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5557C" w14:textId="77777777" w:rsidR="005559D5" w:rsidRDefault="00321B9A">
      <w:pPr>
        <w:spacing w:before="46" w:line="518" w:lineRule="exact"/>
        <w:textAlignment w:val="baseline"/>
        <w:rPr>
          <w:rFonts w:ascii="Arial" w:eastAsia="Arial" w:hAnsi="Arial"/>
          <w:b/>
          <w:color w:val="000000"/>
          <w:spacing w:val="-9"/>
          <w:sz w:val="48"/>
        </w:rPr>
      </w:pPr>
      <w:r>
        <w:rPr>
          <w:rFonts w:ascii="Arial" w:eastAsia="Arial" w:hAnsi="Arial"/>
          <w:b/>
          <w:color w:val="000000"/>
          <w:spacing w:val="-9"/>
          <w:sz w:val="48"/>
        </w:rPr>
        <w:t>Recommended Practice for</w:t>
      </w:r>
    </w:p>
    <w:p w14:paraId="2ACD67DD" w14:textId="77777777" w:rsidR="005559D5" w:rsidRDefault="00321B9A">
      <w:pPr>
        <w:spacing w:line="518" w:lineRule="exact"/>
        <w:textAlignment w:val="baseline"/>
        <w:rPr>
          <w:rFonts w:ascii="Arial" w:eastAsia="Arial" w:hAnsi="Arial"/>
          <w:b/>
          <w:color w:val="000000"/>
          <w:spacing w:val="-7"/>
          <w:sz w:val="48"/>
        </w:rPr>
      </w:pPr>
      <w:r>
        <w:rPr>
          <w:rFonts w:ascii="Arial" w:eastAsia="Arial" w:hAnsi="Arial"/>
          <w:b/>
          <w:color w:val="000000"/>
          <w:spacing w:val="-7"/>
          <w:sz w:val="48"/>
        </w:rPr>
        <w:t>Machinery Installation and</w:t>
      </w:r>
    </w:p>
    <w:p w14:paraId="25165FC1" w14:textId="77777777" w:rsidR="005559D5" w:rsidRDefault="00321B9A">
      <w:pPr>
        <w:spacing w:line="518" w:lineRule="exact"/>
        <w:textAlignment w:val="baseline"/>
        <w:rPr>
          <w:rFonts w:ascii="Arial" w:eastAsia="Arial" w:hAnsi="Arial"/>
          <w:b/>
          <w:color w:val="000000"/>
          <w:spacing w:val="-7"/>
          <w:sz w:val="48"/>
        </w:rPr>
      </w:pPr>
      <w:r>
        <w:rPr>
          <w:rFonts w:ascii="Arial" w:eastAsia="Arial" w:hAnsi="Arial"/>
          <w:b/>
          <w:color w:val="000000"/>
          <w:spacing w:val="-7"/>
          <w:sz w:val="48"/>
        </w:rPr>
        <w:t>Installation Design</w:t>
      </w:r>
    </w:p>
    <w:p w14:paraId="66643A1D" w14:textId="4CE57B51" w:rsidR="00685023" w:rsidRPr="00377F40" w:rsidRDefault="00321B9A" w:rsidP="00377F40">
      <w:pPr>
        <w:spacing w:before="1677" w:after="6639" w:line="322" w:lineRule="exact"/>
        <w:ind w:right="1368"/>
        <w:textAlignment w:val="baseline"/>
        <w:rPr>
          <w:rFonts w:ascii="Arial" w:eastAsia="Arial" w:hAnsi="Arial"/>
          <w:color w:val="000000"/>
          <w:spacing w:val="-5"/>
          <w:sz w:val="28"/>
        </w:rPr>
        <w:sectPr w:rsidR="00685023" w:rsidRPr="00377F40">
          <w:headerReference w:type="even" r:id="rId8"/>
          <w:headerReference w:type="default" r:id="rId9"/>
          <w:footerReference w:type="even" r:id="rId10"/>
          <w:footerReference w:type="default" r:id="rId11"/>
          <w:headerReference w:type="first" r:id="rId12"/>
          <w:footerReference w:type="first" r:id="rId13"/>
          <w:pgSz w:w="12240" w:h="15840"/>
          <w:pgMar w:top="3120" w:right="3965" w:bottom="404" w:left="2155" w:header="720" w:footer="720" w:gutter="0"/>
          <w:cols w:space="720"/>
        </w:sectPr>
      </w:pPr>
      <w:r>
        <w:rPr>
          <w:rFonts w:ascii="Arial" w:eastAsia="Arial" w:hAnsi="Arial"/>
          <w:color w:val="000000"/>
          <w:spacing w:val="-5"/>
          <w:sz w:val="28"/>
        </w:rPr>
        <w:t xml:space="preserve">API RECOMMENDED PRACTICE 686 </w:t>
      </w:r>
      <w:r w:rsidR="009A7F6F">
        <w:rPr>
          <w:rFonts w:ascii="Arial" w:eastAsia="Arial" w:hAnsi="Arial"/>
          <w:color w:val="000000"/>
          <w:spacing w:val="-5"/>
          <w:sz w:val="28"/>
          <w:highlight w:val="yellow"/>
        </w:rPr>
        <w:t>SECOND</w:t>
      </w:r>
      <w:r w:rsidRPr="00377F40">
        <w:rPr>
          <w:rFonts w:ascii="Arial" w:eastAsia="Arial" w:hAnsi="Arial"/>
          <w:color w:val="000000"/>
          <w:spacing w:val="-5"/>
          <w:sz w:val="28"/>
          <w:highlight w:val="yellow"/>
        </w:rPr>
        <w:t xml:space="preserve"> EDITION, DECEMBER </w:t>
      </w:r>
      <w:r w:rsidR="00377F40" w:rsidRPr="00377F40">
        <w:rPr>
          <w:rFonts w:ascii="Arial" w:eastAsia="Arial" w:hAnsi="Arial"/>
          <w:color w:val="000000"/>
          <w:spacing w:val="-5"/>
          <w:sz w:val="28"/>
          <w:highlight w:val="yellow"/>
        </w:rPr>
        <w:t>2</w:t>
      </w:r>
      <w:r w:rsidRPr="00377F40">
        <w:rPr>
          <w:rFonts w:ascii="Arial" w:eastAsia="Arial" w:hAnsi="Arial"/>
          <w:color w:val="000000"/>
          <w:spacing w:val="-5"/>
          <w:sz w:val="28"/>
          <w:highlight w:val="yellow"/>
        </w:rPr>
        <w:t>0</w:t>
      </w:r>
      <w:r w:rsidR="009A7F6F">
        <w:rPr>
          <w:rFonts w:ascii="Arial" w:eastAsia="Arial" w:hAnsi="Arial"/>
          <w:color w:val="000000"/>
          <w:spacing w:val="-5"/>
          <w:sz w:val="28"/>
          <w:highlight w:val="yellow"/>
        </w:rPr>
        <w:t>09</w:t>
      </w:r>
      <w:r w:rsidR="001B2D6C">
        <w:rPr>
          <w:rFonts w:ascii="Arial" w:eastAsia="Arial" w:hAnsi="Arial"/>
          <w:color w:val="000000"/>
          <w:spacing w:val="-5"/>
          <w:sz w:val="28"/>
          <w:highlight w:val="yellow"/>
        </w:rPr>
        <w:t xml:space="preserve">  </w:t>
      </w:r>
      <w:r w:rsidR="009A7F6F">
        <w:rPr>
          <w:rFonts w:ascii="Arial" w:eastAsia="Arial" w:hAnsi="Arial"/>
          <w:color w:val="000000"/>
          <w:spacing w:val="-5"/>
          <w:sz w:val="28"/>
        </w:rPr>
        <w:t xml:space="preserve"> </w:t>
      </w:r>
      <w:r w:rsidR="009A7F6F" w:rsidRPr="009A7F6F">
        <w:rPr>
          <w:rFonts w:ascii="Arial" w:eastAsia="Arial" w:hAnsi="Arial"/>
          <w:color w:val="000000"/>
          <w:spacing w:val="-5"/>
          <w:sz w:val="28"/>
          <w:highlight w:val="yellow"/>
        </w:rPr>
        <w:t>ADDENDUM 1</w:t>
      </w:r>
    </w:p>
    <w:p w14:paraId="2E1663EC" w14:textId="77777777" w:rsidR="005559D5" w:rsidRDefault="00321B9A">
      <w:pPr>
        <w:spacing w:after="126"/>
        <w:ind w:right="17"/>
        <w:textAlignment w:val="baseline"/>
      </w:pPr>
      <w:r>
        <w:rPr>
          <w:noProof/>
        </w:rPr>
        <w:lastRenderedPageBreak/>
        <w:drawing>
          <wp:inline distT="0" distB="0" distL="0" distR="0" wp14:anchorId="471C1620" wp14:editId="1B89B17A">
            <wp:extent cx="4624705" cy="63119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4"/>
                    <a:stretch>
                      <a:fillRect/>
                    </a:stretch>
                  </pic:blipFill>
                  <pic:spPr>
                    <a:xfrm>
                      <a:off x="0" y="0"/>
                      <a:ext cx="4624705" cy="631190"/>
                    </a:xfrm>
                    <a:prstGeom prst="rect">
                      <a:avLst/>
                    </a:prstGeom>
                  </pic:spPr>
                </pic:pic>
              </a:graphicData>
            </a:graphic>
          </wp:inline>
        </w:drawing>
      </w:r>
    </w:p>
    <w:p w14:paraId="2C04121A" w14:textId="77777777" w:rsidR="005559D5" w:rsidRDefault="005559D5">
      <w:pPr>
        <w:spacing w:after="126"/>
        <w:sectPr w:rsidR="005559D5">
          <w:type w:val="continuous"/>
          <w:pgSz w:w="12240" w:h="15840"/>
          <w:pgMar w:top="3120" w:right="2671" w:bottom="404" w:left="2269" w:header="720" w:footer="720" w:gutter="0"/>
          <w:cols w:space="720"/>
        </w:sectPr>
      </w:pPr>
    </w:p>
    <w:p w14:paraId="33374038"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t>Process Industry Practices</w:t>
      </w:r>
    </w:p>
    <w:p w14:paraId="69A776D6" w14:textId="77777777" w:rsidR="005559D5" w:rsidRDefault="005559D5">
      <w:pPr>
        <w:sectPr w:rsidR="005559D5">
          <w:type w:val="continuous"/>
          <w:pgSz w:w="12240" w:h="15840"/>
          <w:pgMar w:top="3120" w:right="7674" w:bottom="404" w:left="2266" w:header="720" w:footer="720" w:gutter="0"/>
          <w:cols w:space="720"/>
        </w:sectPr>
      </w:pPr>
    </w:p>
    <w:p w14:paraId="5886EF6B" w14:textId="77777777" w:rsidR="005559D5" w:rsidRDefault="00321B9A">
      <w:pPr>
        <w:spacing w:before="73" w:line="480" w:lineRule="exact"/>
        <w:textAlignment w:val="baseline"/>
        <w:rPr>
          <w:rFonts w:ascii="Arial" w:eastAsia="Arial" w:hAnsi="Arial"/>
          <w:b/>
          <w:color w:val="000000"/>
          <w:spacing w:val="-4"/>
          <w:sz w:val="47"/>
        </w:rPr>
      </w:pPr>
      <w:r>
        <w:rPr>
          <w:rFonts w:ascii="Arial" w:eastAsia="Arial" w:hAnsi="Arial"/>
          <w:b/>
          <w:color w:val="000000"/>
          <w:spacing w:val="-4"/>
          <w:sz w:val="47"/>
        </w:rPr>
        <w:lastRenderedPageBreak/>
        <w:t>Recommended Practice for</w:t>
      </w:r>
    </w:p>
    <w:p w14:paraId="4B9BC97E" w14:textId="77777777" w:rsidR="005559D5" w:rsidRDefault="00321B9A">
      <w:pPr>
        <w:spacing w:line="480" w:lineRule="exact"/>
        <w:textAlignment w:val="baseline"/>
        <w:rPr>
          <w:rFonts w:ascii="Arial" w:eastAsia="Arial" w:hAnsi="Arial"/>
          <w:b/>
          <w:color w:val="000000"/>
          <w:spacing w:val="-2"/>
          <w:sz w:val="47"/>
        </w:rPr>
      </w:pPr>
      <w:r>
        <w:rPr>
          <w:rFonts w:ascii="Arial" w:eastAsia="Arial" w:hAnsi="Arial"/>
          <w:b/>
          <w:color w:val="000000"/>
          <w:spacing w:val="-2"/>
          <w:sz w:val="47"/>
        </w:rPr>
        <w:t>Machinery Installation and</w:t>
      </w:r>
    </w:p>
    <w:p w14:paraId="328DB6A6" w14:textId="77777777" w:rsidR="005559D5" w:rsidRDefault="00321B9A">
      <w:pPr>
        <w:spacing w:after="1075" w:line="480" w:lineRule="exact"/>
        <w:textAlignment w:val="baseline"/>
        <w:rPr>
          <w:rFonts w:ascii="Arial" w:eastAsia="Arial" w:hAnsi="Arial"/>
          <w:b/>
          <w:color w:val="000000"/>
          <w:spacing w:val="-3"/>
          <w:sz w:val="47"/>
        </w:rPr>
      </w:pPr>
      <w:r>
        <w:rPr>
          <w:rFonts w:ascii="Arial" w:eastAsia="Arial" w:hAnsi="Arial"/>
          <w:b/>
          <w:color w:val="000000"/>
          <w:spacing w:val="-3"/>
          <w:sz w:val="47"/>
        </w:rPr>
        <w:t>Installation Design</w:t>
      </w:r>
    </w:p>
    <w:p w14:paraId="01A4C9E9" w14:textId="77777777" w:rsidR="005559D5" w:rsidRDefault="00321B9A">
      <w:pPr>
        <w:spacing w:before="2" w:line="276" w:lineRule="exact"/>
        <w:textAlignment w:val="baseline"/>
        <w:rPr>
          <w:rFonts w:ascii="Arial" w:eastAsia="Arial" w:hAnsi="Arial"/>
          <w:b/>
          <w:color w:val="000000"/>
          <w:spacing w:val="-2"/>
          <w:sz w:val="24"/>
        </w:rPr>
      </w:pPr>
      <w:r>
        <w:rPr>
          <w:rFonts w:ascii="Arial" w:eastAsia="Arial" w:hAnsi="Arial"/>
          <w:b/>
          <w:color w:val="000000"/>
          <w:spacing w:val="-2"/>
          <w:sz w:val="24"/>
        </w:rPr>
        <w:t>Downstream Segment</w:t>
      </w:r>
    </w:p>
    <w:p w14:paraId="29E2ADB0" w14:textId="77777777" w:rsidR="005559D5" w:rsidRDefault="00321B9A">
      <w:pPr>
        <w:spacing w:before="421" w:after="6640" w:line="284" w:lineRule="exact"/>
        <w:textAlignment w:val="baseline"/>
        <w:rPr>
          <w:rFonts w:ascii="Arial" w:eastAsia="Arial" w:hAnsi="Arial"/>
          <w:color w:val="000000"/>
          <w:sz w:val="24"/>
        </w:rPr>
      </w:pPr>
      <w:r>
        <w:rPr>
          <w:rFonts w:ascii="Arial" w:eastAsia="Arial" w:hAnsi="Arial"/>
          <w:color w:val="000000"/>
          <w:sz w:val="24"/>
        </w:rPr>
        <w:t xml:space="preserve">API RECOMMENDED PRACTICE 686 </w:t>
      </w:r>
      <w:r>
        <w:rPr>
          <w:rFonts w:ascii="Arial" w:eastAsia="Arial" w:hAnsi="Arial"/>
          <w:color w:val="000000"/>
          <w:sz w:val="24"/>
        </w:rPr>
        <w:br/>
      </w:r>
      <w:r w:rsidR="00766F0E">
        <w:rPr>
          <w:rFonts w:ascii="Arial" w:eastAsia="Arial" w:hAnsi="Arial"/>
          <w:color w:val="000000"/>
          <w:sz w:val="24"/>
        </w:rPr>
        <w:t>THIRD</w:t>
      </w:r>
      <w:r>
        <w:rPr>
          <w:rFonts w:ascii="Arial" w:eastAsia="Arial" w:hAnsi="Arial"/>
          <w:color w:val="000000"/>
          <w:sz w:val="24"/>
        </w:rPr>
        <w:t xml:space="preserve"> EDITION, DECEMBER 20</w:t>
      </w:r>
      <w:r w:rsidR="00766F0E">
        <w:rPr>
          <w:rFonts w:ascii="Arial" w:eastAsia="Arial" w:hAnsi="Arial"/>
          <w:color w:val="000000"/>
          <w:sz w:val="24"/>
        </w:rPr>
        <w:t>18</w:t>
      </w:r>
    </w:p>
    <w:p w14:paraId="782DFBB2" w14:textId="77777777" w:rsidR="005559D5" w:rsidRDefault="005559D5">
      <w:pPr>
        <w:spacing w:before="421" w:after="6640" w:line="284" w:lineRule="exact"/>
        <w:sectPr w:rsidR="005559D5">
          <w:pgSz w:w="12240" w:h="15840"/>
          <w:pgMar w:top="3100" w:right="3965" w:bottom="464" w:left="2155" w:header="720" w:footer="720" w:gutter="0"/>
          <w:cols w:space="720"/>
        </w:sectPr>
      </w:pPr>
    </w:p>
    <w:p w14:paraId="171DE14D" w14:textId="77777777" w:rsidR="005559D5" w:rsidRDefault="00321B9A">
      <w:pPr>
        <w:spacing w:after="63"/>
        <w:textAlignment w:val="baseline"/>
      </w:pPr>
      <w:r>
        <w:rPr>
          <w:noProof/>
        </w:rPr>
        <w:drawing>
          <wp:inline distT="0" distB="0" distL="0" distR="0" wp14:anchorId="0C6A65B9" wp14:editId="68CD19DC">
            <wp:extent cx="4673600" cy="66802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5"/>
                    <a:stretch>
                      <a:fillRect/>
                    </a:stretch>
                  </pic:blipFill>
                  <pic:spPr>
                    <a:xfrm>
                      <a:off x="0" y="0"/>
                      <a:ext cx="4673600" cy="668020"/>
                    </a:xfrm>
                    <a:prstGeom prst="rect">
                      <a:avLst/>
                    </a:prstGeom>
                  </pic:spPr>
                </pic:pic>
              </a:graphicData>
            </a:graphic>
          </wp:inline>
        </w:drawing>
      </w:r>
    </w:p>
    <w:p w14:paraId="70590BFB" w14:textId="77777777" w:rsidR="005559D5" w:rsidRDefault="005559D5">
      <w:pPr>
        <w:spacing w:after="63"/>
        <w:sectPr w:rsidR="005559D5">
          <w:type w:val="continuous"/>
          <w:pgSz w:w="12240" w:h="15840"/>
          <w:pgMar w:top="3100" w:right="2688" w:bottom="464" w:left="2192" w:header="720" w:footer="720" w:gutter="0"/>
          <w:cols w:space="720"/>
        </w:sectPr>
      </w:pPr>
    </w:p>
    <w:p w14:paraId="232D8130"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23C1E296" w14:textId="77777777" w:rsidR="005559D5" w:rsidRDefault="005559D5">
      <w:pPr>
        <w:sectPr w:rsidR="005559D5">
          <w:type w:val="continuous"/>
          <w:pgSz w:w="12240" w:h="15840"/>
          <w:pgMar w:top="3100" w:right="7756" w:bottom="464" w:left="2184" w:header="720" w:footer="720" w:gutter="0"/>
          <w:cols w:space="720"/>
        </w:sectPr>
      </w:pPr>
    </w:p>
    <w:p w14:paraId="601E474B" w14:textId="77777777" w:rsidR="005559D5" w:rsidRDefault="00321B9A">
      <w:pPr>
        <w:spacing w:before="3" w:line="271" w:lineRule="exact"/>
        <w:textAlignment w:val="baseline"/>
        <w:rPr>
          <w:rFonts w:ascii="Arial" w:eastAsia="Arial" w:hAnsi="Arial"/>
          <w:b/>
          <w:color w:val="000000"/>
          <w:spacing w:val="-3"/>
          <w:sz w:val="24"/>
        </w:rPr>
      </w:pPr>
      <w:r>
        <w:rPr>
          <w:rFonts w:ascii="Arial" w:eastAsia="Arial" w:hAnsi="Arial"/>
          <w:b/>
          <w:color w:val="000000"/>
          <w:spacing w:val="-3"/>
          <w:sz w:val="24"/>
        </w:rPr>
        <w:lastRenderedPageBreak/>
        <w:t>Special Notes</w:t>
      </w:r>
    </w:p>
    <w:p w14:paraId="04A1E7EF" w14:textId="77777777" w:rsidR="005559D5" w:rsidRDefault="00321B9A">
      <w:pPr>
        <w:spacing w:before="327" w:line="240" w:lineRule="exact"/>
        <w:jc w:val="both"/>
        <w:textAlignment w:val="baseline"/>
        <w:rPr>
          <w:rFonts w:ascii="Arial" w:eastAsia="Arial" w:hAnsi="Arial"/>
          <w:b/>
          <w:color w:val="000000"/>
          <w:sz w:val="19"/>
        </w:rPr>
      </w:pPr>
      <w:r>
        <w:rPr>
          <w:rFonts w:ascii="Arial" w:eastAsia="Arial" w:hAnsi="Arial"/>
          <w:b/>
          <w:color w:val="000000"/>
          <w:sz w:val="19"/>
        </w:rPr>
        <w:t>API publications necessarily address problems of a general nature. With respect to particular circumstances, local, state, and federal laws and regulations should be reviewed.</w:t>
      </w:r>
    </w:p>
    <w:p w14:paraId="524B6D93" w14:textId="77777777" w:rsidR="005559D5" w:rsidRDefault="00321B9A">
      <w:pPr>
        <w:spacing w:before="240" w:line="240" w:lineRule="exact"/>
        <w:jc w:val="both"/>
        <w:textAlignment w:val="baseline"/>
        <w:rPr>
          <w:rFonts w:ascii="Arial" w:eastAsia="Arial" w:hAnsi="Arial"/>
          <w:b/>
          <w:color w:val="000000"/>
          <w:spacing w:val="-6"/>
          <w:sz w:val="19"/>
        </w:rPr>
      </w:pPr>
      <w:r>
        <w:rPr>
          <w:rFonts w:ascii="Arial" w:eastAsia="Arial" w:hAnsi="Arial"/>
          <w:b/>
          <w:color w:val="000000"/>
          <w:spacing w:val="-6"/>
          <w:sz w:val="19"/>
        </w:rPr>
        <w:t>Neither API nor any of API's employees, subcontractors, consultants, committees, or other assignees make any warranty or representation, either express or implied, with respect to the accuracy, completeness, or usefulness of the information contained herein, or assume any liability or responsibility for any use, or the results of such use, of any information or process disclosed in this publication. Neither API nor any of API's employees, subcontractors, consultants, or other assignees represent that use of this publication would not infringe upon privately owned rights.</w:t>
      </w:r>
    </w:p>
    <w:p w14:paraId="32B7919F" w14:textId="77777777" w:rsidR="005559D5" w:rsidRDefault="00321B9A">
      <w:pPr>
        <w:spacing w:before="240" w:line="240" w:lineRule="exact"/>
        <w:jc w:val="both"/>
        <w:textAlignment w:val="baseline"/>
        <w:rPr>
          <w:rFonts w:ascii="Arial" w:eastAsia="Arial" w:hAnsi="Arial"/>
          <w:b/>
          <w:color w:val="000000"/>
          <w:spacing w:val="-8"/>
          <w:sz w:val="19"/>
        </w:rPr>
      </w:pPr>
      <w:r>
        <w:rPr>
          <w:rFonts w:ascii="Arial" w:eastAsia="Arial" w:hAnsi="Arial"/>
          <w:b/>
          <w:color w:val="000000"/>
          <w:spacing w:val="-8"/>
          <w:sz w:val="19"/>
        </w:rPr>
        <w:t>API publications may be used by anyone desiring to do so. Every effort has been made by the Institute to assure the accuracy and reliability of the data contained in them; however, the Institute makes no representation, warranty, or guarantee in connection with this publication and hereby expressly disclaims any liability or responsibility for loss or damage resulting from its use or for the violation of any authorities having jurisdiction with which this publication may conflict.</w:t>
      </w:r>
    </w:p>
    <w:p w14:paraId="475A45D8" w14:textId="77777777" w:rsidR="005559D5" w:rsidRDefault="00321B9A">
      <w:pPr>
        <w:spacing w:before="240" w:line="240" w:lineRule="exact"/>
        <w:jc w:val="both"/>
        <w:textAlignment w:val="baseline"/>
        <w:rPr>
          <w:rFonts w:ascii="Arial" w:eastAsia="Arial" w:hAnsi="Arial"/>
          <w:b/>
          <w:color w:val="000000"/>
          <w:sz w:val="19"/>
        </w:rPr>
      </w:pPr>
      <w:r>
        <w:rPr>
          <w:rFonts w:ascii="Arial" w:eastAsia="Arial" w:hAnsi="Arial"/>
          <w:b/>
          <w:color w:val="000000"/>
          <w:sz w:val="19"/>
        </w:rPr>
        <w:t>API publications are published to facilitate the broad availability of proven, sound engineering and operating practices. These publications are not intended to obviate the need for applying sound engineering judgment regarding when and where these publications should be utilized. The formulation and publication of API publications is not intended in any way to inhibit anyone from using any other practices.</w:t>
      </w:r>
    </w:p>
    <w:p w14:paraId="6D365B70" w14:textId="77777777" w:rsidR="005559D5" w:rsidRDefault="00321B9A">
      <w:pPr>
        <w:spacing w:before="240" w:after="5718" w:line="240" w:lineRule="exact"/>
        <w:jc w:val="both"/>
        <w:textAlignment w:val="baseline"/>
        <w:rPr>
          <w:rFonts w:ascii="Arial" w:eastAsia="Arial" w:hAnsi="Arial"/>
          <w:b/>
          <w:color w:val="000000"/>
          <w:sz w:val="19"/>
        </w:rPr>
      </w:pPr>
      <w:r>
        <w:rPr>
          <w:rFonts w:ascii="Arial" w:eastAsia="Arial" w:hAnsi="Arial"/>
          <w:b/>
          <w:color w:val="000000"/>
          <w:sz w:val="19"/>
        </w:rPr>
        <w:t>Any manufacturer marking equipment or materials in conformance with the marking requirements of an API standard is solely responsible for complying with all the applicable requirements of that standard. API does not represent, warrant, or guarantee that such products do in fact conform to the applicable API standard.</w:t>
      </w:r>
    </w:p>
    <w:p w14:paraId="595ECE13" w14:textId="77777777" w:rsidR="005559D5" w:rsidRDefault="005559D5">
      <w:pPr>
        <w:spacing w:before="240" w:after="5718" w:line="240" w:lineRule="exact"/>
        <w:sectPr w:rsidR="005559D5">
          <w:pgSz w:w="12240" w:h="15840"/>
          <w:pgMar w:top="1740" w:right="1185" w:bottom="744" w:left="955" w:header="720" w:footer="720" w:gutter="0"/>
          <w:cols w:space="720"/>
        </w:sectPr>
      </w:pPr>
    </w:p>
    <w:p w14:paraId="25148872" w14:textId="77777777" w:rsidR="005559D5" w:rsidRDefault="00321B9A">
      <w:pPr>
        <w:spacing w:line="216" w:lineRule="exact"/>
        <w:jc w:val="center"/>
        <w:textAlignment w:val="baseline"/>
        <w:rPr>
          <w:rFonts w:ascii="Arial" w:eastAsia="Arial" w:hAnsi="Arial"/>
          <w:b/>
          <w:color w:val="000000"/>
          <w:spacing w:val="-4"/>
          <w:sz w:val="17"/>
        </w:rPr>
      </w:pPr>
      <w:r>
        <w:rPr>
          <w:rFonts w:ascii="Arial" w:eastAsia="Arial" w:hAnsi="Arial"/>
          <w:b/>
          <w:color w:val="000000"/>
          <w:spacing w:val="-4"/>
          <w:sz w:val="17"/>
        </w:rPr>
        <w:t xml:space="preserve">All rights reserved. No part of this work may be reproduced, translated, stored in a retrieval system, or transmitted by any means, </w:t>
      </w:r>
      <w:r>
        <w:rPr>
          <w:rFonts w:ascii="Arial" w:eastAsia="Arial" w:hAnsi="Arial"/>
          <w:b/>
          <w:color w:val="000000"/>
          <w:spacing w:val="-4"/>
          <w:sz w:val="17"/>
        </w:rPr>
        <w:br/>
        <w:t xml:space="preserve">electronic, mechanical, photocopying, recording, or otherwise, without prior written permission from the publisher. Contact the </w:t>
      </w:r>
      <w:r>
        <w:rPr>
          <w:rFonts w:ascii="Arial" w:eastAsia="Arial" w:hAnsi="Arial"/>
          <w:b/>
          <w:color w:val="000000"/>
          <w:spacing w:val="-4"/>
          <w:sz w:val="17"/>
        </w:rPr>
        <w:br/>
        <w:t>Publisher, API Publishing Services, 1220 L Street, NW, Washington, D.C. 20005.</w:t>
      </w:r>
    </w:p>
    <w:p w14:paraId="1FC33337" w14:textId="77777777" w:rsidR="005559D5" w:rsidRDefault="00321B9A">
      <w:pPr>
        <w:spacing w:before="241" w:line="204" w:lineRule="exact"/>
        <w:jc w:val="center"/>
        <w:textAlignment w:val="baseline"/>
        <w:rPr>
          <w:rFonts w:ascii="Arial" w:eastAsia="Arial" w:hAnsi="Arial"/>
          <w:i/>
          <w:color w:val="000000"/>
          <w:spacing w:val="-2"/>
          <w:sz w:val="18"/>
        </w:rPr>
      </w:pPr>
      <w:r>
        <w:rPr>
          <w:rFonts w:ascii="Arial" w:eastAsia="Arial" w:hAnsi="Arial"/>
          <w:i/>
          <w:color w:val="000000"/>
          <w:spacing w:val="-2"/>
          <w:sz w:val="18"/>
        </w:rPr>
        <w:t>Copyright © 2009 American Petroleum Institute</w:t>
      </w:r>
    </w:p>
    <w:p w14:paraId="1E90887E" w14:textId="77777777" w:rsidR="005559D5" w:rsidRDefault="005559D5">
      <w:pPr>
        <w:sectPr w:rsidR="005559D5">
          <w:type w:val="continuous"/>
          <w:pgSz w:w="12240" w:h="15840"/>
          <w:pgMar w:top="1740" w:right="1185" w:bottom="744" w:left="955" w:header="720" w:footer="720" w:gutter="0"/>
          <w:cols w:space="720"/>
        </w:sectPr>
      </w:pPr>
    </w:p>
    <w:p w14:paraId="29D11680" w14:textId="77777777" w:rsidR="005559D5" w:rsidRDefault="00321B9A">
      <w:pPr>
        <w:spacing w:before="22" w:line="277" w:lineRule="exact"/>
        <w:textAlignment w:val="baseline"/>
        <w:rPr>
          <w:rFonts w:ascii="Arial" w:eastAsia="Arial" w:hAnsi="Arial"/>
          <w:color w:val="000000"/>
          <w:sz w:val="25"/>
        </w:rPr>
      </w:pPr>
      <w:r>
        <w:rPr>
          <w:rFonts w:ascii="Arial" w:eastAsia="Arial" w:hAnsi="Arial"/>
          <w:color w:val="000000"/>
          <w:sz w:val="25"/>
        </w:rPr>
        <w:lastRenderedPageBreak/>
        <w:t>Foreword</w:t>
      </w:r>
    </w:p>
    <w:p w14:paraId="55590657" w14:textId="77777777" w:rsidR="005559D5" w:rsidRDefault="00321B9A">
      <w:pPr>
        <w:spacing w:before="323" w:line="240" w:lineRule="exact"/>
        <w:jc w:val="both"/>
        <w:textAlignment w:val="baseline"/>
        <w:rPr>
          <w:rFonts w:ascii="Arial" w:eastAsia="Arial" w:hAnsi="Arial"/>
          <w:color w:val="000000"/>
          <w:spacing w:val="-3"/>
          <w:sz w:val="20"/>
        </w:rPr>
      </w:pPr>
      <w:r>
        <w:rPr>
          <w:rFonts w:ascii="Arial" w:eastAsia="Arial" w:hAnsi="Arial"/>
          <w:color w:val="000000"/>
          <w:spacing w:val="-3"/>
          <w:sz w:val="20"/>
        </w:rPr>
        <w:t>Nothing contained in any API publication is to be construed as granting any right, by implication or otherwise, for the manufacture, sale, or use of any method, apparatus, or product covered by letters patent. Neither should anything contained in the publication be construed as insuring anyone against liability for infringement of letters patent.</w:t>
      </w:r>
    </w:p>
    <w:p w14:paraId="53550947" w14:textId="77777777" w:rsidR="005559D5" w:rsidRDefault="00321B9A">
      <w:pPr>
        <w:spacing w:before="252" w:line="228" w:lineRule="exact"/>
        <w:textAlignment w:val="baseline"/>
        <w:rPr>
          <w:rFonts w:ascii="Arial" w:eastAsia="Arial" w:hAnsi="Arial"/>
          <w:color w:val="000000"/>
          <w:spacing w:val="-2"/>
          <w:sz w:val="20"/>
        </w:rPr>
      </w:pPr>
      <w:r>
        <w:rPr>
          <w:rFonts w:ascii="Arial" w:eastAsia="Arial" w:hAnsi="Arial"/>
          <w:color w:val="000000"/>
          <w:spacing w:val="-2"/>
          <w:sz w:val="20"/>
        </w:rPr>
        <w:t>Shall: As used in a standard, “shall” denotes a minimum requirement in order to conform to the specification.</w:t>
      </w:r>
    </w:p>
    <w:p w14:paraId="0051C230"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Should: As used in a standard, “should” denotes a recommendation or that which is advised but not required in order to conform to the specification.</w:t>
      </w:r>
    </w:p>
    <w:p w14:paraId="5B93534C"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This document was produced under API standardization procedures that ensure appropriate notification and participation in the developmental process and is designated as an API standard. Questions concerning the interpretation of the content of this publication or comments and questions concerning the procedures under which this publication was developed should be directed in writing to the Director of Standards, American Petroleum Institute, 1220 L Street, NW, Washington, D.C. 20005. Requests for permission to reproduce or translate all or any part of the material published herein should also be addressed to the director.</w:t>
      </w:r>
    </w:p>
    <w:p w14:paraId="3DEF7CBA"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Generally, API standards are reviewed and revised, reaffirmed, or withdrawn at least every five years. A one-time extension of up to two years may be added to this review cycle. Status of the publication can be ascertained from the API Standards Department, telephone (202) 682-8000. A catalog of API publications and materials is published annually and updated quarterly by API, 1220 L Street, NW, Washington, D.C. 20005.</w:t>
      </w:r>
    </w:p>
    <w:p w14:paraId="2790C5F0" w14:textId="77777777" w:rsidR="005559D5" w:rsidRDefault="00321B9A">
      <w:pPr>
        <w:spacing w:before="240" w:after="6941" w:line="240" w:lineRule="exact"/>
        <w:jc w:val="both"/>
        <w:textAlignment w:val="baseline"/>
        <w:rPr>
          <w:rFonts w:ascii="Arial" w:eastAsia="Arial" w:hAnsi="Arial"/>
          <w:color w:val="000000"/>
          <w:sz w:val="20"/>
        </w:rPr>
      </w:pPr>
      <w:r>
        <w:rPr>
          <w:rFonts w:ascii="Arial" w:eastAsia="Arial" w:hAnsi="Arial"/>
          <w:color w:val="000000"/>
          <w:sz w:val="20"/>
        </w:rPr>
        <w:t xml:space="preserve">Suggested revisions are invited and should be submitted to the Standards Department, API, 1220 L Street, NW, Washington, D.C. 20005, </w:t>
      </w:r>
      <w:hyperlink r:id="rId16">
        <w:r>
          <w:rPr>
            <w:rFonts w:ascii="Arial" w:eastAsia="Arial" w:hAnsi="Arial"/>
            <w:color w:val="0000FF"/>
            <w:sz w:val="20"/>
            <w:u w:val="single"/>
          </w:rPr>
          <w:t>standards@api.org</w:t>
        </w:r>
      </w:hyperlink>
      <w:r>
        <w:rPr>
          <w:rFonts w:ascii="Arial" w:eastAsia="Arial" w:hAnsi="Arial"/>
          <w:color w:val="000000"/>
          <w:sz w:val="20"/>
        </w:rPr>
        <w:t>.</w:t>
      </w:r>
    </w:p>
    <w:p w14:paraId="78063DE8" w14:textId="77777777" w:rsidR="005559D5" w:rsidRDefault="005559D5">
      <w:pPr>
        <w:spacing w:before="240" w:after="6941" w:line="240" w:lineRule="exact"/>
        <w:sectPr w:rsidR="005559D5">
          <w:pgSz w:w="12240" w:h="15840"/>
          <w:pgMar w:top="1720" w:right="945" w:bottom="404" w:left="1195" w:header="720" w:footer="720" w:gutter="0"/>
          <w:cols w:space="720"/>
        </w:sectPr>
      </w:pPr>
    </w:p>
    <w:p w14:paraId="2281F68D" w14:textId="77777777" w:rsidR="005559D5" w:rsidRDefault="00321B9A">
      <w:pPr>
        <w:spacing w:before="30" w:line="198" w:lineRule="exact"/>
        <w:jc w:val="center"/>
        <w:textAlignment w:val="baseline"/>
        <w:rPr>
          <w:rFonts w:ascii="Arial" w:eastAsia="Arial" w:hAnsi="Arial"/>
          <w:color w:val="000000"/>
          <w:spacing w:val="-12"/>
          <w:sz w:val="20"/>
        </w:rPr>
      </w:pPr>
      <w:r>
        <w:rPr>
          <w:rFonts w:ascii="Arial" w:eastAsia="Arial" w:hAnsi="Arial"/>
          <w:color w:val="000000"/>
          <w:spacing w:val="-12"/>
          <w:sz w:val="20"/>
        </w:rPr>
        <w:lastRenderedPageBreak/>
        <w:t>iii</w:t>
      </w:r>
    </w:p>
    <w:p w14:paraId="6EDC5011" w14:textId="77777777" w:rsidR="005559D5" w:rsidRDefault="005559D5">
      <w:pPr>
        <w:sectPr w:rsidR="005559D5">
          <w:type w:val="continuous"/>
          <w:pgSz w:w="12240" w:h="15840"/>
          <w:pgMar w:top="1720" w:right="6261" w:bottom="404" w:left="5779" w:header="720" w:footer="720" w:gutter="0"/>
          <w:cols w:space="720"/>
        </w:sectPr>
      </w:pPr>
    </w:p>
    <w:p w14:paraId="14F89C02" w14:textId="77777777" w:rsidR="005559D5" w:rsidRDefault="005559D5"/>
    <w:p w14:paraId="2085A7B5" w14:textId="77777777" w:rsidR="005559D5" w:rsidRDefault="005559D5">
      <w:pPr>
        <w:sectPr w:rsidR="005559D5">
          <w:pgSz w:w="12240" w:h="15840"/>
          <w:pgMar w:top="1152" w:right="1800" w:bottom="1044" w:left="1800" w:header="720" w:footer="720" w:gutter="0"/>
          <w:cols w:space="720"/>
        </w:sectPr>
      </w:pPr>
    </w:p>
    <w:p w14:paraId="427FA052" w14:textId="77777777" w:rsidR="005559D5" w:rsidRDefault="00321B9A">
      <w:pPr>
        <w:spacing w:before="3" w:after="339" w:line="274" w:lineRule="exact"/>
        <w:textAlignment w:val="baseline"/>
        <w:rPr>
          <w:rFonts w:ascii="Arial" w:eastAsia="Arial" w:hAnsi="Arial"/>
          <w:b/>
          <w:color w:val="000000"/>
          <w:spacing w:val="-8"/>
          <w:sz w:val="24"/>
        </w:rPr>
      </w:pPr>
      <w:r>
        <w:rPr>
          <w:rFonts w:ascii="Arial" w:eastAsia="Arial" w:hAnsi="Arial"/>
          <w:b/>
          <w:color w:val="000000"/>
          <w:spacing w:val="-8"/>
          <w:sz w:val="24"/>
        </w:rPr>
        <w:lastRenderedPageBreak/>
        <w:t>Contents</w:t>
      </w:r>
    </w:p>
    <w:p w14:paraId="35365443" w14:textId="77777777" w:rsidR="005559D5" w:rsidRDefault="005559D5">
      <w:pPr>
        <w:spacing w:before="3" w:after="339" w:line="274" w:lineRule="exact"/>
        <w:sectPr w:rsidR="005559D5">
          <w:pgSz w:w="12240" w:h="15840"/>
          <w:pgMar w:top="1860" w:right="9950" w:bottom="404" w:left="1210" w:header="720" w:footer="720" w:gutter="0"/>
          <w:cols w:space="720"/>
        </w:sectPr>
      </w:pPr>
    </w:p>
    <w:p w14:paraId="004B6C74" w14:textId="77777777" w:rsidR="005559D5" w:rsidRDefault="00321B9A">
      <w:pPr>
        <w:spacing w:line="174" w:lineRule="exact"/>
        <w:jc w:val="right"/>
        <w:textAlignment w:val="baseline"/>
        <w:rPr>
          <w:rFonts w:ascii="Arial" w:eastAsia="Arial" w:hAnsi="Arial"/>
          <w:b/>
          <w:color w:val="000000"/>
          <w:spacing w:val="1"/>
          <w:sz w:val="15"/>
        </w:rPr>
      </w:pPr>
      <w:r>
        <w:rPr>
          <w:rFonts w:ascii="Arial" w:eastAsia="Arial" w:hAnsi="Arial"/>
          <w:b/>
          <w:color w:val="000000"/>
          <w:spacing w:val="1"/>
          <w:sz w:val="15"/>
        </w:rPr>
        <w:t>Page</w:t>
      </w:r>
    </w:p>
    <w:p w14:paraId="688C5702" w14:textId="77777777" w:rsidR="005559D5" w:rsidRDefault="00321B9A">
      <w:pPr>
        <w:spacing w:before="41" w:after="8901" w:line="360" w:lineRule="exact"/>
        <w:jc w:val="both"/>
        <w:textAlignment w:val="baseline"/>
        <w:rPr>
          <w:rFonts w:ascii="Arial" w:eastAsia="Arial" w:hAnsi="Arial"/>
          <w:b/>
          <w:color w:val="000000"/>
          <w:spacing w:val="-7"/>
          <w:sz w:val="21"/>
        </w:rPr>
      </w:pPr>
      <w:r>
        <w:rPr>
          <w:rFonts w:ascii="Arial" w:eastAsia="Arial" w:hAnsi="Arial"/>
          <w:b/>
          <w:color w:val="000000"/>
          <w:spacing w:val="-7"/>
          <w:sz w:val="21"/>
        </w:rPr>
        <w:t>Chapter 1—Introduction . . . . . . . . . . . . . . . . . . . . . . . . . . . . . . . . . . . . . . . . . . . . . . . . . . . . . . . . . . . . . . . . . .1-1 Chapter 2—Rigging and Lifting . . . . . . . . . . . . . . . . . . . . . . . . . . . . . . . . . . . . . . . . . . . . . . . . . . . . . . . . . . . .2-1 Chapter 3—Jobsite Receiving and Protection. . . . . . . . . . . . . . . . . . . . . . . . . . . . . . . . . . . . . . . . . . . . . . . .3-1 Chapter 4—Foundations. . . . . . . . . . . . . . . . . . . . . . . . . . . . . . . . . . . . . . . . . . . . . . . . . . . . . . . . . . . . . . . . . .4-1 Chapter 5—Mounting Plate Grouting . . . . . . . . . . . . . . . . . . . . . . . . . . . . . . . . . . . . . . . . . . . . . . . . . . . . . . .5-1 Chapter 6—Piping . . . . . . . . . . . . . . . . . . . . . . . . . . . . . . . . . . . . . . . . . . . . . . . . . . . . . . . . . . . . . . . . . . . . . . .6-1 Chapter 7—Shaft Alignment. . . . . . . . . . . . . . . . . . . . . . . . . . . . . . . . . . . . . . . . . . . . . . . . . . . . . . . . . . . . . . .7-1 Chapter 8—Lubrication Systems. . . . . . . . . . . . . . . . . . . . . . . . . . . . . . . . . . . . . . . . . . . . . . . . . . . . . . . . . . .8-1 Chapter 9—Commis</w:t>
      </w:r>
      <w:ins w:id="0" w:author="terry roehm" w:date="2018-11-14T20:52:00Z">
        <w:r w:rsidR="00377F40" w:rsidRPr="00377F40">
          <w:rPr>
            <w:rFonts w:ascii="Arial" w:eastAsia="Arial" w:hAnsi="Arial"/>
            <w:b/>
            <w:color w:val="000000"/>
            <w:spacing w:val="-7"/>
            <w:sz w:val="21"/>
            <w:highlight w:val="yellow"/>
            <w:rPrChange w:id="1" w:author="terry roehm" w:date="2018-11-14T20:52:00Z">
              <w:rPr>
                <w:rFonts w:ascii="Arial" w:eastAsia="Arial" w:hAnsi="Arial"/>
                <w:b/>
                <w:color w:val="000000"/>
                <w:spacing w:val="-7"/>
                <w:sz w:val="21"/>
              </w:rPr>
            </w:rPrChange>
          </w:rPr>
          <w:t>s</w:t>
        </w:r>
      </w:ins>
      <w:r>
        <w:rPr>
          <w:rFonts w:ascii="Arial" w:eastAsia="Arial" w:hAnsi="Arial"/>
          <w:b/>
          <w:color w:val="000000"/>
          <w:spacing w:val="-7"/>
          <w:sz w:val="21"/>
        </w:rPr>
        <w:t xml:space="preserve">ioning. . . . . . . . . . . . . . . . . . . . . . . . . . . . . . . . . . . . . . . . . . . . . . </w:t>
      </w:r>
      <w:r w:rsidR="000D2DC7">
        <w:rPr>
          <w:rFonts w:ascii="Arial" w:eastAsia="Arial" w:hAnsi="Arial"/>
          <w:b/>
          <w:color w:val="000000"/>
          <w:spacing w:val="-7"/>
          <w:sz w:val="21"/>
        </w:rPr>
        <w:t xml:space="preserve">   </w:t>
      </w:r>
      <w:r>
        <w:rPr>
          <w:rFonts w:ascii="Arial" w:eastAsia="Arial" w:hAnsi="Arial"/>
          <w:b/>
          <w:color w:val="000000"/>
          <w:spacing w:val="-7"/>
          <w:sz w:val="21"/>
        </w:rPr>
        <w:t>. . . . . . . . . . . . . . . . . .9-1</w:t>
      </w:r>
    </w:p>
    <w:p w14:paraId="6AF2E2C2" w14:textId="77777777" w:rsidR="005559D5" w:rsidRDefault="005559D5">
      <w:pPr>
        <w:spacing w:before="41" w:after="8901" w:line="360" w:lineRule="exact"/>
        <w:sectPr w:rsidR="005559D5">
          <w:type w:val="continuous"/>
          <w:pgSz w:w="12240" w:h="15840"/>
          <w:pgMar w:top="1860" w:right="955" w:bottom="404" w:left="1685" w:header="720" w:footer="720" w:gutter="0"/>
          <w:cols w:space="720"/>
        </w:sectPr>
      </w:pPr>
    </w:p>
    <w:p w14:paraId="02F21E72" w14:textId="77777777" w:rsidR="005559D5" w:rsidRDefault="00321B9A">
      <w:pPr>
        <w:spacing w:line="174" w:lineRule="exact"/>
        <w:jc w:val="center"/>
        <w:textAlignment w:val="baseline"/>
        <w:rPr>
          <w:rFonts w:ascii="Arial" w:eastAsia="Arial" w:hAnsi="Arial"/>
          <w:b/>
          <w:color w:val="000000"/>
          <w:sz w:val="15"/>
        </w:rPr>
      </w:pPr>
      <w:r>
        <w:rPr>
          <w:rFonts w:ascii="Arial" w:eastAsia="Arial" w:hAnsi="Arial"/>
          <w:b/>
          <w:color w:val="000000"/>
          <w:sz w:val="15"/>
        </w:rPr>
        <w:lastRenderedPageBreak/>
        <w:t>V</w:t>
      </w:r>
    </w:p>
    <w:p w14:paraId="1D86B988" w14:textId="77777777" w:rsidR="005559D5" w:rsidRDefault="005559D5">
      <w:pPr>
        <w:sectPr w:rsidR="005559D5">
          <w:type w:val="continuous"/>
          <w:pgSz w:w="12240" w:h="15840"/>
          <w:pgMar w:top="1860" w:right="5895" w:bottom="404" w:left="6145" w:header="720" w:footer="720" w:gutter="0"/>
          <w:cols w:space="720"/>
        </w:sectPr>
      </w:pPr>
    </w:p>
    <w:p w14:paraId="54886023" w14:textId="77777777" w:rsidR="005559D5" w:rsidRDefault="005559D5"/>
    <w:p w14:paraId="0EDD055F" w14:textId="77777777" w:rsidR="005559D5" w:rsidRDefault="005559D5">
      <w:pPr>
        <w:sectPr w:rsidR="005559D5">
          <w:pgSz w:w="12240" w:h="15840"/>
          <w:pgMar w:top="1152" w:right="1800" w:bottom="1044" w:left="1800" w:header="720" w:footer="720" w:gutter="0"/>
          <w:cols w:space="720"/>
        </w:sectPr>
      </w:pPr>
    </w:p>
    <w:p w14:paraId="5023BB24" w14:textId="77777777" w:rsidR="005559D5" w:rsidRDefault="00321B9A">
      <w:pPr>
        <w:spacing w:before="5" w:line="488" w:lineRule="exact"/>
        <w:textAlignment w:val="baseline"/>
        <w:rPr>
          <w:rFonts w:ascii="Arial" w:eastAsia="Arial" w:hAnsi="Arial"/>
          <w:b/>
          <w:color w:val="000000"/>
          <w:sz w:val="43"/>
        </w:rPr>
      </w:pPr>
      <w:r>
        <w:rPr>
          <w:rFonts w:ascii="Arial" w:eastAsia="Arial" w:hAnsi="Arial"/>
          <w:b/>
          <w:color w:val="000000"/>
          <w:sz w:val="43"/>
        </w:rPr>
        <w:lastRenderedPageBreak/>
        <w:t>Recommended Practice for</w:t>
      </w:r>
    </w:p>
    <w:p w14:paraId="05CF45AC" w14:textId="77777777" w:rsidR="005559D5" w:rsidRDefault="00321B9A">
      <w:pPr>
        <w:spacing w:line="480" w:lineRule="exact"/>
        <w:textAlignment w:val="baseline"/>
        <w:rPr>
          <w:rFonts w:ascii="Arial" w:eastAsia="Arial" w:hAnsi="Arial"/>
          <w:b/>
          <w:color w:val="000000"/>
          <w:spacing w:val="-1"/>
          <w:sz w:val="43"/>
        </w:rPr>
      </w:pPr>
      <w:r>
        <w:rPr>
          <w:rFonts w:ascii="Arial" w:eastAsia="Arial" w:hAnsi="Arial"/>
          <w:b/>
          <w:color w:val="000000"/>
          <w:spacing w:val="-1"/>
          <w:sz w:val="43"/>
        </w:rPr>
        <w:t>Machinery Installation and</w:t>
      </w:r>
    </w:p>
    <w:p w14:paraId="7BB0990B" w14:textId="77777777" w:rsidR="005559D5" w:rsidRDefault="00321B9A">
      <w:pPr>
        <w:spacing w:line="488" w:lineRule="exact"/>
        <w:textAlignment w:val="baseline"/>
        <w:rPr>
          <w:rFonts w:ascii="Arial" w:eastAsia="Arial" w:hAnsi="Arial"/>
          <w:b/>
          <w:color w:val="000000"/>
          <w:spacing w:val="-2"/>
          <w:sz w:val="43"/>
        </w:rPr>
      </w:pPr>
      <w:r>
        <w:rPr>
          <w:rFonts w:ascii="Arial" w:eastAsia="Arial" w:hAnsi="Arial"/>
          <w:b/>
          <w:color w:val="000000"/>
          <w:spacing w:val="-2"/>
          <w:sz w:val="43"/>
        </w:rPr>
        <w:t>Installation Design</w:t>
      </w:r>
    </w:p>
    <w:p w14:paraId="40EC38BA" w14:textId="77777777" w:rsidR="005559D5" w:rsidRDefault="00321B9A">
      <w:pPr>
        <w:spacing w:before="464" w:line="496" w:lineRule="exact"/>
        <w:textAlignment w:val="baseline"/>
        <w:rPr>
          <w:rFonts w:ascii="Arial" w:eastAsia="Arial" w:hAnsi="Arial"/>
          <w:b/>
          <w:color w:val="000000"/>
          <w:spacing w:val="-1"/>
          <w:sz w:val="43"/>
        </w:rPr>
      </w:pPr>
      <w:r>
        <w:rPr>
          <w:rFonts w:ascii="Arial" w:eastAsia="Arial" w:hAnsi="Arial"/>
          <w:b/>
          <w:color w:val="000000"/>
          <w:spacing w:val="-1"/>
          <w:sz w:val="43"/>
        </w:rPr>
        <w:t>Chapter 1—Introduction</w:t>
      </w:r>
    </w:p>
    <w:p w14:paraId="4149099E" w14:textId="77777777" w:rsidR="005559D5" w:rsidRDefault="00321B9A">
      <w:pPr>
        <w:spacing w:before="862" w:line="276" w:lineRule="exact"/>
        <w:textAlignment w:val="baseline"/>
        <w:rPr>
          <w:rFonts w:ascii="Arial" w:eastAsia="Arial" w:hAnsi="Arial"/>
          <w:b/>
          <w:color w:val="000000"/>
          <w:spacing w:val="-2"/>
          <w:sz w:val="24"/>
        </w:rPr>
      </w:pPr>
      <w:r>
        <w:rPr>
          <w:rFonts w:ascii="Arial" w:eastAsia="Arial" w:hAnsi="Arial"/>
          <w:b/>
          <w:color w:val="000000"/>
          <w:spacing w:val="-2"/>
          <w:sz w:val="24"/>
        </w:rPr>
        <w:t>Downstream Segment</w:t>
      </w:r>
    </w:p>
    <w:p w14:paraId="2A02C845" w14:textId="77777777" w:rsidR="005559D5" w:rsidRDefault="00321B9A">
      <w:pPr>
        <w:spacing w:before="491" w:after="5934" w:line="278" w:lineRule="exact"/>
        <w:textAlignment w:val="baseline"/>
        <w:rPr>
          <w:rFonts w:ascii="Arial" w:eastAsia="Arial" w:hAnsi="Arial"/>
          <w:color w:val="000000"/>
          <w:sz w:val="24"/>
        </w:rPr>
      </w:pPr>
      <w:r>
        <w:rPr>
          <w:rFonts w:ascii="Arial" w:eastAsia="Arial" w:hAnsi="Arial"/>
          <w:color w:val="000000"/>
          <w:sz w:val="24"/>
        </w:rPr>
        <w:t xml:space="preserve">API RECOMMENDED PRACTICE 686 </w:t>
      </w:r>
      <w:r>
        <w:rPr>
          <w:rFonts w:ascii="Arial" w:eastAsia="Arial" w:hAnsi="Arial"/>
          <w:color w:val="000000"/>
          <w:sz w:val="24"/>
        </w:rPr>
        <w:br/>
      </w:r>
      <w:r w:rsidR="00377F40">
        <w:rPr>
          <w:rFonts w:ascii="Arial" w:eastAsia="Arial" w:hAnsi="Arial"/>
          <w:color w:val="000000"/>
          <w:sz w:val="24"/>
        </w:rPr>
        <w:t xml:space="preserve">THIRD </w:t>
      </w:r>
      <w:r>
        <w:rPr>
          <w:rFonts w:ascii="Arial" w:eastAsia="Arial" w:hAnsi="Arial"/>
          <w:color w:val="000000"/>
          <w:sz w:val="24"/>
        </w:rPr>
        <w:t>EDITION, DECEMBER 20</w:t>
      </w:r>
      <w:r w:rsidR="00377F40">
        <w:rPr>
          <w:rFonts w:ascii="Arial" w:eastAsia="Arial" w:hAnsi="Arial"/>
          <w:color w:val="000000"/>
          <w:sz w:val="24"/>
        </w:rPr>
        <w:t>18</w:t>
      </w:r>
    </w:p>
    <w:p w14:paraId="47C9B8B0" w14:textId="77777777" w:rsidR="005559D5" w:rsidRDefault="005559D5">
      <w:pPr>
        <w:spacing w:before="491" w:after="5934" w:line="278" w:lineRule="exact"/>
        <w:sectPr w:rsidR="005559D5">
          <w:pgSz w:w="12240" w:h="15840"/>
          <w:pgMar w:top="3140" w:right="4325" w:bottom="404" w:left="2155" w:header="720" w:footer="720" w:gutter="0"/>
          <w:cols w:space="720"/>
        </w:sectPr>
      </w:pPr>
    </w:p>
    <w:p w14:paraId="20BF0591" w14:textId="77777777" w:rsidR="005559D5" w:rsidRDefault="00321B9A">
      <w:pPr>
        <w:spacing w:after="126"/>
        <w:ind w:right="17"/>
        <w:textAlignment w:val="baseline"/>
      </w:pPr>
      <w:r>
        <w:rPr>
          <w:noProof/>
        </w:rPr>
        <w:drawing>
          <wp:inline distT="0" distB="0" distL="0" distR="0" wp14:anchorId="1F65FAD8" wp14:editId="2654F5DB">
            <wp:extent cx="4624705" cy="63119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4"/>
                    <a:stretch>
                      <a:fillRect/>
                    </a:stretch>
                  </pic:blipFill>
                  <pic:spPr>
                    <a:xfrm>
                      <a:off x="0" y="0"/>
                      <a:ext cx="4624705" cy="631190"/>
                    </a:xfrm>
                    <a:prstGeom prst="rect">
                      <a:avLst/>
                    </a:prstGeom>
                  </pic:spPr>
                </pic:pic>
              </a:graphicData>
            </a:graphic>
          </wp:inline>
        </w:drawing>
      </w:r>
    </w:p>
    <w:p w14:paraId="5B45460B" w14:textId="77777777" w:rsidR="005559D5" w:rsidRDefault="005559D5">
      <w:pPr>
        <w:spacing w:after="126"/>
        <w:sectPr w:rsidR="005559D5">
          <w:type w:val="continuous"/>
          <w:pgSz w:w="12240" w:h="15840"/>
          <w:pgMar w:top="3140" w:right="2671" w:bottom="404" w:left="2269" w:header="720" w:footer="720" w:gutter="0"/>
          <w:cols w:space="720"/>
        </w:sectPr>
      </w:pPr>
    </w:p>
    <w:p w14:paraId="0B9D00F2"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2139FB70" w14:textId="77777777" w:rsidR="005559D5" w:rsidRDefault="005559D5">
      <w:pPr>
        <w:sectPr w:rsidR="005559D5">
          <w:type w:val="continuous"/>
          <w:pgSz w:w="12240" w:h="15840"/>
          <w:pgMar w:top="3140" w:right="7674" w:bottom="404" w:left="2266" w:header="720" w:footer="720" w:gutter="0"/>
          <w:cols w:space="720"/>
        </w:sectPr>
      </w:pPr>
    </w:p>
    <w:p w14:paraId="486FC204" w14:textId="77777777" w:rsidR="005559D5" w:rsidRDefault="005559D5"/>
    <w:p w14:paraId="0272F47D" w14:textId="77777777" w:rsidR="005559D5" w:rsidRDefault="005559D5">
      <w:pPr>
        <w:sectPr w:rsidR="005559D5">
          <w:pgSz w:w="12240" w:h="15840"/>
          <w:pgMar w:top="1152" w:right="1800" w:bottom="1044" w:left="1800" w:header="720" w:footer="720" w:gutter="0"/>
          <w:cols w:space="720"/>
        </w:sectPr>
      </w:pPr>
    </w:p>
    <w:p w14:paraId="0F1A1B82" w14:textId="77777777" w:rsidR="005559D5" w:rsidRDefault="00321B9A">
      <w:pPr>
        <w:spacing w:before="22" w:after="150" w:line="277" w:lineRule="exact"/>
        <w:ind w:left="216"/>
        <w:textAlignment w:val="baseline"/>
        <w:rPr>
          <w:rFonts w:ascii="Arial" w:eastAsia="Arial" w:hAnsi="Arial"/>
          <w:color w:val="000000"/>
          <w:sz w:val="25"/>
        </w:rPr>
      </w:pPr>
      <w:r>
        <w:rPr>
          <w:rFonts w:ascii="Arial" w:eastAsia="Arial" w:hAnsi="Arial"/>
          <w:color w:val="000000"/>
          <w:sz w:val="25"/>
        </w:rPr>
        <w:lastRenderedPageBreak/>
        <w:t>Contents</w:t>
      </w:r>
    </w:p>
    <w:tbl>
      <w:tblPr>
        <w:tblW w:w="0" w:type="auto"/>
        <w:tblLayout w:type="fixed"/>
        <w:tblCellMar>
          <w:left w:w="0" w:type="dxa"/>
          <w:right w:w="0" w:type="dxa"/>
        </w:tblCellMar>
        <w:tblLook w:val="04A0" w:firstRow="1" w:lastRow="0" w:firstColumn="1" w:lastColumn="0" w:noHBand="0" w:noVBand="1"/>
      </w:tblPr>
      <w:tblGrid>
        <w:gridCol w:w="610"/>
        <w:gridCol w:w="5942"/>
        <w:gridCol w:w="4008"/>
      </w:tblGrid>
      <w:tr w:rsidR="005559D5" w14:paraId="40CBAAC3" w14:textId="77777777">
        <w:trPr>
          <w:trHeight w:hRule="exact" w:val="451"/>
        </w:trPr>
        <w:tc>
          <w:tcPr>
            <w:tcW w:w="610" w:type="dxa"/>
            <w:tcBorders>
              <w:top w:val="none" w:sz="0" w:space="0" w:color="020000"/>
              <w:left w:val="none" w:sz="0" w:space="0" w:color="020000"/>
              <w:bottom w:val="none" w:sz="0" w:space="0" w:color="020000"/>
              <w:right w:val="none" w:sz="0" w:space="0" w:color="020000"/>
            </w:tcBorders>
          </w:tcPr>
          <w:p w14:paraId="779DF14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5942" w:type="dxa"/>
            <w:tcBorders>
              <w:top w:val="none" w:sz="0" w:space="0" w:color="020000"/>
              <w:left w:val="none" w:sz="0" w:space="0" w:color="020000"/>
              <w:bottom w:val="none" w:sz="0" w:space="0" w:color="020000"/>
              <w:right w:val="none" w:sz="0" w:space="0" w:color="020000"/>
            </w:tcBorders>
          </w:tcPr>
          <w:p w14:paraId="013DA08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4008" w:type="dxa"/>
            <w:tcBorders>
              <w:top w:val="none" w:sz="0" w:space="0" w:color="020000"/>
              <w:left w:val="none" w:sz="0" w:space="0" w:color="020000"/>
              <w:bottom w:val="none" w:sz="0" w:space="0" w:color="020000"/>
              <w:right w:val="none" w:sz="0" w:space="0" w:color="020000"/>
            </w:tcBorders>
            <w:vAlign w:val="center"/>
          </w:tcPr>
          <w:p w14:paraId="344471BA" w14:textId="77777777" w:rsidR="005559D5" w:rsidRDefault="00321B9A">
            <w:pPr>
              <w:spacing w:before="188" w:after="72" w:line="182" w:lineRule="exact"/>
              <w:ind w:right="245"/>
              <w:jc w:val="right"/>
              <w:textAlignment w:val="baseline"/>
              <w:rPr>
                <w:rFonts w:ascii="Arial" w:eastAsia="Arial" w:hAnsi="Arial"/>
                <w:color w:val="000000"/>
                <w:sz w:val="16"/>
              </w:rPr>
            </w:pPr>
            <w:r>
              <w:rPr>
                <w:rFonts w:ascii="Arial" w:eastAsia="Arial" w:hAnsi="Arial"/>
                <w:color w:val="000000"/>
                <w:sz w:val="16"/>
              </w:rPr>
              <w:t>Page</w:t>
            </w:r>
          </w:p>
        </w:tc>
      </w:tr>
      <w:tr w:rsidR="005559D5" w14:paraId="40B46655" w14:textId="77777777">
        <w:trPr>
          <w:trHeight w:hRule="exact" w:val="312"/>
        </w:trPr>
        <w:tc>
          <w:tcPr>
            <w:tcW w:w="610" w:type="dxa"/>
            <w:tcBorders>
              <w:top w:val="none" w:sz="0" w:space="0" w:color="020000"/>
              <w:left w:val="none" w:sz="0" w:space="0" w:color="020000"/>
              <w:bottom w:val="none" w:sz="0" w:space="0" w:color="020000"/>
              <w:right w:val="none" w:sz="0" w:space="0" w:color="020000"/>
            </w:tcBorders>
            <w:vAlign w:val="center"/>
          </w:tcPr>
          <w:p w14:paraId="6062D70A" w14:textId="77777777" w:rsidR="005559D5" w:rsidRDefault="00321B9A">
            <w:pPr>
              <w:spacing w:before="72" w:line="235" w:lineRule="exact"/>
              <w:ind w:right="62"/>
              <w:jc w:val="right"/>
              <w:textAlignment w:val="baseline"/>
              <w:rPr>
                <w:rFonts w:ascii="Arial" w:eastAsia="Arial" w:hAnsi="Arial"/>
                <w:color w:val="000000"/>
                <w:sz w:val="26"/>
              </w:rPr>
            </w:pPr>
            <w:r>
              <w:rPr>
                <w:rFonts w:ascii="Arial" w:eastAsia="Arial" w:hAnsi="Arial"/>
                <w:color w:val="000000"/>
                <w:sz w:val="26"/>
              </w:rPr>
              <w:t>1</w:t>
            </w:r>
          </w:p>
        </w:tc>
        <w:tc>
          <w:tcPr>
            <w:tcW w:w="5942" w:type="dxa"/>
            <w:tcBorders>
              <w:top w:val="none" w:sz="0" w:space="0" w:color="020000"/>
              <w:left w:val="none" w:sz="0" w:space="0" w:color="020000"/>
              <w:bottom w:val="none" w:sz="0" w:space="0" w:color="020000"/>
              <w:right w:val="none" w:sz="0" w:space="0" w:color="020000"/>
            </w:tcBorders>
            <w:vAlign w:val="center"/>
          </w:tcPr>
          <w:p w14:paraId="4AE074D9" w14:textId="77777777" w:rsidR="005559D5" w:rsidRDefault="00321B9A">
            <w:pPr>
              <w:tabs>
                <w:tab w:val="right" w:pos="5832"/>
              </w:tabs>
              <w:spacing w:before="72" w:line="235" w:lineRule="exact"/>
              <w:jc w:val="center"/>
              <w:textAlignment w:val="baseline"/>
              <w:rPr>
                <w:rFonts w:ascii="Arial" w:eastAsia="Arial" w:hAnsi="Arial"/>
                <w:color w:val="000000"/>
                <w:spacing w:val="-19"/>
                <w:sz w:val="26"/>
              </w:rPr>
            </w:pPr>
            <w:r>
              <w:rPr>
                <w:rFonts w:ascii="Arial" w:eastAsia="Arial" w:hAnsi="Arial"/>
                <w:color w:val="000000"/>
                <w:spacing w:val="-19"/>
                <w:sz w:val="26"/>
              </w:rPr>
              <w:t>Scope</w:t>
            </w:r>
            <w:r>
              <w:rPr>
                <w:rFonts w:ascii="Arial" w:eastAsia="Arial" w:hAnsi="Arial"/>
                <w:color w:val="000000"/>
                <w:spacing w:val="-19"/>
                <w:sz w:val="26"/>
              </w:rPr>
              <w:tab/>
              <w:t>. . . . . . . . . . . . . . . . . . . . . . . . . . . . . . . . . . . . . . . . . . . . . . . .</w:t>
            </w:r>
          </w:p>
        </w:tc>
        <w:tc>
          <w:tcPr>
            <w:tcW w:w="4008" w:type="dxa"/>
            <w:tcBorders>
              <w:top w:val="none" w:sz="0" w:space="0" w:color="020000"/>
              <w:left w:val="none" w:sz="0" w:space="0" w:color="020000"/>
              <w:bottom w:val="none" w:sz="0" w:space="0" w:color="020000"/>
              <w:right w:val="none" w:sz="0" w:space="0" w:color="020000"/>
            </w:tcBorders>
            <w:vAlign w:val="center"/>
          </w:tcPr>
          <w:p w14:paraId="1FEF76FC" w14:textId="77777777" w:rsidR="005559D5" w:rsidRDefault="00321B9A">
            <w:pPr>
              <w:tabs>
                <w:tab w:val="left" w:pos="72"/>
                <w:tab w:val="left" w:pos="360"/>
                <w:tab w:val="left" w:pos="720"/>
                <w:tab w:val="left" w:pos="1008"/>
                <w:tab w:val="left" w:pos="1368"/>
                <w:tab w:val="left" w:pos="1656"/>
                <w:tab w:val="left" w:pos="2016"/>
                <w:tab w:val="left" w:pos="2304"/>
                <w:tab w:val="left" w:pos="2664"/>
                <w:tab w:val="left" w:pos="2952"/>
                <w:tab w:val="left" w:pos="3168"/>
              </w:tabs>
              <w:spacing w:before="72" w:line="235" w:lineRule="exact"/>
              <w:ind w:right="245"/>
              <w:jc w:val="right"/>
              <w:textAlignment w:val="baseline"/>
              <w:rPr>
                <w:rFonts w:ascii="Arial" w:eastAsia="Arial" w:hAnsi="Arial"/>
                <w:color w:val="000000"/>
                <w:spacing w:val="-32"/>
                <w:sz w:val="26"/>
              </w:rPr>
            </w:pPr>
            <w:r>
              <w:rPr>
                <w:rFonts w:ascii="Arial" w:eastAsia="Arial" w:hAnsi="Arial"/>
                <w:color w:val="000000"/>
                <w:spacing w:val="-32"/>
                <w:sz w:val="26"/>
              </w:rPr>
              <w:t>.</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w:t>
            </w:r>
            <w:r>
              <w:rPr>
                <w:rFonts w:ascii="Arial" w:eastAsia="Arial" w:hAnsi="Arial"/>
                <w:color w:val="000000"/>
                <w:spacing w:val="-32"/>
                <w:sz w:val="26"/>
              </w:rPr>
              <w:tab/>
              <w:t>. . .1-1</w:t>
            </w:r>
          </w:p>
        </w:tc>
      </w:tr>
      <w:tr w:rsidR="005559D5" w14:paraId="30A578D6" w14:textId="77777777">
        <w:trPr>
          <w:trHeight w:hRule="exact" w:val="240"/>
        </w:trPr>
        <w:tc>
          <w:tcPr>
            <w:tcW w:w="610" w:type="dxa"/>
            <w:tcBorders>
              <w:top w:val="none" w:sz="0" w:space="0" w:color="020000"/>
              <w:left w:val="none" w:sz="0" w:space="0" w:color="020000"/>
              <w:bottom w:val="none" w:sz="0" w:space="0" w:color="020000"/>
              <w:right w:val="none" w:sz="0" w:space="0" w:color="020000"/>
            </w:tcBorders>
            <w:vAlign w:val="center"/>
          </w:tcPr>
          <w:p w14:paraId="63C69AFA" w14:textId="77777777" w:rsidR="005559D5" w:rsidRDefault="00321B9A">
            <w:pPr>
              <w:tabs>
                <w:tab w:val="decimal" w:pos="360"/>
              </w:tabs>
              <w:spacing w:line="226" w:lineRule="exact"/>
              <w:textAlignment w:val="baseline"/>
              <w:rPr>
                <w:rFonts w:ascii="Arial" w:eastAsia="Arial" w:hAnsi="Arial"/>
                <w:color w:val="000000"/>
                <w:sz w:val="26"/>
              </w:rPr>
            </w:pPr>
            <w:r>
              <w:rPr>
                <w:rFonts w:ascii="Arial" w:eastAsia="Arial" w:hAnsi="Arial"/>
                <w:color w:val="000000"/>
                <w:sz w:val="26"/>
              </w:rPr>
              <w:t>1.1</w:t>
            </w:r>
          </w:p>
        </w:tc>
        <w:tc>
          <w:tcPr>
            <w:tcW w:w="5942" w:type="dxa"/>
            <w:tcBorders>
              <w:top w:val="none" w:sz="0" w:space="0" w:color="020000"/>
              <w:left w:val="none" w:sz="0" w:space="0" w:color="020000"/>
              <w:bottom w:val="none" w:sz="0" w:space="0" w:color="020000"/>
              <w:right w:val="none" w:sz="0" w:space="0" w:color="020000"/>
            </w:tcBorders>
            <w:vAlign w:val="center"/>
          </w:tcPr>
          <w:p w14:paraId="55344954" w14:textId="77777777" w:rsidR="005559D5" w:rsidRDefault="00321B9A">
            <w:pPr>
              <w:spacing w:line="226" w:lineRule="exact"/>
              <w:jc w:val="center"/>
              <w:textAlignment w:val="baseline"/>
              <w:rPr>
                <w:rFonts w:ascii="Arial" w:eastAsia="Arial" w:hAnsi="Arial"/>
                <w:color w:val="000000"/>
                <w:spacing w:val="-20"/>
                <w:sz w:val="26"/>
              </w:rPr>
            </w:pPr>
            <w:r>
              <w:rPr>
                <w:rFonts w:ascii="Arial" w:eastAsia="Arial" w:hAnsi="Arial"/>
                <w:color w:val="000000"/>
                <w:spacing w:val="-20"/>
                <w:sz w:val="26"/>
              </w:rPr>
              <w:t>Purpose. . . . . . . . . . . . . . . . . . . . . . . . . . . . . . . . . . . . . . . . . . . . . . .</w:t>
            </w:r>
          </w:p>
        </w:tc>
        <w:tc>
          <w:tcPr>
            <w:tcW w:w="4008" w:type="dxa"/>
            <w:tcBorders>
              <w:top w:val="none" w:sz="0" w:space="0" w:color="020000"/>
              <w:left w:val="none" w:sz="0" w:space="0" w:color="020000"/>
              <w:bottom w:val="none" w:sz="0" w:space="0" w:color="020000"/>
              <w:right w:val="none" w:sz="0" w:space="0" w:color="020000"/>
            </w:tcBorders>
            <w:vAlign w:val="center"/>
          </w:tcPr>
          <w:p w14:paraId="51EDF38E" w14:textId="77777777" w:rsidR="005559D5" w:rsidRDefault="00321B9A">
            <w:pPr>
              <w:tabs>
                <w:tab w:val="left" w:pos="72"/>
                <w:tab w:val="left" w:pos="360"/>
                <w:tab w:val="left" w:pos="720"/>
                <w:tab w:val="left" w:pos="1008"/>
                <w:tab w:val="left" w:pos="1656"/>
                <w:tab w:val="left" w:pos="2016"/>
                <w:tab w:val="left" w:pos="2304"/>
                <w:tab w:val="left" w:pos="2664"/>
                <w:tab w:val="left" w:pos="2952"/>
                <w:tab w:val="left" w:pos="3312"/>
              </w:tabs>
              <w:spacing w:line="226" w:lineRule="exact"/>
              <w:ind w:right="245"/>
              <w:jc w:val="right"/>
              <w:textAlignment w:val="baseline"/>
              <w:rPr>
                <w:rFonts w:ascii="Arial" w:eastAsia="Arial" w:hAnsi="Arial"/>
                <w:color w:val="000000"/>
                <w:spacing w:val="-31"/>
                <w:sz w:val="26"/>
              </w:rPr>
            </w:pPr>
            <w:r>
              <w:rPr>
                <w:rFonts w:ascii="Arial" w:eastAsia="Arial" w:hAnsi="Arial"/>
                <w:color w:val="000000"/>
                <w:spacing w:val="-31"/>
                <w:sz w:val="26"/>
              </w:rPr>
              <w:t>.</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 .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.1-1</w:t>
            </w:r>
          </w:p>
        </w:tc>
      </w:tr>
      <w:tr w:rsidR="005559D5" w14:paraId="0C1AA880" w14:textId="77777777">
        <w:trPr>
          <w:trHeight w:hRule="exact" w:val="240"/>
        </w:trPr>
        <w:tc>
          <w:tcPr>
            <w:tcW w:w="610" w:type="dxa"/>
            <w:tcBorders>
              <w:top w:val="none" w:sz="0" w:space="0" w:color="020000"/>
              <w:left w:val="none" w:sz="0" w:space="0" w:color="020000"/>
              <w:bottom w:val="none" w:sz="0" w:space="0" w:color="020000"/>
              <w:right w:val="none" w:sz="0" w:space="0" w:color="020000"/>
            </w:tcBorders>
            <w:vAlign w:val="center"/>
          </w:tcPr>
          <w:p w14:paraId="571972F2" w14:textId="77777777" w:rsidR="005559D5" w:rsidRDefault="00321B9A">
            <w:pPr>
              <w:tabs>
                <w:tab w:val="decimal" w:pos="360"/>
              </w:tabs>
              <w:spacing w:line="231" w:lineRule="exact"/>
              <w:textAlignment w:val="baseline"/>
              <w:rPr>
                <w:rFonts w:ascii="Arial" w:eastAsia="Arial" w:hAnsi="Arial"/>
                <w:color w:val="000000"/>
                <w:sz w:val="26"/>
              </w:rPr>
            </w:pPr>
            <w:r>
              <w:rPr>
                <w:rFonts w:ascii="Arial" w:eastAsia="Arial" w:hAnsi="Arial"/>
                <w:color w:val="000000"/>
                <w:sz w:val="26"/>
              </w:rPr>
              <w:t>1.2</w:t>
            </w:r>
          </w:p>
        </w:tc>
        <w:tc>
          <w:tcPr>
            <w:tcW w:w="5942" w:type="dxa"/>
            <w:tcBorders>
              <w:top w:val="none" w:sz="0" w:space="0" w:color="020000"/>
              <w:left w:val="none" w:sz="0" w:space="0" w:color="020000"/>
              <w:bottom w:val="none" w:sz="0" w:space="0" w:color="020000"/>
              <w:right w:val="none" w:sz="0" w:space="0" w:color="020000"/>
            </w:tcBorders>
            <w:vAlign w:val="center"/>
          </w:tcPr>
          <w:p w14:paraId="065B9984" w14:textId="77777777" w:rsidR="005559D5" w:rsidRDefault="00321B9A">
            <w:pPr>
              <w:spacing w:line="231" w:lineRule="exact"/>
              <w:jc w:val="center"/>
              <w:textAlignment w:val="baseline"/>
              <w:rPr>
                <w:rFonts w:ascii="Arial" w:eastAsia="Arial" w:hAnsi="Arial"/>
                <w:color w:val="000000"/>
                <w:spacing w:val="-19"/>
                <w:sz w:val="26"/>
              </w:rPr>
            </w:pPr>
            <w:r>
              <w:rPr>
                <w:rFonts w:ascii="Arial" w:eastAsia="Arial" w:hAnsi="Arial"/>
                <w:color w:val="000000"/>
                <w:spacing w:val="-19"/>
                <w:sz w:val="26"/>
              </w:rPr>
              <w:t>Life Cycle Cost. . . . . . . . . . . . . . . . . . . . . . . . . . . . . . . . . . . . . . . . .</w:t>
            </w:r>
          </w:p>
        </w:tc>
        <w:tc>
          <w:tcPr>
            <w:tcW w:w="4008" w:type="dxa"/>
            <w:tcBorders>
              <w:top w:val="none" w:sz="0" w:space="0" w:color="020000"/>
              <w:left w:val="none" w:sz="0" w:space="0" w:color="020000"/>
              <w:bottom w:val="none" w:sz="0" w:space="0" w:color="020000"/>
              <w:right w:val="none" w:sz="0" w:space="0" w:color="020000"/>
            </w:tcBorders>
            <w:vAlign w:val="center"/>
          </w:tcPr>
          <w:p w14:paraId="031D0A24" w14:textId="77777777" w:rsidR="005559D5" w:rsidRDefault="00321B9A">
            <w:pPr>
              <w:tabs>
                <w:tab w:val="left" w:pos="72"/>
                <w:tab w:val="left" w:pos="360"/>
                <w:tab w:val="left" w:pos="720"/>
                <w:tab w:val="left" w:pos="1008"/>
                <w:tab w:val="left" w:pos="1368"/>
                <w:tab w:val="left" w:pos="1656"/>
                <w:tab w:val="left" w:pos="2016"/>
                <w:tab w:val="left" w:pos="2304"/>
                <w:tab w:val="left" w:pos="2664"/>
                <w:tab w:val="left" w:pos="2952"/>
                <w:tab w:val="left" w:pos="3312"/>
              </w:tabs>
              <w:spacing w:line="231" w:lineRule="exact"/>
              <w:ind w:right="245"/>
              <w:jc w:val="right"/>
              <w:textAlignment w:val="baseline"/>
              <w:rPr>
                <w:rFonts w:ascii="Arial" w:eastAsia="Arial" w:hAnsi="Arial"/>
                <w:color w:val="000000"/>
                <w:spacing w:val="-32"/>
                <w:sz w:val="26"/>
              </w:rPr>
            </w:pPr>
            <w:r>
              <w:rPr>
                <w:rFonts w:ascii="Arial" w:eastAsia="Arial" w:hAnsi="Arial"/>
                <w:color w:val="000000"/>
                <w:spacing w:val="-32"/>
                <w:sz w:val="26"/>
              </w:rPr>
              <w:t>.</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.1-1</w:t>
            </w:r>
          </w:p>
        </w:tc>
      </w:tr>
      <w:tr w:rsidR="005559D5" w14:paraId="1F34F9D1" w14:textId="77777777">
        <w:trPr>
          <w:trHeight w:hRule="exact" w:val="240"/>
        </w:trPr>
        <w:tc>
          <w:tcPr>
            <w:tcW w:w="610" w:type="dxa"/>
            <w:tcBorders>
              <w:top w:val="none" w:sz="0" w:space="0" w:color="020000"/>
              <w:left w:val="none" w:sz="0" w:space="0" w:color="020000"/>
              <w:bottom w:val="none" w:sz="0" w:space="0" w:color="020000"/>
              <w:right w:val="none" w:sz="0" w:space="0" w:color="020000"/>
            </w:tcBorders>
            <w:vAlign w:val="center"/>
          </w:tcPr>
          <w:p w14:paraId="75BEEA6D" w14:textId="77777777" w:rsidR="005559D5" w:rsidRDefault="00321B9A">
            <w:pPr>
              <w:tabs>
                <w:tab w:val="decimal" w:pos="360"/>
              </w:tabs>
              <w:spacing w:line="235" w:lineRule="exact"/>
              <w:textAlignment w:val="baseline"/>
              <w:rPr>
                <w:rFonts w:ascii="Arial" w:eastAsia="Arial" w:hAnsi="Arial"/>
                <w:color w:val="000000"/>
                <w:sz w:val="26"/>
              </w:rPr>
            </w:pPr>
            <w:r>
              <w:rPr>
                <w:rFonts w:ascii="Arial" w:eastAsia="Arial" w:hAnsi="Arial"/>
                <w:color w:val="000000"/>
                <w:sz w:val="26"/>
              </w:rPr>
              <w:t>1.3</w:t>
            </w:r>
          </w:p>
        </w:tc>
        <w:tc>
          <w:tcPr>
            <w:tcW w:w="5942" w:type="dxa"/>
            <w:tcBorders>
              <w:top w:val="none" w:sz="0" w:space="0" w:color="020000"/>
              <w:left w:val="none" w:sz="0" w:space="0" w:color="020000"/>
              <w:bottom w:val="none" w:sz="0" w:space="0" w:color="020000"/>
              <w:right w:val="none" w:sz="0" w:space="0" w:color="020000"/>
            </w:tcBorders>
            <w:vAlign w:val="center"/>
          </w:tcPr>
          <w:p w14:paraId="383443B6" w14:textId="77777777" w:rsidR="005559D5" w:rsidRDefault="00321B9A">
            <w:pPr>
              <w:spacing w:line="235" w:lineRule="exact"/>
              <w:jc w:val="center"/>
              <w:textAlignment w:val="baseline"/>
              <w:rPr>
                <w:rFonts w:ascii="Arial" w:eastAsia="Arial" w:hAnsi="Arial"/>
                <w:color w:val="000000"/>
                <w:spacing w:val="-20"/>
                <w:sz w:val="26"/>
              </w:rPr>
            </w:pPr>
            <w:r>
              <w:rPr>
                <w:rFonts w:ascii="Arial" w:eastAsia="Arial" w:hAnsi="Arial"/>
                <w:color w:val="000000"/>
                <w:spacing w:val="-20"/>
                <w:sz w:val="26"/>
              </w:rPr>
              <w:t>Contractual Requirements . . . . . . . . . . . . . . . . . . . . . . . . . . . . . . .</w:t>
            </w:r>
          </w:p>
        </w:tc>
        <w:tc>
          <w:tcPr>
            <w:tcW w:w="4008" w:type="dxa"/>
            <w:tcBorders>
              <w:top w:val="none" w:sz="0" w:space="0" w:color="020000"/>
              <w:left w:val="none" w:sz="0" w:space="0" w:color="020000"/>
              <w:bottom w:val="none" w:sz="0" w:space="0" w:color="020000"/>
              <w:right w:val="none" w:sz="0" w:space="0" w:color="020000"/>
            </w:tcBorders>
            <w:vAlign w:val="center"/>
          </w:tcPr>
          <w:p w14:paraId="48166BDE" w14:textId="77777777" w:rsidR="005559D5" w:rsidRDefault="00321B9A">
            <w:pPr>
              <w:tabs>
                <w:tab w:val="left" w:pos="144"/>
                <w:tab w:val="left" w:pos="504"/>
                <w:tab w:val="left" w:pos="792"/>
                <w:tab w:val="left" w:pos="1152"/>
                <w:tab w:val="left" w:pos="1368"/>
                <w:tab w:val="left" w:pos="1656"/>
                <w:tab w:val="left" w:pos="2304"/>
                <w:tab w:val="left" w:pos="2664"/>
                <w:tab w:val="left" w:pos="2952"/>
                <w:tab w:val="left" w:pos="3312"/>
              </w:tabs>
              <w:spacing w:line="235" w:lineRule="exact"/>
              <w:ind w:right="245"/>
              <w:jc w:val="right"/>
              <w:textAlignment w:val="baseline"/>
              <w:rPr>
                <w:rFonts w:ascii="Arial" w:eastAsia="Arial" w:hAnsi="Arial"/>
                <w:color w:val="000000"/>
                <w:spacing w:val="-32"/>
                <w:sz w:val="26"/>
              </w:rPr>
            </w:pPr>
            <w:r>
              <w:rPr>
                <w:rFonts w:ascii="Arial" w:eastAsia="Arial" w:hAnsi="Arial"/>
                <w:color w:val="000000"/>
                <w:spacing w:val="-32"/>
                <w:sz w:val="26"/>
              </w:rPr>
              <w:t>.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w:t>
            </w:r>
            <w:r>
              <w:rPr>
                <w:rFonts w:ascii="Arial" w:eastAsia="Arial" w:hAnsi="Arial"/>
                <w:color w:val="000000"/>
                <w:spacing w:val="-32"/>
                <w:sz w:val="26"/>
              </w:rPr>
              <w:tab/>
              <w:t>. . .</w:t>
            </w:r>
            <w:r>
              <w:rPr>
                <w:rFonts w:ascii="Arial" w:eastAsia="Arial" w:hAnsi="Arial"/>
                <w:color w:val="000000"/>
                <w:spacing w:val="-32"/>
                <w:sz w:val="26"/>
              </w:rPr>
              <w:tab/>
              <w:t>. . . .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.1-1</w:t>
            </w:r>
          </w:p>
        </w:tc>
      </w:tr>
      <w:tr w:rsidR="005559D5" w14:paraId="4DEB53BE" w14:textId="77777777">
        <w:trPr>
          <w:trHeight w:hRule="exact" w:val="240"/>
        </w:trPr>
        <w:tc>
          <w:tcPr>
            <w:tcW w:w="610" w:type="dxa"/>
            <w:tcBorders>
              <w:top w:val="none" w:sz="0" w:space="0" w:color="020000"/>
              <w:left w:val="none" w:sz="0" w:space="0" w:color="020000"/>
              <w:bottom w:val="none" w:sz="0" w:space="0" w:color="020000"/>
              <w:right w:val="none" w:sz="0" w:space="0" w:color="020000"/>
            </w:tcBorders>
            <w:vAlign w:val="center"/>
          </w:tcPr>
          <w:p w14:paraId="4E609C6B" w14:textId="77777777" w:rsidR="005559D5" w:rsidRDefault="00321B9A">
            <w:pPr>
              <w:tabs>
                <w:tab w:val="decimal" w:pos="360"/>
              </w:tabs>
              <w:spacing w:line="226" w:lineRule="exact"/>
              <w:textAlignment w:val="baseline"/>
              <w:rPr>
                <w:rFonts w:ascii="Arial" w:eastAsia="Arial" w:hAnsi="Arial"/>
                <w:color w:val="000000"/>
                <w:sz w:val="26"/>
              </w:rPr>
            </w:pPr>
            <w:r>
              <w:rPr>
                <w:rFonts w:ascii="Arial" w:eastAsia="Arial" w:hAnsi="Arial"/>
                <w:color w:val="000000"/>
                <w:sz w:val="26"/>
              </w:rPr>
              <w:t>1.4</w:t>
            </w:r>
          </w:p>
        </w:tc>
        <w:tc>
          <w:tcPr>
            <w:tcW w:w="5942" w:type="dxa"/>
            <w:tcBorders>
              <w:top w:val="none" w:sz="0" w:space="0" w:color="020000"/>
              <w:left w:val="none" w:sz="0" w:space="0" w:color="020000"/>
              <w:bottom w:val="none" w:sz="0" w:space="0" w:color="020000"/>
              <w:right w:val="none" w:sz="0" w:space="0" w:color="020000"/>
            </w:tcBorders>
            <w:vAlign w:val="center"/>
          </w:tcPr>
          <w:p w14:paraId="6B5D9860" w14:textId="77777777" w:rsidR="005559D5" w:rsidRDefault="00321B9A">
            <w:pPr>
              <w:spacing w:line="226" w:lineRule="exact"/>
              <w:jc w:val="center"/>
              <w:textAlignment w:val="baseline"/>
              <w:rPr>
                <w:rFonts w:ascii="Arial" w:eastAsia="Arial" w:hAnsi="Arial"/>
                <w:color w:val="000000"/>
                <w:spacing w:val="-19"/>
                <w:sz w:val="26"/>
              </w:rPr>
            </w:pPr>
            <w:r>
              <w:rPr>
                <w:rFonts w:ascii="Arial" w:eastAsia="Arial" w:hAnsi="Arial"/>
                <w:color w:val="000000"/>
                <w:spacing w:val="-19"/>
                <w:sz w:val="26"/>
              </w:rPr>
              <w:t>Equipment Classification . . . . . . . . . . . . . . . . . . . . . . . . . . . . . . . .</w:t>
            </w:r>
          </w:p>
        </w:tc>
        <w:tc>
          <w:tcPr>
            <w:tcW w:w="4008" w:type="dxa"/>
            <w:tcBorders>
              <w:top w:val="none" w:sz="0" w:space="0" w:color="020000"/>
              <w:left w:val="none" w:sz="0" w:space="0" w:color="020000"/>
              <w:bottom w:val="none" w:sz="0" w:space="0" w:color="020000"/>
              <w:right w:val="none" w:sz="0" w:space="0" w:color="020000"/>
            </w:tcBorders>
            <w:vAlign w:val="center"/>
          </w:tcPr>
          <w:p w14:paraId="00AB7D1C" w14:textId="77777777" w:rsidR="005559D5" w:rsidRDefault="00321B9A">
            <w:pPr>
              <w:tabs>
                <w:tab w:val="left" w:pos="360"/>
                <w:tab w:val="left" w:pos="576"/>
                <w:tab w:val="left" w:pos="1008"/>
                <w:tab w:val="left" w:pos="1368"/>
                <w:tab w:val="left" w:pos="1656"/>
                <w:tab w:val="left" w:pos="1872"/>
                <w:tab w:val="left" w:pos="2304"/>
                <w:tab w:val="left" w:pos="2664"/>
                <w:tab w:val="left" w:pos="2952"/>
                <w:tab w:val="left" w:pos="3312"/>
              </w:tabs>
              <w:spacing w:line="226" w:lineRule="exact"/>
              <w:ind w:right="245"/>
              <w:jc w:val="right"/>
              <w:textAlignment w:val="baseline"/>
              <w:rPr>
                <w:rFonts w:ascii="Arial" w:eastAsia="Arial" w:hAnsi="Arial"/>
                <w:color w:val="000000"/>
                <w:spacing w:val="-28"/>
                <w:sz w:val="26"/>
              </w:rPr>
            </w:pPr>
            <w:r>
              <w:rPr>
                <w:rFonts w:ascii="Arial" w:eastAsia="Arial" w:hAnsi="Arial"/>
                <w:color w:val="000000"/>
                <w:spacing w:val="-28"/>
                <w:sz w:val="26"/>
              </w:rPr>
              <w:t>. . . .</w:t>
            </w:r>
            <w:r>
              <w:rPr>
                <w:rFonts w:ascii="Arial" w:eastAsia="Arial" w:hAnsi="Arial"/>
                <w:color w:val="000000"/>
                <w:spacing w:val="-28"/>
                <w:sz w:val="26"/>
              </w:rPr>
              <w:tab/>
              <w:t>. .</w:t>
            </w:r>
            <w:r>
              <w:rPr>
                <w:rFonts w:ascii="Arial" w:eastAsia="Arial" w:hAnsi="Arial"/>
                <w:color w:val="000000"/>
                <w:spacing w:val="-28"/>
                <w:sz w:val="26"/>
              </w:rPr>
              <w:tab/>
              <w:t>. . . .</w:t>
            </w:r>
            <w:r>
              <w:rPr>
                <w:rFonts w:ascii="Arial" w:eastAsia="Arial" w:hAnsi="Arial"/>
                <w:color w:val="000000"/>
                <w:spacing w:val="-28"/>
                <w:sz w:val="26"/>
              </w:rPr>
              <w:tab/>
              <w:t>. . .</w:t>
            </w:r>
            <w:r>
              <w:rPr>
                <w:rFonts w:ascii="Arial" w:eastAsia="Arial" w:hAnsi="Arial"/>
                <w:color w:val="000000"/>
                <w:spacing w:val="-28"/>
                <w:sz w:val="26"/>
              </w:rPr>
              <w:tab/>
              <w:t>. . .</w:t>
            </w:r>
            <w:r>
              <w:rPr>
                <w:rFonts w:ascii="Arial" w:eastAsia="Arial" w:hAnsi="Arial"/>
                <w:color w:val="000000"/>
                <w:spacing w:val="-28"/>
                <w:sz w:val="26"/>
              </w:rPr>
              <w:tab/>
              <w:t>. .</w:t>
            </w:r>
            <w:r>
              <w:rPr>
                <w:rFonts w:ascii="Arial" w:eastAsia="Arial" w:hAnsi="Arial"/>
                <w:color w:val="000000"/>
                <w:spacing w:val="-28"/>
                <w:sz w:val="26"/>
              </w:rPr>
              <w:tab/>
              <w:t>. . . .</w:t>
            </w:r>
            <w:r>
              <w:rPr>
                <w:rFonts w:ascii="Arial" w:eastAsia="Arial" w:hAnsi="Arial"/>
                <w:color w:val="000000"/>
                <w:spacing w:val="-28"/>
                <w:sz w:val="26"/>
              </w:rPr>
              <w:tab/>
              <w:t>. . .</w:t>
            </w:r>
            <w:r>
              <w:rPr>
                <w:rFonts w:ascii="Arial" w:eastAsia="Arial" w:hAnsi="Arial"/>
                <w:color w:val="000000"/>
                <w:spacing w:val="-28"/>
                <w:sz w:val="26"/>
              </w:rPr>
              <w:tab/>
              <w:t>. . .</w:t>
            </w:r>
            <w:r>
              <w:rPr>
                <w:rFonts w:ascii="Arial" w:eastAsia="Arial" w:hAnsi="Arial"/>
                <w:color w:val="000000"/>
                <w:spacing w:val="-28"/>
                <w:sz w:val="26"/>
              </w:rPr>
              <w:tab/>
              <w:t>. . .</w:t>
            </w:r>
            <w:r>
              <w:rPr>
                <w:rFonts w:ascii="Arial" w:eastAsia="Arial" w:hAnsi="Arial"/>
                <w:color w:val="000000"/>
                <w:spacing w:val="-28"/>
                <w:sz w:val="26"/>
              </w:rPr>
              <w:tab/>
              <w:t>. .1-1</w:t>
            </w:r>
          </w:p>
        </w:tc>
      </w:tr>
      <w:tr w:rsidR="005559D5" w14:paraId="4CA2CCA9" w14:textId="77777777">
        <w:trPr>
          <w:trHeight w:hRule="exact" w:val="240"/>
        </w:trPr>
        <w:tc>
          <w:tcPr>
            <w:tcW w:w="610" w:type="dxa"/>
            <w:tcBorders>
              <w:top w:val="none" w:sz="0" w:space="0" w:color="020000"/>
              <w:left w:val="none" w:sz="0" w:space="0" w:color="020000"/>
              <w:bottom w:val="none" w:sz="0" w:space="0" w:color="020000"/>
              <w:right w:val="none" w:sz="0" w:space="0" w:color="020000"/>
            </w:tcBorders>
            <w:vAlign w:val="center"/>
          </w:tcPr>
          <w:p w14:paraId="57F87F2F" w14:textId="77777777" w:rsidR="005559D5" w:rsidRDefault="00321B9A">
            <w:pPr>
              <w:tabs>
                <w:tab w:val="decimal" w:pos="360"/>
              </w:tabs>
              <w:spacing w:line="231" w:lineRule="exact"/>
              <w:textAlignment w:val="baseline"/>
              <w:rPr>
                <w:rFonts w:ascii="Arial" w:eastAsia="Arial" w:hAnsi="Arial"/>
                <w:color w:val="000000"/>
                <w:sz w:val="26"/>
              </w:rPr>
            </w:pPr>
            <w:r>
              <w:rPr>
                <w:rFonts w:ascii="Arial" w:eastAsia="Arial" w:hAnsi="Arial"/>
                <w:color w:val="000000"/>
                <w:sz w:val="26"/>
              </w:rPr>
              <w:t>1.5</w:t>
            </w:r>
          </w:p>
        </w:tc>
        <w:tc>
          <w:tcPr>
            <w:tcW w:w="5942" w:type="dxa"/>
            <w:tcBorders>
              <w:top w:val="none" w:sz="0" w:space="0" w:color="020000"/>
              <w:left w:val="none" w:sz="0" w:space="0" w:color="020000"/>
              <w:bottom w:val="none" w:sz="0" w:space="0" w:color="020000"/>
              <w:right w:val="none" w:sz="0" w:space="0" w:color="020000"/>
            </w:tcBorders>
            <w:vAlign w:val="center"/>
          </w:tcPr>
          <w:p w14:paraId="7334073C" w14:textId="77777777" w:rsidR="005559D5" w:rsidRDefault="00321B9A">
            <w:pPr>
              <w:tabs>
                <w:tab w:val="right" w:pos="5832"/>
              </w:tabs>
              <w:spacing w:line="231" w:lineRule="exact"/>
              <w:jc w:val="center"/>
              <w:textAlignment w:val="baseline"/>
              <w:rPr>
                <w:rFonts w:ascii="Arial" w:eastAsia="Arial" w:hAnsi="Arial"/>
                <w:color w:val="000000"/>
                <w:spacing w:val="-18"/>
                <w:sz w:val="26"/>
              </w:rPr>
            </w:pPr>
            <w:r>
              <w:rPr>
                <w:rFonts w:ascii="Arial" w:eastAsia="Arial" w:hAnsi="Arial"/>
                <w:color w:val="000000"/>
                <w:spacing w:val="-18"/>
                <w:sz w:val="26"/>
              </w:rPr>
              <w:t>Alternative Installation</w:t>
            </w:r>
            <w:r>
              <w:rPr>
                <w:rFonts w:ascii="Arial" w:eastAsia="Arial" w:hAnsi="Arial"/>
                <w:color w:val="000000"/>
                <w:spacing w:val="-18"/>
                <w:sz w:val="26"/>
              </w:rPr>
              <w:tab/>
              <w:t>. . . . . . . . . . . . . . . . . . . . . . . . . . . . . . . . . .</w:t>
            </w:r>
          </w:p>
        </w:tc>
        <w:tc>
          <w:tcPr>
            <w:tcW w:w="4008" w:type="dxa"/>
            <w:tcBorders>
              <w:top w:val="none" w:sz="0" w:space="0" w:color="020000"/>
              <w:left w:val="none" w:sz="0" w:space="0" w:color="020000"/>
              <w:bottom w:val="none" w:sz="0" w:space="0" w:color="020000"/>
              <w:right w:val="none" w:sz="0" w:space="0" w:color="020000"/>
            </w:tcBorders>
            <w:vAlign w:val="center"/>
          </w:tcPr>
          <w:p w14:paraId="2E068ED8" w14:textId="77777777" w:rsidR="005559D5" w:rsidRDefault="00321B9A">
            <w:pPr>
              <w:tabs>
                <w:tab w:val="left" w:pos="288"/>
                <w:tab w:val="left" w:pos="576"/>
                <w:tab w:val="left" w:pos="1008"/>
                <w:tab w:val="left" w:pos="1368"/>
                <w:tab w:val="left" w:pos="1656"/>
                <w:tab w:val="left" w:pos="1872"/>
                <w:tab w:val="left" w:pos="2232"/>
                <w:tab w:val="left" w:pos="2520"/>
                <w:tab w:val="left" w:pos="2880"/>
                <w:tab w:val="left" w:pos="3312"/>
              </w:tabs>
              <w:spacing w:line="231" w:lineRule="exact"/>
              <w:ind w:right="245"/>
              <w:jc w:val="right"/>
              <w:textAlignment w:val="baseline"/>
              <w:rPr>
                <w:rFonts w:ascii="Arial" w:eastAsia="Arial" w:hAnsi="Arial"/>
                <w:color w:val="000000"/>
                <w:spacing w:val="-28"/>
                <w:sz w:val="26"/>
              </w:rPr>
            </w:pPr>
            <w:r>
              <w:rPr>
                <w:rFonts w:ascii="Arial" w:eastAsia="Arial" w:hAnsi="Arial"/>
                <w:color w:val="000000"/>
                <w:spacing w:val="-28"/>
                <w:sz w:val="26"/>
              </w:rPr>
              <w:t>. . .</w:t>
            </w:r>
            <w:r>
              <w:rPr>
                <w:rFonts w:ascii="Arial" w:eastAsia="Arial" w:hAnsi="Arial"/>
                <w:color w:val="000000"/>
                <w:spacing w:val="-28"/>
                <w:sz w:val="26"/>
              </w:rPr>
              <w:tab/>
              <w:t>. . .</w:t>
            </w:r>
            <w:r>
              <w:rPr>
                <w:rFonts w:ascii="Arial" w:eastAsia="Arial" w:hAnsi="Arial"/>
                <w:color w:val="000000"/>
                <w:spacing w:val="-28"/>
                <w:sz w:val="26"/>
              </w:rPr>
              <w:tab/>
              <w:t>. . . .</w:t>
            </w:r>
            <w:r>
              <w:rPr>
                <w:rFonts w:ascii="Arial" w:eastAsia="Arial" w:hAnsi="Arial"/>
                <w:color w:val="000000"/>
                <w:spacing w:val="-28"/>
                <w:sz w:val="26"/>
              </w:rPr>
              <w:tab/>
              <w:t>. . .</w:t>
            </w:r>
            <w:r>
              <w:rPr>
                <w:rFonts w:ascii="Arial" w:eastAsia="Arial" w:hAnsi="Arial"/>
                <w:color w:val="000000"/>
                <w:spacing w:val="-28"/>
                <w:sz w:val="26"/>
              </w:rPr>
              <w:tab/>
              <w:t>. . .</w:t>
            </w:r>
            <w:r>
              <w:rPr>
                <w:rFonts w:ascii="Arial" w:eastAsia="Arial" w:hAnsi="Arial"/>
                <w:color w:val="000000"/>
                <w:spacing w:val="-28"/>
                <w:sz w:val="26"/>
              </w:rPr>
              <w:tab/>
              <w:t>. .</w:t>
            </w:r>
            <w:r>
              <w:rPr>
                <w:rFonts w:ascii="Arial" w:eastAsia="Arial" w:hAnsi="Arial"/>
                <w:color w:val="000000"/>
                <w:spacing w:val="-28"/>
                <w:sz w:val="26"/>
              </w:rPr>
              <w:tab/>
              <w:t>. . .</w:t>
            </w:r>
            <w:r>
              <w:rPr>
                <w:rFonts w:ascii="Arial" w:eastAsia="Arial" w:hAnsi="Arial"/>
                <w:color w:val="000000"/>
                <w:spacing w:val="-28"/>
                <w:sz w:val="26"/>
              </w:rPr>
              <w:tab/>
              <w:t>. . .</w:t>
            </w:r>
            <w:r>
              <w:rPr>
                <w:rFonts w:ascii="Arial" w:eastAsia="Arial" w:hAnsi="Arial"/>
                <w:color w:val="000000"/>
                <w:spacing w:val="-28"/>
                <w:sz w:val="26"/>
              </w:rPr>
              <w:tab/>
              <w:t>. . .</w:t>
            </w:r>
            <w:r>
              <w:rPr>
                <w:rFonts w:ascii="Arial" w:eastAsia="Arial" w:hAnsi="Arial"/>
                <w:color w:val="000000"/>
                <w:spacing w:val="-28"/>
                <w:sz w:val="26"/>
              </w:rPr>
              <w:tab/>
              <w:t>. . . .</w:t>
            </w:r>
            <w:r>
              <w:rPr>
                <w:rFonts w:ascii="Arial" w:eastAsia="Arial" w:hAnsi="Arial"/>
                <w:color w:val="000000"/>
                <w:spacing w:val="-28"/>
                <w:sz w:val="26"/>
              </w:rPr>
              <w:tab/>
              <w:t>. .1-1</w:t>
            </w:r>
          </w:p>
        </w:tc>
      </w:tr>
      <w:tr w:rsidR="005559D5" w14:paraId="79CE0413" w14:textId="77777777">
        <w:trPr>
          <w:trHeight w:hRule="exact" w:val="298"/>
        </w:trPr>
        <w:tc>
          <w:tcPr>
            <w:tcW w:w="610" w:type="dxa"/>
            <w:tcBorders>
              <w:top w:val="none" w:sz="0" w:space="0" w:color="020000"/>
              <w:left w:val="none" w:sz="0" w:space="0" w:color="020000"/>
              <w:bottom w:val="none" w:sz="0" w:space="0" w:color="020000"/>
              <w:right w:val="none" w:sz="0" w:space="0" w:color="020000"/>
            </w:tcBorders>
            <w:vAlign w:val="center"/>
          </w:tcPr>
          <w:p w14:paraId="1C924138" w14:textId="77777777" w:rsidR="005559D5" w:rsidRDefault="00321B9A">
            <w:pPr>
              <w:tabs>
                <w:tab w:val="decimal" w:pos="360"/>
              </w:tabs>
              <w:spacing w:after="43" w:line="240" w:lineRule="exact"/>
              <w:textAlignment w:val="baseline"/>
              <w:rPr>
                <w:rFonts w:ascii="Arial" w:eastAsia="Arial" w:hAnsi="Arial"/>
                <w:color w:val="000000"/>
                <w:sz w:val="26"/>
              </w:rPr>
            </w:pPr>
            <w:r>
              <w:rPr>
                <w:rFonts w:ascii="Arial" w:eastAsia="Arial" w:hAnsi="Arial"/>
                <w:color w:val="000000"/>
                <w:sz w:val="26"/>
              </w:rPr>
              <w:t>1.6</w:t>
            </w:r>
          </w:p>
        </w:tc>
        <w:tc>
          <w:tcPr>
            <w:tcW w:w="5942" w:type="dxa"/>
            <w:tcBorders>
              <w:top w:val="none" w:sz="0" w:space="0" w:color="020000"/>
              <w:left w:val="none" w:sz="0" w:space="0" w:color="020000"/>
              <w:bottom w:val="none" w:sz="0" w:space="0" w:color="020000"/>
              <w:right w:val="none" w:sz="0" w:space="0" w:color="020000"/>
            </w:tcBorders>
            <w:vAlign w:val="center"/>
          </w:tcPr>
          <w:p w14:paraId="31DCC24F" w14:textId="77777777" w:rsidR="005559D5" w:rsidRDefault="00321B9A">
            <w:pPr>
              <w:spacing w:after="43" w:line="240" w:lineRule="exact"/>
              <w:jc w:val="center"/>
              <w:textAlignment w:val="baseline"/>
              <w:rPr>
                <w:rFonts w:ascii="Arial" w:eastAsia="Arial" w:hAnsi="Arial"/>
                <w:color w:val="000000"/>
                <w:spacing w:val="-19"/>
                <w:sz w:val="26"/>
              </w:rPr>
            </w:pPr>
            <w:r>
              <w:rPr>
                <w:rFonts w:ascii="Arial" w:eastAsia="Arial" w:hAnsi="Arial"/>
                <w:color w:val="000000"/>
                <w:spacing w:val="-19"/>
                <w:sz w:val="26"/>
              </w:rPr>
              <w:t>Conflicting Requirements. . . . . . . . . . . . . . . . . . . . . . . . . . . . . . . .</w:t>
            </w:r>
          </w:p>
        </w:tc>
        <w:tc>
          <w:tcPr>
            <w:tcW w:w="4008" w:type="dxa"/>
            <w:tcBorders>
              <w:top w:val="none" w:sz="0" w:space="0" w:color="020000"/>
              <w:left w:val="none" w:sz="0" w:space="0" w:color="020000"/>
              <w:bottom w:val="none" w:sz="0" w:space="0" w:color="020000"/>
              <w:right w:val="none" w:sz="0" w:space="0" w:color="020000"/>
            </w:tcBorders>
            <w:vAlign w:val="center"/>
          </w:tcPr>
          <w:p w14:paraId="7D1716AE" w14:textId="77777777" w:rsidR="005559D5" w:rsidRDefault="00321B9A">
            <w:pPr>
              <w:tabs>
                <w:tab w:val="left" w:pos="144"/>
                <w:tab w:val="left" w:pos="504"/>
                <w:tab w:val="left" w:pos="792"/>
                <w:tab w:val="left" w:pos="1152"/>
                <w:tab w:val="left" w:pos="1440"/>
                <w:tab w:val="left" w:pos="1656"/>
                <w:tab w:val="left" w:pos="2304"/>
                <w:tab w:val="left" w:pos="2664"/>
                <w:tab w:val="left" w:pos="2952"/>
                <w:tab w:val="left" w:pos="3312"/>
              </w:tabs>
              <w:spacing w:after="43" w:line="240" w:lineRule="exact"/>
              <w:ind w:right="245"/>
              <w:jc w:val="right"/>
              <w:textAlignment w:val="baseline"/>
              <w:rPr>
                <w:rFonts w:ascii="Arial" w:eastAsia="Arial" w:hAnsi="Arial"/>
                <w:color w:val="000000"/>
                <w:spacing w:val="-32"/>
                <w:sz w:val="26"/>
              </w:rPr>
            </w:pPr>
            <w:r>
              <w:rPr>
                <w:rFonts w:ascii="Arial" w:eastAsia="Arial" w:hAnsi="Arial"/>
                <w:color w:val="000000"/>
                <w:spacing w:val="-32"/>
                <w:sz w:val="26"/>
              </w:rPr>
              <w:t>.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w:t>
            </w:r>
            <w:r>
              <w:rPr>
                <w:rFonts w:ascii="Arial" w:eastAsia="Arial" w:hAnsi="Arial"/>
                <w:color w:val="000000"/>
                <w:spacing w:val="-32"/>
                <w:sz w:val="26"/>
              </w:rPr>
              <w:tab/>
              <w:t>. . . .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 .</w:t>
            </w:r>
            <w:r>
              <w:rPr>
                <w:rFonts w:ascii="Arial" w:eastAsia="Arial" w:hAnsi="Arial"/>
                <w:color w:val="000000"/>
                <w:spacing w:val="-32"/>
                <w:sz w:val="26"/>
              </w:rPr>
              <w:tab/>
              <w:t>. .1-1</w:t>
            </w:r>
          </w:p>
        </w:tc>
      </w:tr>
      <w:tr w:rsidR="005559D5" w14:paraId="22920699" w14:textId="77777777">
        <w:trPr>
          <w:trHeight w:hRule="exact" w:val="325"/>
        </w:trPr>
        <w:tc>
          <w:tcPr>
            <w:tcW w:w="610" w:type="dxa"/>
            <w:tcBorders>
              <w:top w:val="none" w:sz="0" w:space="0" w:color="020000"/>
              <w:left w:val="none" w:sz="0" w:space="0" w:color="020000"/>
              <w:bottom w:val="none" w:sz="0" w:space="0" w:color="020000"/>
              <w:right w:val="none" w:sz="0" w:space="0" w:color="020000"/>
            </w:tcBorders>
            <w:vAlign w:val="center"/>
          </w:tcPr>
          <w:p w14:paraId="6F7F3846" w14:textId="77777777" w:rsidR="005559D5" w:rsidRDefault="00321B9A">
            <w:pPr>
              <w:spacing w:before="72" w:line="240" w:lineRule="exact"/>
              <w:ind w:right="62"/>
              <w:jc w:val="right"/>
              <w:textAlignment w:val="baseline"/>
              <w:rPr>
                <w:rFonts w:ascii="Arial" w:eastAsia="Arial" w:hAnsi="Arial"/>
                <w:color w:val="000000"/>
                <w:sz w:val="26"/>
              </w:rPr>
            </w:pPr>
            <w:r>
              <w:rPr>
                <w:rFonts w:ascii="Arial" w:eastAsia="Arial" w:hAnsi="Arial"/>
                <w:color w:val="000000"/>
                <w:sz w:val="26"/>
              </w:rPr>
              <w:t>2</w:t>
            </w:r>
          </w:p>
        </w:tc>
        <w:tc>
          <w:tcPr>
            <w:tcW w:w="5942" w:type="dxa"/>
            <w:tcBorders>
              <w:top w:val="none" w:sz="0" w:space="0" w:color="020000"/>
              <w:left w:val="none" w:sz="0" w:space="0" w:color="020000"/>
              <w:bottom w:val="none" w:sz="0" w:space="0" w:color="020000"/>
              <w:right w:val="none" w:sz="0" w:space="0" w:color="020000"/>
            </w:tcBorders>
            <w:vAlign w:val="center"/>
          </w:tcPr>
          <w:p w14:paraId="7E9EBA81" w14:textId="77777777" w:rsidR="005559D5" w:rsidRDefault="00321B9A">
            <w:pPr>
              <w:tabs>
                <w:tab w:val="right" w:pos="5832"/>
              </w:tabs>
              <w:spacing w:before="72" w:line="240" w:lineRule="exact"/>
              <w:jc w:val="center"/>
              <w:textAlignment w:val="baseline"/>
              <w:rPr>
                <w:rFonts w:ascii="Arial" w:eastAsia="Arial" w:hAnsi="Arial"/>
                <w:color w:val="000000"/>
                <w:spacing w:val="-18"/>
                <w:sz w:val="26"/>
              </w:rPr>
            </w:pPr>
            <w:r>
              <w:rPr>
                <w:rFonts w:ascii="Arial" w:eastAsia="Arial" w:hAnsi="Arial"/>
                <w:color w:val="000000"/>
                <w:spacing w:val="-18"/>
                <w:sz w:val="26"/>
              </w:rPr>
              <w:t>Definitions</w:t>
            </w:r>
            <w:r>
              <w:rPr>
                <w:rFonts w:ascii="Arial" w:eastAsia="Arial" w:hAnsi="Arial"/>
                <w:color w:val="000000"/>
                <w:spacing w:val="-18"/>
                <w:sz w:val="26"/>
              </w:rPr>
              <w:tab/>
              <w:t>. . . . . . . . . . . . . . . . . . . . . . . . . . . . . . . . . . . . . . . . . . . .</w:t>
            </w:r>
          </w:p>
        </w:tc>
        <w:tc>
          <w:tcPr>
            <w:tcW w:w="4008" w:type="dxa"/>
            <w:tcBorders>
              <w:top w:val="none" w:sz="0" w:space="0" w:color="020000"/>
              <w:left w:val="none" w:sz="0" w:space="0" w:color="020000"/>
              <w:bottom w:val="none" w:sz="0" w:space="0" w:color="020000"/>
              <w:right w:val="none" w:sz="0" w:space="0" w:color="020000"/>
            </w:tcBorders>
            <w:vAlign w:val="center"/>
          </w:tcPr>
          <w:p w14:paraId="2A65E86A" w14:textId="77777777" w:rsidR="005559D5" w:rsidRDefault="00321B9A">
            <w:pPr>
              <w:tabs>
                <w:tab w:val="left" w:pos="72"/>
                <w:tab w:val="left" w:pos="360"/>
                <w:tab w:val="left" w:pos="720"/>
                <w:tab w:val="left" w:pos="1008"/>
                <w:tab w:val="left" w:pos="1656"/>
                <w:tab w:val="left" w:pos="2016"/>
                <w:tab w:val="left" w:pos="2304"/>
                <w:tab w:val="left" w:pos="2664"/>
                <w:tab w:val="left" w:pos="2952"/>
                <w:tab w:val="left" w:pos="3312"/>
              </w:tabs>
              <w:spacing w:before="72" w:line="240" w:lineRule="exact"/>
              <w:ind w:right="245"/>
              <w:jc w:val="right"/>
              <w:textAlignment w:val="baseline"/>
              <w:rPr>
                <w:rFonts w:ascii="Arial" w:eastAsia="Arial" w:hAnsi="Arial"/>
                <w:color w:val="000000"/>
                <w:spacing w:val="-31"/>
                <w:sz w:val="26"/>
              </w:rPr>
            </w:pPr>
            <w:r>
              <w:rPr>
                <w:rFonts w:ascii="Arial" w:eastAsia="Arial" w:hAnsi="Arial"/>
                <w:color w:val="000000"/>
                <w:spacing w:val="-31"/>
                <w:sz w:val="26"/>
              </w:rPr>
              <w:t>.</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 .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 .</w:t>
            </w:r>
            <w:r>
              <w:rPr>
                <w:rFonts w:ascii="Arial" w:eastAsia="Arial" w:hAnsi="Arial"/>
                <w:color w:val="000000"/>
                <w:spacing w:val="-31"/>
                <w:sz w:val="26"/>
              </w:rPr>
              <w:tab/>
              <w:t>. .1-1</w:t>
            </w:r>
          </w:p>
        </w:tc>
      </w:tr>
    </w:tbl>
    <w:p w14:paraId="5713D81F" w14:textId="77777777" w:rsidR="005559D5" w:rsidRDefault="005559D5">
      <w:pPr>
        <w:sectPr w:rsidR="005559D5">
          <w:pgSz w:w="12240" w:h="15840"/>
          <w:pgMar w:top="1840" w:right="715" w:bottom="10564" w:left="965" w:header="720" w:footer="720" w:gutter="0"/>
          <w:cols w:space="720"/>
        </w:sectPr>
      </w:pPr>
    </w:p>
    <w:p w14:paraId="2F571479" w14:textId="77777777" w:rsidR="005559D5" w:rsidRDefault="005559D5"/>
    <w:p w14:paraId="3AB93F6C" w14:textId="77777777" w:rsidR="005559D5" w:rsidRDefault="005559D5">
      <w:pPr>
        <w:sectPr w:rsidR="005559D5">
          <w:pgSz w:w="12240" w:h="15840"/>
          <w:pgMar w:top="1152" w:right="1800" w:bottom="1044" w:left="1800" w:header="720" w:footer="720" w:gutter="0"/>
          <w:cols w:space="720"/>
        </w:sectPr>
      </w:pPr>
    </w:p>
    <w:p w14:paraId="6FC2E76D" w14:textId="77777777" w:rsidR="005559D5" w:rsidRDefault="00321B9A">
      <w:pPr>
        <w:spacing w:before="19" w:line="317" w:lineRule="exact"/>
        <w:jc w:val="center"/>
        <w:textAlignment w:val="baseline"/>
        <w:rPr>
          <w:rFonts w:ascii="Arial" w:eastAsia="Arial" w:hAnsi="Arial"/>
          <w:color w:val="000000"/>
          <w:sz w:val="28"/>
        </w:rPr>
      </w:pPr>
      <w:r>
        <w:rPr>
          <w:rFonts w:ascii="Arial" w:eastAsia="Arial" w:hAnsi="Arial"/>
          <w:color w:val="000000"/>
          <w:sz w:val="28"/>
        </w:rPr>
        <w:lastRenderedPageBreak/>
        <w:t xml:space="preserve">Recommended Practice for Machinery Installation and Installation Design </w:t>
      </w:r>
      <w:r>
        <w:rPr>
          <w:rFonts w:ascii="Arial" w:eastAsia="Arial" w:hAnsi="Arial"/>
          <w:color w:val="000000"/>
          <w:sz w:val="28"/>
        </w:rPr>
        <w:br/>
        <w:t>Chapter 1—Introduction</w:t>
      </w:r>
    </w:p>
    <w:p w14:paraId="23352E98" w14:textId="77777777" w:rsidR="005559D5" w:rsidRDefault="00321B9A">
      <w:pPr>
        <w:spacing w:before="179" w:line="465" w:lineRule="exact"/>
        <w:ind w:left="216"/>
        <w:textAlignment w:val="baseline"/>
        <w:rPr>
          <w:rFonts w:ascii="Arial" w:eastAsia="Arial" w:hAnsi="Arial"/>
          <w:b/>
          <w:color w:val="000000"/>
          <w:sz w:val="24"/>
        </w:rPr>
      </w:pPr>
      <w:r>
        <w:rPr>
          <w:rFonts w:ascii="Arial" w:eastAsia="Arial" w:hAnsi="Arial"/>
          <w:b/>
          <w:color w:val="000000"/>
          <w:sz w:val="24"/>
        </w:rPr>
        <w:t xml:space="preserve">1 Scope </w:t>
      </w:r>
      <w:r>
        <w:rPr>
          <w:rFonts w:ascii="Arial" w:eastAsia="Arial" w:hAnsi="Arial"/>
          <w:b/>
          <w:color w:val="000000"/>
          <w:sz w:val="24"/>
        </w:rPr>
        <w:br/>
      </w:r>
      <w:r>
        <w:rPr>
          <w:rFonts w:ascii="Arial" w:eastAsia="Arial" w:hAnsi="Arial"/>
          <w:b/>
          <w:color w:val="000000"/>
        </w:rPr>
        <w:t>1.1 Purpose</w:t>
      </w:r>
    </w:p>
    <w:p w14:paraId="4A494992" w14:textId="77777777" w:rsidR="005559D5" w:rsidRDefault="00321B9A">
      <w:pPr>
        <w:spacing w:before="239" w:line="240" w:lineRule="exact"/>
        <w:ind w:left="216" w:right="216"/>
        <w:jc w:val="both"/>
        <w:textAlignment w:val="baseline"/>
        <w:rPr>
          <w:rFonts w:ascii="Arial" w:eastAsia="Arial" w:hAnsi="Arial"/>
          <w:color w:val="000000"/>
          <w:sz w:val="20"/>
        </w:rPr>
      </w:pPr>
      <w:r>
        <w:rPr>
          <w:rFonts w:ascii="Arial" w:eastAsia="Arial" w:hAnsi="Arial"/>
          <w:color w:val="000000"/>
          <w:sz w:val="20"/>
        </w:rPr>
        <w:t>This recommended practice (RP) is intended to provide recommended procedures, practices, and checklists for the installation and precommissioning of new, existing, and reapplied machinery and to assist with the installation design of such machinery for petroleum, chemical, and gas industry services facilities. In general, this RP is intended to supplement vendor instructions and the instructions provided by the original equipment manufacturer (OEM) should be carefully followed with regard to equipment installation and checkout.</w:t>
      </w:r>
    </w:p>
    <w:p w14:paraId="78984366" w14:textId="77777777" w:rsidR="005559D5" w:rsidRDefault="00321B9A">
      <w:pPr>
        <w:spacing w:before="240" w:line="240" w:lineRule="exact"/>
        <w:ind w:left="216" w:right="216"/>
        <w:jc w:val="both"/>
        <w:textAlignment w:val="baseline"/>
        <w:rPr>
          <w:rFonts w:ascii="Arial" w:eastAsia="Arial" w:hAnsi="Arial"/>
          <w:color w:val="000000"/>
          <w:sz w:val="20"/>
        </w:rPr>
      </w:pPr>
      <w:r>
        <w:rPr>
          <w:rFonts w:ascii="Arial" w:eastAsia="Arial" w:hAnsi="Arial"/>
          <w:color w:val="000000"/>
          <w:sz w:val="20"/>
        </w:rPr>
        <w:t>Most major topics of this RP are subdivided into sections of “Installation Design” and “Installation” with the intent being that each section can be removed and used as needed by the appropriate design or installation personnel.</w:t>
      </w:r>
    </w:p>
    <w:p w14:paraId="045E8656" w14:textId="77777777" w:rsidR="005559D5" w:rsidRDefault="00321B9A">
      <w:pPr>
        <w:spacing w:before="248" w:line="252" w:lineRule="exact"/>
        <w:ind w:left="216"/>
        <w:textAlignment w:val="baseline"/>
        <w:rPr>
          <w:rFonts w:ascii="Arial" w:eastAsia="Arial" w:hAnsi="Arial"/>
          <w:b/>
          <w:color w:val="000000"/>
          <w:spacing w:val="4"/>
        </w:rPr>
      </w:pPr>
      <w:r>
        <w:rPr>
          <w:rFonts w:ascii="Arial" w:eastAsia="Arial" w:hAnsi="Arial"/>
          <w:b/>
          <w:color w:val="000000"/>
          <w:spacing w:val="4"/>
        </w:rPr>
        <w:t>1.2 Life Cycle Cost</w:t>
      </w:r>
    </w:p>
    <w:p w14:paraId="39544279" w14:textId="77777777" w:rsidR="005559D5" w:rsidRDefault="00321B9A">
      <w:pPr>
        <w:spacing w:before="239" w:line="240" w:lineRule="exact"/>
        <w:ind w:left="216" w:right="216"/>
        <w:jc w:val="both"/>
        <w:textAlignment w:val="baseline"/>
        <w:rPr>
          <w:rFonts w:ascii="Arial" w:eastAsia="Arial" w:hAnsi="Arial"/>
          <w:color w:val="000000"/>
          <w:sz w:val="20"/>
        </w:rPr>
      </w:pPr>
      <w:r>
        <w:rPr>
          <w:rFonts w:ascii="Arial" w:eastAsia="Arial" w:hAnsi="Arial"/>
          <w:color w:val="000000"/>
          <w:sz w:val="20"/>
        </w:rPr>
        <w:t>It is the intent of this document to facilitate machinery installations that will provide the user with a reduced overall life-cycle cost of equipment ownership.</w:t>
      </w:r>
    </w:p>
    <w:p w14:paraId="7086DC65" w14:textId="77777777" w:rsidR="005559D5" w:rsidRDefault="00321B9A">
      <w:pPr>
        <w:spacing w:before="249" w:line="252" w:lineRule="exact"/>
        <w:ind w:left="216"/>
        <w:textAlignment w:val="baseline"/>
        <w:rPr>
          <w:rFonts w:ascii="Arial" w:eastAsia="Arial" w:hAnsi="Arial"/>
          <w:b/>
          <w:color w:val="000000"/>
          <w:spacing w:val="2"/>
        </w:rPr>
      </w:pPr>
      <w:r>
        <w:rPr>
          <w:rFonts w:ascii="Arial" w:eastAsia="Arial" w:hAnsi="Arial"/>
          <w:b/>
          <w:color w:val="000000"/>
          <w:spacing w:val="2"/>
        </w:rPr>
        <w:t>1.3 Contractual Requirements</w:t>
      </w:r>
    </w:p>
    <w:p w14:paraId="00C1F0A0" w14:textId="77777777" w:rsidR="005559D5" w:rsidRDefault="00321B9A">
      <w:pPr>
        <w:spacing w:before="238" w:line="240" w:lineRule="exact"/>
        <w:ind w:left="216" w:right="216"/>
        <w:jc w:val="both"/>
        <w:textAlignment w:val="baseline"/>
        <w:rPr>
          <w:rFonts w:ascii="Arial" w:eastAsia="Arial" w:hAnsi="Arial"/>
          <w:color w:val="000000"/>
          <w:sz w:val="20"/>
        </w:rPr>
      </w:pPr>
      <w:r>
        <w:rPr>
          <w:rFonts w:ascii="Arial" w:eastAsia="Arial" w:hAnsi="Arial"/>
          <w:color w:val="000000"/>
          <w:sz w:val="20"/>
        </w:rPr>
        <w:t>API 686 is written such that it can be used as a contractual document between an owner company and an engineering and construction (E&amp;C) contractor. The major benefit is that it provides a detailed scope of supply for machinery installation requirements, with acceptance criteria, and documentation requirements. There is then no ambiguity amongst multiple E&amp;C bidders as to the requirements for project machinery installation (i.e. everyone is on an even playing field).</w:t>
      </w:r>
    </w:p>
    <w:p w14:paraId="2B38ED30" w14:textId="77777777" w:rsidR="005559D5" w:rsidRDefault="00321B9A">
      <w:pPr>
        <w:spacing w:before="249" w:line="252" w:lineRule="exact"/>
        <w:ind w:left="216"/>
        <w:textAlignment w:val="baseline"/>
        <w:rPr>
          <w:rFonts w:ascii="Arial" w:eastAsia="Arial" w:hAnsi="Arial"/>
          <w:b/>
          <w:color w:val="000000"/>
          <w:spacing w:val="2"/>
        </w:rPr>
      </w:pPr>
      <w:r>
        <w:rPr>
          <w:rFonts w:ascii="Arial" w:eastAsia="Arial" w:hAnsi="Arial"/>
          <w:b/>
          <w:color w:val="000000"/>
          <w:spacing w:val="2"/>
        </w:rPr>
        <w:t>1.4 Equipment Classification</w:t>
      </w:r>
    </w:p>
    <w:p w14:paraId="41F013B8" w14:textId="77777777" w:rsidR="005559D5" w:rsidRDefault="00321B9A">
      <w:pPr>
        <w:spacing w:before="243" w:line="240" w:lineRule="exact"/>
        <w:ind w:left="216" w:right="216"/>
        <w:jc w:val="both"/>
        <w:textAlignment w:val="baseline"/>
        <w:rPr>
          <w:rFonts w:ascii="Arial" w:eastAsia="Arial" w:hAnsi="Arial"/>
          <w:color w:val="000000"/>
          <w:sz w:val="20"/>
        </w:rPr>
      </w:pPr>
      <w:r>
        <w:rPr>
          <w:rFonts w:ascii="Arial" w:eastAsia="Arial" w:hAnsi="Arial"/>
          <w:color w:val="000000"/>
          <w:sz w:val="20"/>
        </w:rPr>
        <w:t>This RP is intended to address those installation and construction procedures associated with all machinery. Additional “special-purpose” requirements are covered at the end of each section as required.</w:t>
      </w:r>
    </w:p>
    <w:p w14:paraId="3231518C" w14:textId="77777777" w:rsidR="005559D5" w:rsidRDefault="00321B9A">
      <w:pPr>
        <w:spacing w:before="244" w:line="252" w:lineRule="exact"/>
        <w:ind w:left="216"/>
        <w:textAlignment w:val="baseline"/>
        <w:rPr>
          <w:rFonts w:ascii="Arial" w:eastAsia="Arial" w:hAnsi="Arial"/>
          <w:b/>
          <w:color w:val="000000"/>
          <w:spacing w:val="2"/>
        </w:rPr>
      </w:pPr>
      <w:r>
        <w:rPr>
          <w:rFonts w:ascii="Arial" w:eastAsia="Arial" w:hAnsi="Arial"/>
          <w:b/>
          <w:color w:val="000000"/>
          <w:spacing w:val="2"/>
        </w:rPr>
        <w:t>1.5 Alternative Installation</w:t>
      </w:r>
    </w:p>
    <w:p w14:paraId="291245F9" w14:textId="77777777" w:rsidR="005559D5" w:rsidRDefault="00321B9A">
      <w:pPr>
        <w:spacing w:before="244" w:line="240" w:lineRule="exact"/>
        <w:ind w:left="216" w:right="216"/>
        <w:jc w:val="both"/>
        <w:textAlignment w:val="baseline"/>
        <w:rPr>
          <w:rFonts w:ascii="Arial" w:eastAsia="Arial" w:hAnsi="Arial"/>
          <w:color w:val="000000"/>
          <w:sz w:val="20"/>
        </w:rPr>
      </w:pPr>
      <w:r>
        <w:rPr>
          <w:rFonts w:ascii="Arial" w:eastAsia="Arial" w:hAnsi="Arial"/>
          <w:color w:val="000000"/>
          <w:sz w:val="20"/>
        </w:rPr>
        <w:t>The installation contractor or design contractor may offer alternative methods of equipment installation as mutually agreed upon by the user and equipment manufacturer.</w:t>
      </w:r>
    </w:p>
    <w:p w14:paraId="3D131A54" w14:textId="77777777" w:rsidR="005559D5" w:rsidRDefault="00321B9A">
      <w:pPr>
        <w:spacing w:before="248" w:line="252" w:lineRule="exact"/>
        <w:ind w:left="216"/>
        <w:textAlignment w:val="baseline"/>
        <w:rPr>
          <w:rFonts w:ascii="Arial" w:eastAsia="Arial" w:hAnsi="Arial"/>
          <w:b/>
          <w:color w:val="000000"/>
          <w:spacing w:val="2"/>
        </w:rPr>
      </w:pPr>
      <w:r>
        <w:rPr>
          <w:rFonts w:ascii="Arial" w:eastAsia="Arial" w:hAnsi="Arial"/>
          <w:b/>
          <w:color w:val="000000"/>
          <w:spacing w:val="2"/>
        </w:rPr>
        <w:t>1.6 Conflicting Requirements</w:t>
      </w:r>
    </w:p>
    <w:p w14:paraId="20E5DD30" w14:textId="77777777" w:rsidR="005559D5" w:rsidRDefault="00321B9A">
      <w:pPr>
        <w:spacing w:before="239" w:line="240" w:lineRule="exact"/>
        <w:ind w:left="216" w:right="216"/>
        <w:jc w:val="both"/>
        <w:textAlignment w:val="baseline"/>
        <w:rPr>
          <w:rFonts w:ascii="Arial" w:eastAsia="Arial" w:hAnsi="Arial"/>
          <w:color w:val="000000"/>
          <w:sz w:val="20"/>
        </w:rPr>
      </w:pPr>
      <w:r>
        <w:rPr>
          <w:rFonts w:ascii="Arial" w:eastAsia="Arial" w:hAnsi="Arial"/>
          <w:color w:val="000000"/>
          <w:sz w:val="20"/>
        </w:rPr>
        <w:t>Any conflicts between this RP and/or the manufacturers’ recommended procedures shall be referred to the user-designated machinery representative for resolution before proceeding.</w:t>
      </w:r>
    </w:p>
    <w:p w14:paraId="2D6337A8" w14:textId="77777777" w:rsidR="005559D5" w:rsidRDefault="00321B9A">
      <w:pPr>
        <w:spacing w:before="245" w:line="271" w:lineRule="exact"/>
        <w:ind w:left="216"/>
        <w:textAlignment w:val="baseline"/>
        <w:rPr>
          <w:rFonts w:ascii="Arial" w:eastAsia="Arial" w:hAnsi="Arial"/>
          <w:b/>
          <w:color w:val="000000"/>
          <w:spacing w:val="9"/>
          <w:sz w:val="24"/>
        </w:rPr>
      </w:pPr>
      <w:r>
        <w:rPr>
          <w:rFonts w:ascii="Arial" w:eastAsia="Arial" w:hAnsi="Arial"/>
          <w:b/>
          <w:color w:val="000000"/>
          <w:spacing w:val="9"/>
          <w:sz w:val="24"/>
        </w:rPr>
        <w:t>2 Definitions</w:t>
      </w:r>
    </w:p>
    <w:p w14:paraId="525AEADE" w14:textId="77777777" w:rsidR="005559D5" w:rsidRDefault="00321B9A">
      <w:pPr>
        <w:spacing w:before="204" w:line="240" w:lineRule="exact"/>
        <w:ind w:left="216"/>
        <w:textAlignment w:val="baseline"/>
        <w:rPr>
          <w:rFonts w:ascii="Arial" w:eastAsia="Arial" w:hAnsi="Arial"/>
          <w:color w:val="000000"/>
          <w:spacing w:val="-2"/>
          <w:sz w:val="20"/>
        </w:rPr>
      </w:pPr>
      <w:r>
        <w:rPr>
          <w:rFonts w:ascii="Arial" w:eastAsia="Arial" w:hAnsi="Arial"/>
          <w:color w:val="000000"/>
          <w:spacing w:val="-2"/>
          <w:sz w:val="20"/>
        </w:rPr>
        <w:t>For the purposes of this document, the following definitions apply.</w:t>
      </w:r>
    </w:p>
    <w:p w14:paraId="04F12164" w14:textId="77777777" w:rsidR="005559D5" w:rsidRDefault="00321B9A">
      <w:pPr>
        <w:spacing w:before="251" w:line="230" w:lineRule="exact"/>
        <w:ind w:left="216"/>
        <w:textAlignment w:val="baseline"/>
        <w:rPr>
          <w:rFonts w:ascii="Arial" w:eastAsia="Arial" w:hAnsi="Arial"/>
          <w:b/>
          <w:color w:val="000000"/>
          <w:spacing w:val="-9"/>
          <w:sz w:val="20"/>
        </w:rPr>
      </w:pPr>
      <w:r>
        <w:rPr>
          <w:rFonts w:ascii="Arial" w:eastAsia="Arial" w:hAnsi="Arial"/>
          <w:b/>
          <w:color w:val="000000"/>
          <w:spacing w:val="-9"/>
          <w:sz w:val="20"/>
        </w:rPr>
        <w:t>2.1</w:t>
      </w:r>
    </w:p>
    <w:p w14:paraId="319AAB88" w14:textId="77777777" w:rsidR="005559D5" w:rsidRDefault="00321B9A">
      <w:pPr>
        <w:spacing w:before="10" w:line="230" w:lineRule="exact"/>
        <w:ind w:left="216"/>
        <w:textAlignment w:val="baseline"/>
        <w:rPr>
          <w:rFonts w:ascii="Arial" w:eastAsia="Arial" w:hAnsi="Arial"/>
          <w:b/>
          <w:color w:val="000000"/>
          <w:spacing w:val="-1"/>
          <w:sz w:val="20"/>
        </w:rPr>
      </w:pPr>
      <w:r>
        <w:rPr>
          <w:rFonts w:ascii="Arial" w:eastAsia="Arial" w:hAnsi="Arial"/>
          <w:b/>
          <w:color w:val="000000"/>
          <w:spacing w:val="-1"/>
          <w:sz w:val="20"/>
        </w:rPr>
        <w:t>alignment</w:t>
      </w:r>
    </w:p>
    <w:p w14:paraId="15B34EB6" w14:textId="77777777" w:rsidR="005559D5" w:rsidRDefault="00321B9A">
      <w:pPr>
        <w:spacing w:line="239" w:lineRule="exact"/>
        <w:ind w:left="216"/>
        <w:textAlignment w:val="baseline"/>
        <w:rPr>
          <w:rFonts w:ascii="Arial" w:eastAsia="Arial" w:hAnsi="Arial"/>
          <w:color w:val="000000"/>
          <w:spacing w:val="3"/>
          <w:sz w:val="20"/>
        </w:rPr>
      </w:pPr>
      <w:r>
        <w:rPr>
          <w:rFonts w:ascii="Arial" w:eastAsia="Arial" w:hAnsi="Arial"/>
          <w:color w:val="000000"/>
          <w:spacing w:val="3"/>
          <w:sz w:val="20"/>
        </w:rPr>
        <w:t>The process of reducing the misalignment of two adjacent shafts connected by a coupling so that the center of</w:t>
      </w:r>
    </w:p>
    <w:p w14:paraId="1ADF487A"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rotation for each shaft is as near collinear as practical during normal operation.</w:t>
      </w:r>
    </w:p>
    <w:p w14:paraId="02EC382E" w14:textId="77777777" w:rsidR="005559D5" w:rsidRDefault="00321B9A">
      <w:pPr>
        <w:spacing w:before="218" w:line="188" w:lineRule="exact"/>
        <w:jc w:val="center"/>
        <w:textAlignment w:val="baseline"/>
        <w:rPr>
          <w:rFonts w:ascii="Arial" w:eastAsia="Arial" w:hAnsi="Arial"/>
          <w:color w:val="000000"/>
          <w:spacing w:val="18"/>
          <w:sz w:val="17"/>
        </w:rPr>
      </w:pPr>
      <w:r>
        <w:rPr>
          <w:rFonts w:ascii="Arial" w:eastAsia="Arial" w:hAnsi="Arial"/>
          <w:color w:val="000000"/>
          <w:spacing w:val="18"/>
          <w:sz w:val="17"/>
        </w:rPr>
        <w:lastRenderedPageBreak/>
        <w:t>1-1</w:t>
      </w:r>
    </w:p>
    <w:p w14:paraId="3B33F79B" w14:textId="77777777" w:rsidR="005559D5" w:rsidRDefault="005559D5">
      <w:pPr>
        <w:sectPr w:rsidR="005559D5">
          <w:pgSz w:w="12240" w:h="15840"/>
          <w:pgMar w:top="1720" w:right="715" w:bottom="404" w:left="965" w:header="720" w:footer="720" w:gutter="0"/>
          <w:cols w:space="720"/>
        </w:sectPr>
      </w:pPr>
    </w:p>
    <w:p w14:paraId="53AEC64F" w14:textId="77777777" w:rsidR="005559D5" w:rsidRDefault="00321B9A">
      <w:pPr>
        <w:tabs>
          <w:tab w:val="left" w:pos="4104"/>
        </w:tabs>
        <w:spacing w:before="2" w:after="95" w:line="183" w:lineRule="exact"/>
        <w:ind w:left="216"/>
        <w:textAlignment w:val="baseline"/>
        <w:rPr>
          <w:rFonts w:ascii="Arial" w:eastAsia="Arial" w:hAnsi="Arial"/>
          <w:color w:val="000000"/>
          <w:spacing w:val="-2"/>
          <w:sz w:val="16"/>
        </w:rPr>
      </w:pPr>
      <w:r>
        <w:rPr>
          <w:rFonts w:ascii="Arial" w:eastAsia="Arial" w:hAnsi="Arial"/>
          <w:color w:val="000000"/>
          <w:spacing w:val="-2"/>
          <w:sz w:val="16"/>
        </w:rPr>
        <w:lastRenderedPageBreak/>
        <w:t>1-2</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72FA9CBD" w14:textId="3120DAAC" w:rsidR="005559D5" w:rsidRDefault="00601A15">
      <w:pPr>
        <w:tabs>
          <w:tab w:val="left" w:pos="1008"/>
        </w:tabs>
        <w:spacing w:before="323" w:line="199" w:lineRule="exact"/>
        <w:ind w:left="216" w:right="216"/>
        <w:jc w:val="both"/>
        <w:textAlignment w:val="baseline"/>
        <w:rPr>
          <w:rFonts w:ascii="Arial" w:eastAsia="Arial" w:hAnsi="Arial"/>
          <w:color w:val="000000"/>
          <w:spacing w:val="-2"/>
          <w:sz w:val="18"/>
        </w:rPr>
      </w:pPr>
      <w:r>
        <w:rPr>
          <w:noProof/>
        </w:rPr>
        <mc:AlternateContent>
          <mc:Choice Requires="wps">
            <w:drawing>
              <wp:anchor distT="0" distB="0" distL="114300" distR="114300" simplePos="0" relativeHeight="251832832" behindDoc="0" locked="0" layoutInCell="1" allowOverlap="1" wp14:anchorId="24688DAE" wp14:editId="54969D64">
                <wp:simplePos x="0" y="0"/>
                <wp:positionH relativeFrom="page">
                  <wp:posOffset>609600</wp:posOffset>
                </wp:positionH>
                <wp:positionV relativeFrom="page">
                  <wp:posOffset>920750</wp:posOffset>
                </wp:positionV>
                <wp:extent cx="6404610" cy="0"/>
                <wp:effectExtent l="0" t="0" r="0" b="0"/>
                <wp:wrapNone/>
                <wp:docPr id="1223"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E383B" id="Line 737"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color w:val="000000"/>
          <w:spacing w:val="-2"/>
          <w:sz w:val="18"/>
        </w:rPr>
        <w:t>NOTE</w:t>
      </w:r>
      <w:r w:rsidR="00321B9A">
        <w:rPr>
          <w:rFonts w:ascii="Arial" w:eastAsia="Arial" w:hAnsi="Arial"/>
          <w:color w:val="000000"/>
          <w:spacing w:val="-2"/>
          <w:sz w:val="18"/>
        </w:rPr>
        <w:tab/>
        <w:t>Most misalignment is combination misalignment. It can be resolved into a parallel offset at a given point along the fixed machine centerline and angular misalignment in both the horizontal and vertical planes. The offset is dependent on the location</w:t>
      </w:r>
    </w:p>
    <w:p w14:paraId="135BE8E9" w14:textId="77777777" w:rsidR="005559D5" w:rsidRDefault="00321B9A">
      <w:pPr>
        <w:spacing w:line="196" w:lineRule="exact"/>
        <w:ind w:left="216"/>
        <w:textAlignment w:val="baseline"/>
        <w:rPr>
          <w:rFonts w:ascii="Arial" w:eastAsia="Arial" w:hAnsi="Arial"/>
          <w:color w:val="000000"/>
          <w:spacing w:val="-2"/>
          <w:sz w:val="18"/>
        </w:rPr>
      </w:pPr>
      <w:r>
        <w:rPr>
          <w:rFonts w:ascii="Arial" w:eastAsia="Arial" w:hAnsi="Arial"/>
          <w:color w:val="000000"/>
          <w:spacing w:val="-2"/>
          <w:sz w:val="18"/>
        </w:rPr>
        <w:t>along the fixed machine centerline where it is measured, normally the center of the coupling spacer.</w:t>
      </w:r>
    </w:p>
    <w:p w14:paraId="4802FC00" w14:textId="77777777" w:rsidR="005559D5" w:rsidRDefault="00321B9A">
      <w:pPr>
        <w:spacing w:before="204" w:line="240" w:lineRule="exact"/>
        <w:ind w:left="216"/>
        <w:textAlignment w:val="baseline"/>
        <w:rPr>
          <w:rFonts w:ascii="Arial" w:eastAsia="Arial" w:hAnsi="Arial"/>
          <w:b/>
          <w:color w:val="000000"/>
          <w:spacing w:val="-4"/>
          <w:sz w:val="20"/>
        </w:rPr>
      </w:pPr>
      <w:r>
        <w:rPr>
          <w:rFonts w:ascii="Arial" w:eastAsia="Arial" w:hAnsi="Arial"/>
          <w:b/>
          <w:color w:val="000000"/>
          <w:spacing w:val="-4"/>
          <w:sz w:val="20"/>
        </w:rPr>
        <w:t>2.2</w:t>
      </w:r>
    </w:p>
    <w:p w14:paraId="358A5F2C"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ambient offset</w:t>
      </w:r>
    </w:p>
    <w:p w14:paraId="1871E64A" w14:textId="77777777" w:rsidR="005559D5" w:rsidRDefault="00321B9A">
      <w:pPr>
        <w:spacing w:line="239" w:lineRule="exact"/>
        <w:ind w:left="216"/>
        <w:textAlignment w:val="baseline"/>
        <w:rPr>
          <w:rFonts w:ascii="Arial" w:eastAsia="Arial" w:hAnsi="Arial"/>
          <w:color w:val="000000"/>
          <w:spacing w:val="-1"/>
          <w:sz w:val="20"/>
        </w:rPr>
      </w:pPr>
      <w:r>
        <w:rPr>
          <w:rFonts w:ascii="Arial" w:eastAsia="Arial" w:hAnsi="Arial"/>
          <w:color w:val="000000"/>
          <w:spacing w:val="-1"/>
          <w:sz w:val="20"/>
        </w:rPr>
        <w:t>The practice of misaligning two shaft centerlines at ambient conditions to account for the estimated relative changes</w:t>
      </w:r>
    </w:p>
    <w:p w14:paraId="649C6D69" w14:textId="77777777" w:rsidR="005559D5" w:rsidRDefault="00321B9A">
      <w:pPr>
        <w:spacing w:line="235" w:lineRule="exact"/>
        <w:ind w:left="216"/>
        <w:textAlignment w:val="baseline"/>
        <w:rPr>
          <w:rFonts w:ascii="Arial" w:eastAsia="Arial" w:hAnsi="Arial"/>
          <w:color w:val="000000"/>
          <w:spacing w:val="-2"/>
          <w:sz w:val="20"/>
        </w:rPr>
      </w:pPr>
      <w:r>
        <w:rPr>
          <w:rFonts w:ascii="Arial" w:eastAsia="Arial" w:hAnsi="Arial"/>
          <w:color w:val="000000"/>
          <w:spacing w:val="-2"/>
          <w:sz w:val="20"/>
        </w:rPr>
        <w:t>in shaft centerlines from static ambient conditions to steady state operating conditions.</w:t>
      </w:r>
    </w:p>
    <w:p w14:paraId="601E4EC0" w14:textId="77777777" w:rsidR="005559D5" w:rsidRDefault="00321B9A">
      <w:pPr>
        <w:spacing w:before="222"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2.3</w:t>
      </w:r>
    </w:p>
    <w:p w14:paraId="05C01463"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angular misalignment</w:t>
      </w:r>
    </w:p>
    <w:p w14:paraId="34DADE60"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The angle between the shaft centerline of two adjacent shafts. This angle is normally reported in slope of millimeter of</w:t>
      </w:r>
    </w:p>
    <w:p w14:paraId="4B91DC7F"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change per meter of linear distance (mils per in.) (1 mil = 0.001 in.).</w:t>
      </w:r>
    </w:p>
    <w:p w14:paraId="35C4C2E3" w14:textId="77777777" w:rsidR="005559D5" w:rsidRDefault="00321B9A">
      <w:pPr>
        <w:spacing w:before="222"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2.4</w:t>
      </w:r>
    </w:p>
    <w:p w14:paraId="587554A2" w14:textId="77777777" w:rsidR="005559D5" w:rsidRDefault="00321B9A">
      <w:pPr>
        <w:spacing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baseplate</w:t>
      </w:r>
    </w:p>
    <w:p w14:paraId="283CA059" w14:textId="77777777" w:rsidR="005559D5" w:rsidRDefault="00321B9A">
      <w:pPr>
        <w:spacing w:line="239" w:lineRule="exact"/>
        <w:ind w:left="216"/>
        <w:textAlignment w:val="baseline"/>
        <w:rPr>
          <w:rFonts w:ascii="Arial" w:eastAsia="Arial" w:hAnsi="Arial"/>
          <w:color w:val="000000"/>
          <w:spacing w:val="1"/>
          <w:sz w:val="20"/>
        </w:rPr>
      </w:pPr>
      <w:r>
        <w:rPr>
          <w:rFonts w:ascii="Arial" w:eastAsia="Arial" w:hAnsi="Arial"/>
          <w:color w:val="000000"/>
          <w:spacing w:val="1"/>
          <w:sz w:val="20"/>
        </w:rPr>
        <w:t>A fabricated (or cast) metal structure used to mount, support, and align, machinery and its auxiliary components.</w:t>
      </w:r>
    </w:p>
    <w:p w14:paraId="38E03379" w14:textId="77777777" w:rsidR="005559D5" w:rsidRDefault="00321B9A">
      <w:pPr>
        <w:spacing w:line="240" w:lineRule="exact"/>
        <w:ind w:left="216"/>
        <w:textAlignment w:val="baseline"/>
        <w:rPr>
          <w:rFonts w:ascii="Arial" w:eastAsia="Arial" w:hAnsi="Arial"/>
          <w:color w:val="000000"/>
          <w:spacing w:val="6"/>
          <w:sz w:val="20"/>
        </w:rPr>
      </w:pPr>
      <w:r>
        <w:rPr>
          <w:rFonts w:ascii="Arial" w:eastAsia="Arial" w:hAnsi="Arial"/>
          <w:color w:val="000000"/>
          <w:spacing w:val="6"/>
          <w:sz w:val="20"/>
        </w:rPr>
        <w:t>Baseplates may be directly grouted to concrete foundations (after proper leveling) or bolted to pre-grouted</w:t>
      </w:r>
    </w:p>
    <w:p w14:paraId="0C238B31"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chockplates (see 2.9).</w:t>
      </w:r>
    </w:p>
    <w:p w14:paraId="4A9F8F4C" w14:textId="77777777" w:rsidR="005559D5" w:rsidRDefault="00321B9A">
      <w:pPr>
        <w:spacing w:before="222"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2.5</w:t>
      </w:r>
    </w:p>
    <w:p w14:paraId="66492ECC"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blowdown system</w:t>
      </w:r>
    </w:p>
    <w:p w14:paraId="2095404C" w14:textId="77777777" w:rsidR="005559D5" w:rsidRDefault="00321B9A">
      <w:pPr>
        <w:spacing w:line="239" w:lineRule="exact"/>
        <w:ind w:left="216"/>
        <w:textAlignment w:val="baseline"/>
        <w:rPr>
          <w:rFonts w:ascii="Arial" w:eastAsia="Arial" w:hAnsi="Arial"/>
          <w:color w:val="000000"/>
          <w:spacing w:val="4"/>
          <w:sz w:val="20"/>
        </w:rPr>
      </w:pPr>
      <w:r>
        <w:rPr>
          <w:rFonts w:ascii="Arial" w:eastAsia="Arial" w:hAnsi="Arial"/>
          <w:color w:val="000000"/>
          <w:spacing w:val="4"/>
          <w:sz w:val="20"/>
        </w:rPr>
        <w:t>A closed system connected to a machine used to depressure and decontaminate the machine preparatory to</w:t>
      </w:r>
    </w:p>
    <w:p w14:paraId="18D06493"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maintenance activities; also known as a maintenance dropout system.</w:t>
      </w:r>
    </w:p>
    <w:p w14:paraId="0DAF2164" w14:textId="77777777" w:rsidR="005559D5" w:rsidRDefault="00321B9A">
      <w:pPr>
        <w:spacing w:before="222"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2.6</w:t>
      </w:r>
    </w:p>
    <w:p w14:paraId="12A09F78" w14:textId="77777777" w:rsidR="005559D5" w:rsidRDefault="00321B9A">
      <w:pPr>
        <w:spacing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bolt bound</w:t>
      </w:r>
    </w:p>
    <w:p w14:paraId="37128387"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Where any hold-down bolt is not free in the bolt hole, so that the ability to move the moveable element in a machinery</w:t>
      </w:r>
    </w:p>
    <w:p w14:paraId="5C4CB014"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train horizontally or axially is constrained.</w:t>
      </w:r>
    </w:p>
    <w:p w14:paraId="050BC789" w14:textId="77777777" w:rsidR="005559D5" w:rsidRDefault="00321B9A">
      <w:pPr>
        <w:spacing w:before="221"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2.7</w:t>
      </w:r>
    </w:p>
    <w:p w14:paraId="2FF28533" w14:textId="77777777" w:rsidR="005559D5" w:rsidRDefault="00321B9A">
      <w:pPr>
        <w:spacing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breakout spool</w:t>
      </w:r>
    </w:p>
    <w:p w14:paraId="05ECB25F" w14:textId="77777777" w:rsidR="005559D5" w:rsidRDefault="00321B9A">
      <w:pPr>
        <w:spacing w:line="239" w:lineRule="exact"/>
        <w:ind w:left="216" w:right="216"/>
        <w:jc w:val="both"/>
        <w:textAlignment w:val="baseline"/>
        <w:rPr>
          <w:rFonts w:ascii="Arial" w:eastAsia="Arial" w:hAnsi="Arial"/>
          <w:color w:val="000000"/>
          <w:spacing w:val="-2"/>
          <w:sz w:val="20"/>
        </w:rPr>
      </w:pPr>
      <w:r>
        <w:rPr>
          <w:rFonts w:ascii="Arial" w:eastAsia="Arial" w:hAnsi="Arial"/>
          <w:color w:val="000000"/>
          <w:spacing w:val="-2"/>
          <w:sz w:val="20"/>
        </w:rPr>
        <w:t>A short, flanged length of pipe immediately connected to the machinery piping flanges. Lengths vary with the size of the pipe but range from 15 cm (6 in.) to 1 m (3 ft). The purposes of this spool are to facilitate machinery installation, allow piping modification to reduce pipe strain, isolate the machinery, facilitate commissioning activities such as flushing or blowing lines, and allow removal of temporary inlet strainers; also known as a dropout spool.</w:t>
      </w:r>
    </w:p>
    <w:p w14:paraId="6483ACDE" w14:textId="77777777" w:rsidR="005559D5" w:rsidRDefault="00321B9A">
      <w:pPr>
        <w:spacing w:before="222"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2.8</w:t>
      </w:r>
    </w:p>
    <w:p w14:paraId="2A8BAFFE"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cementatious grout</w:t>
      </w:r>
    </w:p>
    <w:p w14:paraId="4BEB79F7"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A type of grout material that is portland cement based.</w:t>
      </w:r>
    </w:p>
    <w:p w14:paraId="23B2D8A4" w14:textId="77777777" w:rsidR="005559D5" w:rsidRDefault="00321B9A">
      <w:pPr>
        <w:spacing w:before="217"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2.9</w:t>
      </w:r>
    </w:p>
    <w:p w14:paraId="1F2DD23D"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chockplate</w:t>
      </w:r>
    </w:p>
    <w:p w14:paraId="3BE72CA7" w14:textId="77777777" w:rsidR="005559D5" w:rsidRDefault="00321B9A">
      <w:pPr>
        <w:spacing w:line="239" w:lineRule="exact"/>
        <w:ind w:left="216"/>
        <w:textAlignment w:val="baseline"/>
        <w:rPr>
          <w:rFonts w:ascii="Arial" w:eastAsia="Arial" w:hAnsi="Arial"/>
          <w:color w:val="000000"/>
          <w:spacing w:val="-1"/>
          <w:sz w:val="20"/>
        </w:rPr>
      </w:pPr>
      <w:r>
        <w:rPr>
          <w:rFonts w:ascii="Arial" w:eastAsia="Arial" w:hAnsi="Arial"/>
          <w:color w:val="000000"/>
          <w:spacing w:val="-1"/>
          <w:sz w:val="20"/>
        </w:rPr>
        <w:t>A solid steel (or alloy steel) plate with a machined top surface that is grouted to a concrete foundation to support and</w:t>
      </w:r>
    </w:p>
    <w:p w14:paraId="2EA8C8E1"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maintain alignment of a machinery structural steel baseplate.</w:t>
      </w:r>
    </w:p>
    <w:p w14:paraId="1C2F1AC9" w14:textId="77777777" w:rsidR="005559D5" w:rsidRDefault="00321B9A">
      <w:pPr>
        <w:spacing w:before="222"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2.10</w:t>
      </w:r>
    </w:p>
    <w:p w14:paraId="56234997"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combination misalignment</w:t>
      </w:r>
    </w:p>
    <w:p w14:paraId="22CB0504"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When the centerlines of two adjacent shafts are neither parallel nor intersect. This misalignment is normally described</w:t>
      </w:r>
    </w:p>
    <w:p w14:paraId="618C3827" w14:textId="77777777" w:rsidR="005559D5" w:rsidRDefault="00321B9A">
      <w:pPr>
        <w:spacing w:line="240" w:lineRule="exact"/>
        <w:ind w:left="216"/>
        <w:textAlignment w:val="baseline"/>
        <w:rPr>
          <w:rFonts w:ascii="Arial" w:eastAsia="Arial" w:hAnsi="Arial"/>
          <w:color w:val="000000"/>
          <w:spacing w:val="-3"/>
          <w:sz w:val="20"/>
        </w:rPr>
      </w:pPr>
      <w:r>
        <w:rPr>
          <w:rFonts w:ascii="Arial" w:eastAsia="Arial" w:hAnsi="Arial"/>
          <w:color w:val="000000"/>
          <w:spacing w:val="-3"/>
          <w:sz w:val="20"/>
        </w:rPr>
        <w:t>in both angular and offset terms.</w:t>
      </w:r>
    </w:p>
    <w:p w14:paraId="5B5317DE" w14:textId="77777777" w:rsidR="005559D5" w:rsidRDefault="00321B9A">
      <w:pPr>
        <w:spacing w:before="222" w:line="240" w:lineRule="exact"/>
        <w:ind w:left="216"/>
        <w:textAlignment w:val="baseline"/>
        <w:rPr>
          <w:rFonts w:ascii="Arial" w:eastAsia="Arial" w:hAnsi="Arial"/>
          <w:b/>
          <w:color w:val="000000"/>
          <w:spacing w:val="-10"/>
          <w:sz w:val="20"/>
        </w:rPr>
      </w:pPr>
      <w:r>
        <w:rPr>
          <w:rFonts w:ascii="Arial" w:eastAsia="Arial" w:hAnsi="Arial"/>
          <w:b/>
          <w:color w:val="000000"/>
          <w:spacing w:val="-10"/>
          <w:sz w:val="20"/>
        </w:rPr>
        <w:t>2.11</w:t>
      </w:r>
    </w:p>
    <w:p w14:paraId="1DC7887A"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condensing service</w:t>
      </w:r>
    </w:p>
    <w:p w14:paraId="0ACB6838" w14:textId="77777777" w:rsidR="005559D5" w:rsidRDefault="00321B9A">
      <w:pPr>
        <w:spacing w:line="239" w:lineRule="exact"/>
        <w:ind w:left="216"/>
        <w:textAlignment w:val="baseline"/>
        <w:rPr>
          <w:rFonts w:ascii="Arial" w:eastAsia="Arial" w:hAnsi="Arial"/>
          <w:color w:val="000000"/>
          <w:sz w:val="20"/>
        </w:rPr>
      </w:pPr>
      <w:r>
        <w:rPr>
          <w:rFonts w:ascii="Arial" w:eastAsia="Arial" w:hAnsi="Arial"/>
          <w:color w:val="000000"/>
          <w:sz w:val="20"/>
        </w:rPr>
        <w:t>A gas stream that contains a vapor component that may condense to a liquid during startup, operation, or shutting-</w:t>
      </w:r>
      <w:r>
        <w:rPr>
          <w:rFonts w:ascii="Arial" w:eastAsia="Arial" w:hAnsi="Arial"/>
          <w:color w:val="000000"/>
          <w:sz w:val="24"/>
        </w:rPr>
        <w:t xml:space="preserve"> </w:t>
      </w:r>
    </w:p>
    <w:p w14:paraId="3869F327" w14:textId="77777777" w:rsidR="005559D5" w:rsidRDefault="00321B9A">
      <w:pPr>
        <w:spacing w:line="240" w:lineRule="exact"/>
        <w:ind w:left="216"/>
        <w:textAlignment w:val="baseline"/>
        <w:rPr>
          <w:rFonts w:ascii="Arial" w:eastAsia="Arial" w:hAnsi="Arial"/>
          <w:color w:val="000000"/>
          <w:spacing w:val="1"/>
          <w:sz w:val="20"/>
        </w:rPr>
      </w:pPr>
      <w:r>
        <w:rPr>
          <w:rFonts w:ascii="Arial" w:eastAsia="Arial" w:hAnsi="Arial"/>
          <w:color w:val="000000"/>
          <w:spacing w:val="1"/>
          <w:sz w:val="20"/>
        </w:rPr>
        <w:t>down of a compressor or blower. This may include pure vapors such as refrigerants as well as hydrocarbon gas</w:t>
      </w:r>
    </w:p>
    <w:p w14:paraId="53A1EB98" w14:textId="77777777" w:rsidR="005559D5" w:rsidRDefault="005559D5">
      <w:pPr>
        <w:sectPr w:rsidR="005559D5">
          <w:pgSz w:w="12240" w:h="15840"/>
          <w:pgMar w:top="1160" w:right="955" w:bottom="804" w:left="725" w:header="720" w:footer="720" w:gutter="0"/>
          <w:cols w:space="720"/>
        </w:sectPr>
      </w:pPr>
    </w:p>
    <w:p w14:paraId="05D80A8D" w14:textId="77777777" w:rsidR="005559D5" w:rsidRDefault="00321B9A">
      <w:pPr>
        <w:tabs>
          <w:tab w:val="left" w:pos="10080"/>
        </w:tabs>
        <w:spacing w:before="20" w:after="100" w:line="180" w:lineRule="exact"/>
        <w:ind w:left="2016"/>
        <w:textAlignment w:val="baseline"/>
        <w:rPr>
          <w:rFonts w:ascii="Arial" w:eastAsia="Arial" w:hAnsi="Arial"/>
          <w:color w:val="000000"/>
          <w:sz w:val="17"/>
        </w:rPr>
      </w:pPr>
      <w:r>
        <w:rPr>
          <w:rFonts w:ascii="Arial" w:eastAsia="Arial" w:hAnsi="Arial"/>
          <w:color w:val="000000"/>
          <w:sz w:val="17"/>
        </w:rPr>
        <w:lastRenderedPageBreak/>
        <w:t>R</w:t>
      </w:r>
      <w:r>
        <w:rPr>
          <w:rFonts w:ascii="Arial" w:eastAsia="Arial" w:hAnsi="Arial"/>
          <w:color w:val="000000"/>
          <w:sz w:val="13"/>
        </w:rPr>
        <w:t xml:space="preserve">ECOMMENDED </w:t>
      </w:r>
      <w:r>
        <w:rPr>
          <w:rFonts w:ascii="Arial" w:eastAsia="Arial" w:hAnsi="Arial"/>
          <w:color w:val="000000"/>
          <w:sz w:val="17"/>
        </w:rPr>
        <w:t>P</w:t>
      </w:r>
      <w:r>
        <w:rPr>
          <w:rFonts w:ascii="Arial" w:eastAsia="Arial" w:hAnsi="Arial"/>
          <w:color w:val="000000"/>
          <w:sz w:val="13"/>
        </w:rPr>
        <w:t xml:space="preserve">RACTICE FOR </w:t>
      </w:r>
      <w:r>
        <w:rPr>
          <w:rFonts w:ascii="Arial" w:eastAsia="Arial" w:hAnsi="Arial"/>
          <w:color w:val="000000"/>
          <w:sz w:val="17"/>
        </w:rPr>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1</w:t>
      </w:r>
      <w:r>
        <w:rPr>
          <w:rFonts w:ascii="Arial" w:eastAsia="Arial" w:hAnsi="Arial"/>
          <w:color w:val="000000"/>
          <w:sz w:val="17"/>
        </w:rPr>
        <w:tab/>
        <w:t>1-3</w:t>
      </w:r>
    </w:p>
    <w:p w14:paraId="4C197F04" w14:textId="13696034" w:rsidR="005559D5" w:rsidRDefault="00601A15">
      <w:pPr>
        <w:spacing w:before="299" w:line="240" w:lineRule="exact"/>
        <w:ind w:left="216" w:right="216"/>
        <w:textAlignment w:val="baseline"/>
        <w:rPr>
          <w:rFonts w:ascii="Arial" w:eastAsia="Arial" w:hAnsi="Arial"/>
          <w:color w:val="000000"/>
          <w:sz w:val="20"/>
        </w:rPr>
      </w:pPr>
      <w:r>
        <w:rPr>
          <w:noProof/>
        </w:rPr>
        <mc:AlternateContent>
          <mc:Choice Requires="wps">
            <w:drawing>
              <wp:anchor distT="0" distB="0" distL="114300" distR="114300" simplePos="0" relativeHeight="251833856" behindDoc="0" locked="0" layoutInCell="1" allowOverlap="1" wp14:anchorId="5A100BC0" wp14:editId="093A0F4B">
                <wp:simplePos x="0" y="0"/>
                <wp:positionH relativeFrom="page">
                  <wp:posOffset>762000</wp:posOffset>
                </wp:positionH>
                <wp:positionV relativeFrom="page">
                  <wp:posOffset>920750</wp:posOffset>
                </wp:positionV>
                <wp:extent cx="6404610" cy="0"/>
                <wp:effectExtent l="0" t="0" r="0" b="0"/>
                <wp:wrapNone/>
                <wp:docPr id="1222"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04485" id="Line 736" o:spid="_x0000_s1026" style="position:absolute;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color w:val="000000"/>
          <w:sz w:val="20"/>
        </w:rPr>
        <w:t>streams. When condensate is present in the gas stream, the term wet gas may be used. Wet gas may also be used as a synonym to condensing service.</w:t>
      </w:r>
    </w:p>
    <w:p w14:paraId="092A9459" w14:textId="77777777" w:rsidR="005559D5" w:rsidRDefault="00321B9A">
      <w:pPr>
        <w:spacing w:before="222" w:line="240" w:lineRule="exact"/>
        <w:ind w:left="216"/>
        <w:textAlignment w:val="baseline"/>
        <w:rPr>
          <w:rFonts w:ascii="Arial" w:eastAsia="Arial" w:hAnsi="Arial"/>
          <w:b/>
          <w:color w:val="000000"/>
          <w:spacing w:val="-4"/>
          <w:sz w:val="20"/>
        </w:rPr>
      </w:pPr>
      <w:r>
        <w:rPr>
          <w:rFonts w:ascii="Arial" w:eastAsia="Arial" w:hAnsi="Arial"/>
          <w:b/>
          <w:color w:val="000000"/>
          <w:spacing w:val="-4"/>
          <w:sz w:val="20"/>
        </w:rPr>
        <w:t>2.12</w:t>
      </w:r>
    </w:p>
    <w:p w14:paraId="4189D048"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critical service</w:t>
      </w:r>
    </w:p>
    <w:p w14:paraId="5F082B9A" w14:textId="77777777" w:rsidR="005559D5" w:rsidRDefault="00321B9A">
      <w:pPr>
        <w:spacing w:line="239" w:lineRule="exact"/>
        <w:ind w:left="216"/>
        <w:textAlignment w:val="baseline"/>
        <w:rPr>
          <w:rFonts w:ascii="Arial" w:eastAsia="Arial" w:hAnsi="Arial"/>
          <w:color w:val="000000"/>
          <w:sz w:val="20"/>
        </w:rPr>
      </w:pPr>
      <w:r>
        <w:rPr>
          <w:rFonts w:ascii="Arial" w:eastAsia="Arial" w:hAnsi="Arial"/>
          <w:color w:val="000000"/>
          <w:sz w:val="20"/>
        </w:rPr>
        <w:t>Critical service is typically defined as those applications that are unspared /single-train installations whereby loss of</w:t>
      </w:r>
    </w:p>
    <w:p w14:paraId="577D9DCB" w14:textId="77777777" w:rsidR="005559D5" w:rsidRDefault="00321B9A">
      <w:pPr>
        <w:spacing w:line="235" w:lineRule="exact"/>
        <w:ind w:left="216"/>
        <w:textAlignment w:val="baseline"/>
        <w:rPr>
          <w:rFonts w:ascii="Arial" w:eastAsia="Arial" w:hAnsi="Arial"/>
          <w:color w:val="000000"/>
          <w:sz w:val="20"/>
        </w:rPr>
      </w:pPr>
      <w:r>
        <w:rPr>
          <w:rFonts w:ascii="Arial" w:eastAsia="Arial" w:hAnsi="Arial"/>
          <w:color w:val="000000"/>
          <w:sz w:val="20"/>
        </w:rPr>
        <w:t>operation would result in significant loss of production, loss of primary process containment, or threat to personnel</w:t>
      </w:r>
    </w:p>
    <w:p w14:paraId="091B4F57" w14:textId="77777777" w:rsidR="005559D5" w:rsidRDefault="00321B9A">
      <w:pPr>
        <w:spacing w:line="240" w:lineRule="exact"/>
        <w:ind w:left="216"/>
        <w:textAlignment w:val="baseline"/>
        <w:rPr>
          <w:rFonts w:ascii="Arial" w:eastAsia="Arial" w:hAnsi="Arial"/>
          <w:color w:val="000000"/>
          <w:spacing w:val="-5"/>
          <w:sz w:val="20"/>
        </w:rPr>
      </w:pPr>
      <w:r>
        <w:rPr>
          <w:rFonts w:ascii="Arial" w:eastAsia="Arial" w:hAnsi="Arial"/>
          <w:color w:val="000000"/>
          <w:spacing w:val="-5"/>
          <w:sz w:val="20"/>
        </w:rPr>
        <w:t>safety.</w:t>
      </w:r>
    </w:p>
    <w:p w14:paraId="77BF60DE" w14:textId="77777777" w:rsidR="005559D5" w:rsidRDefault="00321B9A">
      <w:pPr>
        <w:spacing w:before="222"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2.13</w:t>
      </w:r>
    </w:p>
    <w:p w14:paraId="03F4218F" w14:textId="77777777" w:rsidR="005559D5" w:rsidRDefault="00321B9A">
      <w:pPr>
        <w:spacing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dead-leg</w:t>
      </w:r>
    </w:p>
    <w:p w14:paraId="47B816A2"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A length of piping with no flow.</w:t>
      </w:r>
    </w:p>
    <w:p w14:paraId="7C491AB7" w14:textId="77777777" w:rsidR="005559D5" w:rsidRDefault="00321B9A">
      <w:pPr>
        <w:spacing w:before="222"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2.14</w:t>
      </w:r>
    </w:p>
    <w:p w14:paraId="1B92E4D4"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drop point</w:t>
      </w:r>
    </w:p>
    <w:p w14:paraId="6D6166B7" w14:textId="77777777" w:rsidR="005559D5" w:rsidRDefault="00321B9A">
      <w:pPr>
        <w:spacing w:line="239" w:lineRule="exact"/>
        <w:ind w:left="216"/>
        <w:textAlignment w:val="baseline"/>
        <w:rPr>
          <w:rFonts w:ascii="Arial" w:eastAsia="Arial" w:hAnsi="Arial"/>
          <w:color w:val="000000"/>
          <w:sz w:val="20"/>
        </w:rPr>
      </w:pPr>
      <w:r>
        <w:rPr>
          <w:rFonts w:ascii="Arial" w:eastAsia="Arial" w:hAnsi="Arial"/>
          <w:color w:val="000000"/>
          <w:sz w:val="20"/>
        </w:rPr>
        <w:t>A vertical section of oil mist distribution piping that is usually smaller in diameter than the main oil mist header. This</w:t>
      </w:r>
    </w:p>
    <w:p w14:paraId="4CAE622E"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piping rises out of a tee in the main oil mist header, turns horizontally, and extends downward to the machinery being</w:t>
      </w:r>
    </w:p>
    <w:p w14:paraId="58F96789" w14:textId="77777777" w:rsidR="005559D5" w:rsidRDefault="00321B9A">
      <w:pPr>
        <w:spacing w:line="240" w:lineRule="exact"/>
        <w:ind w:left="216"/>
        <w:textAlignment w:val="baseline"/>
        <w:rPr>
          <w:rFonts w:ascii="Arial" w:eastAsia="Arial" w:hAnsi="Arial"/>
          <w:color w:val="000000"/>
          <w:spacing w:val="-3"/>
          <w:sz w:val="20"/>
        </w:rPr>
      </w:pPr>
      <w:r>
        <w:rPr>
          <w:rFonts w:ascii="Arial" w:eastAsia="Arial" w:hAnsi="Arial"/>
          <w:color w:val="000000"/>
          <w:spacing w:val="-3"/>
          <w:sz w:val="20"/>
        </w:rPr>
        <w:t>lubricated.</w:t>
      </w:r>
    </w:p>
    <w:p w14:paraId="7305D107" w14:textId="77777777" w:rsidR="005559D5" w:rsidRDefault="00321B9A">
      <w:pPr>
        <w:spacing w:before="222"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2.15</w:t>
      </w:r>
    </w:p>
    <w:p w14:paraId="4130E6B7"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elastomeric coupling</w:t>
      </w:r>
    </w:p>
    <w:p w14:paraId="0C0FC6FC"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A coupling that obtains its flexibility from the flexing of an elastomeric element.</w:t>
      </w:r>
    </w:p>
    <w:p w14:paraId="5451767B" w14:textId="77777777" w:rsidR="005559D5" w:rsidRDefault="00321B9A">
      <w:pPr>
        <w:spacing w:before="222"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2.16</w:t>
      </w:r>
    </w:p>
    <w:p w14:paraId="543B2AB8"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engineering designer</w:t>
      </w:r>
    </w:p>
    <w:p w14:paraId="7CE2AD1B" w14:textId="77777777" w:rsidR="005559D5" w:rsidRDefault="00321B9A">
      <w:pPr>
        <w:spacing w:line="239" w:lineRule="exact"/>
        <w:ind w:left="216"/>
        <w:textAlignment w:val="baseline"/>
        <w:rPr>
          <w:rFonts w:ascii="Arial" w:eastAsia="Arial" w:hAnsi="Arial"/>
          <w:color w:val="000000"/>
          <w:spacing w:val="-1"/>
          <w:sz w:val="20"/>
        </w:rPr>
      </w:pPr>
      <w:r>
        <w:rPr>
          <w:rFonts w:ascii="Arial" w:eastAsia="Arial" w:hAnsi="Arial"/>
          <w:color w:val="000000"/>
          <w:spacing w:val="-1"/>
          <w:sz w:val="20"/>
        </w:rPr>
        <w:t>The person or organization charged with the project responsibility of supplying installation drawings and procedures</w:t>
      </w:r>
    </w:p>
    <w:p w14:paraId="1F17E3F7" w14:textId="77777777" w:rsidR="005559D5" w:rsidRDefault="00321B9A">
      <w:pPr>
        <w:spacing w:line="240" w:lineRule="exact"/>
        <w:ind w:left="216"/>
        <w:textAlignment w:val="baseline"/>
        <w:rPr>
          <w:rFonts w:ascii="Arial" w:eastAsia="Arial" w:hAnsi="Arial"/>
          <w:color w:val="000000"/>
          <w:spacing w:val="5"/>
          <w:sz w:val="20"/>
        </w:rPr>
      </w:pPr>
      <w:r>
        <w:rPr>
          <w:rFonts w:ascii="Arial" w:eastAsia="Arial" w:hAnsi="Arial"/>
          <w:color w:val="000000"/>
          <w:spacing w:val="5"/>
          <w:sz w:val="20"/>
        </w:rPr>
        <w:t>for installing machinery in a user facility after machinery has been delivered. In general, but not always, the</w:t>
      </w:r>
    </w:p>
    <w:p w14:paraId="729137A5"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engineering designer specifies machinery in the user facility.</w:t>
      </w:r>
    </w:p>
    <w:p w14:paraId="4810A8A1" w14:textId="77777777" w:rsidR="005559D5" w:rsidRDefault="00321B9A">
      <w:pPr>
        <w:spacing w:before="221"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2.17</w:t>
      </w:r>
    </w:p>
    <w:p w14:paraId="422213B6"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epoxy grout</w:t>
      </w:r>
    </w:p>
    <w:p w14:paraId="305B042F" w14:textId="77777777" w:rsidR="005559D5" w:rsidRDefault="00321B9A">
      <w:pPr>
        <w:spacing w:line="239" w:lineRule="exact"/>
        <w:ind w:left="216"/>
        <w:textAlignment w:val="baseline"/>
        <w:rPr>
          <w:rFonts w:ascii="Arial" w:eastAsia="Arial" w:hAnsi="Arial"/>
          <w:color w:val="000000"/>
          <w:spacing w:val="1"/>
          <w:sz w:val="20"/>
        </w:rPr>
      </w:pPr>
      <w:r>
        <w:rPr>
          <w:rFonts w:ascii="Arial" w:eastAsia="Arial" w:hAnsi="Arial"/>
          <w:color w:val="000000"/>
          <w:spacing w:val="1"/>
          <w:sz w:val="20"/>
        </w:rPr>
        <w:t>A type of grout material that consists of a resin base that is mixed with a curing agent (hardener) and usually an</w:t>
      </w:r>
    </w:p>
    <w:p w14:paraId="2EBC5B76" w14:textId="77777777" w:rsidR="005559D5" w:rsidRDefault="00321B9A">
      <w:pPr>
        <w:spacing w:line="240" w:lineRule="exact"/>
        <w:ind w:left="216"/>
        <w:textAlignment w:val="baseline"/>
        <w:rPr>
          <w:rFonts w:ascii="Arial" w:eastAsia="Arial" w:hAnsi="Arial"/>
          <w:color w:val="000000"/>
          <w:spacing w:val="-3"/>
          <w:sz w:val="20"/>
        </w:rPr>
      </w:pPr>
      <w:r>
        <w:rPr>
          <w:rFonts w:ascii="Arial" w:eastAsia="Arial" w:hAnsi="Arial"/>
          <w:color w:val="000000"/>
          <w:spacing w:val="-3"/>
          <w:sz w:val="20"/>
        </w:rPr>
        <w:t>aggregate filler.</w:t>
      </w:r>
    </w:p>
    <w:p w14:paraId="0B0D9649" w14:textId="77777777" w:rsidR="005559D5" w:rsidRDefault="00321B9A">
      <w:pPr>
        <w:spacing w:before="222"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2.18</w:t>
      </w:r>
    </w:p>
    <w:p w14:paraId="234B2EE3"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equipment installer</w:t>
      </w:r>
    </w:p>
    <w:p w14:paraId="16526F11" w14:textId="77777777" w:rsidR="005559D5" w:rsidRDefault="00321B9A">
      <w:pPr>
        <w:spacing w:line="239" w:lineRule="exact"/>
        <w:ind w:left="216"/>
        <w:textAlignment w:val="baseline"/>
        <w:rPr>
          <w:rFonts w:ascii="Arial" w:eastAsia="Arial" w:hAnsi="Arial"/>
          <w:color w:val="000000"/>
          <w:sz w:val="20"/>
        </w:rPr>
      </w:pPr>
      <w:r>
        <w:rPr>
          <w:rFonts w:ascii="Arial" w:eastAsia="Arial" w:hAnsi="Arial"/>
          <w:color w:val="000000"/>
          <w:sz w:val="20"/>
        </w:rPr>
        <w:t>The person or organization charged with providing engineering services and labor required to install machinery in a</w:t>
      </w:r>
    </w:p>
    <w:p w14:paraId="737BA648" w14:textId="77777777" w:rsidR="005559D5" w:rsidRDefault="00321B9A">
      <w:pPr>
        <w:spacing w:line="240" w:lineRule="exact"/>
        <w:ind w:left="216"/>
        <w:textAlignment w:val="baseline"/>
        <w:rPr>
          <w:rFonts w:ascii="Arial" w:eastAsia="Arial" w:hAnsi="Arial"/>
          <w:color w:val="000000"/>
          <w:sz w:val="20"/>
        </w:rPr>
      </w:pPr>
      <w:r>
        <w:rPr>
          <w:rFonts w:ascii="Arial" w:eastAsia="Arial" w:hAnsi="Arial"/>
          <w:color w:val="000000"/>
          <w:sz w:val="20"/>
        </w:rPr>
        <w:t>user facility after machinery has been delivered. In general, but not always, the installer is the project construction</w:t>
      </w:r>
    </w:p>
    <w:p w14:paraId="69A70074" w14:textId="77777777" w:rsidR="005559D5" w:rsidRDefault="00321B9A">
      <w:pPr>
        <w:spacing w:line="240" w:lineRule="exact"/>
        <w:ind w:left="216"/>
        <w:textAlignment w:val="baseline"/>
        <w:rPr>
          <w:rFonts w:ascii="Arial" w:eastAsia="Arial" w:hAnsi="Arial"/>
          <w:color w:val="000000"/>
          <w:spacing w:val="-4"/>
          <w:sz w:val="20"/>
        </w:rPr>
      </w:pPr>
      <w:r>
        <w:rPr>
          <w:rFonts w:ascii="Arial" w:eastAsia="Arial" w:hAnsi="Arial"/>
          <w:color w:val="000000"/>
          <w:spacing w:val="-4"/>
          <w:sz w:val="20"/>
        </w:rPr>
        <w:t>contractor.</w:t>
      </w:r>
    </w:p>
    <w:p w14:paraId="46C95C59" w14:textId="77777777" w:rsidR="005559D5" w:rsidRDefault="00321B9A">
      <w:pPr>
        <w:spacing w:before="217"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2.19</w:t>
      </w:r>
    </w:p>
    <w:p w14:paraId="35E8A5FD"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equipment train</w:t>
      </w:r>
    </w:p>
    <w:p w14:paraId="3934A4B7" w14:textId="77777777" w:rsidR="005559D5" w:rsidRDefault="00321B9A">
      <w:pPr>
        <w:spacing w:line="239" w:lineRule="exact"/>
        <w:ind w:left="216"/>
        <w:textAlignment w:val="baseline"/>
        <w:rPr>
          <w:rFonts w:ascii="Arial" w:eastAsia="Arial" w:hAnsi="Arial"/>
          <w:color w:val="000000"/>
          <w:spacing w:val="-1"/>
          <w:sz w:val="20"/>
        </w:rPr>
      </w:pPr>
      <w:r>
        <w:rPr>
          <w:rFonts w:ascii="Arial" w:eastAsia="Arial" w:hAnsi="Arial"/>
          <w:color w:val="000000"/>
          <w:spacing w:val="-1"/>
          <w:sz w:val="20"/>
        </w:rPr>
        <w:t>Two or more rotating equipment machinery elements consisting of at least one driver and one driven element joined</w:t>
      </w:r>
    </w:p>
    <w:p w14:paraId="339FD719"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together by a coupling.</w:t>
      </w:r>
    </w:p>
    <w:p w14:paraId="160BB306" w14:textId="77777777" w:rsidR="005559D5" w:rsidRDefault="00321B9A">
      <w:pPr>
        <w:spacing w:before="241"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2.20</w:t>
      </w:r>
    </w:p>
    <w:p w14:paraId="59DFB7F5"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equipment user</w:t>
      </w:r>
    </w:p>
    <w:p w14:paraId="76A1167B" w14:textId="77777777" w:rsidR="005559D5" w:rsidRDefault="00321B9A">
      <w:pPr>
        <w:spacing w:line="239" w:lineRule="exact"/>
        <w:ind w:left="216"/>
        <w:textAlignment w:val="baseline"/>
        <w:rPr>
          <w:rFonts w:ascii="Arial" w:eastAsia="Arial" w:hAnsi="Arial"/>
          <w:color w:val="000000"/>
          <w:spacing w:val="5"/>
          <w:sz w:val="20"/>
        </w:rPr>
      </w:pPr>
      <w:r>
        <w:rPr>
          <w:rFonts w:ascii="Arial" w:eastAsia="Arial" w:hAnsi="Arial"/>
          <w:color w:val="000000"/>
          <w:spacing w:val="5"/>
          <w:sz w:val="20"/>
        </w:rPr>
        <w:t>The person or organization charged with operation of the rotating machinery. In general, but not always, the</w:t>
      </w:r>
    </w:p>
    <w:p w14:paraId="1CE85CC7"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equipment user owns and maintains the rotating machinery after the project is complete.</w:t>
      </w:r>
    </w:p>
    <w:p w14:paraId="193C0DF2" w14:textId="77777777" w:rsidR="005559D5" w:rsidRDefault="00321B9A">
      <w:pPr>
        <w:spacing w:before="241" w:line="240" w:lineRule="exact"/>
        <w:ind w:left="216"/>
        <w:textAlignment w:val="baseline"/>
        <w:rPr>
          <w:rFonts w:ascii="Arial" w:eastAsia="Arial" w:hAnsi="Arial"/>
          <w:b/>
          <w:color w:val="000000"/>
          <w:spacing w:val="-7"/>
          <w:sz w:val="20"/>
        </w:rPr>
      </w:pPr>
      <w:r>
        <w:rPr>
          <w:rFonts w:ascii="Arial" w:eastAsia="Arial" w:hAnsi="Arial"/>
          <w:b/>
          <w:color w:val="000000"/>
          <w:spacing w:val="-7"/>
          <w:sz w:val="20"/>
        </w:rPr>
        <w:t>2.21</w:t>
      </w:r>
    </w:p>
    <w:p w14:paraId="2FEFB39D"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final alignment</w:t>
      </w:r>
    </w:p>
    <w:p w14:paraId="19CA5871"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The aligning of two adjacent machinery shafts after the measurement of piping-imposed strains on the machinery are</w:t>
      </w:r>
    </w:p>
    <w:p w14:paraId="02AFA8B1"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verified as being within the specified tolerances.</w:t>
      </w:r>
    </w:p>
    <w:p w14:paraId="27E74646" w14:textId="77777777" w:rsidR="005559D5" w:rsidRDefault="005559D5">
      <w:pPr>
        <w:sectPr w:rsidR="005559D5">
          <w:pgSz w:w="12240" w:h="15840"/>
          <w:pgMar w:top="1140" w:right="715" w:bottom="884" w:left="965" w:header="720" w:footer="720" w:gutter="0"/>
          <w:cols w:space="720"/>
        </w:sectPr>
      </w:pPr>
    </w:p>
    <w:p w14:paraId="6E7FB935" w14:textId="77777777" w:rsidR="005559D5" w:rsidRDefault="00321B9A">
      <w:pPr>
        <w:tabs>
          <w:tab w:val="left" w:pos="4104"/>
        </w:tabs>
        <w:spacing w:before="2" w:after="95" w:line="183" w:lineRule="exact"/>
        <w:ind w:left="216"/>
        <w:textAlignment w:val="baseline"/>
        <w:rPr>
          <w:rFonts w:ascii="Arial" w:eastAsia="Arial" w:hAnsi="Arial"/>
          <w:color w:val="000000"/>
          <w:spacing w:val="-2"/>
          <w:sz w:val="16"/>
        </w:rPr>
      </w:pPr>
      <w:r>
        <w:rPr>
          <w:rFonts w:ascii="Arial" w:eastAsia="Arial" w:hAnsi="Arial"/>
          <w:color w:val="000000"/>
          <w:spacing w:val="-2"/>
          <w:sz w:val="16"/>
        </w:rPr>
        <w:lastRenderedPageBreak/>
        <w:t>1-4</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34F10590" w14:textId="78CA97D9" w:rsidR="005559D5" w:rsidRDefault="00601A15">
      <w:pPr>
        <w:spacing w:before="300" w:line="240" w:lineRule="exact"/>
        <w:ind w:left="216"/>
        <w:textAlignment w:val="baseline"/>
        <w:rPr>
          <w:rFonts w:ascii="Arial" w:eastAsia="Arial" w:hAnsi="Arial"/>
          <w:b/>
          <w:color w:val="000000"/>
          <w:spacing w:val="-4"/>
          <w:sz w:val="20"/>
        </w:rPr>
      </w:pPr>
      <w:r>
        <w:rPr>
          <w:noProof/>
        </w:rPr>
        <mc:AlternateContent>
          <mc:Choice Requires="wps">
            <w:drawing>
              <wp:anchor distT="0" distB="0" distL="114300" distR="114300" simplePos="0" relativeHeight="251834880" behindDoc="0" locked="0" layoutInCell="1" allowOverlap="1" wp14:anchorId="349F9FCA" wp14:editId="6C439C28">
                <wp:simplePos x="0" y="0"/>
                <wp:positionH relativeFrom="page">
                  <wp:posOffset>609600</wp:posOffset>
                </wp:positionH>
                <wp:positionV relativeFrom="page">
                  <wp:posOffset>920750</wp:posOffset>
                </wp:positionV>
                <wp:extent cx="6404610" cy="0"/>
                <wp:effectExtent l="0" t="0" r="0" b="0"/>
                <wp:wrapNone/>
                <wp:docPr id="122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AABD8" id="Line 735" o:spid="_x0000_s1026" style="position:absolute;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b/>
          <w:color w:val="000000"/>
          <w:spacing w:val="-4"/>
          <w:sz w:val="20"/>
        </w:rPr>
        <w:t>2.22</w:t>
      </w:r>
    </w:p>
    <w:p w14:paraId="1D6F40F4"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flexible-element coupling</w:t>
      </w:r>
    </w:p>
    <w:p w14:paraId="501B89BC" w14:textId="77777777" w:rsidR="005559D5" w:rsidRDefault="00321B9A">
      <w:pPr>
        <w:spacing w:line="240" w:lineRule="exact"/>
        <w:ind w:left="216"/>
        <w:textAlignment w:val="baseline"/>
        <w:rPr>
          <w:rFonts w:ascii="Arial" w:eastAsia="Arial" w:hAnsi="Arial"/>
          <w:color w:val="000000"/>
          <w:spacing w:val="-1"/>
          <w:sz w:val="20"/>
        </w:rPr>
      </w:pPr>
      <w:r>
        <w:rPr>
          <w:rFonts w:ascii="Arial" w:eastAsia="Arial" w:hAnsi="Arial"/>
          <w:color w:val="000000"/>
          <w:spacing w:val="-1"/>
          <w:sz w:val="20"/>
        </w:rPr>
        <w:t>A type of rotating machinery coupling that describes both disk and diaphragm couplings. A flexible-element coupling</w:t>
      </w:r>
    </w:p>
    <w:p w14:paraId="4B7FDADF"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obtains its flexibility from the flexing of thin disks or diaphragm elements.</w:t>
      </w:r>
    </w:p>
    <w:p w14:paraId="02FC743B"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2.23</w:t>
      </w:r>
    </w:p>
    <w:p w14:paraId="2A03BF65"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gear coupling</w:t>
      </w:r>
    </w:p>
    <w:p w14:paraId="6CD255DD" w14:textId="77777777" w:rsidR="005559D5" w:rsidRDefault="00321B9A">
      <w:pPr>
        <w:spacing w:line="240" w:lineRule="exact"/>
        <w:ind w:left="216"/>
        <w:textAlignment w:val="baseline"/>
        <w:rPr>
          <w:rFonts w:ascii="Arial" w:eastAsia="Arial" w:hAnsi="Arial"/>
          <w:color w:val="000000"/>
          <w:spacing w:val="-1"/>
          <w:sz w:val="20"/>
        </w:rPr>
      </w:pPr>
      <w:r>
        <w:rPr>
          <w:rFonts w:ascii="Arial" w:eastAsia="Arial" w:hAnsi="Arial"/>
          <w:color w:val="000000"/>
          <w:spacing w:val="-1"/>
          <w:sz w:val="20"/>
        </w:rPr>
        <w:t>A type of rotating machinery coupling that obtains its flexibility by relative rocking and sliding motion between mating,</w:t>
      </w:r>
    </w:p>
    <w:p w14:paraId="5C34FDC3" w14:textId="77777777" w:rsidR="005559D5" w:rsidRDefault="00321B9A">
      <w:pPr>
        <w:spacing w:line="240" w:lineRule="exact"/>
        <w:ind w:left="216"/>
        <w:textAlignment w:val="baseline"/>
        <w:rPr>
          <w:rFonts w:ascii="Arial" w:eastAsia="Arial" w:hAnsi="Arial"/>
          <w:color w:val="000000"/>
          <w:spacing w:val="-3"/>
          <w:sz w:val="20"/>
        </w:rPr>
      </w:pPr>
      <w:r>
        <w:rPr>
          <w:rFonts w:ascii="Arial" w:eastAsia="Arial" w:hAnsi="Arial"/>
          <w:color w:val="000000"/>
          <w:spacing w:val="-3"/>
          <w:sz w:val="20"/>
        </w:rPr>
        <w:t>profiled gear teeth.</w:t>
      </w:r>
    </w:p>
    <w:p w14:paraId="77F8130E" w14:textId="77777777" w:rsidR="005559D5" w:rsidRDefault="00321B9A">
      <w:pPr>
        <w:spacing w:before="240"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2.24</w:t>
      </w:r>
    </w:p>
    <w:p w14:paraId="02FFEB8A"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general-purpose</w:t>
      </w:r>
    </w:p>
    <w:p w14:paraId="2EFBAC87"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Refers to an application that is usually spared or is in noncritical service.</w:t>
      </w:r>
    </w:p>
    <w:p w14:paraId="08169502"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2.25</w:t>
      </w:r>
    </w:p>
    <w:p w14:paraId="655F2FA9"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general-purpose equipment trains</w:t>
      </w:r>
    </w:p>
    <w:p w14:paraId="0FB4609B" w14:textId="77777777" w:rsidR="005559D5" w:rsidRDefault="00321B9A">
      <w:pPr>
        <w:spacing w:line="240" w:lineRule="exact"/>
        <w:ind w:left="216" w:right="216"/>
        <w:jc w:val="both"/>
        <w:textAlignment w:val="baseline"/>
        <w:rPr>
          <w:rFonts w:ascii="Arial" w:eastAsia="Arial" w:hAnsi="Arial"/>
          <w:color w:val="000000"/>
          <w:sz w:val="20"/>
        </w:rPr>
      </w:pPr>
      <w:r>
        <w:rPr>
          <w:rFonts w:ascii="Arial" w:eastAsia="Arial" w:hAnsi="Arial"/>
          <w:color w:val="000000"/>
          <w:sz w:val="20"/>
        </w:rPr>
        <w:t>Those trains that have all general-purpose elements in the train. They are usually spared, relatively small in size (power), or in noncritical service. They are intended for applications where process conditions will not exceed 48 bar gauge (700 lb/in.</w:t>
      </w:r>
      <w:r>
        <w:rPr>
          <w:rFonts w:ascii="Arial" w:eastAsia="Arial" w:hAnsi="Arial"/>
          <w:color w:val="000000"/>
          <w:sz w:val="20"/>
          <w:vertAlign w:val="superscript"/>
        </w:rPr>
        <w:t>2</w:t>
      </w:r>
      <w:r>
        <w:rPr>
          <w:rFonts w:ascii="Arial" w:eastAsia="Arial" w:hAnsi="Arial"/>
          <w:color w:val="000000"/>
          <w:sz w:val="20"/>
        </w:rPr>
        <w:t xml:space="preserve"> gauge) pressure or 205 °C (400 °F) temperature (excluding steam turbines), or both, and where speed will not exceed 5000 revolutions per minute (rpm).</w:t>
      </w:r>
    </w:p>
    <w:p w14:paraId="15EAD79A" w14:textId="77777777" w:rsidR="005559D5" w:rsidRDefault="00321B9A">
      <w:pPr>
        <w:spacing w:before="257" w:line="200" w:lineRule="exact"/>
        <w:ind w:left="216" w:right="216"/>
        <w:jc w:val="both"/>
        <w:textAlignment w:val="baseline"/>
        <w:rPr>
          <w:rFonts w:ascii="Arial" w:eastAsia="Arial" w:hAnsi="Arial"/>
          <w:color w:val="000000"/>
          <w:sz w:val="18"/>
        </w:rPr>
      </w:pPr>
      <w:r>
        <w:rPr>
          <w:rFonts w:ascii="Arial" w:eastAsia="Arial" w:hAnsi="Arial"/>
          <w:color w:val="000000"/>
          <w:sz w:val="18"/>
        </w:rPr>
        <w:t>NOTE General-purpose equipment trains have all elements that are either manufacturer’s standard or are covered by standards such as the following: ASME B73 pumps, small API 610 pumps, fans, API 611 steam turbines, API 672 air compressors, API 677 general-purpose gears, API 674 reciprocating pumps, API 676 rotary positive displacement pumps, API 680 reciprocating air compressors, and NEMA frame motors.</w:t>
      </w:r>
    </w:p>
    <w:p w14:paraId="6D5DF8BF" w14:textId="77777777" w:rsidR="005559D5" w:rsidRDefault="00321B9A">
      <w:pPr>
        <w:spacing w:before="22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2.26</w:t>
      </w:r>
    </w:p>
    <w:p w14:paraId="491CB45E"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grout</w:t>
      </w:r>
    </w:p>
    <w:p w14:paraId="6D405316" w14:textId="77777777" w:rsidR="005559D5" w:rsidRDefault="00321B9A">
      <w:pPr>
        <w:spacing w:line="240" w:lineRule="exact"/>
        <w:ind w:left="216"/>
        <w:textAlignment w:val="baseline"/>
        <w:rPr>
          <w:rFonts w:ascii="Arial" w:eastAsia="Arial" w:hAnsi="Arial"/>
          <w:color w:val="000000"/>
          <w:spacing w:val="3"/>
          <w:sz w:val="20"/>
        </w:rPr>
      </w:pPr>
      <w:r>
        <w:rPr>
          <w:rFonts w:ascii="Arial" w:eastAsia="Arial" w:hAnsi="Arial"/>
          <w:color w:val="000000"/>
          <w:spacing w:val="3"/>
          <w:sz w:val="20"/>
        </w:rPr>
        <w:t>An epoxy or cementatious material used to provide a uniform foundation support and load transfer link for the</w:t>
      </w:r>
    </w:p>
    <w:p w14:paraId="57C06422"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installation of rotating machinery. This material is typically placed between a piece of equipment’s concrete foundation</w:t>
      </w:r>
    </w:p>
    <w:p w14:paraId="0ACE50FC"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and its mounting plate (see 2.32).</w:t>
      </w:r>
    </w:p>
    <w:p w14:paraId="280584DA"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2.27</w:t>
      </w:r>
    </w:p>
    <w:p w14:paraId="76C66699" w14:textId="77777777" w:rsidR="005559D5" w:rsidRDefault="00321B9A">
      <w:pPr>
        <w:spacing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grout pin</w:t>
      </w:r>
    </w:p>
    <w:p w14:paraId="345AFFC2" w14:textId="77777777" w:rsidR="005559D5" w:rsidRDefault="00321B9A">
      <w:pPr>
        <w:spacing w:line="240" w:lineRule="exact"/>
        <w:ind w:left="216"/>
        <w:textAlignment w:val="baseline"/>
        <w:rPr>
          <w:rFonts w:ascii="Arial" w:eastAsia="Arial" w:hAnsi="Arial"/>
          <w:color w:val="000000"/>
          <w:sz w:val="20"/>
        </w:rPr>
      </w:pPr>
      <w:r>
        <w:rPr>
          <w:rFonts w:ascii="Arial" w:eastAsia="Arial" w:hAnsi="Arial"/>
          <w:color w:val="000000"/>
          <w:sz w:val="20"/>
        </w:rPr>
        <w:t>A metallic pin or dowel used to tie an epoxy grout pour to its concrete foundation to prevent delamination (or edge</w:t>
      </w:r>
    </w:p>
    <w:p w14:paraId="221278D7"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lifting) due to differential thermal expansion between the grout and the concrete.</w:t>
      </w:r>
    </w:p>
    <w:p w14:paraId="39B28EE5"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2.28</w:t>
      </w:r>
    </w:p>
    <w:p w14:paraId="1220C947" w14:textId="77777777" w:rsidR="005559D5" w:rsidRDefault="00321B9A">
      <w:pPr>
        <w:spacing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head box</w:t>
      </w:r>
    </w:p>
    <w:p w14:paraId="0ED6535B"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A device used to funnel grout into a baseplate grout fill-hole so as to provide a static head to aid in filling all baseplate</w:t>
      </w:r>
    </w:p>
    <w:p w14:paraId="4F488421"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cavities with grout.</w:t>
      </w:r>
    </w:p>
    <w:p w14:paraId="2C01B710" w14:textId="77777777" w:rsidR="005559D5" w:rsidRDefault="00321B9A">
      <w:pPr>
        <w:spacing w:before="240"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2.29</w:t>
      </w:r>
    </w:p>
    <w:p w14:paraId="58D8A8D1"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isolation block valve</w:t>
      </w:r>
    </w:p>
    <w:p w14:paraId="0AD1491F" w14:textId="77777777" w:rsidR="005559D5" w:rsidRDefault="00321B9A">
      <w:pPr>
        <w:spacing w:line="240" w:lineRule="exact"/>
        <w:ind w:left="216"/>
        <w:textAlignment w:val="baseline"/>
        <w:rPr>
          <w:rFonts w:ascii="Arial" w:eastAsia="Arial" w:hAnsi="Arial"/>
          <w:color w:val="000000"/>
          <w:spacing w:val="1"/>
          <w:sz w:val="20"/>
        </w:rPr>
      </w:pPr>
      <w:r>
        <w:rPr>
          <w:rFonts w:ascii="Arial" w:eastAsia="Arial" w:hAnsi="Arial"/>
          <w:color w:val="000000"/>
          <w:spacing w:val="1"/>
          <w:sz w:val="20"/>
        </w:rPr>
        <w:t>A valve used to isolate a process machine preparatory to maintenance. Also known as a block valve or isolation</w:t>
      </w:r>
    </w:p>
    <w:p w14:paraId="19EEF305" w14:textId="77777777" w:rsidR="005559D5" w:rsidRDefault="00321B9A">
      <w:pPr>
        <w:spacing w:line="240" w:lineRule="exact"/>
        <w:ind w:left="216"/>
        <w:textAlignment w:val="baseline"/>
        <w:rPr>
          <w:rFonts w:ascii="Arial" w:eastAsia="Arial" w:hAnsi="Arial"/>
          <w:color w:val="000000"/>
          <w:spacing w:val="-4"/>
          <w:sz w:val="20"/>
        </w:rPr>
      </w:pPr>
      <w:r>
        <w:rPr>
          <w:rFonts w:ascii="Arial" w:eastAsia="Arial" w:hAnsi="Arial"/>
          <w:color w:val="000000"/>
          <w:spacing w:val="-4"/>
          <w:sz w:val="20"/>
        </w:rPr>
        <w:t>valve.</w:t>
      </w:r>
    </w:p>
    <w:p w14:paraId="7EEDC89A"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2.30</w:t>
      </w:r>
    </w:p>
    <w:p w14:paraId="0335A839"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mechanical piping analysis</w:t>
      </w:r>
    </w:p>
    <w:p w14:paraId="3C8331F4" w14:textId="77777777" w:rsidR="005559D5" w:rsidRDefault="00321B9A">
      <w:pPr>
        <w:spacing w:line="240" w:lineRule="exact"/>
        <w:ind w:left="216"/>
        <w:textAlignment w:val="baseline"/>
        <w:rPr>
          <w:rFonts w:ascii="Arial" w:eastAsia="Arial" w:hAnsi="Arial"/>
          <w:color w:val="000000"/>
          <w:sz w:val="20"/>
        </w:rPr>
      </w:pPr>
      <w:r>
        <w:rPr>
          <w:rFonts w:ascii="Arial" w:eastAsia="Arial" w:hAnsi="Arial"/>
          <w:color w:val="000000"/>
          <w:sz w:val="20"/>
        </w:rPr>
        <w:t>An analysis of the piping connected to a machine to determine the stresses and deflections of the piping resulting</w:t>
      </w:r>
    </w:p>
    <w:p w14:paraId="10202DAB" w14:textId="77777777" w:rsidR="005559D5" w:rsidRDefault="00321B9A">
      <w:pPr>
        <w:spacing w:line="240" w:lineRule="exact"/>
        <w:ind w:left="216"/>
        <w:textAlignment w:val="baseline"/>
        <w:rPr>
          <w:rFonts w:ascii="Arial" w:eastAsia="Arial" w:hAnsi="Arial"/>
          <w:color w:val="000000"/>
          <w:spacing w:val="-1"/>
          <w:sz w:val="20"/>
        </w:rPr>
      </w:pPr>
      <w:r>
        <w:rPr>
          <w:rFonts w:ascii="Arial" w:eastAsia="Arial" w:hAnsi="Arial"/>
          <w:color w:val="000000"/>
          <w:spacing w:val="-1"/>
          <w:sz w:val="20"/>
        </w:rPr>
        <w:t>from temperature, pressure, and dynamic loadings such as pulsating flow (mixed phased flow). Determination of the</w:t>
      </w:r>
    </w:p>
    <w:p w14:paraId="3D84C34D"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type, location, and orientation of piping supports and piping guides results from this analysis.</w:t>
      </w:r>
    </w:p>
    <w:p w14:paraId="29453412" w14:textId="77777777" w:rsidR="005559D5" w:rsidRDefault="005559D5">
      <w:pPr>
        <w:sectPr w:rsidR="005559D5">
          <w:pgSz w:w="12240" w:h="15840"/>
          <w:pgMar w:top="1160" w:right="955" w:bottom="1364" w:left="725" w:header="720" w:footer="720" w:gutter="0"/>
          <w:cols w:space="720"/>
        </w:sectPr>
      </w:pPr>
    </w:p>
    <w:p w14:paraId="5EEB5ADF" w14:textId="77777777" w:rsidR="005559D5" w:rsidRDefault="00321B9A">
      <w:pPr>
        <w:tabs>
          <w:tab w:val="left" w:pos="10080"/>
        </w:tabs>
        <w:spacing w:before="4" w:after="104" w:line="172" w:lineRule="exact"/>
        <w:ind w:left="2016"/>
        <w:textAlignment w:val="baseline"/>
        <w:rPr>
          <w:rFonts w:ascii="Arial" w:eastAsia="Arial" w:hAnsi="Arial"/>
          <w:b/>
          <w:color w:val="000000"/>
          <w:sz w:val="15"/>
        </w:rPr>
      </w:pPr>
      <w:r>
        <w:rPr>
          <w:rFonts w:ascii="Arial" w:eastAsia="Arial" w:hAnsi="Arial"/>
          <w:b/>
          <w:color w:val="000000"/>
          <w:sz w:val="15"/>
        </w:rPr>
        <w:lastRenderedPageBreak/>
        <w:t>R</w:t>
      </w:r>
      <w:r>
        <w:rPr>
          <w:rFonts w:ascii="Arial" w:eastAsia="Arial" w:hAnsi="Arial"/>
          <w:b/>
          <w:color w:val="000000"/>
          <w:sz w:val="12"/>
        </w:rPr>
        <w:t xml:space="preserve">ECOMMENDED </w:t>
      </w:r>
      <w:r>
        <w:rPr>
          <w:rFonts w:ascii="Arial" w:eastAsia="Arial" w:hAnsi="Arial"/>
          <w:b/>
          <w:color w:val="000000"/>
          <w:sz w:val="15"/>
        </w:rPr>
        <w:t>P</w:t>
      </w:r>
      <w:r>
        <w:rPr>
          <w:rFonts w:ascii="Arial" w:eastAsia="Arial" w:hAnsi="Arial"/>
          <w:b/>
          <w:color w:val="000000"/>
          <w:sz w:val="12"/>
        </w:rPr>
        <w:t xml:space="preserve">RACTICE FOR </w:t>
      </w:r>
      <w:r>
        <w:rPr>
          <w:rFonts w:ascii="Arial" w:eastAsia="Arial" w:hAnsi="Arial"/>
          <w:b/>
          <w:color w:val="000000"/>
          <w:sz w:val="15"/>
        </w:rPr>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1</w:t>
      </w:r>
      <w:r>
        <w:rPr>
          <w:rFonts w:ascii="Arial" w:eastAsia="Arial" w:hAnsi="Arial"/>
          <w:b/>
          <w:color w:val="000000"/>
          <w:sz w:val="15"/>
        </w:rPr>
        <w:tab/>
        <w:t>1-5</w:t>
      </w:r>
    </w:p>
    <w:p w14:paraId="060A1008" w14:textId="2F481C39" w:rsidR="005559D5" w:rsidRDefault="00601A15">
      <w:pPr>
        <w:spacing w:before="312" w:line="228" w:lineRule="exact"/>
        <w:ind w:left="216"/>
        <w:jc w:val="both"/>
        <w:textAlignment w:val="baseline"/>
        <w:rPr>
          <w:rFonts w:ascii="Arial" w:eastAsia="Arial" w:hAnsi="Arial"/>
          <w:b/>
          <w:color w:val="000000"/>
          <w:spacing w:val="-3"/>
          <w:sz w:val="19"/>
        </w:rPr>
      </w:pPr>
      <w:r>
        <w:rPr>
          <w:noProof/>
        </w:rPr>
        <mc:AlternateContent>
          <mc:Choice Requires="wps">
            <w:drawing>
              <wp:anchor distT="0" distB="0" distL="114300" distR="114300" simplePos="0" relativeHeight="251835904" behindDoc="0" locked="0" layoutInCell="1" allowOverlap="1" wp14:anchorId="6AC1D675" wp14:editId="7AA88D78">
                <wp:simplePos x="0" y="0"/>
                <wp:positionH relativeFrom="page">
                  <wp:posOffset>762000</wp:posOffset>
                </wp:positionH>
                <wp:positionV relativeFrom="page">
                  <wp:posOffset>920750</wp:posOffset>
                </wp:positionV>
                <wp:extent cx="6404610" cy="0"/>
                <wp:effectExtent l="0" t="0" r="0" b="0"/>
                <wp:wrapNone/>
                <wp:docPr id="1220"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55FA2" id="Line 734" o:spid="_x0000_s1026" style="position:absolute;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b/>
          <w:color w:val="000000"/>
          <w:spacing w:val="-3"/>
          <w:sz w:val="19"/>
        </w:rPr>
        <w:t>2.31</w:t>
      </w:r>
    </w:p>
    <w:p w14:paraId="4B15AF6A" w14:textId="77777777" w:rsidR="005559D5" w:rsidRDefault="00321B9A">
      <w:pPr>
        <w:spacing w:before="1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minimum flow bypass</w:t>
      </w:r>
    </w:p>
    <w:p w14:paraId="19F74B4E" w14:textId="77777777" w:rsidR="005559D5" w:rsidRPr="003219AB" w:rsidRDefault="00321B9A">
      <w:pPr>
        <w:spacing w:before="12" w:line="228" w:lineRule="exact"/>
        <w:ind w:left="216"/>
        <w:jc w:val="both"/>
        <w:textAlignment w:val="baseline"/>
        <w:rPr>
          <w:rFonts w:ascii="Arial" w:eastAsia="Arial" w:hAnsi="Arial"/>
          <w:color w:val="000000"/>
          <w:spacing w:val="1"/>
          <w:sz w:val="19"/>
          <w:rPrChange w:id="2" w:author="terry roehm" w:date="2018-11-29T08:23:00Z">
            <w:rPr>
              <w:rFonts w:ascii="Arial" w:eastAsia="Arial" w:hAnsi="Arial"/>
              <w:b/>
              <w:color w:val="000000"/>
              <w:spacing w:val="1"/>
              <w:sz w:val="19"/>
            </w:rPr>
          </w:rPrChange>
        </w:rPr>
      </w:pPr>
      <w:r w:rsidRPr="003219AB">
        <w:rPr>
          <w:rFonts w:ascii="Arial" w:eastAsia="Arial" w:hAnsi="Arial"/>
          <w:color w:val="000000"/>
          <w:spacing w:val="1"/>
          <w:sz w:val="19"/>
          <w:rPrChange w:id="3" w:author="terry roehm" w:date="2018-11-29T08:23:00Z">
            <w:rPr>
              <w:rFonts w:ascii="Arial" w:eastAsia="Arial" w:hAnsi="Arial"/>
              <w:b/>
              <w:color w:val="000000"/>
              <w:spacing w:val="1"/>
              <w:sz w:val="19"/>
            </w:rPr>
          </w:rPrChange>
        </w:rPr>
        <w:t>See recycle line.</w:t>
      </w:r>
    </w:p>
    <w:p w14:paraId="3F10A1FD" w14:textId="77777777" w:rsidR="005559D5" w:rsidRDefault="00321B9A">
      <w:pPr>
        <w:spacing w:before="252" w:line="228" w:lineRule="exact"/>
        <w:ind w:left="216"/>
        <w:jc w:val="both"/>
        <w:textAlignment w:val="baseline"/>
        <w:rPr>
          <w:rFonts w:ascii="Arial" w:eastAsia="Arial" w:hAnsi="Arial"/>
          <w:b/>
          <w:color w:val="000000"/>
          <w:sz w:val="19"/>
        </w:rPr>
      </w:pPr>
      <w:r>
        <w:rPr>
          <w:rFonts w:ascii="Arial" w:eastAsia="Arial" w:hAnsi="Arial"/>
          <w:b/>
          <w:color w:val="000000"/>
          <w:sz w:val="19"/>
        </w:rPr>
        <w:t>2.32</w:t>
      </w:r>
    </w:p>
    <w:p w14:paraId="7C2338A7" w14:textId="77777777" w:rsidR="005559D5" w:rsidRDefault="00321B9A">
      <w:pPr>
        <w:spacing w:before="1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mounting plate</w:t>
      </w:r>
    </w:p>
    <w:p w14:paraId="6E416563" w14:textId="77777777" w:rsidR="005559D5" w:rsidRPr="003219AB" w:rsidRDefault="00321B9A">
      <w:pPr>
        <w:spacing w:before="12" w:line="228" w:lineRule="exact"/>
        <w:ind w:left="216"/>
        <w:jc w:val="both"/>
        <w:textAlignment w:val="baseline"/>
        <w:rPr>
          <w:rFonts w:ascii="Arial" w:eastAsia="Arial" w:hAnsi="Arial"/>
          <w:color w:val="000000"/>
          <w:sz w:val="19"/>
          <w:rPrChange w:id="4" w:author="terry roehm" w:date="2018-11-29T08:23:00Z">
            <w:rPr>
              <w:rFonts w:ascii="Arial" w:eastAsia="Arial" w:hAnsi="Arial"/>
              <w:b/>
              <w:color w:val="000000"/>
              <w:sz w:val="19"/>
            </w:rPr>
          </w:rPrChange>
        </w:rPr>
      </w:pPr>
      <w:r w:rsidRPr="003219AB">
        <w:rPr>
          <w:rFonts w:ascii="Arial" w:eastAsia="Arial" w:hAnsi="Arial"/>
          <w:color w:val="000000"/>
          <w:sz w:val="19"/>
          <w:rPrChange w:id="5" w:author="terry roehm" w:date="2018-11-29T08:23:00Z">
            <w:rPr>
              <w:rFonts w:ascii="Arial" w:eastAsia="Arial" w:hAnsi="Arial"/>
              <w:b/>
              <w:color w:val="000000"/>
              <w:sz w:val="19"/>
            </w:rPr>
          </w:rPrChange>
        </w:rPr>
        <w:t>A device used to attach equipment to concrete foundations; includes baseplates, soleplates, and chockplates. A</w:t>
      </w:r>
    </w:p>
    <w:p w14:paraId="5DDB7795" w14:textId="77777777" w:rsidR="005559D5" w:rsidRPr="003219AB" w:rsidRDefault="00321B9A">
      <w:pPr>
        <w:spacing w:before="12" w:line="228" w:lineRule="exact"/>
        <w:ind w:left="216"/>
        <w:jc w:val="both"/>
        <w:textAlignment w:val="baseline"/>
        <w:rPr>
          <w:rFonts w:ascii="Arial" w:eastAsia="Arial" w:hAnsi="Arial"/>
          <w:color w:val="000000"/>
          <w:spacing w:val="-2"/>
          <w:sz w:val="19"/>
          <w:rPrChange w:id="6" w:author="terry roehm" w:date="2018-11-29T08:23:00Z">
            <w:rPr>
              <w:rFonts w:ascii="Arial" w:eastAsia="Arial" w:hAnsi="Arial"/>
              <w:b/>
              <w:color w:val="000000"/>
              <w:spacing w:val="-2"/>
              <w:sz w:val="19"/>
            </w:rPr>
          </w:rPrChange>
        </w:rPr>
      </w:pPr>
      <w:r w:rsidRPr="003219AB">
        <w:rPr>
          <w:rFonts w:ascii="Arial" w:eastAsia="Arial" w:hAnsi="Arial"/>
          <w:color w:val="000000"/>
          <w:spacing w:val="-2"/>
          <w:sz w:val="19"/>
          <w:rPrChange w:id="7" w:author="terry roehm" w:date="2018-11-29T08:23:00Z">
            <w:rPr>
              <w:rFonts w:ascii="Arial" w:eastAsia="Arial" w:hAnsi="Arial"/>
              <w:b/>
              <w:color w:val="000000"/>
              <w:spacing w:val="-2"/>
              <w:sz w:val="19"/>
            </w:rPr>
          </w:rPrChange>
        </w:rPr>
        <w:t>mounting plate is a base-support mechanism for the attached machinery and all individual pieces of machinery are</w:t>
      </w:r>
    </w:p>
    <w:p w14:paraId="47876944" w14:textId="77777777" w:rsidR="005559D5" w:rsidRPr="003219AB" w:rsidRDefault="00321B9A">
      <w:pPr>
        <w:spacing w:before="12" w:line="228" w:lineRule="exact"/>
        <w:ind w:left="216"/>
        <w:jc w:val="both"/>
        <w:textAlignment w:val="baseline"/>
        <w:rPr>
          <w:rFonts w:ascii="Arial" w:eastAsia="Arial" w:hAnsi="Arial"/>
          <w:color w:val="000000"/>
          <w:spacing w:val="-4"/>
          <w:sz w:val="19"/>
          <w:rPrChange w:id="8" w:author="terry roehm" w:date="2018-11-29T08:23:00Z">
            <w:rPr>
              <w:rFonts w:ascii="Arial" w:eastAsia="Arial" w:hAnsi="Arial"/>
              <w:b/>
              <w:color w:val="000000"/>
              <w:spacing w:val="-4"/>
              <w:sz w:val="19"/>
            </w:rPr>
          </w:rPrChange>
        </w:rPr>
      </w:pPr>
      <w:r w:rsidRPr="003219AB">
        <w:rPr>
          <w:rFonts w:ascii="Arial" w:eastAsia="Arial" w:hAnsi="Arial"/>
          <w:color w:val="000000"/>
          <w:spacing w:val="-4"/>
          <w:sz w:val="19"/>
          <w:rPrChange w:id="9" w:author="terry roehm" w:date="2018-11-29T08:23:00Z">
            <w:rPr>
              <w:rFonts w:ascii="Arial" w:eastAsia="Arial" w:hAnsi="Arial"/>
              <w:b/>
              <w:color w:val="000000"/>
              <w:spacing w:val="-4"/>
              <w:sz w:val="19"/>
            </w:rPr>
          </w:rPrChange>
        </w:rPr>
        <w:t>expected to be removable from the mounting plate as a single assembly.</w:t>
      </w:r>
    </w:p>
    <w:p w14:paraId="30DE4340" w14:textId="77777777" w:rsidR="005559D5" w:rsidRDefault="00321B9A">
      <w:pPr>
        <w:spacing w:before="252" w:line="228" w:lineRule="exact"/>
        <w:ind w:left="216"/>
        <w:jc w:val="both"/>
        <w:textAlignment w:val="baseline"/>
        <w:rPr>
          <w:rFonts w:ascii="Arial" w:eastAsia="Arial" w:hAnsi="Arial"/>
          <w:b/>
          <w:color w:val="000000"/>
          <w:spacing w:val="1"/>
          <w:sz w:val="19"/>
        </w:rPr>
      </w:pPr>
      <w:r>
        <w:rPr>
          <w:rFonts w:ascii="Arial" w:eastAsia="Arial" w:hAnsi="Arial"/>
          <w:b/>
          <w:color w:val="000000"/>
          <w:spacing w:val="1"/>
          <w:sz w:val="19"/>
        </w:rPr>
        <w:t>2.33</w:t>
      </w:r>
    </w:p>
    <w:p w14:paraId="59C6B727" w14:textId="77777777" w:rsidR="005559D5" w:rsidRDefault="00321B9A">
      <w:pPr>
        <w:spacing w:before="1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non-slam check valve</w:t>
      </w:r>
    </w:p>
    <w:p w14:paraId="376D4941" w14:textId="77777777" w:rsidR="005559D5" w:rsidRPr="003219AB" w:rsidRDefault="00321B9A">
      <w:pPr>
        <w:spacing w:before="12" w:line="228" w:lineRule="exact"/>
        <w:ind w:left="216"/>
        <w:jc w:val="both"/>
        <w:textAlignment w:val="baseline"/>
        <w:rPr>
          <w:rFonts w:ascii="Arial" w:eastAsia="Arial" w:hAnsi="Arial"/>
          <w:color w:val="000000"/>
          <w:spacing w:val="-3"/>
          <w:sz w:val="19"/>
          <w:rPrChange w:id="10" w:author="terry roehm" w:date="2018-11-29T08:23:00Z">
            <w:rPr>
              <w:rFonts w:ascii="Arial" w:eastAsia="Arial" w:hAnsi="Arial"/>
              <w:b/>
              <w:color w:val="000000"/>
              <w:spacing w:val="-3"/>
              <w:sz w:val="19"/>
            </w:rPr>
          </w:rPrChange>
        </w:rPr>
      </w:pPr>
      <w:r w:rsidRPr="003219AB">
        <w:rPr>
          <w:rFonts w:ascii="Arial" w:eastAsia="Arial" w:hAnsi="Arial"/>
          <w:color w:val="000000"/>
          <w:spacing w:val="-3"/>
          <w:sz w:val="19"/>
          <w:rPrChange w:id="11" w:author="terry roehm" w:date="2018-11-29T08:23:00Z">
            <w:rPr>
              <w:rFonts w:ascii="Arial" w:eastAsia="Arial" w:hAnsi="Arial"/>
              <w:b/>
              <w:color w:val="000000"/>
              <w:spacing w:val="-3"/>
              <w:sz w:val="19"/>
            </w:rPr>
          </w:rPrChange>
        </w:rPr>
        <w:t>A mechanically or hydraulically balanced check valve that allows closure of the valve in a controlled fashion. Wafer-</w:t>
      </w:r>
      <w:r w:rsidRPr="003219AB">
        <w:rPr>
          <w:rFonts w:ascii="Arial" w:eastAsia="Arial" w:hAnsi="Arial"/>
          <w:color w:val="000000"/>
          <w:sz w:val="24"/>
        </w:rPr>
        <w:t xml:space="preserve"> </w:t>
      </w:r>
    </w:p>
    <w:p w14:paraId="76A026A4" w14:textId="77777777" w:rsidR="005559D5" w:rsidRPr="003219AB" w:rsidRDefault="00321B9A">
      <w:pPr>
        <w:spacing w:before="12" w:line="228" w:lineRule="exact"/>
        <w:ind w:left="216"/>
        <w:jc w:val="both"/>
        <w:textAlignment w:val="baseline"/>
        <w:rPr>
          <w:rFonts w:ascii="Arial" w:eastAsia="Arial" w:hAnsi="Arial"/>
          <w:color w:val="000000"/>
          <w:spacing w:val="-4"/>
          <w:sz w:val="19"/>
          <w:rPrChange w:id="12" w:author="terry roehm" w:date="2018-11-29T08:23:00Z">
            <w:rPr>
              <w:rFonts w:ascii="Arial" w:eastAsia="Arial" w:hAnsi="Arial"/>
              <w:b/>
              <w:color w:val="000000"/>
              <w:spacing w:val="-4"/>
              <w:sz w:val="19"/>
            </w:rPr>
          </w:rPrChange>
        </w:rPr>
      </w:pPr>
      <w:r w:rsidRPr="003219AB">
        <w:rPr>
          <w:rFonts w:ascii="Arial" w:eastAsia="Arial" w:hAnsi="Arial"/>
          <w:color w:val="000000"/>
          <w:spacing w:val="-4"/>
          <w:sz w:val="19"/>
          <w:rPrChange w:id="13" w:author="terry roehm" w:date="2018-11-29T08:23:00Z">
            <w:rPr>
              <w:rFonts w:ascii="Arial" w:eastAsia="Arial" w:hAnsi="Arial"/>
              <w:b/>
              <w:color w:val="000000"/>
              <w:spacing w:val="-4"/>
              <w:sz w:val="19"/>
            </w:rPr>
          </w:rPrChange>
        </w:rPr>
        <w:t>style center-guided spring-loaded split-disc check valves or tilting-disc check valves are representative designs.</w:t>
      </w:r>
    </w:p>
    <w:p w14:paraId="78F74E39" w14:textId="77777777" w:rsidR="005559D5" w:rsidRDefault="00321B9A">
      <w:pPr>
        <w:spacing w:before="25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2.34</w:t>
      </w:r>
    </w:p>
    <w:p w14:paraId="4280C93B" w14:textId="77777777" w:rsidR="005559D5" w:rsidRDefault="00321B9A">
      <w:pPr>
        <w:spacing w:before="12" w:line="228" w:lineRule="exact"/>
        <w:ind w:left="216"/>
        <w:jc w:val="both"/>
        <w:textAlignment w:val="baseline"/>
        <w:rPr>
          <w:rFonts w:ascii="Arial" w:eastAsia="Arial" w:hAnsi="Arial"/>
          <w:b/>
          <w:color w:val="000000"/>
          <w:spacing w:val="-1"/>
          <w:sz w:val="19"/>
        </w:rPr>
      </w:pPr>
      <w:r>
        <w:rPr>
          <w:rFonts w:ascii="Arial" w:eastAsia="Arial" w:hAnsi="Arial"/>
          <w:b/>
          <w:color w:val="000000"/>
          <w:spacing w:val="-1"/>
          <w:sz w:val="19"/>
        </w:rPr>
        <w:t>NPS</w:t>
      </w:r>
    </w:p>
    <w:p w14:paraId="61B4C542" w14:textId="77777777" w:rsidR="005559D5" w:rsidRPr="003219AB" w:rsidRDefault="00321B9A">
      <w:pPr>
        <w:spacing w:before="12" w:line="228" w:lineRule="exact"/>
        <w:ind w:left="216"/>
        <w:jc w:val="both"/>
        <w:textAlignment w:val="baseline"/>
        <w:rPr>
          <w:rFonts w:ascii="Arial" w:eastAsia="Arial" w:hAnsi="Arial"/>
          <w:color w:val="000000"/>
          <w:spacing w:val="-4"/>
          <w:sz w:val="19"/>
          <w:rPrChange w:id="14" w:author="terry roehm" w:date="2018-11-29T08:23:00Z">
            <w:rPr>
              <w:rFonts w:ascii="Arial" w:eastAsia="Arial" w:hAnsi="Arial"/>
              <w:b/>
              <w:color w:val="000000"/>
              <w:spacing w:val="-4"/>
              <w:sz w:val="19"/>
            </w:rPr>
          </w:rPrChange>
        </w:rPr>
      </w:pPr>
      <w:r w:rsidRPr="003219AB">
        <w:rPr>
          <w:rFonts w:ascii="Arial" w:eastAsia="Arial" w:hAnsi="Arial"/>
          <w:color w:val="000000"/>
          <w:spacing w:val="-4"/>
          <w:sz w:val="19"/>
          <w:rPrChange w:id="15" w:author="terry roehm" w:date="2018-11-29T08:23:00Z">
            <w:rPr>
              <w:rFonts w:ascii="Arial" w:eastAsia="Arial" w:hAnsi="Arial"/>
              <w:b/>
              <w:color w:val="000000"/>
              <w:spacing w:val="-4"/>
              <w:sz w:val="19"/>
            </w:rPr>
          </w:rPrChange>
        </w:rPr>
        <w:t>Nominal pipe size (in.) (followed by the specific size designation number without an inch symbol).</w:t>
      </w:r>
    </w:p>
    <w:p w14:paraId="6F00533C" w14:textId="77777777" w:rsidR="005559D5" w:rsidRDefault="00321B9A">
      <w:pPr>
        <w:spacing w:before="252" w:line="228" w:lineRule="exact"/>
        <w:ind w:left="216"/>
        <w:jc w:val="both"/>
        <w:textAlignment w:val="baseline"/>
        <w:rPr>
          <w:rFonts w:ascii="Arial" w:eastAsia="Arial" w:hAnsi="Arial"/>
          <w:b/>
          <w:color w:val="000000"/>
          <w:spacing w:val="1"/>
          <w:sz w:val="19"/>
        </w:rPr>
      </w:pPr>
      <w:r>
        <w:rPr>
          <w:rFonts w:ascii="Arial" w:eastAsia="Arial" w:hAnsi="Arial"/>
          <w:b/>
          <w:color w:val="000000"/>
          <w:spacing w:val="1"/>
          <w:sz w:val="19"/>
        </w:rPr>
        <w:t>2.35</w:t>
      </w:r>
    </w:p>
    <w:p w14:paraId="7A8611F7" w14:textId="77777777" w:rsidR="005559D5" w:rsidRDefault="00321B9A">
      <w:pPr>
        <w:spacing w:before="1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oil mist</w:t>
      </w:r>
    </w:p>
    <w:p w14:paraId="046C2399" w14:textId="77777777" w:rsidR="005559D5" w:rsidRPr="003219AB" w:rsidRDefault="00321B9A">
      <w:pPr>
        <w:spacing w:before="12" w:line="228" w:lineRule="exact"/>
        <w:ind w:left="216"/>
        <w:jc w:val="both"/>
        <w:textAlignment w:val="baseline"/>
        <w:rPr>
          <w:rFonts w:ascii="Arial" w:eastAsia="Arial" w:hAnsi="Arial"/>
          <w:color w:val="000000"/>
          <w:spacing w:val="-4"/>
          <w:sz w:val="19"/>
          <w:rPrChange w:id="16" w:author="terry roehm" w:date="2018-11-29T08:23:00Z">
            <w:rPr>
              <w:rFonts w:ascii="Arial" w:eastAsia="Arial" w:hAnsi="Arial"/>
              <w:b/>
              <w:color w:val="000000"/>
              <w:spacing w:val="-4"/>
              <w:sz w:val="19"/>
            </w:rPr>
          </w:rPrChange>
        </w:rPr>
      </w:pPr>
      <w:r w:rsidRPr="003219AB">
        <w:rPr>
          <w:rFonts w:ascii="Arial" w:eastAsia="Arial" w:hAnsi="Arial"/>
          <w:color w:val="000000"/>
          <w:spacing w:val="-4"/>
          <w:sz w:val="19"/>
          <w:rPrChange w:id="17" w:author="terry roehm" w:date="2018-11-29T08:23:00Z">
            <w:rPr>
              <w:rFonts w:ascii="Arial" w:eastAsia="Arial" w:hAnsi="Arial"/>
              <w:b/>
              <w:color w:val="000000"/>
              <w:spacing w:val="-4"/>
              <w:sz w:val="19"/>
            </w:rPr>
          </w:rPrChange>
        </w:rPr>
        <w:t>A dispersion of oil droplets, of 1 to 3 micron size in an air stream.</w:t>
      </w:r>
    </w:p>
    <w:p w14:paraId="439E6997" w14:textId="77777777" w:rsidR="005559D5" w:rsidRDefault="00321B9A">
      <w:pPr>
        <w:spacing w:before="252" w:line="228" w:lineRule="exact"/>
        <w:ind w:left="216"/>
        <w:jc w:val="both"/>
        <w:textAlignment w:val="baseline"/>
        <w:rPr>
          <w:rFonts w:ascii="Arial" w:eastAsia="Arial" w:hAnsi="Arial"/>
          <w:b/>
          <w:color w:val="000000"/>
          <w:spacing w:val="1"/>
          <w:sz w:val="19"/>
        </w:rPr>
      </w:pPr>
      <w:r>
        <w:rPr>
          <w:rFonts w:ascii="Arial" w:eastAsia="Arial" w:hAnsi="Arial"/>
          <w:b/>
          <w:color w:val="000000"/>
          <w:spacing w:val="1"/>
          <w:sz w:val="19"/>
        </w:rPr>
        <w:t>2.36</w:t>
      </w:r>
    </w:p>
    <w:p w14:paraId="2F45AADC" w14:textId="77777777" w:rsidR="005559D5" w:rsidRDefault="00321B9A">
      <w:pPr>
        <w:spacing w:before="1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oil mist application fittings</w:t>
      </w:r>
    </w:p>
    <w:p w14:paraId="1EB88E12" w14:textId="77777777" w:rsidR="005559D5" w:rsidRPr="003219AB" w:rsidRDefault="00321B9A">
      <w:pPr>
        <w:spacing w:before="12" w:line="228" w:lineRule="exact"/>
        <w:ind w:left="216"/>
        <w:jc w:val="both"/>
        <w:textAlignment w:val="baseline"/>
        <w:rPr>
          <w:rFonts w:ascii="Arial" w:eastAsia="Arial" w:hAnsi="Arial"/>
          <w:color w:val="000000"/>
          <w:spacing w:val="-1"/>
          <w:sz w:val="19"/>
          <w:rPrChange w:id="18" w:author="terry roehm" w:date="2018-11-29T08:23:00Z">
            <w:rPr>
              <w:rFonts w:ascii="Arial" w:eastAsia="Arial" w:hAnsi="Arial"/>
              <w:b/>
              <w:color w:val="000000"/>
              <w:spacing w:val="-1"/>
              <w:sz w:val="19"/>
            </w:rPr>
          </w:rPrChange>
        </w:rPr>
      </w:pPr>
      <w:r w:rsidRPr="003219AB">
        <w:rPr>
          <w:rFonts w:ascii="Arial" w:eastAsia="Arial" w:hAnsi="Arial"/>
          <w:color w:val="000000"/>
          <w:spacing w:val="-1"/>
          <w:sz w:val="19"/>
          <w:rPrChange w:id="19" w:author="terry roehm" w:date="2018-11-29T08:23:00Z">
            <w:rPr>
              <w:rFonts w:ascii="Arial" w:eastAsia="Arial" w:hAnsi="Arial"/>
              <w:b/>
              <w:color w:val="000000"/>
              <w:spacing w:val="-1"/>
              <w:sz w:val="19"/>
            </w:rPr>
          </w:rPrChange>
        </w:rPr>
        <w:t>Long path orifices that cause the small oil droplet size in the header (“dry mist”) to be converted to larger size oil</w:t>
      </w:r>
    </w:p>
    <w:p w14:paraId="292EFB58" w14:textId="77777777" w:rsidR="005559D5" w:rsidRPr="003219AB" w:rsidRDefault="00321B9A">
      <w:pPr>
        <w:spacing w:before="12" w:line="228" w:lineRule="exact"/>
        <w:ind w:left="216"/>
        <w:jc w:val="both"/>
        <w:textAlignment w:val="baseline"/>
        <w:rPr>
          <w:rFonts w:ascii="Arial" w:eastAsia="Arial" w:hAnsi="Arial"/>
          <w:color w:val="000000"/>
          <w:spacing w:val="-5"/>
          <w:sz w:val="19"/>
          <w:rPrChange w:id="20" w:author="terry roehm" w:date="2018-11-29T08:23:00Z">
            <w:rPr>
              <w:rFonts w:ascii="Arial" w:eastAsia="Arial" w:hAnsi="Arial"/>
              <w:b/>
              <w:color w:val="000000"/>
              <w:spacing w:val="-5"/>
              <w:sz w:val="19"/>
            </w:rPr>
          </w:rPrChange>
        </w:rPr>
      </w:pPr>
      <w:r w:rsidRPr="003219AB">
        <w:rPr>
          <w:rFonts w:ascii="Arial" w:eastAsia="Arial" w:hAnsi="Arial"/>
          <w:color w:val="000000"/>
          <w:spacing w:val="-5"/>
          <w:sz w:val="19"/>
          <w:rPrChange w:id="21" w:author="terry roehm" w:date="2018-11-29T08:23:00Z">
            <w:rPr>
              <w:rFonts w:ascii="Arial" w:eastAsia="Arial" w:hAnsi="Arial"/>
              <w:b/>
              <w:color w:val="000000"/>
              <w:spacing w:val="-5"/>
              <w:sz w:val="19"/>
            </w:rPr>
          </w:rPrChange>
        </w:rPr>
        <w:t>droplets (“wet mist”) to lubricate equipment bearings. Oil mist application fittings are also known as reclassifiers.</w:t>
      </w:r>
    </w:p>
    <w:p w14:paraId="0A6D184B" w14:textId="77777777" w:rsidR="005559D5" w:rsidRDefault="00321B9A">
      <w:pPr>
        <w:spacing w:before="252" w:line="228" w:lineRule="exact"/>
        <w:ind w:left="216"/>
        <w:jc w:val="both"/>
        <w:textAlignment w:val="baseline"/>
        <w:rPr>
          <w:rFonts w:ascii="Arial" w:eastAsia="Arial" w:hAnsi="Arial"/>
          <w:b/>
          <w:color w:val="000000"/>
          <w:spacing w:val="1"/>
          <w:sz w:val="19"/>
        </w:rPr>
      </w:pPr>
      <w:r>
        <w:rPr>
          <w:rFonts w:ascii="Arial" w:eastAsia="Arial" w:hAnsi="Arial"/>
          <w:b/>
          <w:color w:val="000000"/>
          <w:spacing w:val="1"/>
          <w:sz w:val="19"/>
        </w:rPr>
        <w:t>2.37</w:t>
      </w:r>
    </w:p>
    <w:p w14:paraId="1649A700" w14:textId="77777777" w:rsidR="005559D5" w:rsidRDefault="00321B9A">
      <w:pPr>
        <w:spacing w:before="1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oil mist console</w:t>
      </w:r>
    </w:p>
    <w:p w14:paraId="229875DB" w14:textId="77777777" w:rsidR="005559D5" w:rsidRPr="003219AB" w:rsidRDefault="00321B9A">
      <w:pPr>
        <w:spacing w:before="12" w:line="228" w:lineRule="exact"/>
        <w:ind w:left="216"/>
        <w:jc w:val="both"/>
        <w:textAlignment w:val="baseline"/>
        <w:rPr>
          <w:rFonts w:ascii="Arial" w:eastAsia="Arial" w:hAnsi="Arial"/>
          <w:color w:val="000000"/>
          <w:sz w:val="19"/>
          <w:rPrChange w:id="22" w:author="terry roehm" w:date="2018-11-29T08:23:00Z">
            <w:rPr>
              <w:rFonts w:ascii="Arial" w:eastAsia="Arial" w:hAnsi="Arial"/>
              <w:b/>
              <w:color w:val="000000"/>
              <w:sz w:val="19"/>
            </w:rPr>
          </w:rPrChange>
        </w:rPr>
      </w:pPr>
      <w:r w:rsidRPr="003219AB">
        <w:rPr>
          <w:rFonts w:ascii="Arial" w:eastAsia="Arial" w:hAnsi="Arial"/>
          <w:color w:val="000000"/>
          <w:sz w:val="19"/>
          <w:rPrChange w:id="23" w:author="terry roehm" w:date="2018-11-29T08:23:00Z">
            <w:rPr>
              <w:rFonts w:ascii="Arial" w:eastAsia="Arial" w:hAnsi="Arial"/>
              <w:b/>
              <w:color w:val="000000"/>
              <w:sz w:val="19"/>
            </w:rPr>
          </w:rPrChange>
        </w:rPr>
        <w:t>A system consisting of the oil mist generator, oil supply system, air filtering system, oil mist header outlet, and</w:t>
      </w:r>
    </w:p>
    <w:p w14:paraId="4DEE17A4" w14:textId="77777777" w:rsidR="005559D5" w:rsidRPr="003219AB" w:rsidRDefault="00321B9A">
      <w:pPr>
        <w:spacing w:before="12" w:line="228" w:lineRule="exact"/>
        <w:ind w:left="216"/>
        <w:jc w:val="both"/>
        <w:textAlignment w:val="baseline"/>
        <w:rPr>
          <w:rFonts w:ascii="Arial" w:eastAsia="Arial" w:hAnsi="Arial"/>
          <w:color w:val="000000"/>
          <w:spacing w:val="-5"/>
          <w:sz w:val="19"/>
          <w:rPrChange w:id="24" w:author="terry roehm" w:date="2018-11-29T08:23:00Z">
            <w:rPr>
              <w:rFonts w:ascii="Arial" w:eastAsia="Arial" w:hAnsi="Arial"/>
              <w:b/>
              <w:color w:val="000000"/>
              <w:spacing w:val="-5"/>
              <w:sz w:val="19"/>
            </w:rPr>
          </w:rPrChange>
        </w:rPr>
      </w:pPr>
      <w:r w:rsidRPr="003219AB">
        <w:rPr>
          <w:rFonts w:ascii="Arial" w:eastAsia="Arial" w:hAnsi="Arial"/>
          <w:color w:val="000000"/>
          <w:spacing w:val="-5"/>
          <w:sz w:val="19"/>
          <w:rPrChange w:id="25" w:author="terry roehm" w:date="2018-11-29T08:23:00Z">
            <w:rPr>
              <w:rFonts w:ascii="Arial" w:eastAsia="Arial" w:hAnsi="Arial"/>
              <w:b/>
              <w:color w:val="000000"/>
              <w:spacing w:val="-5"/>
              <w:sz w:val="19"/>
            </w:rPr>
          </w:rPrChange>
        </w:rPr>
        <w:t>necessary controls and instrumentation. Air and oil enter the console to produce oil mist.</w:t>
      </w:r>
    </w:p>
    <w:p w14:paraId="420DDA8D" w14:textId="77777777" w:rsidR="005559D5" w:rsidRDefault="00321B9A">
      <w:pPr>
        <w:spacing w:before="252" w:line="228" w:lineRule="exact"/>
        <w:ind w:left="216"/>
        <w:jc w:val="both"/>
        <w:textAlignment w:val="baseline"/>
        <w:rPr>
          <w:rFonts w:ascii="Arial" w:eastAsia="Arial" w:hAnsi="Arial"/>
          <w:b/>
          <w:color w:val="000000"/>
          <w:spacing w:val="1"/>
          <w:sz w:val="19"/>
        </w:rPr>
      </w:pPr>
      <w:r>
        <w:rPr>
          <w:rFonts w:ascii="Arial" w:eastAsia="Arial" w:hAnsi="Arial"/>
          <w:b/>
          <w:color w:val="000000"/>
          <w:spacing w:val="1"/>
          <w:sz w:val="19"/>
        </w:rPr>
        <w:t>2.38</w:t>
      </w:r>
    </w:p>
    <w:p w14:paraId="2886233F" w14:textId="77777777" w:rsidR="005559D5" w:rsidRDefault="00321B9A">
      <w:pPr>
        <w:spacing w:before="1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oil mist distributor block</w:t>
      </w:r>
    </w:p>
    <w:p w14:paraId="3D03016D" w14:textId="77777777" w:rsidR="005559D5" w:rsidRPr="003219AB" w:rsidRDefault="00321B9A">
      <w:pPr>
        <w:spacing w:before="12" w:line="228" w:lineRule="exact"/>
        <w:ind w:left="216"/>
        <w:jc w:val="both"/>
        <w:textAlignment w:val="baseline"/>
        <w:rPr>
          <w:rFonts w:ascii="Arial" w:eastAsia="Arial" w:hAnsi="Arial"/>
          <w:color w:val="000000"/>
          <w:spacing w:val="-2"/>
          <w:sz w:val="19"/>
          <w:rPrChange w:id="26" w:author="terry roehm" w:date="2018-11-29T08:22:00Z">
            <w:rPr>
              <w:rFonts w:ascii="Arial" w:eastAsia="Arial" w:hAnsi="Arial"/>
              <w:b/>
              <w:color w:val="000000"/>
              <w:spacing w:val="-2"/>
              <w:sz w:val="19"/>
            </w:rPr>
          </w:rPrChange>
        </w:rPr>
      </w:pPr>
      <w:r w:rsidRPr="003219AB">
        <w:rPr>
          <w:rFonts w:ascii="Arial" w:eastAsia="Arial" w:hAnsi="Arial"/>
          <w:color w:val="000000"/>
          <w:spacing w:val="-2"/>
          <w:sz w:val="19"/>
          <w:rPrChange w:id="27" w:author="terry roehm" w:date="2018-11-29T08:22:00Z">
            <w:rPr>
              <w:rFonts w:ascii="Arial" w:eastAsia="Arial" w:hAnsi="Arial"/>
              <w:b/>
              <w:color w:val="000000"/>
              <w:spacing w:val="-2"/>
              <w:sz w:val="19"/>
            </w:rPr>
          </w:rPrChange>
        </w:rPr>
        <w:t>A small rectangular block that has four or more holes drilled and tapped in opposite faces. Drop points terminate in</w:t>
      </w:r>
    </w:p>
    <w:p w14:paraId="375A8EC3" w14:textId="77777777" w:rsidR="005559D5" w:rsidRPr="003219AB" w:rsidRDefault="00321B9A">
      <w:pPr>
        <w:spacing w:before="12" w:line="228" w:lineRule="exact"/>
        <w:ind w:left="216"/>
        <w:jc w:val="both"/>
        <w:textAlignment w:val="baseline"/>
        <w:rPr>
          <w:rFonts w:ascii="Arial" w:eastAsia="Arial" w:hAnsi="Arial"/>
          <w:color w:val="000000"/>
          <w:spacing w:val="-5"/>
          <w:sz w:val="19"/>
          <w:rPrChange w:id="28" w:author="terry roehm" w:date="2018-11-29T08:22:00Z">
            <w:rPr>
              <w:rFonts w:ascii="Arial" w:eastAsia="Arial" w:hAnsi="Arial"/>
              <w:b/>
              <w:color w:val="000000"/>
              <w:spacing w:val="-5"/>
              <w:sz w:val="19"/>
            </w:rPr>
          </w:rPrChange>
        </w:rPr>
      </w:pPr>
      <w:r w:rsidRPr="003219AB">
        <w:rPr>
          <w:rFonts w:ascii="Arial" w:eastAsia="Arial" w:hAnsi="Arial"/>
          <w:color w:val="000000"/>
          <w:spacing w:val="-5"/>
          <w:sz w:val="19"/>
          <w:rPrChange w:id="29" w:author="terry roehm" w:date="2018-11-29T08:22:00Z">
            <w:rPr>
              <w:rFonts w:ascii="Arial" w:eastAsia="Arial" w:hAnsi="Arial"/>
              <w:b/>
              <w:color w:val="000000"/>
              <w:spacing w:val="-5"/>
              <w:sz w:val="19"/>
            </w:rPr>
          </w:rPrChange>
        </w:rPr>
        <w:t>distributor blocks. An oil mist distributor block may also be described as an oil mist manifold block.</w:t>
      </w:r>
    </w:p>
    <w:p w14:paraId="2823925A" w14:textId="77777777" w:rsidR="005559D5" w:rsidRDefault="00321B9A">
      <w:pPr>
        <w:spacing w:before="252" w:line="228" w:lineRule="exact"/>
        <w:ind w:left="216"/>
        <w:jc w:val="both"/>
        <w:textAlignment w:val="baseline"/>
        <w:rPr>
          <w:rFonts w:ascii="Arial" w:eastAsia="Arial" w:hAnsi="Arial"/>
          <w:b/>
          <w:color w:val="000000"/>
          <w:spacing w:val="1"/>
          <w:sz w:val="19"/>
        </w:rPr>
      </w:pPr>
      <w:r>
        <w:rPr>
          <w:rFonts w:ascii="Arial" w:eastAsia="Arial" w:hAnsi="Arial"/>
          <w:b/>
          <w:color w:val="000000"/>
          <w:spacing w:val="1"/>
          <w:sz w:val="19"/>
        </w:rPr>
        <w:t>2.39</w:t>
      </w:r>
    </w:p>
    <w:p w14:paraId="77B2536B" w14:textId="77777777" w:rsidR="005559D5" w:rsidRDefault="00321B9A">
      <w:pPr>
        <w:spacing w:before="1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oil mist generator</w:t>
      </w:r>
    </w:p>
    <w:p w14:paraId="0F373014" w14:textId="77777777" w:rsidR="005559D5" w:rsidRPr="003219AB" w:rsidRDefault="00321B9A">
      <w:pPr>
        <w:spacing w:before="12" w:line="228" w:lineRule="exact"/>
        <w:ind w:left="216"/>
        <w:jc w:val="both"/>
        <w:textAlignment w:val="baseline"/>
        <w:rPr>
          <w:rFonts w:ascii="Arial" w:eastAsia="Arial" w:hAnsi="Arial"/>
          <w:color w:val="000000"/>
          <w:sz w:val="19"/>
          <w:rPrChange w:id="30" w:author="terry roehm" w:date="2018-11-29T08:23:00Z">
            <w:rPr>
              <w:rFonts w:ascii="Arial" w:eastAsia="Arial" w:hAnsi="Arial"/>
              <w:b/>
              <w:color w:val="000000"/>
              <w:sz w:val="19"/>
            </w:rPr>
          </w:rPrChange>
        </w:rPr>
      </w:pPr>
      <w:r w:rsidRPr="003219AB">
        <w:rPr>
          <w:rFonts w:ascii="Arial" w:eastAsia="Arial" w:hAnsi="Arial"/>
          <w:color w:val="000000"/>
          <w:sz w:val="19"/>
          <w:rPrChange w:id="31" w:author="terry roehm" w:date="2018-11-29T08:23:00Z">
            <w:rPr>
              <w:rFonts w:ascii="Arial" w:eastAsia="Arial" w:hAnsi="Arial"/>
              <w:b/>
              <w:color w:val="000000"/>
              <w:sz w:val="19"/>
            </w:rPr>
          </w:rPrChange>
        </w:rPr>
        <w:t>A device located inside the oil mist console that combines oil and air to make oil mist. Typical oil mist generators</w:t>
      </w:r>
    </w:p>
    <w:p w14:paraId="533C1AA6" w14:textId="77777777" w:rsidR="005559D5" w:rsidRPr="003219AB" w:rsidRDefault="00321B9A">
      <w:pPr>
        <w:spacing w:before="12" w:line="228" w:lineRule="exact"/>
        <w:ind w:left="216"/>
        <w:jc w:val="both"/>
        <w:textAlignment w:val="baseline"/>
        <w:rPr>
          <w:rFonts w:ascii="Arial" w:eastAsia="Arial" w:hAnsi="Arial"/>
          <w:color w:val="000000"/>
          <w:spacing w:val="-4"/>
          <w:sz w:val="19"/>
          <w:rPrChange w:id="32" w:author="terry roehm" w:date="2018-11-29T08:23:00Z">
            <w:rPr>
              <w:rFonts w:ascii="Arial" w:eastAsia="Arial" w:hAnsi="Arial"/>
              <w:b/>
              <w:color w:val="000000"/>
              <w:spacing w:val="-4"/>
              <w:sz w:val="19"/>
            </w:rPr>
          </w:rPrChange>
        </w:rPr>
      </w:pPr>
      <w:r w:rsidRPr="003219AB">
        <w:rPr>
          <w:rFonts w:ascii="Arial" w:eastAsia="Arial" w:hAnsi="Arial"/>
          <w:color w:val="000000"/>
          <w:spacing w:val="-4"/>
          <w:sz w:val="19"/>
          <w:rPrChange w:id="33" w:author="terry roehm" w:date="2018-11-29T08:23:00Z">
            <w:rPr>
              <w:rFonts w:ascii="Arial" w:eastAsia="Arial" w:hAnsi="Arial"/>
              <w:b/>
              <w:color w:val="000000"/>
              <w:spacing w:val="-4"/>
              <w:sz w:val="19"/>
            </w:rPr>
          </w:rPrChange>
        </w:rPr>
        <w:t>utilize a venturi to achieve mixing of the oil and the air.</w:t>
      </w:r>
    </w:p>
    <w:p w14:paraId="43D732AA" w14:textId="77777777" w:rsidR="005559D5" w:rsidRDefault="00321B9A">
      <w:pPr>
        <w:spacing w:before="252" w:line="228" w:lineRule="exact"/>
        <w:ind w:left="216"/>
        <w:jc w:val="both"/>
        <w:textAlignment w:val="baseline"/>
        <w:rPr>
          <w:rFonts w:ascii="Arial" w:eastAsia="Arial" w:hAnsi="Arial"/>
          <w:b/>
          <w:color w:val="000000"/>
          <w:spacing w:val="1"/>
          <w:sz w:val="19"/>
        </w:rPr>
      </w:pPr>
      <w:r>
        <w:rPr>
          <w:rFonts w:ascii="Arial" w:eastAsia="Arial" w:hAnsi="Arial"/>
          <w:b/>
          <w:color w:val="000000"/>
          <w:spacing w:val="1"/>
          <w:sz w:val="19"/>
        </w:rPr>
        <w:t>2.40</w:t>
      </w:r>
    </w:p>
    <w:p w14:paraId="31BF6DDD" w14:textId="77777777" w:rsidR="005559D5" w:rsidRDefault="00321B9A">
      <w:pPr>
        <w:spacing w:before="12" w:line="228" w:lineRule="exact"/>
        <w:ind w:left="216"/>
        <w:jc w:val="both"/>
        <w:textAlignment w:val="baseline"/>
        <w:rPr>
          <w:rFonts w:ascii="Arial" w:eastAsia="Arial" w:hAnsi="Arial"/>
          <w:b/>
          <w:color w:val="000000"/>
          <w:spacing w:val="2"/>
          <w:sz w:val="19"/>
        </w:rPr>
      </w:pPr>
      <w:r>
        <w:rPr>
          <w:rFonts w:ascii="Arial" w:eastAsia="Arial" w:hAnsi="Arial"/>
          <w:b/>
          <w:color w:val="000000"/>
          <w:spacing w:val="2"/>
          <w:sz w:val="19"/>
        </w:rPr>
        <w:t>oil mist header</w:t>
      </w:r>
    </w:p>
    <w:p w14:paraId="17E6836A" w14:textId="77777777" w:rsidR="005559D5" w:rsidRPr="003219AB" w:rsidRDefault="00321B9A">
      <w:pPr>
        <w:spacing w:before="12" w:line="228" w:lineRule="exact"/>
        <w:ind w:left="216"/>
        <w:jc w:val="both"/>
        <w:textAlignment w:val="baseline"/>
        <w:rPr>
          <w:rFonts w:ascii="Arial" w:eastAsia="Arial" w:hAnsi="Arial"/>
          <w:color w:val="000000"/>
          <w:sz w:val="19"/>
          <w:rPrChange w:id="34" w:author="terry roehm" w:date="2018-11-29T08:23:00Z">
            <w:rPr>
              <w:rFonts w:ascii="Arial" w:eastAsia="Arial" w:hAnsi="Arial"/>
              <w:b/>
              <w:color w:val="000000"/>
              <w:sz w:val="19"/>
            </w:rPr>
          </w:rPrChange>
        </w:rPr>
      </w:pPr>
      <w:r w:rsidRPr="003219AB">
        <w:rPr>
          <w:rFonts w:ascii="Arial" w:eastAsia="Arial" w:hAnsi="Arial"/>
          <w:color w:val="000000"/>
          <w:sz w:val="19"/>
          <w:rPrChange w:id="35" w:author="terry roehm" w:date="2018-11-29T08:23:00Z">
            <w:rPr>
              <w:rFonts w:ascii="Arial" w:eastAsia="Arial" w:hAnsi="Arial"/>
              <w:b/>
              <w:color w:val="000000"/>
              <w:sz w:val="19"/>
            </w:rPr>
          </w:rPrChange>
        </w:rPr>
        <w:t>A network of piping through which the oil mist is transported from the console where it is made to the machinery</w:t>
      </w:r>
    </w:p>
    <w:p w14:paraId="014C41F8" w14:textId="77777777" w:rsidR="005559D5" w:rsidRPr="003219AB" w:rsidRDefault="00321B9A">
      <w:pPr>
        <w:spacing w:before="12" w:line="228" w:lineRule="exact"/>
        <w:ind w:left="216"/>
        <w:jc w:val="both"/>
        <w:textAlignment w:val="baseline"/>
        <w:rPr>
          <w:rFonts w:ascii="Arial" w:eastAsia="Arial" w:hAnsi="Arial"/>
          <w:color w:val="000000"/>
          <w:spacing w:val="-5"/>
          <w:sz w:val="19"/>
          <w:rPrChange w:id="36" w:author="terry roehm" w:date="2018-11-29T08:23:00Z">
            <w:rPr>
              <w:rFonts w:ascii="Arial" w:eastAsia="Arial" w:hAnsi="Arial"/>
              <w:b/>
              <w:color w:val="000000"/>
              <w:spacing w:val="-5"/>
              <w:sz w:val="19"/>
            </w:rPr>
          </w:rPrChange>
        </w:rPr>
      </w:pPr>
      <w:r w:rsidRPr="003219AB">
        <w:rPr>
          <w:rFonts w:ascii="Arial" w:eastAsia="Arial" w:hAnsi="Arial"/>
          <w:color w:val="000000"/>
          <w:spacing w:val="-5"/>
          <w:sz w:val="19"/>
          <w:rPrChange w:id="37" w:author="terry roehm" w:date="2018-11-29T08:23:00Z">
            <w:rPr>
              <w:rFonts w:ascii="Arial" w:eastAsia="Arial" w:hAnsi="Arial"/>
              <w:b/>
              <w:color w:val="000000"/>
              <w:spacing w:val="-5"/>
              <w:sz w:val="19"/>
            </w:rPr>
          </w:rPrChange>
        </w:rPr>
        <w:t>bearing housing where it is used.</w:t>
      </w:r>
    </w:p>
    <w:p w14:paraId="658B6D01" w14:textId="77777777" w:rsidR="005559D5" w:rsidRDefault="00321B9A">
      <w:pPr>
        <w:spacing w:before="252" w:line="228" w:lineRule="exact"/>
        <w:ind w:left="216"/>
        <w:jc w:val="both"/>
        <w:textAlignment w:val="baseline"/>
        <w:rPr>
          <w:rFonts w:ascii="Arial" w:eastAsia="Arial" w:hAnsi="Arial"/>
          <w:b/>
          <w:color w:val="000000"/>
          <w:spacing w:val="-3"/>
          <w:sz w:val="19"/>
        </w:rPr>
      </w:pPr>
      <w:r>
        <w:rPr>
          <w:rFonts w:ascii="Arial" w:eastAsia="Arial" w:hAnsi="Arial"/>
          <w:b/>
          <w:color w:val="000000"/>
          <w:spacing w:val="-3"/>
          <w:sz w:val="19"/>
        </w:rPr>
        <w:t>2.41</w:t>
      </w:r>
    </w:p>
    <w:p w14:paraId="30E1BC1F" w14:textId="77777777" w:rsidR="005559D5" w:rsidRDefault="00321B9A">
      <w:pPr>
        <w:spacing w:before="12" w:line="228" w:lineRule="exact"/>
        <w:ind w:left="216"/>
        <w:jc w:val="both"/>
        <w:textAlignment w:val="baseline"/>
        <w:rPr>
          <w:rFonts w:ascii="Arial" w:eastAsia="Arial" w:hAnsi="Arial"/>
          <w:b/>
          <w:color w:val="000000"/>
          <w:spacing w:val="1"/>
          <w:sz w:val="19"/>
        </w:rPr>
      </w:pPr>
      <w:r>
        <w:rPr>
          <w:rFonts w:ascii="Arial" w:eastAsia="Arial" w:hAnsi="Arial"/>
          <w:b/>
          <w:color w:val="000000"/>
          <w:spacing w:val="1"/>
          <w:sz w:val="19"/>
        </w:rPr>
        <w:t>oil mist lubrication</w:t>
      </w:r>
    </w:p>
    <w:p w14:paraId="5EFAC0C2" w14:textId="77777777" w:rsidR="005559D5" w:rsidRPr="003219AB" w:rsidRDefault="00321B9A">
      <w:pPr>
        <w:spacing w:before="12" w:line="228" w:lineRule="exact"/>
        <w:ind w:left="216"/>
        <w:jc w:val="both"/>
        <w:textAlignment w:val="baseline"/>
        <w:rPr>
          <w:rFonts w:ascii="Arial" w:eastAsia="Arial" w:hAnsi="Arial"/>
          <w:color w:val="000000"/>
          <w:sz w:val="19"/>
          <w:rPrChange w:id="38" w:author="terry roehm" w:date="2018-11-29T08:23:00Z">
            <w:rPr>
              <w:rFonts w:ascii="Arial" w:eastAsia="Arial" w:hAnsi="Arial"/>
              <w:b/>
              <w:color w:val="000000"/>
              <w:sz w:val="19"/>
            </w:rPr>
          </w:rPrChange>
        </w:rPr>
      </w:pPr>
      <w:r w:rsidRPr="003219AB">
        <w:rPr>
          <w:rFonts w:ascii="Arial" w:eastAsia="Arial" w:hAnsi="Arial"/>
          <w:color w:val="000000"/>
          <w:sz w:val="19"/>
          <w:rPrChange w:id="39" w:author="terry roehm" w:date="2018-11-29T08:23:00Z">
            <w:rPr>
              <w:rFonts w:ascii="Arial" w:eastAsia="Arial" w:hAnsi="Arial"/>
              <w:b/>
              <w:color w:val="000000"/>
              <w:sz w:val="19"/>
            </w:rPr>
          </w:rPrChange>
        </w:rPr>
        <w:t>Lubrication systems that employ oil mist produced by atomization in a central unit and transported to a remote</w:t>
      </w:r>
    </w:p>
    <w:p w14:paraId="54C1C7F7" w14:textId="77777777" w:rsidR="005559D5" w:rsidRPr="003219AB" w:rsidRDefault="00321B9A">
      <w:pPr>
        <w:spacing w:before="12" w:line="228" w:lineRule="exact"/>
        <w:ind w:left="216"/>
        <w:jc w:val="both"/>
        <w:textAlignment w:val="baseline"/>
        <w:rPr>
          <w:rFonts w:ascii="Arial" w:eastAsia="Arial" w:hAnsi="Arial"/>
          <w:color w:val="000000"/>
          <w:sz w:val="19"/>
          <w:rPrChange w:id="40" w:author="terry roehm" w:date="2018-11-29T08:23:00Z">
            <w:rPr>
              <w:rFonts w:ascii="Arial" w:eastAsia="Arial" w:hAnsi="Arial"/>
              <w:b/>
              <w:color w:val="000000"/>
              <w:sz w:val="19"/>
            </w:rPr>
          </w:rPrChange>
        </w:rPr>
      </w:pPr>
      <w:r w:rsidRPr="003219AB">
        <w:rPr>
          <w:rFonts w:ascii="Arial" w:eastAsia="Arial" w:hAnsi="Arial"/>
          <w:color w:val="000000"/>
          <w:sz w:val="19"/>
          <w:rPrChange w:id="41" w:author="terry roehm" w:date="2018-11-29T08:23:00Z">
            <w:rPr>
              <w:rFonts w:ascii="Arial" w:eastAsia="Arial" w:hAnsi="Arial"/>
              <w:b/>
              <w:color w:val="000000"/>
              <w:sz w:val="19"/>
            </w:rPr>
          </w:rPrChange>
        </w:rPr>
        <w:t>bearing housing, or casing, by compressed air. This system consists of the oil mist console, distribution piping</w:t>
      </w:r>
    </w:p>
    <w:p w14:paraId="29212161" w14:textId="77777777" w:rsidR="005559D5" w:rsidRPr="003219AB" w:rsidRDefault="00321B9A">
      <w:pPr>
        <w:spacing w:before="12" w:line="228" w:lineRule="exact"/>
        <w:ind w:left="216"/>
        <w:jc w:val="both"/>
        <w:textAlignment w:val="baseline"/>
        <w:rPr>
          <w:rFonts w:ascii="Arial" w:eastAsia="Arial" w:hAnsi="Arial"/>
          <w:color w:val="000000"/>
          <w:spacing w:val="-4"/>
          <w:sz w:val="19"/>
          <w:rPrChange w:id="42" w:author="terry roehm" w:date="2018-11-29T08:23:00Z">
            <w:rPr>
              <w:rFonts w:ascii="Arial" w:eastAsia="Arial" w:hAnsi="Arial"/>
              <w:b/>
              <w:color w:val="000000"/>
              <w:spacing w:val="-4"/>
              <w:sz w:val="19"/>
            </w:rPr>
          </w:rPrChange>
        </w:rPr>
      </w:pPr>
      <w:r w:rsidRPr="003219AB">
        <w:rPr>
          <w:rFonts w:ascii="Arial" w:eastAsia="Arial" w:hAnsi="Arial"/>
          <w:color w:val="000000"/>
          <w:spacing w:val="-4"/>
          <w:sz w:val="19"/>
          <w:rPrChange w:id="43" w:author="terry roehm" w:date="2018-11-29T08:23:00Z">
            <w:rPr>
              <w:rFonts w:ascii="Arial" w:eastAsia="Arial" w:hAnsi="Arial"/>
              <w:b/>
              <w:color w:val="000000"/>
              <w:spacing w:val="-4"/>
              <w:sz w:val="19"/>
            </w:rPr>
          </w:rPrChange>
        </w:rPr>
        <w:t>headers and laterals, application fittings, and the lubricant supply tank and pump.</w:t>
      </w:r>
    </w:p>
    <w:p w14:paraId="770A4720" w14:textId="77777777" w:rsidR="005559D5" w:rsidRDefault="005559D5">
      <w:pPr>
        <w:sectPr w:rsidR="005559D5">
          <w:pgSz w:w="12240" w:h="15840"/>
          <w:pgMar w:top="1160" w:right="717" w:bottom="964" w:left="963" w:header="720" w:footer="720" w:gutter="0"/>
          <w:cols w:space="720"/>
        </w:sectPr>
      </w:pPr>
    </w:p>
    <w:p w14:paraId="60577C00" w14:textId="77777777" w:rsidR="005559D5" w:rsidRDefault="00321B9A">
      <w:pPr>
        <w:tabs>
          <w:tab w:val="left" w:pos="4104"/>
        </w:tabs>
        <w:spacing w:before="4" w:after="97" w:line="179" w:lineRule="exact"/>
        <w:ind w:left="216"/>
        <w:textAlignment w:val="baseline"/>
        <w:rPr>
          <w:rFonts w:ascii="Arial" w:eastAsia="Arial" w:hAnsi="Arial"/>
          <w:b/>
          <w:color w:val="000000"/>
          <w:spacing w:val="2"/>
          <w:sz w:val="15"/>
        </w:rPr>
      </w:pPr>
      <w:r>
        <w:rPr>
          <w:rFonts w:ascii="Arial" w:eastAsia="Arial" w:hAnsi="Arial"/>
          <w:b/>
          <w:color w:val="000000"/>
          <w:spacing w:val="2"/>
          <w:sz w:val="15"/>
        </w:rPr>
        <w:lastRenderedPageBreak/>
        <w:t>1-6</w:t>
      </w:r>
      <w:r>
        <w:rPr>
          <w:rFonts w:ascii="Arial" w:eastAsia="Arial" w:hAnsi="Arial"/>
          <w:b/>
          <w:color w:val="000000"/>
          <w:spacing w:val="2"/>
          <w:sz w:val="15"/>
        </w:rPr>
        <w:tab/>
        <w:t>API R</w:t>
      </w:r>
      <w:r>
        <w:rPr>
          <w:rFonts w:ascii="Arial" w:eastAsia="Arial" w:hAnsi="Arial"/>
          <w:b/>
          <w:color w:val="000000"/>
          <w:spacing w:val="2"/>
          <w:sz w:val="12"/>
        </w:rPr>
        <w:t xml:space="preserve">ECOMMENDED </w:t>
      </w:r>
      <w:r>
        <w:rPr>
          <w:rFonts w:ascii="Arial" w:eastAsia="Arial" w:hAnsi="Arial"/>
          <w:b/>
          <w:color w:val="000000"/>
          <w:spacing w:val="2"/>
          <w:sz w:val="15"/>
        </w:rPr>
        <w:t>P</w:t>
      </w:r>
      <w:r>
        <w:rPr>
          <w:rFonts w:ascii="Arial" w:eastAsia="Arial" w:hAnsi="Arial"/>
          <w:b/>
          <w:color w:val="000000"/>
          <w:spacing w:val="2"/>
          <w:sz w:val="12"/>
        </w:rPr>
        <w:t xml:space="preserve">RACTICE </w:t>
      </w:r>
      <w:r>
        <w:rPr>
          <w:rFonts w:ascii="Arial" w:eastAsia="Arial" w:hAnsi="Arial"/>
          <w:b/>
          <w:color w:val="000000"/>
          <w:spacing w:val="2"/>
          <w:sz w:val="15"/>
        </w:rPr>
        <w:t>686</w:t>
      </w:r>
    </w:p>
    <w:p w14:paraId="173D0310" w14:textId="4AAD1FA7" w:rsidR="005559D5" w:rsidRDefault="00601A15">
      <w:pPr>
        <w:spacing w:before="301" w:line="240" w:lineRule="exact"/>
        <w:ind w:left="216"/>
        <w:textAlignment w:val="baseline"/>
        <w:rPr>
          <w:rFonts w:ascii="Arial" w:eastAsia="Arial" w:hAnsi="Arial"/>
          <w:b/>
          <w:color w:val="000000"/>
          <w:spacing w:val="-4"/>
          <w:sz w:val="20"/>
        </w:rPr>
      </w:pPr>
      <w:r>
        <w:rPr>
          <w:noProof/>
        </w:rPr>
        <mc:AlternateContent>
          <mc:Choice Requires="wps">
            <w:drawing>
              <wp:anchor distT="0" distB="0" distL="114300" distR="114300" simplePos="0" relativeHeight="251836928" behindDoc="0" locked="0" layoutInCell="1" allowOverlap="1" wp14:anchorId="294D2AAF" wp14:editId="012A312C">
                <wp:simplePos x="0" y="0"/>
                <wp:positionH relativeFrom="page">
                  <wp:posOffset>609600</wp:posOffset>
                </wp:positionH>
                <wp:positionV relativeFrom="page">
                  <wp:posOffset>920750</wp:posOffset>
                </wp:positionV>
                <wp:extent cx="6404610" cy="0"/>
                <wp:effectExtent l="0" t="0" r="0" b="0"/>
                <wp:wrapNone/>
                <wp:docPr id="1219"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EDDAE" id="Line 733" o:spid="_x0000_s1026" style="position:absolute;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b/>
          <w:color w:val="000000"/>
          <w:spacing w:val="-4"/>
          <w:sz w:val="20"/>
        </w:rPr>
        <w:t>2.42</w:t>
      </w:r>
    </w:p>
    <w:p w14:paraId="1AAB4858"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operating temperature (thermal) alignment</w:t>
      </w:r>
    </w:p>
    <w:p w14:paraId="38030F0B" w14:textId="77777777" w:rsidR="005559D5" w:rsidRPr="003219AB" w:rsidRDefault="00321B9A">
      <w:pPr>
        <w:spacing w:line="240" w:lineRule="exact"/>
        <w:ind w:left="216" w:right="216"/>
        <w:jc w:val="both"/>
        <w:textAlignment w:val="baseline"/>
        <w:rPr>
          <w:rFonts w:ascii="Arial" w:eastAsia="Arial" w:hAnsi="Arial"/>
          <w:color w:val="000000"/>
          <w:spacing w:val="-9"/>
          <w:sz w:val="20"/>
          <w:rPrChange w:id="44" w:author="terry roehm" w:date="2018-11-29T08:23:00Z">
            <w:rPr>
              <w:rFonts w:ascii="Arial" w:eastAsia="Arial" w:hAnsi="Arial"/>
              <w:b/>
              <w:color w:val="000000"/>
              <w:spacing w:val="-9"/>
              <w:sz w:val="20"/>
            </w:rPr>
          </w:rPrChange>
        </w:rPr>
      </w:pPr>
      <w:r w:rsidRPr="003219AB">
        <w:rPr>
          <w:rFonts w:ascii="Arial" w:eastAsia="Arial" w:hAnsi="Arial"/>
          <w:color w:val="000000"/>
          <w:spacing w:val="-9"/>
          <w:sz w:val="20"/>
          <w:rPrChange w:id="45" w:author="terry roehm" w:date="2018-11-29T08:23:00Z">
            <w:rPr>
              <w:rFonts w:ascii="Arial" w:eastAsia="Arial" w:hAnsi="Arial"/>
              <w:b/>
              <w:color w:val="000000"/>
              <w:spacing w:val="-9"/>
              <w:sz w:val="20"/>
            </w:rPr>
          </w:rPrChange>
        </w:rPr>
        <w:t>A procedure to determine the actual change in relative shaft positions within a machinery train from the ambient (not running) condition and the normal operating temperature (running) condition by taking measurements from startup to normal operating temperature while the machine(s) is (are) operating, or after the shafts have been stopped but the machines are still near operating temperature.</w:t>
      </w:r>
    </w:p>
    <w:p w14:paraId="6864DFE0"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2.43</w:t>
      </w:r>
    </w:p>
    <w:p w14:paraId="00ED8E23"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parallel offset misalignment</w:t>
      </w:r>
    </w:p>
    <w:p w14:paraId="34728E8F" w14:textId="77777777" w:rsidR="005559D5" w:rsidRPr="003219AB" w:rsidRDefault="00321B9A">
      <w:pPr>
        <w:spacing w:line="240" w:lineRule="exact"/>
        <w:ind w:left="216"/>
        <w:textAlignment w:val="baseline"/>
        <w:rPr>
          <w:rFonts w:ascii="Arial" w:eastAsia="Arial" w:hAnsi="Arial"/>
          <w:color w:val="000000"/>
          <w:spacing w:val="-1"/>
          <w:sz w:val="20"/>
          <w:rPrChange w:id="46" w:author="terry roehm" w:date="2018-11-29T08:23:00Z">
            <w:rPr>
              <w:rFonts w:ascii="Arial" w:eastAsia="Arial" w:hAnsi="Arial"/>
              <w:b/>
              <w:color w:val="000000"/>
              <w:spacing w:val="-1"/>
              <w:sz w:val="20"/>
            </w:rPr>
          </w:rPrChange>
        </w:rPr>
      </w:pPr>
      <w:r w:rsidRPr="003219AB">
        <w:rPr>
          <w:rFonts w:ascii="Arial" w:eastAsia="Arial" w:hAnsi="Arial"/>
          <w:color w:val="000000"/>
          <w:spacing w:val="-1"/>
          <w:sz w:val="20"/>
          <w:rPrChange w:id="47" w:author="terry roehm" w:date="2018-11-29T08:23:00Z">
            <w:rPr>
              <w:rFonts w:ascii="Arial" w:eastAsia="Arial" w:hAnsi="Arial"/>
              <w:b/>
              <w:color w:val="000000"/>
              <w:spacing w:val="-1"/>
              <w:sz w:val="20"/>
            </w:rPr>
          </w:rPrChange>
        </w:rPr>
        <w:t>The distance between two adjacent and parallel shaft centerlines. This offset is normally described in a unit</w:t>
      </w:r>
    </w:p>
    <w:p w14:paraId="29D3E67C" w14:textId="77777777" w:rsidR="005559D5" w:rsidRPr="003219AB" w:rsidRDefault="00321B9A">
      <w:pPr>
        <w:spacing w:line="240" w:lineRule="exact"/>
        <w:ind w:left="216"/>
        <w:textAlignment w:val="baseline"/>
        <w:rPr>
          <w:rFonts w:ascii="Arial" w:eastAsia="Arial" w:hAnsi="Arial"/>
          <w:color w:val="000000"/>
          <w:spacing w:val="-9"/>
          <w:sz w:val="20"/>
          <w:rPrChange w:id="48" w:author="terry roehm" w:date="2018-11-29T08:23:00Z">
            <w:rPr>
              <w:rFonts w:ascii="Arial" w:eastAsia="Arial" w:hAnsi="Arial"/>
              <w:b/>
              <w:color w:val="000000"/>
              <w:spacing w:val="-9"/>
              <w:sz w:val="20"/>
            </w:rPr>
          </w:rPrChange>
        </w:rPr>
      </w:pPr>
      <w:r w:rsidRPr="003219AB">
        <w:rPr>
          <w:rFonts w:ascii="Arial" w:eastAsia="Arial" w:hAnsi="Arial"/>
          <w:color w:val="000000"/>
          <w:spacing w:val="-9"/>
          <w:sz w:val="20"/>
          <w:rPrChange w:id="49" w:author="terry roehm" w:date="2018-11-29T08:23:00Z">
            <w:rPr>
              <w:rFonts w:ascii="Arial" w:eastAsia="Arial" w:hAnsi="Arial"/>
              <w:b/>
              <w:color w:val="000000"/>
              <w:spacing w:val="-9"/>
              <w:sz w:val="20"/>
            </w:rPr>
          </w:rPrChange>
        </w:rPr>
        <w:t>(millimeters or mils) at the flex element location.</w:t>
      </w:r>
    </w:p>
    <w:p w14:paraId="413DDC8E" w14:textId="77777777" w:rsidR="005559D5" w:rsidRDefault="00321B9A">
      <w:pPr>
        <w:spacing w:before="240"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2.44</w:t>
      </w:r>
    </w:p>
    <w:p w14:paraId="7D4309F0"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peg test</w:t>
      </w:r>
    </w:p>
    <w:p w14:paraId="0FE13653" w14:textId="77777777" w:rsidR="005559D5" w:rsidRPr="003219AB" w:rsidRDefault="00321B9A">
      <w:pPr>
        <w:spacing w:line="240" w:lineRule="exact"/>
        <w:ind w:left="216"/>
        <w:textAlignment w:val="baseline"/>
        <w:rPr>
          <w:rFonts w:ascii="Arial" w:eastAsia="Arial" w:hAnsi="Arial"/>
          <w:color w:val="000000"/>
          <w:spacing w:val="-10"/>
          <w:sz w:val="20"/>
          <w:rPrChange w:id="50" w:author="terry roehm" w:date="2018-11-29T08:23:00Z">
            <w:rPr>
              <w:rFonts w:ascii="Arial" w:eastAsia="Arial" w:hAnsi="Arial"/>
              <w:b/>
              <w:color w:val="000000"/>
              <w:spacing w:val="-10"/>
              <w:sz w:val="20"/>
            </w:rPr>
          </w:rPrChange>
        </w:rPr>
      </w:pPr>
      <w:r w:rsidRPr="003219AB">
        <w:rPr>
          <w:rFonts w:ascii="Arial" w:eastAsia="Arial" w:hAnsi="Arial"/>
          <w:color w:val="000000"/>
          <w:spacing w:val="-10"/>
          <w:sz w:val="20"/>
          <w:rPrChange w:id="51" w:author="terry roehm" w:date="2018-11-29T08:23:00Z">
            <w:rPr>
              <w:rFonts w:ascii="Arial" w:eastAsia="Arial" w:hAnsi="Arial"/>
              <w:b/>
              <w:color w:val="000000"/>
              <w:spacing w:val="-10"/>
              <w:sz w:val="20"/>
            </w:rPr>
          </w:rPrChange>
        </w:rPr>
        <w:t>A test performed on optical leveling equipment to ensure that the instrument is properly adjusted and its line of sight is</w:t>
      </w:r>
    </w:p>
    <w:p w14:paraId="4DEDC4A0" w14:textId="77777777" w:rsidR="005559D5" w:rsidRPr="003219AB" w:rsidRDefault="00321B9A">
      <w:pPr>
        <w:spacing w:line="240" w:lineRule="exact"/>
        <w:ind w:left="216"/>
        <w:textAlignment w:val="baseline"/>
        <w:rPr>
          <w:rFonts w:ascii="Arial" w:eastAsia="Arial" w:hAnsi="Arial"/>
          <w:color w:val="000000"/>
          <w:spacing w:val="-9"/>
          <w:sz w:val="20"/>
          <w:rPrChange w:id="52" w:author="terry roehm" w:date="2018-11-29T08:23:00Z">
            <w:rPr>
              <w:rFonts w:ascii="Arial" w:eastAsia="Arial" w:hAnsi="Arial"/>
              <w:b/>
              <w:color w:val="000000"/>
              <w:spacing w:val="-9"/>
              <w:sz w:val="20"/>
            </w:rPr>
          </w:rPrChange>
        </w:rPr>
      </w:pPr>
      <w:r w:rsidRPr="003219AB">
        <w:rPr>
          <w:rFonts w:ascii="Arial" w:eastAsia="Arial" w:hAnsi="Arial"/>
          <w:color w:val="000000"/>
          <w:spacing w:val="-9"/>
          <w:sz w:val="20"/>
          <w:rPrChange w:id="53" w:author="terry roehm" w:date="2018-11-29T08:23:00Z">
            <w:rPr>
              <w:rFonts w:ascii="Arial" w:eastAsia="Arial" w:hAnsi="Arial"/>
              <w:b/>
              <w:color w:val="000000"/>
              <w:spacing w:val="-9"/>
              <w:sz w:val="20"/>
            </w:rPr>
          </w:rPrChange>
        </w:rPr>
        <w:t>coincident to true earth level.</w:t>
      </w:r>
    </w:p>
    <w:p w14:paraId="359D09FD"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2.45</w:t>
      </w:r>
    </w:p>
    <w:p w14:paraId="6494FCE9"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preliminary alignment</w:t>
      </w:r>
    </w:p>
    <w:p w14:paraId="42B753DB" w14:textId="77777777" w:rsidR="005559D5" w:rsidRPr="003219AB" w:rsidRDefault="00321B9A">
      <w:pPr>
        <w:spacing w:line="240" w:lineRule="exact"/>
        <w:ind w:left="216"/>
        <w:textAlignment w:val="baseline"/>
        <w:rPr>
          <w:rFonts w:ascii="Arial" w:eastAsia="Arial" w:hAnsi="Arial"/>
          <w:color w:val="000000"/>
          <w:spacing w:val="-4"/>
          <w:sz w:val="20"/>
          <w:rPrChange w:id="54" w:author="terry roehm" w:date="2018-11-29T08:24:00Z">
            <w:rPr>
              <w:rFonts w:ascii="Arial" w:eastAsia="Arial" w:hAnsi="Arial"/>
              <w:b/>
              <w:color w:val="000000"/>
              <w:spacing w:val="-4"/>
              <w:sz w:val="20"/>
            </w:rPr>
          </w:rPrChange>
        </w:rPr>
      </w:pPr>
      <w:r w:rsidRPr="003219AB">
        <w:rPr>
          <w:rFonts w:ascii="Arial" w:eastAsia="Arial" w:hAnsi="Arial"/>
          <w:color w:val="000000"/>
          <w:spacing w:val="-4"/>
          <w:sz w:val="20"/>
          <w:rPrChange w:id="55" w:author="terry roehm" w:date="2018-11-29T08:24:00Z">
            <w:rPr>
              <w:rFonts w:ascii="Arial" w:eastAsia="Arial" w:hAnsi="Arial"/>
              <w:b/>
              <w:color w:val="000000"/>
              <w:spacing w:val="-4"/>
              <w:sz w:val="20"/>
            </w:rPr>
          </w:rPrChange>
        </w:rPr>
        <w:t>The aligning of two adjacent machinery shafts to ensure that final alignment can be achieved without being bolt</w:t>
      </w:r>
    </w:p>
    <w:p w14:paraId="0E18D0E7" w14:textId="77777777" w:rsidR="005559D5" w:rsidRPr="003219AB" w:rsidRDefault="00321B9A">
      <w:pPr>
        <w:spacing w:line="240" w:lineRule="exact"/>
        <w:ind w:left="216"/>
        <w:textAlignment w:val="baseline"/>
        <w:rPr>
          <w:rFonts w:ascii="Arial" w:eastAsia="Arial" w:hAnsi="Arial"/>
          <w:color w:val="000000"/>
          <w:spacing w:val="-9"/>
          <w:sz w:val="20"/>
          <w:rPrChange w:id="56" w:author="terry roehm" w:date="2018-11-29T08:24:00Z">
            <w:rPr>
              <w:rFonts w:ascii="Arial" w:eastAsia="Arial" w:hAnsi="Arial"/>
              <w:b/>
              <w:color w:val="000000"/>
              <w:spacing w:val="-9"/>
              <w:sz w:val="20"/>
            </w:rPr>
          </w:rPrChange>
        </w:rPr>
      </w:pPr>
      <w:r w:rsidRPr="003219AB">
        <w:rPr>
          <w:rFonts w:ascii="Arial" w:eastAsia="Arial" w:hAnsi="Arial"/>
          <w:color w:val="000000"/>
          <w:spacing w:val="-9"/>
          <w:sz w:val="20"/>
          <w:rPrChange w:id="57" w:author="terry roehm" w:date="2018-11-29T08:24:00Z">
            <w:rPr>
              <w:rFonts w:ascii="Arial" w:eastAsia="Arial" w:hAnsi="Arial"/>
              <w:b/>
              <w:color w:val="000000"/>
              <w:spacing w:val="-9"/>
              <w:sz w:val="20"/>
            </w:rPr>
          </w:rPrChange>
        </w:rPr>
        <w:t>bound. This is accomplished before grouting and the measurement of piping strain on the machinery.</w:t>
      </w:r>
    </w:p>
    <w:p w14:paraId="6912E750"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2.46</w:t>
      </w:r>
    </w:p>
    <w:p w14:paraId="1540C726"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pulsation analysis</w:t>
      </w:r>
    </w:p>
    <w:p w14:paraId="7124C389" w14:textId="77777777" w:rsidR="005559D5" w:rsidRPr="003219AB" w:rsidRDefault="00321B9A">
      <w:pPr>
        <w:spacing w:line="240" w:lineRule="exact"/>
        <w:ind w:left="216" w:right="216"/>
        <w:jc w:val="both"/>
        <w:textAlignment w:val="baseline"/>
        <w:rPr>
          <w:rFonts w:ascii="Arial" w:eastAsia="Arial" w:hAnsi="Arial"/>
          <w:color w:val="000000"/>
          <w:spacing w:val="-9"/>
          <w:sz w:val="20"/>
          <w:rPrChange w:id="58" w:author="terry roehm" w:date="2018-11-29T08:24:00Z">
            <w:rPr>
              <w:rFonts w:ascii="Arial" w:eastAsia="Arial" w:hAnsi="Arial"/>
              <w:b/>
              <w:color w:val="000000"/>
              <w:spacing w:val="-9"/>
              <w:sz w:val="20"/>
            </w:rPr>
          </w:rPrChange>
        </w:rPr>
      </w:pPr>
      <w:r w:rsidRPr="003219AB">
        <w:rPr>
          <w:rFonts w:ascii="Arial" w:eastAsia="Arial" w:hAnsi="Arial"/>
          <w:color w:val="000000"/>
          <w:spacing w:val="-9"/>
          <w:sz w:val="20"/>
          <w:rPrChange w:id="59" w:author="terry roehm" w:date="2018-11-29T08:24:00Z">
            <w:rPr>
              <w:rFonts w:ascii="Arial" w:eastAsia="Arial" w:hAnsi="Arial"/>
              <w:b/>
              <w:color w:val="000000"/>
              <w:spacing w:val="-9"/>
              <w:sz w:val="20"/>
            </w:rPr>
          </w:rPrChange>
        </w:rPr>
        <w:t>An analysis of the piping system connected to a machine to determine the acoustical and mechanical effects of pulsating flow. For small machines a pulsation analysis may consist of comparison to other installations and/or use of proprietary pulsation device design charts, formulas, or graphs. For large, complicated machines a pulsation analysis may consist of a detailed digital or analog modeling of the machine and the piping. Unless otherwise specified, API 688 should be used to provide guidance for the pulsation analysis.</w:t>
      </w:r>
    </w:p>
    <w:p w14:paraId="2A6E4A98"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2.47</w:t>
      </w:r>
    </w:p>
    <w:p w14:paraId="64306B61"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pure oil mist lubrication (dry sump)</w:t>
      </w:r>
    </w:p>
    <w:p w14:paraId="309450FD" w14:textId="77777777" w:rsidR="005559D5" w:rsidRPr="003219AB" w:rsidRDefault="00321B9A">
      <w:pPr>
        <w:spacing w:line="240" w:lineRule="exact"/>
        <w:ind w:left="216"/>
        <w:textAlignment w:val="baseline"/>
        <w:rPr>
          <w:rFonts w:ascii="Arial" w:eastAsia="Arial" w:hAnsi="Arial"/>
          <w:color w:val="000000"/>
          <w:spacing w:val="-5"/>
          <w:sz w:val="20"/>
          <w:rPrChange w:id="60" w:author="terry roehm" w:date="2018-11-29T08:24:00Z">
            <w:rPr>
              <w:rFonts w:ascii="Arial" w:eastAsia="Arial" w:hAnsi="Arial"/>
              <w:b/>
              <w:color w:val="000000"/>
              <w:spacing w:val="-5"/>
              <w:sz w:val="20"/>
            </w:rPr>
          </w:rPrChange>
        </w:rPr>
      </w:pPr>
      <w:r w:rsidRPr="003219AB">
        <w:rPr>
          <w:rFonts w:ascii="Arial" w:eastAsia="Arial" w:hAnsi="Arial"/>
          <w:color w:val="000000"/>
          <w:spacing w:val="-5"/>
          <w:sz w:val="20"/>
          <w:rPrChange w:id="61" w:author="terry roehm" w:date="2018-11-29T08:24:00Z">
            <w:rPr>
              <w:rFonts w:ascii="Arial" w:eastAsia="Arial" w:hAnsi="Arial"/>
              <w:b/>
              <w:color w:val="000000"/>
              <w:spacing w:val="-5"/>
              <w:sz w:val="20"/>
            </w:rPr>
          </w:rPrChange>
        </w:rPr>
        <w:t>The application of oil mist to a machinery bearing housing to lubricate anti-friction bearings. The oil mist passes</w:t>
      </w:r>
    </w:p>
    <w:p w14:paraId="44F3D134" w14:textId="77777777" w:rsidR="005559D5" w:rsidRPr="003219AB" w:rsidRDefault="00321B9A">
      <w:pPr>
        <w:spacing w:line="240" w:lineRule="exact"/>
        <w:ind w:left="216"/>
        <w:textAlignment w:val="baseline"/>
        <w:rPr>
          <w:rFonts w:ascii="Arial" w:eastAsia="Arial" w:hAnsi="Arial"/>
          <w:color w:val="000000"/>
          <w:spacing w:val="-6"/>
          <w:sz w:val="20"/>
          <w:rPrChange w:id="62" w:author="terry roehm" w:date="2018-11-29T08:24:00Z">
            <w:rPr>
              <w:rFonts w:ascii="Arial" w:eastAsia="Arial" w:hAnsi="Arial"/>
              <w:b/>
              <w:color w:val="000000"/>
              <w:spacing w:val="-6"/>
              <w:sz w:val="20"/>
            </w:rPr>
          </w:rPrChange>
        </w:rPr>
      </w:pPr>
      <w:r w:rsidRPr="003219AB">
        <w:rPr>
          <w:rFonts w:ascii="Arial" w:eastAsia="Arial" w:hAnsi="Arial"/>
          <w:color w:val="000000"/>
          <w:spacing w:val="-6"/>
          <w:sz w:val="20"/>
          <w:rPrChange w:id="63" w:author="terry roehm" w:date="2018-11-29T08:24:00Z">
            <w:rPr>
              <w:rFonts w:ascii="Arial" w:eastAsia="Arial" w:hAnsi="Arial"/>
              <w:b/>
              <w:color w:val="000000"/>
              <w:spacing w:val="-6"/>
              <w:sz w:val="20"/>
            </w:rPr>
          </w:rPrChange>
        </w:rPr>
        <w:t>through the bearing elements, and oil droplets coalesce out of the air stream. All oil is drained from the machinery</w:t>
      </w:r>
    </w:p>
    <w:p w14:paraId="58AD82D1" w14:textId="77777777" w:rsidR="005559D5" w:rsidRPr="003219AB" w:rsidRDefault="00321B9A">
      <w:pPr>
        <w:spacing w:line="240" w:lineRule="exact"/>
        <w:ind w:left="216"/>
        <w:textAlignment w:val="baseline"/>
        <w:rPr>
          <w:rFonts w:ascii="Arial" w:eastAsia="Arial" w:hAnsi="Arial"/>
          <w:color w:val="000000"/>
          <w:spacing w:val="-10"/>
          <w:sz w:val="20"/>
          <w:rPrChange w:id="64" w:author="terry roehm" w:date="2018-11-29T08:24:00Z">
            <w:rPr>
              <w:rFonts w:ascii="Arial" w:eastAsia="Arial" w:hAnsi="Arial"/>
              <w:b/>
              <w:color w:val="000000"/>
              <w:spacing w:val="-10"/>
              <w:sz w:val="20"/>
            </w:rPr>
          </w:rPrChange>
        </w:rPr>
      </w:pPr>
      <w:r w:rsidRPr="003219AB">
        <w:rPr>
          <w:rFonts w:ascii="Arial" w:eastAsia="Arial" w:hAnsi="Arial"/>
          <w:color w:val="000000"/>
          <w:spacing w:val="-10"/>
          <w:sz w:val="20"/>
          <w:rPrChange w:id="65" w:author="terry roehm" w:date="2018-11-29T08:24:00Z">
            <w:rPr>
              <w:rFonts w:ascii="Arial" w:eastAsia="Arial" w:hAnsi="Arial"/>
              <w:b/>
              <w:color w:val="000000"/>
              <w:spacing w:val="-10"/>
              <w:sz w:val="20"/>
            </w:rPr>
          </w:rPrChange>
        </w:rPr>
        <w:t>bearing housing and complete lubrication is provided by the mist alone.</w:t>
      </w:r>
    </w:p>
    <w:p w14:paraId="13807E58"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2.48</w:t>
      </w:r>
    </w:p>
    <w:p w14:paraId="437BB775"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purge oil mist lubrication (wet sump)</w:t>
      </w:r>
    </w:p>
    <w:p w14:paraId="7C39D3E6" w14:textId="77777777" w:rsidR="005559D5" w:rsidRPr="003219AB" w:rsidRDefault="00321B9A">
      <w:pPr>
        <w:spacing w:line="240" w:lineRule="exact"/>
        <w:ind w:left="216"/>
        <w:textAlignment w:val="baseline"/>
        <w:rPr>
          <w:rFonts w:ascii="Arial" w:eastAsia="Arial" w:hAnsi="Arial"/>
          <w:color w:val="000000"/>
          <w:spacing w:val="-10"/>
          <w:sz w:val="20"/>
          <w:rPrChange w:id="66" w:author="terry roehm" w:date="2018-11-29T08:24:00Z">
            <w:rPr>
              <w:rFonts w:ascii="Arial" w:eastAsia="Arial" w:hAnsi="Arial"/>
              <w:b/>
              <w:color w:val="000000"/>
              <w:spacing w:val="-10"/>
              <w:sz w:val="20"/>
            </w:rPr>
          </w:rPrChange>
        </w:rPr>
      </w:pPr>
      <w:r w:rsidRPr="003219AB">
        <w:rPr>
          <w:rFonts w:ascii="Arial" w:eastAsia="Arial" w:hAnsi="Arial"/>
          <w:color w:val="000000"/>
          <w:spacing w:val="-10"/>
          <w:sz w:val="20"/>
          <w:rPrChange w:id="67" w:author="terry roehm" w:date="2018-11-29T08:24:00Z">
            <w:rPr>
              <w:rFonts w:ascii="Arial" w:eastAsia="Arial" w:hAnsi="Arial"/>
              <w:b/>
              <w:color w:val="000000"/>
              <w:spacing w:val="-10"/>
              <w:sz w:val="20"/>
            </w:rPr>
          </w:rPrChange>
        </w:rPr>
        <w:t>The application of oil mist to a machinery bearing housing or reservoir to provide a slight positive pressure. Machinery</w:t>
      </w:r>
    </w:p>
    <w:p w14:paraId="51831AEF" w14:textId="77777777" w:rsidR="005559D5" w:rsidRPr="003219AB" w:rsidRDefault="00321B9A">
      <w:pPr>
        <w:spacing w:line="240" w:lineRule="exact"/>
        <w:ind w:left="216"/>
        <w:textAlignment w:val="baseline"/>
        <w:rPr>
          <w:rFonts w:ascii="Arial" w:eastAsia="Arial" w:hAnsi="Arial"/>
          <w:color w:val="000000"/>
          <w:spacing w:val="-7"/>
          <w:sz w:val="20"/>
          <w:rPrChange w:id="68" w:author="terry roehm" w:date="2018-11-29T08:24:00Z">
            <w:rPr>
              <w:rFonts w:ascii="Arial" w:eastAsia="Arial" w:hAnsi="Arial"/>
              <w:b/>
              <w:color w:val="000000"/>
              <w:spacing w:val="-7"/>
              <w:sz w:val="20"/>
            </w:rPr>
          </w:rPrChange>
        </w:rPr>
      </w:pPr>
      <w:r w:rsidRPr="003219AB">
        <w:rPr>
          <w:rFonts w:ascii="Arial" w:eastAsia="Arial" w:hAnsi="Arial"/>
          <w:color w:val="000000"/>
          <w:spacing w:val="-7"/>
          <w:sz w:val="20"/>
          <w:rPrChange w:id="69" w:author="terry roehm" w:date="2018-11-29T08:24:00Z">
            <w:rPr>
              <w:rFonts w:ascii="Arial" w:eastAsia="Arial" w:hAnsi="Arial"/>
              <w:b/>
              <w:color w:val="000000"/>
              <w:spacing w:val="-7"/>
              <w:sz w:val="20"/>
            </w:rPr>
          </w:rPrChange>
        </w:rPr>
        <w:t>lubrication is by conventional ring oil or submerged bearing lubrication. This prevents contamination that could be</w:t>
      </w:r>
    </w:p>
    <w:p w14:paraId="2DAD30BF" w14:textId="77777777" w:rsidR="005559D5" w:rsidRPr="003219AB" w:rsidRDefault="00321B9A">
      <w:pPr>
        <w:spacing w:line="240" w:lineRule="exact"/>
        <w:ind w:left="216"/>
        <w:textAlignment w:val="baseline"/>
        <w:rPr>
          <w:rFonts w:ascii="Arial" w:eastAsia="Arial" w:hAnsi="Arial"/>
          <w:color w:val="000000"/>
          <w:spacing w:val="-10"/>
          <w:sz w:val="20"/>
          <w:rPrChange w:id="70" w:author="terry roehm" w:date="2018-11-29T08:24:00Z">
            <w:rPr>
              <w:rFonts w:ascii="Arial" w:eastAsia="Arial" w:hAnsi="Arial"/>
              <w:b/>
              <w:color w:val="000000"/>
              <w:spacing w:val="-10"/>
              <w:sz w:val="20"/>
            </w:rPr>
          </w:rPrChange>
        </w:rPr>
      </w:pPr>
      <w:r w:rsidRPr="003219AB">
        <w:rPr>
          <w:rFonts w:ascii="Arial" w:eastAsia="Arial" w:hAnsi="Arial"/>
          <w:color w:val="000000"/>
          <w:spacing w:val="-10"/>
          <w:sz w:val="20"/>
          <w:rPrChange w:id="71" w:author="terry roehm" w:date="2018-11-29T08:24:00Z">
            <w:rPr>
              <w:rFonts w:ascii="Arial" w:eastAsia="Arial" w:hAnsi="Arial"/>
              <w:b/>
              <w:color w:val="000000"/>
              <w:spacing w:val="-10"/>
              <w:sz w:val="20"/>
            </w:rPr>
          </w:rPrChange>
        </w:rPr>
        <w:t>caused by infiltration of corrosive agents or condensation of ambient moisture.</w:t>
      </w:r>
    </w:p>
    <w:p w14:paraId="6833D4C5" w14:textId="77777777" w:rsidR="005559D5" w:rsidRDefault="00321B9A">
      <w:pPr>
        <w:spacing w:before="240"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2.49</w:t>
      </w:r>
    </w:p>
    <w:p w14:paraId="27766B0D" w14:textId="77777777" w:rsidR="005559D5" w:rsidRDefault="00321B9A">
      <w:pPr>
        <w:spacing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recycle line</w:t>
      </w:r>
    </w:p>
    <w:p w14:paraId="04F59144" w14:textId="77777777" w:rsidR="005559D5" w:rsidRPr="003219AB" w:rsidRDefault="00321B9A">
      <w:pPr>
        <w:spacing w:line="240" w:lineRule="exact"/>
        <w:ind w:left="216" w:right="216"/>
        <w:jc w:val="both"/>
        <w:textAlignment w:val="baseline"/>
        <w:rPr>
          <w:rFonts w:ascii="Arial" w:eastAsia="Arial" w:hAnsi="Arial"/>
          <w:color w:val="000000"/>
          <w:spacing w:val="-10"/>
          <w:sz w:val="20"/>
          <w:rPrChange w:id="72" w:author="terry roehm" w:date="2018-11-29T08:24:00Z">
            <w:rPr>
              <w:rFonts w:ascii="Arial" w:eastAsia="Arial" w:hAnsi="Arial"/>
              <w:b/>
              <w:color w:val="000000"/>
              <w:spacing w:val="-10"/>
              <w:sz w:val="20"/>
            </w:rPr>
          </w:rPrChange>
        </w:rPr>
      </w:pPr>
      <w:r w:rsidRPr="003219AB">
        <w:rPr>
          <w:rFonts w:ascii="Arial" w:eastAsia="Arial" w:hAnsi="Arial"/>
          <w:color w:val="000000"/>
          <w:spacing w:val="-10"/>
          <w:sz w:val="20"/>
          <w:rPrChange w:id="73" w:author="terry roehm" w:date="2018-11-29T08:24:00Z">
            <w:rPr>
              <w:rFonts w:ascii="Arial" w:eastAsia="Arial" w:hAnsi="Arial"/>
              <w:b/>
              <w:color w:val="000000"/>
              <w:spacing w:val="-10"/>
              <w:sz w:val="20"/>
            </w:rPr>
          </w:rPrChange>
        </w:rPr>
        <w:t>A line from the discharge of a pump, blower, or compressor routed back to the suction system. A recycle line will usually include control elements such as meters or valves. The recycle line may connect directly into the suction line or may connect into suction vessels or liquid knock-out vessels and may include a cooler. Also known as bypass line, minimum flow bypass, or kickback line.</w:t>
      </w:r>
    </w:p>
    <w:p w14:paraId="5BD29260" w14:textId="77777777" w:rsidR="005559D5" w:rsidRDefault="00321B9A">
      <w:pPr>
        <w:spacing w:before="240"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2.50</w:t>
      </w:r>
    </w:p>
    <w:p w14:paraId="38466150"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soleplate</w:t>
      </w:r>
    </w:p>
    <w:p w14:paraId="7F101E3D" w14:textId="77777777" w:rsidR="005559D5" w:rsidRPr="003219AB" w:rsidRDefault="00321B9A">
      <w:pPr>
        <w:spacing w:line="240" w:lineRule="exact"/>
        <w:ind w:left="216"/>
        <w:textAlignment w:val="baseline"/>
        <w:rPr>
          <w:rFonts w:ascii="Arial" w:eastAsia="Arial" w:hAnsi="Arial"/>
          <w:color w:val="000000"/>
          <w:spacing w:val="-8"/>
          <w:sz w:val="20"/>
          <w:rPrChange w:id="74" w:author="terry roehm" w:date="2018-11-29T08:24:00Z">
            <w:rPr>
              <w:rFonts w:ascii="Arial" w:eastAsia="Arial" w:hAnsi="Arial"/>
              <w:b/>
              <w:color w:val="000000"/>
              <w:spacing w:val="-8"/>
              <w:sz w:val="20"/>
            </w:rPr>
          </w:rPrChange>
        </w:rPr>
      </w:pPr>
      <w:r w:rsidRPr="003219AB">
        <w:rPr>
          <w:rFonts w:ascii="Arial" w:eastAsia="Arial" w:hAnsi="Arial"/>
          <w:color w:val="000000"/>
          <w:spacing w:val="-8"/>
          <w:sz w:val="20"/>
          <w:rPrChange w:id="75" w:author="terry roehm" w:date="2018-11-29T08:24:00Z">
            <w:rPr>
              <w:rFonts w:ascii="Arial" w:eastAsia="Arial" w:hAnsi="Arial"/>
              <w:b/>
              <w:color w:val="000000"/>
              <w:spacing w:val="-8"/>
              <w:sz w:val="20"/>
            </w:rPr>
          </w:rPrChange>
        </w:rPr>
        <w:t>A solid steel (or alloy steel) plate with a machined top surface that is grouted to a concrete foundation to support and</w:t>
      </w:r>
    </w:p>
    <w:p w14:paraId="286504BF" w14:textId="77777777" w:rsidR="005559D5" w:rsidRPr="003219AB" w:rsidRDefault="00321B9A">
      <w:pPr>
        <w:spacing w:line="240" w:lineRule="exact"/>
        <w:ind w:left="216"/>
        <w:textAlignment w:val="baseline"/>
        <w:rPr>
          <w:rFonts w:ascii="Arial" w:eastAsia="Arial" w:hAnsi="Arial"/>
          <w:color w:val="000000"/>
          <w:spacing w:val="-10"/>
          <w:sz w:val="20"/>
          <w:rPrChange w:id="76" w:author="terry roehm" w:date="2018-11-29T08:24:00Z">
            <w:rPr>
              <w:rFonts w:ascii="Arial" w:eastAsia="Arial" w:hAnsi="Arial"/>
              <w:b/>
              <w:color w:val="000000"/>
              <w:spacing w:val="-10"/>
              <w:sz w:val="20"/>
            </w:rPr>
          </w:rPrChange>
        </w:rPr>
      </w:pPr>
      <w:r w:rsidRPr="003219AB">
        <w:rPr>
          <w:rFonts w:ascii="Arial" w:eastAsia="Arial" w:hAnsi="Arial"/>
          <w:color w:val="000000"/>
          <w:spacing w:val="-10"/>
          <w:sz w:val="20"/>
          <w:rPrChange w:id="77" w:author="terry roehm" w:date="2018-11-29T08:24:00Z">
            <w:rPr>
              <w:rFonts w:ascii="Arial" w:eastAsia="Arial" w:hAnsi="Arial"/>
              <w:b/>
              <w:color w:val="000000"/>
              <w:spacing w:val="-10"/>
              <w:sz w:val="20"/>
            </w:rPr>
          </w:rPrChange>
        </w:rPr>
        <w:t>maintain alignment of machinery.</w:t>
      </w:r>
    </w:p>
    <w:p w14:paraId="4673CD28" w14:textId="77777777" w:rsidR="005559D5" w:rsidRDefault="005559D5">
      <w:pPr>
        <w:sectPr w:rsidR="005559D5">
          <w:pgSz w:w="12240" w:h="15840"/>
          <w:pgMar w:top="1160" w:right="955" w:bottom="964" w:left="725" w:header="720" w:footer="720" w:gutter="0"/>
          <w:cols w:space="720"/>
        </w:sectPr>
      </w:pPr>
    </w:p>
    <w:p w14:paraId="63925317" w14:textId="77777777" w:rsidR="005559D5" w:rsidRDefault="00321B9A">
      <w:pPr>
        <w:tabs>
          <w:tab w:val="left" w:pos="10080"/>
        </w:tabs>
        <w:spacing w:before="20" w:after="100" w:line="180" w:lineRule="exact"/>
        <w:ind w:left="2016"/>
        <w:textAlignment w:val="baseline"/>
        <w:rPr>
          <w:rFonts w:ascii="Arial" w:eastAsia="Arial" w:hAnsi="Arial"/>
          <w:color w:val="000000"/>
          <w:sz w:val="17"/>
        </w:rPr>
      </w:pPr>
      <w:r>
        <w:rPr>
          <w:rFonts w:ascii="Arial" w:eastAsia="Arial" w:hAnsi="Arial"/>
          <w:color w:val="000000"/>
          <w:sz w:val="17"/>
        </w:rPr>
        <w:lastRenderedPageBreak/>
        <w:t>R</w:t>
      </w:r>
      <w:r>
        <w:rPr>
          <w:rFonts w:ascii="Arial" w:eastAsia="Arial" w:hAnsi="Arial"/>
          <w:color w:val="000000"/>
          <w:sz w:val="13"/>
        </w:rPr>
        <w:t xml:space="preserve">ECOMMENDED </w:t>
      </w:r>
      <w:r>
        <w:rPr>
          <w:rFonts w:ascii="Arial" w:eastAsia="Arial" w:hAnsi="Arial"/>
          <w:color w:val="000000"/>
          <w:sz w:val="17"/>
        </w:rPr>
        <w:t>P</w:t>
      </w:r>
      <w:r>
        <w:rPr>
          <w:rFonts w:ascii="Arial" w:eastAsia="Arial" w:hAnsi="Arial"/>
          <w:color w:val="000000"/>
          <w:sz w:val="13"/>
        </w:rPr>
        <w:t xml:space="preserve">RACTICE FOR </w:t>
      </w:r>
      <w:r>
        <w:rPr>
          <w:rFonts w:ascii="Arial" w:eastAsia="Arial" w:hAnsi="Arial"/>
          <w:color w:val="000000"/>
          <w:sz w:val="17"/>
        </w:rPr>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1</w:t>
      </w:r>
      <w:r>
        <w:rPr>
          <w:rFonts w:ascii="Arial" w:eastAsia="Arial" w:hAnsi="Arial"/>
          <w:color w:val="000000"/>
          <w:sz w:val="17"/>
        </w:rPr>
        <w:tab/>
        <w:t>1-7</w:t>
      </w:r>
    </w:p>
    <w:p w14:paraId="7F8A9835" w14:textId="697D3386" w:rsidR="005559D5" w:rsidRDefault="00601A15">
      <w:pPr>
        <w:spacing w:before="301" w:line="240" w:lineRule="exact"/>
        <w:ind w:left="216"/>
        <w:jc w:val="both"/>
        <w:textAlignment w:val="baseline"/>
        <w:rPr>
          <w:rFonts w:ascii="Arial" w:eastAsia="Arial" w:hAnsi="Arial"/>
          <w:b/>
          <w:color w:val="000000"/>
          <w:spacing w:val="-7"/>
          <w:sz w:val="20"/>
        </w:rPr>
      </w:pPr>
      <w:r>
        <w:rPr>
          <w:noProof/>
        </w:rPr>
        <mc:AlternateContent>
          <mc:Choice Requires="wps">
            <w:drawing>
              <wp:anchor distT="0" distB="0" distL="114300" distR="114300" simplePos="0" relativeHeight="251837952" behindDoc="0" locked="0" layoutInCell="1" allowOverlap="1" wp14:anchorId="106B4FCC" wp14:editId="5C66A963">
                <wp:simplePos x="0" y="0"/>
                <wp:positionH relativeFrom="page">
                  <wp:posOffset>762000</wp:posOffset>
                </wp:positionH>
                <wp:positionV relativeFrom="page">
                  <wp:posOffset>920750</wp:posOffset>
                </wp:positionV>
                <wp:extent cx="6404610" cy="0"/>
                <wp:effectExtent l="0" t="0" r="0" b="0"/>
                <wp:wrapNone/>
                <wp:docPr id="1218"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5D84F" id="Line 732" o:spid="_x0000_s1026" style="position:absolute;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b/>
          <w:color w:val="000000"/>
          <w:spacing w:val="-7"/>
          <w:sz w:val="20"/>
        </w:rPr>
        <w:t>2.51</w:t>
      </w:r>
    </w:p>
    <w:p w14:paraId="02FE16F4"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special-purpose application</w:t>
      </w:r>
    </w:p>
    <w:p w14:paraId="68C33F1E" w14:textId="77777777" w:rsidR="005559D5" w:rsidRDefault="00321B9A">
      <w:pPr>
        <w:spacing w:line="239" w:lineRule="exact"/>
        <w:ind w:left="216"/>
        <w:textAlignment w:val="baseline"/>
        <w:rPr>
          <w:rFonts w:ascii="Arial" w:eastAsia="Arial" w:hAnsi="Arial"/>
          <w:color w:val="000000"/>
          <w:sz w:val="20"/>
        </w:rPr>
      </w:pPr>
      <w:r>
        <w:rPr>
          <w:rFonts w:ascii="Arial" w:eastAsia="Arial" w:hAnsi="Arial"/>
          <w:color w:val="000000"/>
          <w:sz w:val="20"/>
        </w:rPr>
        <w:t>An application for which the equipment is designed for uninterrupted, continuous operation in critical service and for</w:t>
      </w:r>
    </w:p>
    <w:p w14:paraId="25594FBF"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which there is usually no spare equipment.</w:t>
      </w:r>
    </w:p>
    <w:p w14:paraId="6E5527CD" w14:textId="77777777" w:rsidR="005559D5" w:rsidRDefault="00321B9A">
      <w:pPr>
        <w:spacing w:before="241" w:line="240" w:lineRule="exact"/>
        <w:ind w:left="216"/>
        <w:textAlignment w:val="baseline"/>
        <w:rPr>
          <w:rFonts w:ascii="Arial" w:eastAsia="Arial" w:hAnsi="Arial"/>
          <w:b/>
          <w:color w:val="000000"/>
          <w:spacing w:val="-4"/>
          <w:sz w:val="20"/>
        </w:rPr>
      </w:pPr>
      <w:r>
        <w:rPr>
          <w:rFonts w:ascii="Arial" w:eastAsia="Arial" w:hAnsi="Arial"/>
          <w:b/>
          <w:color w:val="000000"/>
          <w:spacing w:val="-4"/>
          <w:sz w:val="20"/>
        </w:rPr>
        <w:t>2.52</w:t>
      </w:r>
    </w:p>
    <w:p w14:paraId="53E4E65F"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special-purpose equipment trains</w:t>
      </w:r>
    </w:p>
    <w:p w14:paraId="0F66B0F1" w14:textId="77777777" w:rsidR="005559D5" w:rsidRDefault="00321B9A">
      <w:pPr>
        <w:spacing w:line="239" w:lineRule="exact"/>
        <w:ind w:left="216"/>
        <w:textAlignment w:val="baseline"/>
        <w:rPr>
          <w:rFonts w:ascii="Arial" w:eastAsia="Arial" w:hAnsi="Arial"/>
          <w:color w:val="000000"/>
          <w:sz w:val="20"/>
        </w:rPr>
      </w:pPr>
      <w:r>
        <w:rPr>
          <w:rFonts w:ascii="Arial" w:eastAsia="Arial" w:hAnsi="Arial"/>
          <w:color w:val="000000"/>
          <w:sz w:val="20"/>
        </w:rPr>
        <w:t>Equipment trains with driven equipment that is usually not spared is relatively large in size (power), or is in critical</w:t>
      </w:r>
    </w:p>
    <w:p w14:paraId="719ECCA3"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service. This category is not limited by operating conditions or speed.</w:t>
      </w:r>
    </w:p>
    <w:p w14:paraId="741D872B" w14:textId="77777777" w:rsidR="005559D5" w:rsidRDefault="00321B9A">
      <w:pPr>
        <w:spacing w:before="262" w:line="199" w:lineRule="exact"/>
        <w:ind w:left="216" w:right="216"/>
        <w:jc w:val="both"/>
        <w:textAlignment w:val="baseline"/>
        <w:rPr>
          <w:rFonts w:ascii="Arial" w:eastAsia="Arial" w:hAnsi="Arial"/>
          <w:color w:val="000000"/>
          <w:spacing w:val="-3"/>
          <w:sz w:val="18"/>
        </w:rPr>
      </w:pPr>
      <w:r>
        <w:rPr>
          <w:rFonts w:ascii="Arial" w:eastAsia="Arial" w:hAnsi="Arial"/>
          <w:color w:val="000000"/>
          <w:spacing w:val="-3"/>
          <w:sz w:val="18"/>
        </w:rPr>
        <w:t>NOTE Special-purpose equipment trains will be defined by the user. In general, any equipment train such as an API 612 turbine, API 618 reciprocating compressor, API 613 gear, API 617 centrifugal compressor, API 619 rotary screws, or equipment with a gas</w:t>
      </w:r>
    </w:p>
    <w:p w14:paraId="2BD76380" w14:textId="77777777" w:rsidR="005559D5" w:rsidRDefault="00321B9A">
      <w:pPr>
        <w:spacing w:line="196" w:lineRule="exact"/>
        <w:ind w:left="216"/>
        <w:textAlignment w:val="baseline"/>
        <w:rPr>
          <w:rFonts w:ascii="Arial" w:eastAsia="Arial" w:hAnsi="Arial"/>
          <w:color w:val="000000"/>
          <w:spacing w:val="-2"/>
          <w:sz w:val="18"/>
        </w:rPr>
      </w:pPr>
      <w:r>
        <w:rPr>
          <w:rFonts w:ascii="Arial" w:eastAsia="Arial" w:hAnsi="Arial"/>
          <w:color w:val="000000"/>
          <w:spacing w:val="-2"/>
          <w:sz w:val="18"/>
        </w:rPr>
        <w:t>turbine in the train should be considered to be special-purpose.</w:t>
      </w:r>
    </w:p>
    <w:p w14:paraId="0110E81E" w14:textId="77777777" w:rsidR="005559D5" w:rsidRDefault="00321B9A">
      <w:pPr>
        <w:spacing w:before="225" w:line="240" w:lineRule="exact"/>
        <w:ind w:left="216"/>
        <w:jc w:val="both"/>
        <w:textAlignment w:val="baseline"/>
        <w:rPr>
          <w:rFonts w:ascii="Arial" w:eastAsia="Arial" w:hAnsi="Arial"/>
          <w:b/>
          <w:color w:val="000000"/>
          <w:spacing w:val="-3"/>
          <w:sz w:val="20"/>
        </w:rPr>
      </w:pPr>
      <w:r>
        <w:rPr>
          <w:rFonts w:ascii="Arial" w:eastAsia="Arial" w:hAnsi="Arial"/>
          <w:b/>
          <w:color w:val="000000"/>
          <w:spacing w:val="-3"/>
          <w:sz w:val="20"/>
        </w:rPr>
        <w:t>2.53</w:t>
      </w:r>
    </w:p>
    <w:p w14:paraId="00A5665F" w14:textId="77777777" w:rsidR="005559D5" w:rsidRDefault="00321B9A">
      <w:pPr>
        <w:spacing w:line="240" w:lineRule="exact"/>
        <w:ind w:left="216"/>
        <w:jc w:val="both"/>
        <w:textAlignment w:val="baseline"/>
        <w:rPr>
          <w:rFonts w:ascii="Arial" w:eastAsia="Arial" w:hAnsi="Arial"/>
          <w:b/>
          <w:color w:val="000000"/>
          <w:spacing w:val="-2"/>
          <w:sz w:val="20"/>
        </w:rPr>
      </w:pPr>
      <w:r>
        <w:rPr>
          <w:rFonts w:ascii="Arial" w:eastAsia="Arial" w:hAnsi="Arial"/>
          <w:b/>
          <w:color w:val="000000"/>
          <w:spacing w:val="-2"/>
          <w:sz w:val="20"/>
        </w:rPr>
        <w:t>static piping analysis</w:t>
      </w:r>
    </w:p>
    <w:p w14:paraId="64550913" w14:textId="77777777" w:rsidR="005559D5" w:rsidRDefault="00321B9A">
      <w:pPr>
        <w:spacing w:line="239" w:lineRule="exact"/>
        <w:ind w:left="216" w:right="216"/>
        <w:jc w:val="both"/>
        <w:textAlignment w:val="baseline"/>
        <w:rPr>
          <w:rFonts w:ascii="Arial" w:eastAsia="Arial" w:hAnsi="Arial"/>
          <w:color w:val="000000"/>
          <w:sz w:val="20"/>
        </w:rPr>
      </w:pPr>
      <w:r>
        <w:rPr>
          <w:rFonts w:ascii="Arial" w:eastAsia="Arial" w:hAnsi="Arial"/>
          <w:color w:val="000000"/>
          <w:sz w:val="20"/>
        </w:rPr>
        <w:t>An analysis of the piping system connected to a machine to determine forces and moments on nozzle connections caused by various loading conditions such as pipe weight, liquid loads, and thermal expansion or contraction. These forces and moments are compared to vendor-allowable loads or national standards to ensure that nozzle loadings meet guidelines. This analysis includes specification of pipe anchors, guides, supports, and sometimes spring supports and expansion joints to control strain. Where large vertical piping displacements occur, machinery may sometimes be mounted on spring-supported baseplates to reduce nozzle loading.</w:t>
      </w:r>
    </w:p>
    <w:p w14:paraId="2D4A1CF1" w14:textId="77777777" w:rsidR="005559D5" w:rsidRDefault="00321B9A">
      <w:pPr>
        <w:spacing w:before="241"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2.54</w:t>
      </w:r>
    </w:p>
    <w:p w14:paraId="0F451E86"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suction knockout vessel</w:t>
      </w:r>
    </w:p>
    <w:p w14:paraId="69B0AD67"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liquid dropout vessel</w:t>
      </w:r>
    </w:p>
    <w:p w14:paraId="39F9477F" w14:textId="77777777" w:rsidR="005559D5" w:rsidRDefault="00321B9A">
      <w:pPr>
        <w:spacing w:line="240" w:lineRule="exact"/>
        <w:ind w:left="216"/>
        <w:textAlignment w:val="baseline"/>
        <w:rPr>
          <w:rFonts w:ascii="Arial" w:eastAsia="Arial" w:hAnsi="Arial"/>
          <w:color w:val="000000"/>
          <w:spacing w:val="1"/>
          <w:sz w:val="20"/>
        </w:rPr>
      </w:pPr>
      <w:r>
        <w:rPr>
          <w:rFonts w:ascii="Arial" w:eastAsia="Arial" w:hAnsi="Arial"/>
          <w:color w:val="000000"/>
          <w:spacing w:val="1"/>
          <w:sz w:val="20"/>
        </w:rPr>
        <w:t>A vessel located in the suction line to a compressor or blower used to separate any entrained liquid from the gas</w:t>
      </w:r>
    </w:p>
    <w:p w14:paraId="2B38AF60" w14:textId="77777777" w:rsidR="005559D5" w:rsidRDefault="00321B9A">
      <w:pPr>
        <w:spacing w:line="240" w:lineRule="exact"/>
        <w:ind w:left="216"/>
        <w:textAlignment w:val="baseline"/>
        <w:rPr>
          <w:rFonts w:ascii="Arial" w:eastAsia="Arial" w:hAnsi="Arial"/>
          <w:color w:val="000000"/>
          <w:spacing w:val="-1"/>
          <w:sz w:val="20"/>
        </w:rPr>
      </w:pPr>
      <w:r>
        <w:rPr>
          <w:rFonts w:ascii="Arial" w:eastAsia="Arial" w:hAnsi="Arial"/>
          <w:color w:val="000000"/>
          <w:spacing w:val="-1"/>
          <w:sz w:val="20"/>
        </w:rPr>
        <w:t>stream. It may contain a demister mat and/or centrifugal separators to aid in this separation. Usually the compressor</w:t>
      </w:r>
    </w:p>
    <w:p w14:paraId="38ACC05B"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or blower takes suction from the top of the knockout vessel.</w:t>
      </w:r>
    </w:p>
    <w:p w14:paraId="565C2BAA" w14:textId="77777777" w:rsidR="005559D5" w:rsidRDefault="00321B9A">
      <w:pPr>
        <w:spacing w:before="241"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2.55</w:t>
      </w:r>
    </w:p>
    <w:p w14:paraId="2903F2F9"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table top foundation</w:t>
      </w:r>
    </w:p>
    <w:p w14:paraId="178D089C" w14:textId="77777777" w:rsidR="005559D5" w:rsidRDefault="00321B9A">
      <w:pPr>
        <w:spacing w:line="239" w:lineRule="exact"/>
        <w:ind w:left="216"/>
        <w:textAlignment w:val="baseline"/>
        <w:rPr>
          <w:rFonts w:ascii="Arial" w:eastAsia="Arial" w:hAnsi="Arial"/>
          <w:color w:val="000000"/>
          <w:sz w:val="20"/>
        </w:rPr>
      </w:pPr>
      <w:r>
        <w:rPr>
          <w:rFonts w:ascii="Arial" w:eastAsia="Arial" w:hAnsi="Arial"/>
          <w:color w:val="000000"/>
          <w:sz w:val="20"/>
        </w:rPr>
        <w:t>An elevated three-dimensional reinforced concrete structure that consists of large beams or a thick slab connecting</w:t>
      </w:r>
    </w:p>
    <w:p w14:paraId="18900D75"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the tops of the supporting columns. The mechanical equipment is supported by the large beams or the slab located at</w:t>
      </w:r>
    </w:p>
    <w:p w14:paraId="6961119A"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the top of the structure.</w:t>
      </w:r>
    </w:p>
    <w:p w14:paraId="4BED2174" w14:textId="77777777" w:rsidR="005559D5" w:rsidRDefault="00321B9A">
      <w:pPr>
        <w:spacing w:before="241"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2.56</w:t>
      </w:r>
    </w:p>
    <w:p w14:paraId="6329372E"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total acid number</w:t>
      </w:r>
    </w:p>
    <w:p w14:paraId="3F36C9F6" w14:textId="77777777" w:rsidR="005559D5" w:rsidRDefault="00321B9A">
      <w:pPr>
        <w:spacing w:line="240" w:lineRule="exact"/>
        <w:ind w:left="216"/>
        <w:textAlignment w:val="baseline"/>
        <w:rPr>
          <w:rFonts w:ascii="Arial" w:eastAsia="Arial" w:hAnsi="Arial"/>
          <w:b/>
          <w:color w:val="000000"/>
          <w:spacing w:val="-8"/>
          <w:sz w:val="20"/>
        </w:rPr>
      </w:pPr>
      <w:r>
        <w:rPr>
          <w:rFonts w:ascii="Arial" w:eastAsia="Arial" w:hAnsi="Arial"/>
          <w:b/>
          <w:color w:val="000000"/>
          <w:spacing w:val="-8"/>
          <w:sz w:val="20"/>
        </w:rPr>
        <w:t>TAN</w:t>
      </w:r>
    </w:p>
    <w:p w14:paraId="33EEAB93"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The quality of base (expressed in terms of milligrams of potassium hydroxide) that is required to titrate the strong acid</w:t>
      </w:r>
    </w:p>
    <w:p w14:paraId="6638EBA2"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constituents present in 1 gm of an oil sample (ASTM Method P664 or D974).</w:t>
      </w:r>
    </w:p>
    <w:p w14:paraId="30B49FC3" w14:textId="77777777" w:rsidR="005559D5" w:rsidRDefault="00321B9A">
      <w:pPr>
        <w:spacing w:before="241"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2.57</w:t>
      </w:r>
    </w:p>
    <w:p w14:paraId="1C61C3A0"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total indicated runout</w:t>
      </w:r>
    </w:p>
    <w:p w14:paraId="6D9A850C"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TIR</w:t>
      </w:r>
    </w:p>
    <w:p w14:paraId="5BEF18D7"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The runout of a diameter or face determined by measurement with a dial indicator (also known as total indicator</w:t>
      </w:r>
    </w:p>
    <w:p w14:paraId="7E98D721" w14:textId="77777777" w:rsidR="005559D5" w:rsidRDefault="00321B9A">
      <w:pPr>
        <w:spacing w:line="240" w:lineRule="exact"/>
        <w:ind w:left="216"/>
        <w:textAlignment w:val="baseline"/>
        <w:rPr>
          <w:rFonts w:ascii="Arial" w:eastAsia="Arial" w:hAnsi="Arial"/>
          <w:color w:val="000000"/>
          <w:spacing w:val="-1"/>
          <w:sz w:val="20"/>
        </w:rPr>
      </w:pPr>
      <w:r>
        <w:rPr>
          <w:rFonts w:ascii="Arial" w:eastAsia="Arial" w:hAnsi="Arial"/>
          <w:color w:val="000000"/>
          <w:spacing w:val="-1"/>
          <w:sz w:val="20"/>
        </w:rPr>
        <w:t>reading). The indicator reading implies an out-of-squareness equal to the reading or an eccentricity equal to half the</w:t>
      </w:r>
    </w:p>
    <w:p w14:paraId="488203D3" w14:textId="77777777" w:rsidR="005559D5" w:rsidRDefault="00321B9A">
      <w:pPr>
        <w:spacing w:line="240" w:lineRule="exact"/>
        <w:ind w:left="216"/>
        <w:textAlignment w:val="baseline"/>
        <w:rPr>
          <w:rFonts w:ascii="Arial" w:eastAsia="Arial" w:hAnsi="Arial"/>
          <w:color w:val="000000"/>
          <w:spacing w:val="-4"/>
          <w:sz w:val="20"/>
        </w:rPr>
      </w:pPr>
      <w:r>
        <w:rPr>
          <w:rFonts w:ascii="Arial" w:eastAsia="Arial" w:hAnsi="Arial"/>
          <w:color w:val="000000"/>
          <w:spacing w:val="-4"/>
          <w:sz w:val="20"/>
        </w:rPr>
        <w:t>reading.</w:t>
      </w:r>
    </w:p>
    <w:p w14:paraId="3ED992CA" w14:textId="77777777" w:rsidR="005559D5" w:rsidRDefault="00321B9A">
      <w:pPr>
        <w:spacing w:before="241"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2.58</w:t>
      </w:r>
    </w:p>
    <w:p w14:paraId="3BE120C1"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user-designated machinery representative</w:t>
      </w:r>
    </w:p>
    <w:p w14:paraId="46B26FFE" w14:textId="77777777" w:rsidR="005559D5" w:rsidRDefault="00321B9A">
      <w:pPr>
        <w:spacing w:line="239" w:lineRule="exact"/>
        <w:ind w:left="216"/>
        <w:textAlignment w:val="baseline"/>
        <w:rPr>
          <w:rFonts w:ascii="Arial" w:eastAsia="Arial" w:hAnsi="Arial"/>
          <w:color w:val="000000"/>
          <w:spacing w:val="-2"/>
          <w:sz w:val="20"/>
        </w:rPr>
      </w:pPr>
      <w:r>
        <w:rPr>
          <w:rFonts w:ascii="Arial" w:eastAsia="Arial" w:hAnsi="Arial"/>
          <w:color w:val="000000"/>
          <w:spacing w:val="-2"/>
          <w:sz w:val="20"/>
        </w:rPr>
        <w:t>The person or organization designated by the ultimate owner of the equipment to speak on his/her behalf with regard</w:t>
      </w:r>
    </w:p>
    <w:p w14:paraId="467F41FC"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to machinery installation decisions, inspection requirements, and so forth. This representative may be an employee of</w:t>
      </w:r>
    </w:p>
    <w:p w14:paraId="1B132ACE"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the owner, a third-party inspection company, or an engineering contractor as delegated by the owner.</w:t>
      </w:r>
    </w:p>
    <w:p w14:paraId="495DD489" w14:textId="77777777" w:rsidR="005559D5" w:rsidRDefault="005559D5">
      <w:pPr>
        <w:sectPr w:rsidR="005559D5">
          <w:pgSz w:w="12240" w:h="15840"/>
          <w:pgMar w:top="1140" w:right="715" w:bottom="844" w:left="965" w:header="720" w:footer="720" w:gutter="0"/>
          <w:cols w:space="720"/>
        </w:sectPr>
      </w:pPr>
    </w:p>
    <w:p w14:paraId="2FAF7259" w14:textId="77777777" w:rsidR="005559D5" w:rsidRDefault="00321B9A">
      <w:pPr>
        <w:tabs>
          <w:tab w:val="left" w:pos="4104"/>
        </w:tabs>
        <w:spacing w:before="2" w:after="95" w:line="183" w:lineRule="exact"/>
        <w:ind w:left="216"/>
        <w:textAlignment w:val="baseline"/>
        <w:rPr>
          <w:rFonts w:ascii="Arial" w:eastAsia="Arial" w:hAnsi="Arial"/>
          <w:color w:val="000000"/>
          <w:spacing w:val="-2"/>
          <w:sz w:val="16"/>
        </w:rPr>
      </w:pPr>
      <w:r>
        <w:rPr>
          <w:rFonts w:ascii="Arial" w:eastAsia="Arial" w:hAnsi="Arial"/>
          <w:color w:val="000000"/>
          <w:spacing w:val="-2"/>
          <w:sz w:val="16"/>
        </w:rPr>
        <w:lastRenderedPageBreak/>
        <w:t>1-8</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78C28D5B" w14:textId="0C2B4B9F" w:rsidR="005559D5" w:rsidRDefault="00601A15">
      <w:pPr>
        <w:spacing w:before="300" w:line="240" w:lineRule="exact"/>
        <w:ind w:left="216"/>
        <w:textAlignment w:val="baseline"/>
        <w:rPr>
          <w:rFonts w:ascii="Arial" w:eastAsia="Arial" w:hAnsi="Arial"/>
          <w:b/>
          <w:color w:val="000000"/>
          <w:spacing w:val="-2"/>
          <w:sz w:val="20"/>
        </w:rPr>
      </w:pPr>
      <w:r>
        <w:rPr>
          <w:noProof/>
        </w:rPr>
        <mc:AlternateContent>
          <mc:Choice Requires="wps">
            <w:drawing>
              <wp:anchor distT="0" distB="0" distL="114300" distR="114300" simplePos="0" relativeHeight="251838976" behindDoc="0" locked="0" layoutInCell="1" allowOverlap="1" wp14:anchorId="7FE0FEE0" wp14:editId="7FCD9071">
                <wp:simplePos x="0" y="0"/>
                <wp:positionH relativeFrom="page">
                  <wp:posOffset>609600</wp:posOffset>
                </wp:positionH>
                <wp:positionV relativeFrom="page">
                  <wp:posOffset>920750</wp:posOffset>
                </wp:positionV>
                <wp:extent cx="6404610" cy="0"/>
                <wp:effectExtent l="0" t="0" r="0" b="0"/>
                <wp:wrapNone/>
                <wp:docPr id="1217"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ABD04" id="Line 731" o:spid="_x0000_s1026" style="position:absolute;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b/>
          <w:color w:val="000000"/>
          <w:spacing w:val="-2"/>
          <w:sz w:val="20"/>
        </w:rPr>
        <w:t>2.59</w:t>
      </w:r>
    </w:p>
    <w:p w14:paraId="5AB5D1C5"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vendor</w:t>
      </w:r>
    </w:p>
    <w:p w14:paraId="0C3D5A32" w14:textId="77777777" w:rsidR="005559D5" w:rsidRDefault="00321B9A">
      <w:pPr>
        <w:spacing w:line="240" w:lineRule="exact"/>
        <w:ind w:left="216"/>
        <w:textAlignment w:val="baseline"/>
        <w:rPr>
          <w:rFonts w:ascii="Arial" w:eastAsia="Arial" w:hAnsi="Arial"/>
          <w:color w:val="000000"/>
          <w:spacing w:val="-1"/>
          <w:sz w:val="20"/>
        </w:rPr>
      </w:pPr>
      <w:r>
        <w:rPr>
          <w:rFonts w:ascii="Arial" w:eastAsia="Arial" w:hAnsi="Arial"/>
          <w:color w:val="000000"/>
          <w:spacing w:val="-1"/>
          <w:sz w:val="20"/>
        </w:rPr>
        <w:t>supplier</w:t>
      </w:r>
    </w:p>
    <w:p w14:paraId="28B9EBA9"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The agency that, supplies the equipment.</w:t>
      </w:r>
    </w:p>
    <w:p w14:paraId="7F926E69" w14:textId="77777777" w:rsidR="005559D5" w:rsidRDefault="00321B9A">
      <w:pPr>
        <w:tabs>
          <w:tab w:val="left" w:pos="1008"/>
        </w:tabs>
        <w:spacing w:before="258" w:line="202" w:lineRule="exact"/>
        <w:ind w:left="216" w:right="216"/>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The vendor </w:t>
      </w:r>
      <w:del w:id="78" w:author="terry roehm" w:date="2018-11-29T11:57:00Z">
        <w:r w:rsidRPr="00E63F08" w:rsidDel="00E63F08">
          <w:rPr>
            <w:rFonts w:ascii="Arial" w:eastAsia="Arial" w:hAnsi="Arial"/>
            <w:color w:val="000000"/>
            <w:sz w:val="18"/>
            <w:highlight w:val="yellow"/>
            <w:rPrChange w:id="79" w:author="terry roehm" w:date="2018-11-29T11:57:00Z">
              <w:rPr>
                <w:rFonts w:ascii="Arial" w:eastAsia="Arial" w:hAnsi="Arial"/>
                <w:color w:val="000000"/>
                <w:sz w:val="18"/>
              </w:rPr>
            </w:rPrChange>
          </w:rPr>
          <w:delText xml:space="preserve">may </w:delText>
        </w:r>
      </w:del>
      <w:ins w:id="80" w:author="terry roehm" w:date="2018-11-29T11:57:00Z">
        <w:r w:rsidR="00E63F08" w:rsidRPr="00E63F08">
          <w:rPr>
            <w:rFonts w:ascii="Arial" w:eastAsia="Arial" w:hAnsi="Arial"/>
            <w:color w:val="000000"/>
            <w:sz w:val="18"/>
            <w:highlight w:val="yellow"/>
            <w:rPrChange w:id="81" w:author="terry roehm" w:date="2018-11-29T11:57:00Z">
              <w:rPr>
                <w:rFonts w:ascii="Arial" w:eastAsia="Arial" w:hAnsi="Arial"/>
                <w:color w:val="000000"/>
                <w:sz w:val="18"/>
              </w:rPr>
            </w:rPrChange>
          </w:rPr>
          <w:t>can</w:t>
        </w:r>
        <w:r w:rsidR="00E63F08">
          <w:rPr>
            <w:rFonts w:ascii="Arial" w:eastAsia="Arial" w:hAnsi="Arial"/>
            <w:color w:val="000000"/>
            <w:sz w:val="18"/>
          </w:rPr>
          <w:t xml:space="preserve"> </w:t>
        </w:r>
      </w:ins>
      <w:r>
        <w:rPr>
          <w:rFonts w:ascii="Arial" w:eastAsia="Arial" w:hAnsi="Arial"/>
          <w:color w:val="000000"/>
          <w:sz w:val="18"/>
        </w:rPr>
        <w:t>be the manufacturer of the equipment or the manufacturer’s agent and normally is responsible for service support.</w:t>
      </w:r>
    </w:p>
    <w:p w14:paraId="2FA29EF1" w14:textId="77777777" w:rsidR="005559D5" w:rsidRDefault="00321B9A">
      <w:pPr>
        <w:spacing w:before="217"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2.60</w:t>
      </w:r>
    </w:p>
    <w:p w14:paraId="0CB85381"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warm-up line</w:t>
      </w:r>
    </w:p>
    <w:p w14:paraId="16682813" w14:textId="77777777" w:rsidR="005559D5" w:rsidRDefault="00321B9A">
      <w:pPr>
        <w:spacing w:line="240" w:lineRule="exact"/>
        <w:ind w:left="216"/>
        <w:textAlignment w:val="baseline"/>
        <w:rPr>
          <w:rFonts w:ascii="Arial" w:eastAsia="Arial" w:hAnsi="Arial"/>
          <w:color w:val="000000"/>
          <w:spacing w:val="4"/>
          <w:sz w:val="20"/>
        </w:rPr>
      </w:pPr>
      <w:r>
        <w:rPr>
          <w:rFonts w:ascii="Arial" w:eastAsia="Arial" w:hAnsi="Arial"/>
          <w:color w:val="000000"/>
          <w:spacing w:val="4"/>
          <w:sz w:val="20"/>
        </w:rPr>
        <w:t>A line used to purge warm or hot fluid through a process machine. The intention is to heat up or maintain the</w:t>
      </w:r>
    </w:p>
    <w:p w14:paraId="34D61AD3"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temperature of a machine to a temperature greater than the surrounding ambient temperature.</w:t>
      </w:r>
    </w:p>
    <w:p w14:paraId="14CFD3CB" w14:textId="77777777" w:rsidR="005559D5" w:rsidRDefault="005559D5">
      <w:pPr>
        <w:sectPr w:rsidR="005559D5">
          <w:pgSz w:w="12240" w:h="15840"/>
          <w:pgMar w:top="1160" w:right="957" w:bottom="10884" w:left="723" w:header="720" w:footer="720" w:gutter="0"/>
          <w:cols w:space="720"/>
        </w:sectPr>
      </w:pPr>
    </w:p>
    <w:p w14:paraId="03FCBCA3" w14:textId="77777777" w:rsidR="005559D5" w:rsidRDefault="00321B9A">
      <w:pPr>
        <w:spacing w:before="46" w:line="518" w:lineRule="exact"/>
        <w:jc w:val="both"/>
        <w:textAlignment w:val="baseline"/>
        <w:rPr>
          <w:rFonts w:ascii="Arial" w:eastAsia="Arial" w:hAnsi="Arial"/>
          <w:b/>
          <w:color w:val="000000"/>
          <w:spacing w:val="-5"/>
          <w:sz w:val="48"/>
        </w:rPr>
      </w:pPr>
      <w:r>
        <w:rPr>
          <w:rFonts w:ascii="Arial" w:eastAsia="Arial" w:hAnsi="Arial"/>
          <w:b/>
          <w:color w:val="000000"/>
          <w:spacing w:val="-5"/>
          <w:sz w:val="48"/>
        </w:rPr>
        <w:lastRenderedPageBreak/>
        <w:t>Recommended Practice for</w:t>
      </w:r>
    </w:p>
    <w:p w14:paraId="11DD5AF0" w14:textId="77777777" w:rsidR="005559D5" w:rsidRDefault="00321B9A">
      <w:pPr>
        <w:spacing w:line="518" w:lineRule="exact"/>
        <w:jc w:val="both"/>
        <w:textAlignment w:val="baseline"/>
        <w:rPr>
          <w:rFonts w:ascii="Arial" w:eastAsia="Arial" w:hAnsi="Arial"/>
          <w:b/>
          <w:color w:val="000000"/>
          <w:spacing w:val="-7"/>
          <w:sz w:val="48"/>
        </w:rPr>
      </w:pPr>
      <w:r>
        <w:rPr>
          <w:rFonts w:ascii="Arial" w:eastAsia="Arial" w:hAnsi="Arial"/>
          <w:b/>
          <w:color w:val="000000"/>
          <w:spacing w:val="-7"/>
          <w:sz w:val="48"/>
        </w:rPr>
        <w:t>Machinery Installation and</w:t>
      </w:r>
    </w:p>
    <w:p w14:paraId="73F6529F" w14:textId="77777777" w:rsidR="005559D5" w:rsidRDefault="00321B9A">
      <w:pPr>
        <w:spacing w:line="518" w:lineRule="exact"/>
        <w:jc w:val="both"/>
        <w:textAlignment w:val="baseline"/>
        <w:rPr>
          <w:rFonts w:ascii="Arial" w:eastAsia="Arial" w:hAnsi="Arial"/>
          <w:b/>
          <w:color w:val="000000"/>
          <w:spacing w:val="-7"/>
          <w:sz w:val="48"/>
        </w:rPr>
      </w:pPr>
      <w:r>
        <w:rPr>
          <w:rFonts w:ascii="Arial" w:eastAsia="Arial" w:hAnsi="Arial"/>
          <w:b/>
          <w:color w:val="000000"/>
          <w:spacing w:val="-7"/>
          <w:sz w:val="48"/>
        </w:rPr>
        <w:t>Installation Design</w:t>
      </w:r>
    </w:p>
    <w:p w14:paraId="4BCC88C2" w14:textId="77777777" w:rsidR="005559D5" w:rsidRDefault="00321B9A">
      <w:pPr>
        <w:spacing w:before="974" w:after="1297" w:line="497" w:lineRule="exact"/>
        <w:jc w:val="both"/>
        <w:textAlignment w:val="baseline"/>
        <w:rPr>
          <w:rFonts w:ascii="Arial" w:eastAsia="Arial" w:hAnsi="Arial"/>
          <w:b/>
          <w:color w:val="000000"/>
          <w:spacing w:val="-4"/>
          <w:sz w:val="43"/>
        </w:rPr>
      </w:pPr>
      <w:r>
        <w:rPr>
          <w:rFonts w:ascii="Arial" w:eastAsia="Arial" w:hAnsi="Arial"/>
          <w:b/>
          <w:color w:val="000000"/>
          <w:spacing w:val="-4"/>
          <w:sz w:val="43"/>
        </w:rPr>
        <w:t>Chapter 2—Rigging and Lifting</w:t>
      </w:r>
    </w:p>
    <w:p w14:paraId="00A76301" w14:textId="77777777" w:rsidR="005559D5" w:rsidRDefault="00321B9A">
      <w:pPr>
        <w:spacing w:before="2" w:line="276" w:lineRule="exact"/>
        <w:textAlignment w:val="baseline"/>
        <w:rPr>
          <w:rFonts w:ascii="Arial" w:eastAsia="Arial" w:hAnsi="Arial"/>
          <w:b/>
          <w:color w:val="000000"/>
          <w:spacing w:val="-2"/>
          <w:sz w:val="24"/>
        </w:rPr>
      </w:pPr>
      <w:r>
        <w:rPr>
          <w:rFonts w:ascii="Arial" w:eastAsia="Arial" w:hAnsi="Arial"/>
          <w:b/>
          <w:color w:val="000000"/>
          <w:spacing w:val="-2"/>
          <w:sz w:val="24"/>
        </w:rPr>
        <w:t>Downstream Segment</w:t>
      </w:r>
    </w:p>
    <w:p w14:paraId="308DDFC0" w14:textId="77777777" w:rsidR="005559D5" w:rsidRDefault="00321B9A">
      <w:pPr>
        <w:spacing w:before="231" w:after="5056" w:line="278" w:lineRule="exact"/>
        <w:textAlignment w:val="baseline"/>
        <w:rPr>
          <w:rFonts w:ascii="Arial" w:eastAsia="Arial" w:hAnsi="Arial"/>
          <w:color w:val="000000"/>
          <w:sz w:val="24"/>
        </w:rPr>
      </w:pPr>
      <w:r>
        <w:rPr>
          <w:rFonts w:ascii="Arial" w:eastAsia="Arial" w:hAnsi="Arial"/>
          <w:color w:val="000000"/>
          <w:sz w:val="24"/>
        </w:rPr>
        <w:t xml:space="preserve">API RECOMMENDED PRACTICE 686 </w:t>
      </w:r>
      <w:r>
        <w:rPr>
          <w:rFonts w:ascii="Arial" w:eastAsia="Arial" w:hAnsi="Arial"/>
          <w:color w:val="000000"/>
          <w:sz w:val="24"/>
        </w:rPr>
        <w:br/>
      </w:r>
      <w:r w:rsidR="00766F0E">
        <w:rPr>
          <w:rFonts w:ascii="Arial" w:eastAsia="Arial" w:hAnsi="Arial"/>
          <w:color w:val="000000"/>
          <w:sz w:val="24"/>
        </w:rPr>
        <w:t>THIRD</w:t>
      </w:r>
      <w:r>
        <w:rPr>
          <w:rFonts w:ascii="Arial" w:eastAsia="Arial" w:hAnsi="Arial"/>
          <w:color w:val="000000"/>
          <w:sz w:val="24"/>
        </w:rPr>
        <w:t xml:space="preserve"> EDITION, DECEMBER 20</w:t>
      </w:r>
      <w:r w:rsidR="00766F0E">
        <w:rPr>
          <w:rFonts w:ascii="Arial" w:eastAsia="Arial" w:hAnsi="Arial"/>
          <w:color w:val="000000"/>
          <w:sz w:val="24"/>
        </w:rPr>
        <w:t>18</w:t>
      </w:r>
    </w:p>
    <w:p w14:paraId="4DCDA00B" w14:textId="77777777" w:rsidR="005559D5" w:rsidRDefault="005559D5">
      <w:pPr>
        <w:spacing w:before="231" w:after="5056" w:line="278" w:lineRule="exact"/>
        <w:sectPr w:rsidR="005559D5">
          <w:pgSz w:w="12240" w:h="15840"/>
          <w:pgMar w:top="3120" w:right="3745" w:bottom="444" w:left="2155" w:header="720" w:footer="720" w:gutter="0"/>
          <w:cols w:space="720"/>
        </w:sectPr>
      </w:pPr>
    </w:p>
    <w:p w14:paraId="64819C6D" w14:textId="77777777" w:rsidR="005559D5" w:rsidRDefault="00321B9A">
      <w:pPr>
        <w:spacing w:after="78"/>
        <w:ind w:right="16"/>
        <w:textAlignment w:val="baseline"/>
      </w:pPr>
      <w:r>
        <w:rPr>
          <w:noProof/>
        </w:rPr>
        <w:drawing>
          <wp:inline distT="0" distB="0" distL="0" distR="0" wp14:anchorId="759ED94C" wp14:editId="6A03379C">
            <wp:extent cx="4663440" cy="66167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7"/>
                    <a:stretch>
                      <a:fillRect/>
                    </a:stretch>
                  </pic:blipFill>
                  <pic:spPr>
                    <a:xfrm>
                      <a:off x="0" y="0"/>
                      <a:ext cx="4663440" cy="661670"/>
                    </a:xfrm>
                    <a:prstGeom prst="rect">
                      <a:avLst/>
                    </a:prstGeom>
                  </pic:spPr>
                </pic:pic>
              </a:graphicData>
            </a:graphic>
          </wp:inline>
        </w:drawing>
      </w:r>
    </w:p>
    <w:p w14:paraId="5B5ADC42" w14:textId="77777777" w:rsidR="005559D5" w:rsidRDefault="005559D5">
      <w:pPr>
        <w:spacing w:after="78"/>
        <w:sectPr w:rsidR="005559D5">
          <w:type w:val="continuous"/>
          <w:pgSz w:w="12240" w:h="15840"/>
          <w:pgMar w:top="3120" w:right="2672" w:bottom="444" w:left="2208" w:header="720" w:footer="720" w:gutter="0"/>
          <w:cols w:space="720"/>
        </w:sectPr>
      </w:pPr>
    </w:p>
    <w:p w14:paraId="47C0C7F0"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49C3149C" w14:textId="77777777" w:rsidR="005559D5" w:rsidRDefault="005559D5">
      <w:pPr>
        <w:sectPr w:rsidR="005559D5">
          <w:type w:val="continuous"/>
          <w:pgSz w:w="12240" w:h="15840"/>
          <w:pgMar w:top="3120" w:right="7737" w:bottom="444" w:left="2203" w:header="720" w:footer="720" w:gutter="0"/>
          <w:cols w:space="720"/>
        </w:sectPr>
      </w:pPr>
    </w:p>
    <w:p w14:paraId="5BFA7704" w14:textId="77777777" w:rsidR="005559D5" w:rsidRDefault="005559D5"/>
    <w:p w14:paraId="32B4C632" w14:textId="77777777" w:rsidR="005559D5" w:rsidRDefault="005559D5">
      <w:pPr>
        <w:sectPr w:rsidR="005559D5">
          <w:pgSz w:w="12240" w:h="15840"/>
          <w:pgMar w:top="1152" w:right="1800" w:bottom="1044" w:left="1800" w:header="720" w:footer="720" w:gutter="0"/>
          <w:cols w:space="720"/>
        </w:sectPr>
      </w:pPr>
    </w:p>
    <w:p w14:paraId="5C243BA9" w14:textId="77777777" w:rsidR="005559D5" w:rsidRDefault="00321B9A">
      <w:pPr>
        <w:spacing w:before="3" w:line="274" w:lineRule="exact"/>
        <w:jc w:val="both"/>
        <w:textAlignment w:val="baseline"/>
        <w:rPr>
          <w:rFonts w:ascii="Arial" w:eastAsia="Arial" w:hAnsi="Arial"/>
          <w:b/>
          <w:color w:val="000000"/>
          <w:spacing w:val="-4"/>
          <w:sz w:val="24"/>
        </w:rPr>
      </w:pPr>
      <w:r>
        <w:rPr>
          <w:rFonts w:ascii="Arial" w:eastAsia="Arial" w:hAnsi="Arial"/>
          <w:b/>
          <w:color w:val="000000"/>
          <w:spacing w:val="-4"/>
          <w:sz w:val="24"/>
        </w:rPr>
        <w:lastRenderedPageBreak/>
        <w:t>Contents</w:t>
      </w:r>
    </w:p>
    <w:p w14:paraId="7511B7E1" w14:textId="77777777" w:rsidR="005559D5" w:rsidRDefault="00321B9A">
      <w:pPr>
        <w:spacing w:before="345" w:line="182" w:lineRule="exact"/>
        <w:ind w:left="9720"/>
        <w:jc w:val="both"/>
        <w:textAlignment w:val="baseline"/>
        <w:rPr>
          <w:rFonts w:ascii="Arial" w:eastAsia="Arial" w:hAnsi="Arial"/>
          <w:b/>
          <w:color w:val="000000"/>
          <w:spacing w:val="-27"/>
          <w:sz w:val="16"/>
        </w:rPr>
      </w:pPr>
      <w:r>
        <w:rPr>
          <w:rFonts w:ascii="Arial" w:eastAsia="Arial" w:hAnsi="Arial"/>
          <w:b/>
          <w:color w:val="000000"/>
          <w:spacing w:val="-27"/>
          <w:sz w:val="16"/>
        </w:rPr>
        <w:t>Page</w:t>
      </w:r>
    </w:p>
    <w:p w14:paraId="43C82BBF" w14:textId="77777777" w:rsidR="005559D5" w:rsidRDefault="00321B9A">
      <w:pPr>
        <w:tabs>
          <w:tab w:val="left" w:pos="432"/>
        </w:tabs>
        <w:spacing w:before="168"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1</w:t>
      </w:r>
      <w:r>
        <w:rPr>
          <w:rFonts w:ascii="Arial" w:eastAsia="Arial" w:hAnsi="Arial"/>
          <w:b/>
          <w:color w:val="000000"/>
          <w:spacing w:val="-6"/>
          <w:sz w:val="21"/>
        </w:rPr>
        <w:tab/>
        <w:t>Scope . . . . . . . . . . . . . . . . . . . . . . . . . . . . . . . . . . . . . . . . . . . . . . . . . . . . . . . . . . . . . . . . . . . . . . . . . . . . . . . . .2-1</w:t>
      </w:r>
    </w:p>
    <w:p w14:paraId="714325B6" w14:textId="77777777" w:rsidR="005559D5" w:rsidRDefault="00321B9A">
      <w:pPr>
        <w:tabs>
          <w:tab w:val="left" w:pos="432"/>
        </w:tabs>
        <w:spacing w:before="12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2</w:t>
      </w:r>
      <w:r>
        <w:rPr>
          <w:rFonts w:ascii="Arial" w:eastAsia="Arial" w:hAnsi="Arial"/>
          <w:b/>
          <w:color w:val="000000"/>
          <w:spacing w:val="-6"/>
          <w:sz w:val="21"/>
        </w:rPr>
        <w:tab/>
        <w:t>Preplanning . . . . . . . . . . . . . . . . . . . . . . . . . . . . . . . . . . . . . . . . . . . . . . . . . . . . . . . . . . . . . . . . . . . . . . . . . . . .2-1</w:t>
      </w:r>
    </w:p>
    <w:p w14:paraId="380AA377" w14:textId="77777777" w:rsidR="005559D5" w:rsidRDefault="00321B9A">
      <w:pPr>
        <w:tabs>
          <w:tab w:val="left" w:pos="432"/>
        </w:tabs>
        <w:spacing w:before="127" w:line="233" w:lineRule="exact"/>
        <w:jc w:val="both"/>
        <w:textAlignment w:val="baseline"/>
        <w:rPr>
          <w:rFonts w:ascii="Arial" w:eastAsia="Arial" w:hAnsi="Arial"/>
          <w:b/>
          <w:color w:val="000000"/>
          <w:spacing w:val="-7"/>
          <w:sz w:val="21"/>
        </w:rPr>
      </w:pPr>
      <w:r>
        <w:rPr>
          <w:rFonts w:ascii="Arial" w:eastAsia="Arial" w:hAnsi="Arial"/>
          <w:b/>
          <w:color w:val="000000"/>
          <w:spacing w:val="-7"/>
          <w:sz w:val="21"/>
        </w:rPr>
        <w:t>3</w:t>
      </w:r>
      <w:r>
        <w:rPr>
          <w:rFonts w:ascii="Arial" w:eastAsia="Arial" w:hAnsi="Arial"/>
          <w:b/>
          <w:color w:val="000000"/>
          <w:spacing w:val="-7"/>
          <w:sz w:val="21"/>
        </w:rPr>
        <w:tab/>
        <w:t>Lifting the Machinery. . . . . . . . . . . . . . . . . . . . . . . . . . . . . . . . . . . . . . . . . . . . . . .</w:t>
      </w:r>
      <w:r w:rsidR="000D2DC7">
        <w:rPr>
          <w:rFonts w:ascii="Arial" w:eastAsia="Arial" w:hAnsi="Arial"/>
          <w:b/>
          <w:color w:val="000000"/>
          <w:spacing w:val="-7"/>
          <w:sz w:val="21"/>
        </w:rPr>
        <w:t xml:space="preserve">  </w:t>
      </w:r>
      <w:r>
        <w:rPr>
          <w:rFonts w:ascii="Arial" w:eastAsia="Arial" w:hAnsi="Arial"/>
          <w:b/>
          <w:color w:val="000000"/>
          <w:spacing w:val="-7"/>
          <w:sz w:val="21"/>
        </w:rPr>
        <w:t xml:space="preserve"> . . . . . . . . . . . . . . . . . . . . . .2-2</w:t>
      </w:r>
    </w:p>
    <w:p w14:paraId="0B2DD8E3" w14:textId="77777777" w:rsidR="005559D5" w:rsidRDefault="005559D5">
      <w:pPr>
        <w:sectPr w:rsidR="005559D5">
          <w:pgSz w:w="12240" w:h="15840"/>
          <w:pgMar w:top="1860" w:right="955" w:bottom="11644" w:left="1205" w:header="720" w:footer="720" w:gutter="0"/>
          <w:cols w:space="720"/>
        </w:sectPr>
      </w:pPr>
    </w:p>
    <w:p w14:paraId="78E628F8" w14:textId="77777777" w:rsidR="005559D5" w:rsidRDefault="005559D5"/>
    <w:p w14:paraId="30BEAE40" w14:textId="77777777" w:rsidR="005559D5" w:rsidRDefault="005559D5">
      <w:pPr>
        <w:sectPr w:rsidR="005559D5">
          <w:pgSz w:w="12240" w:h="15840"/>
          <w:pgMar w:top="1152" w:right="1800" w:bottom="1044" w:left="1800" w:header="720" w:footer="720" w:gutter="0"/>
          <w:cols w:space="720"/>
        </w:sectPr>
      </w:pPr>
    </w:p>
    <w:p w14:paraId="1E2FA658" w14:textId="77777777" w:rsidR="005559D5" w:rsidRDefault="00321B9A">
      <w:pPr>
        <w:spacing w:before="21" w:line="317" w:lineRule="exact"/>
        <w:jc w:val="center"/>
        <w:textAlignment w:val="baseline"/>
        <w:rPr>
          <w:rFonts w:ascii="Arial" w:eastAsia="Arial" w:hAnsi="Arial"/>
          <w:color w:val="000000"/>
          <w:sz w:val="28"/>
        </w:rPr>
      </w:pPr>
      <w:r>
        <w:rPr>
          <w:rFonts w:ascii="Arial" w:eastAsia="Arial" w:hAnsi="Arial"/>
          <w:color w:val="000000"/>
          <w:sz w:val="28"/>
        </w:rPr>
        <w:lastRenderedPageBreak/>
        <w:t xml:space="preserve">Recommended Practice for Machinery Installation and Installation Design </w:t>
      </w:r>
      <w:r>
        <w:rPr>
          <w:rFonts w:ascii="Arial" w:eastAsia="Arial" w:hAnsi="Arial"/>
          <w:color w:val="000000"/>
          <w:sz w:val="28"/>
        </w:rPr>
        <w:br/>
        <w:t>Chapter 2—Rigging and Lifting</w:t>
      </w:r>
    </w:p>
    <w:p w14:paraId="250D3053" w14:textId="77777777" w:rsidR="005559D5" w:rsidRDefault="00321B9A">
      <w:pPr>
        <w:spacing w:before="372" w:line="272" w:lineRule="exact"/>
        <w:textAlignment w:val="baseline"/>
        <w:rPr>
          <w:rFonts w:ascii="Arial" w:eastAsia="Arial" w:hAnsi="Arial"/>
          <w:b/>
          <w:color w:val="000000"/>
          <w:spacing w:val="17"/>
          <w:sz w:val="24"/>
        </w:rPr>
      </w:pPr>
      <w:r>
        <w:rPr>
          <w:rFonts w:ascii="Arial" w:eastAsia="Arial" w:hAnsi="Arial"/>
          <w:b/>
          <w:color w:val="000000"/>
          <w:spacing w:val="17"/>
          <w:sz w:val="24"/>
        </w:rPr>
        <w:t>1 Scope</w:t>
      </w:r>
    </w:p>
    <w:p w14:paraId="06039608" w14:textId="77777777" w:rsidR="005559D5" w:rsidRDefault="00321B9A" w:rsidP="00E63F08">
      <w:pPr>
        <w:tabs>
          <w:tab w:val="left" w:pos="432"/>
        </w:tabs>
        <w:spacing w:before="202" w:line="240" w:lineRule="exact"/>
        <w:jc w:val="both"/>
        <w:textAlignment w:val="baseline"/>
        <w:rPr>
          <w:rFonts w:ascii="Arial" w:eastAsia="Arial" w:hAnsi="Arial"/>
          <w:color w:val="000000"/>
          <w:sz w:val="18"/>
        </w:rPr>
      </w:pPr>
      <w:r>
        <w:rPr>
          <w:rFonts w:ascii="Arial" w:eastAsia="Arial" w:hAnsi="Arial"/>
          <w:b/>
          <w:color w:val="000000"/>
          <w:sz w:val="20"/>
        </w:rPr>
        <w:t>1.1</w:t>
      </w:r>
      <w:r>
        <w:rPr>
          <w:rFonts w:ascii="Arial" w:eastAsia="Arial" w:hAnsi="Arial"/>
          <w:b/>
          <w:color w:val="000000"/>
          <w:sz w:val="20"/>
        </w:rPr>
        <w:tab/>
      </w:r>
      <w:r>
        <w:rPr>
          <w:rFonts w:ascii="Arial" w:eastAsia="Arial" w:hAnsi="Arial"/>
          <w:color w:val="000000"/>
          <w:sz w:val="20"/>
        </w:rPr>
        <w:t xml:space="preserve">Chapter 2 provides general guidelines for rigging and </w:t>
      </w:r>
      <w:r w:rsidRPr="00E63F08">
        <w:rPr>
          <w:rFonts w:ascii="Arial" w:eastAsia="Arial" w:hAnsi="Arial"/>
          <w:color w:val="000000"/>
          <w:sz w:val="20"/>
          <w:szCs w:val="20"/>
        </w:rPr>
        <w:t>lifting of machinery from shipping trucks, railcars, and so forth, onto the foundation or platform.</w:t>
      </w:r>
      <w:r w:rsidR="00E63F08" w:rsidRPr="00E63F08">
        <w:rPr>
          <w:rFonts w:ascii="Arial" w:eastAsia="Arial" w:hAnsi="Arial"/>
          <w:color w:val="000000"/>
          <w:sz w:val="20"/>
          <w:szCs w:val="20"/>
        </w:rPr>
        <w:t xml:space="preserve">  </w:t>
      </w:r>
      <w:del w:id="82" w:author="terry roehm" w:date="2018-11-29T11:57:00Z">
        <w:r w:rsidRPr="00E63F08" w:rsidDel="00E63F08">
          <w:rPr>
            <w:rFonts w:ascii="Arial" w:eastAsia="Arial" w:hAnsi="Arial"/>
            <w:color w:val="000000"/>
            <w:sz w:val="20"/>
            <w:szCs w:val="20"/>
            <w:highlight w:val="yellow"/>
          </w:rPr>
          <w:delText>NOTE</w:delText>
        </w:r>
        <w:r w:rsidRPr="00E63F08" w:rsidDel="00E63F08">
          <w:rPr>
            <w:rFonts w:ascii="Arial" w:eastAsia="Arial" w:hAnsi="Arial"/>
            <w:color w:val="000000"/>
            <w:sz w:val="20"/>
            <w:szCs w:val="20"/>
          </w:rPr>
          <w:delText xml:space="preserve"> </w:delText>
        </w:r>
      </w:del>
      <w:r w:rsidRPr="00E63F08">
        <w:rPr>
          <w:rFonts w:ascii="Arial" w:eastAsia="Arial" w:hAnsi="Arial"/>
          <w:color w:val="000000"/>
          <w:sz w:val="20"/>
          <w:szCs w:val="20"/>
        </w:rPr>
        <w:t>Chapter 2 is intended to be used for all machinery. Even small pumps can be damaged by improper lifts. The extent of the rigging and lifting plan can be reduced when specified by the user. The lifting plan for small machinery could be in the form of a site meeting at the start of construction, if agreed to by the user. However, if not specified otherwise, this section shall be used for all machinery.</w:t>
      </w:r>
    </w:p>
    <w:p w14:paraId="529F5505"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1.2 </w:t>
      </w:r>
      <w:r>
        <w:rPr>
          <w:rFonts w:ascii="Arial" w:eastAsia="Arial" w:hAnsi="Arial"/>
          <w:color w:val="000000"/>
          <w:sz w:val="20"/>
        </w:rPr>
        <w:t xml:space="preserve">This chapter is intended to supplement the rules and regulations that the rigging and lifting subcontractor </w:t>
      </w:r>
      <w:del w:id="83" w:author="terry roehm" w:date="2018-11-18T15:31:00Z">
        <w:r w:rsidRPr="001B2D6C" w:rsidDel="001B2D6C">
          <w:rPr>
            <w:rFonts w:ascii="Arial" w:eastAsia="Arial" w:hAnsi="Arial"/>
            <w:color w:val="000000"/>
            <w:sz w:val="20"/>
            <w:highlight w:val="yellow"/>
            <w:rPrChange w:id="84" w:author="terry roehm" w:date="2018-11-18T15:32:00Z">
              <w:rPr>
                <w:rFonts w:ascii="Arial" w:eastAsia="Arial" w:hAnsi="Arial"/>
                <w:color w:val="000000"/>
                <w:sz w:val="20"/>
              </w:rPr>
            </w:rPrChange>
          </w:rPr>
          <w:delText xml:space="preserve">must </w:delText>
        </w:r>
      </w:del>
      <w:ins w:id="85" w:author="terry roehm" w:date="2018-11-18T15:31:00Z">
        <w:r w:rsidR="001B2D6C" w:rsidRPr="001B2D6C">
          <w:rPr>
            <w:rFonts w:ascii="Arial" w:eastAsia="Arial" w:hAnsi="Arial"/>
            <w:color w:val="000000"/>
            <w:sz w:val="20"/>
            <w:highlight w:val="yellow"/>
            <w:rPrChange w:id="86" w:author="terry roehm" w:date="2018-11-18T15:32:00Z">
              <w:rPr>
                <w:rFonts w:ascii="Arial" w:eastAsia="Arial" w:hAnsi="Arial"/>
                <w:color w:val="000000"/>
                <w:sz w:val="20"/>
              </w:rPr>
            </w:rPrChange>
          </w:rPr>
          <w:t>shall</w:t>
        </w:r>
        <w:r w:rsidR="001B2D6C">
          <w:rPr>
            <w:rFonts w:ascii="Arial" w:eastAsia="Arial" w:hAnsi="Arial"/>
            <w:color w:val="000000"/>
            <w:sz w:val="20"/>
          </w:rPr>
          <w:t xml:space="preserve"> </w:t>
        </w:r>
      </w:ins>
      <w:r>
        <w:rPr>
          <w:rFonts w:ascii="Arial" w:eastAsia="Arial" w:hAnsi="Arial"/>
          <w:color w:val="000000"/>
          <w:sz w:val="20"/>
        </w:rPr>
        <w:t>abide by, such as state or local government inspections and permits, OSHA 1926, Subparts H and N, and ASME/ ANSI B30.</w:t>
      </w:r>
    </w:p>
    <w:p w14:paraId="458D8FC9" w14:textId="77777777" w:rsidR="005559D5" w:rsidRDefault="00321B9A">
      <w:pPr>
        <w:spacing w:before="241" w:line="272" w:lineRule="exact"/>
        <w:textAlignment w:val="baseline"/>
        <w:rPr>
          <w:rFonts w:ascii="Arial" w:eastAsia="Arial" w:hAnsi="Arial"/>
          <w:b/>
          <w:color w:val="000000"/>
          <w:spacing w:val="9"/>
          <w:sz w:val="24"/>
        </w:rPr>
      </w:pPr>
      <w:r>
        <w:rPr>
          <w:rFonts w:ascii="Arial" w:eastAsia="Arial" w:hAnsi="Arial"/>
          <w:b/>
          <w:color w:val="000000"/>
          <w:spacing w:val="9"/>
          <w:sz w:val="24"/>
        </w:rPr>
        <w:t>2 Preplanning</w:t>
      </w:r>
    </w:p>
    <w:p w14:paraId="62D1EC3B" w14:textId="77777777" w:rsidR="005559D5" w:rsidRDefault="00321B9A">
      <w:pPr>
        <w:tabs>
          <w:tab w:val="left" w:pos="432"/>
        </w:tabs>
        <w:spacing w:before="219" w:line="229" w:lineRule="exact"/>
        <w:textAlignment w:val="baseline"/>
        <w:rPr>
          <w:rFonts w:ascii="Arial" w:eastAsia="Arial" w:hAnsi="Arial"/>
          <w:b/>
          <w:color w:val="000000"/>
          <w:spacing w:val="-2"/>
          <w:sz w:val="20"/>
        </w:rPr>
      </w:pPr>
      <w:r>
        <w:rPr>
          <w:rFonts w:ascii="Arial" w:eastAsia="Arial" w:hAnsi="Arial"/>
          <w:b/>
          <w:color w:val="000000"/>
          <w:spacing w:val="-2"/>
          <w:sz w:val="20"/>
        </w:rPr>
        <w:t>2.1</w:t>
      </w:r>
      <w:r>
        <w:rPr>
          <w:rFonts w:ascii="Arial" w:eastAsia="Arial" w:hAnsi="Arial"/>
          <w:b/>
          <w:color w:val="000000"/>
          <w:spacing w:val="-2"/>
          <w:sz w:val="20"/>
        </w:rPr>
        <w:tab/>
      </w:r>
      <w:r>
        <w:rPr>
          <w:rFonts w:ascii="Arial" w:eastAsia="Arial" w:hAnsi="Arial"/>
          <w:color w:val="000000"/>
          <w:spacing w:val="-2"/>
          <w:sz w:val="20"/>
        </w:rPr>
        <w:t>The installer shall be responsible for obtaining the following as a minimum:</w:t>
      </w:r>
    </w:p>
    <w:p w14:paraId="2A6087F3" w14:textId="77777777" w:rsidR="005559D5" w:rsidRDefault="00321B9A">
      <w:pPr>
        <w:numPr>
          <w:ilvl w:val="0"/>
          <w:numId w:val="1"/>
        </w:numPr>
        <w:spacing w:before="251" w:line="228" w:lineRule="exact"/>
        <w:textAlignment w:val="baseline"/>
        <w:rPr>
          <w:rFonts w:ascii="Arial" w:eastAsia="Arial" w:hAnsi="Arial"/>
          <w:color w:val="000000"/>
          <w:spacing w:val="-2"/>
          <w:sz w:val="20"/>
        </w:rPr>
      </w:pPr>
      <w:r>
        <w:rPr>
          <w:rFonts w:ascii="Arial" w:eastAsia="Arial" w:hAnsi="Arial"/>
          <w:color w:val="000000"/>
          <w:spacing w:val="-2"/>
          <w:sz w:val="20"/>
        </w:rPr>
        <w:t>shipping and net weights of each separate component of the machinery or machinery package; and</w:t>
      </w:r>
    </w:p>
    <w:p w14:paraId="544C3A10" w14:textId="77777777" w:rsidR="005559D5" w:rsidRDefault="00321B9A">
      <w:pPr>
        <w:numPr>
          <w:ilvl w:val="0"/>
          <w:numId w:val="1"/>
        </w:numPr>
        <w:spacing w:before="240" w:line="240" w:lineRule="exact"/>
        <w:jc w:val="both"/>
        <w:textAlignment w:val="baseline"/>
        <w:rPr>
          <w:rFonts w:ascii="Arial" w:eastAsia="Arial" w:hAnsi="Arial"/>
          <w:color w:val="000000"/>
          <w:sz w:val="20"/>
        </w:rPr>
      </w:pPr>
      <w:r>
        <w:rPr>
          <w:rFonts w:ascii="Arial" w:eastAsia="Arial" w:hAnsi="Arial"/>
          <w:color w:val="000000"/>
          <w:sz w:val="20"/>
        </w:rPr>
        <w:t>manufacturer drawings indicating the location of lifting lugs/points, the expected load at each point, and the center of gravity;</w:t>
      </w:r>
    </w:p>
    <w:p w14:paraId="0B5C47EA" w14:textId="77777777" w:rsidR="005559D5" w:rsidRDefault="00321B9A">
      <w:pPr>
        <w:tabs>
          <w:tab w:val="left" w:pos="792"/>
        </w:tabs>
        <w:spacing w:before="259" w:line="202"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Lifting lugs are often provided on machinery to lift individual components and are not intended to be used to lift the entire machine (that is, lifting lugs on WP-II motor air housings cannot be used to lift the entire motor).</w:t>
      </w:r>
    </w:p>
    <w:p w14:paraId="6E3F9626" w14:textId="77777777" w:rsidR="005559D5" w:rsidRDefault="00321B9A">
      <w:pPr>
        <w:numPr>
          <w:ilvl w:val="0"/>
          <w:numId w:val="1"/>
        </w:numPr>
        <w:spacing w:before="228" w:line="228" w:lineRule="exact"/>
        <w:textAlignment w:val="baseline"/>
        <w:rPr>
          <w:rFonts w:ascii="Arial" w:eastAsia="Arial" w:hAnsi="Arial"/>
          <w:color w:val="000000"/>
          <w:spacing w:val="-2"/>
          <w:sz w:val="20"/>
        </w:rPr>
      </w:pPr>
      <w:r>
        <w:rPr>
          <w:rFonts w:ascii="Arial" w:eastAsia="Arial" w:hAnsi="Arial"/>
          <w:color w:val="000000"/>
          <w:spacing w:val="-2"/>
          <w:sz w:val="20"/>
        </w:rPr>
        <w:t>manufacturer’s recommendations for the lift including the use of spreader bars, slings, and so forth.</w:t>
      </w:r>
    </w:p>
    <w:p w14:paraId="18702E36" w14:textId="77777777" w:rsidR="005559D5" w:rsidRPr="009B575B" w:rsidRDefault="00321B9A" w:rsidP="009B575B">
      <w:pPr>
        <w:pStyle w:val="ListParagraph"/>
        <w:numPr>
          <w:ilvl w:val="1"/>
          <w:numId w:val="22"/>
        </w:numPr>
        <w:tabs>
          <w:tab w:val="left" w:pos="432"/>
        </w:tabs>
        <w:spacing w:before="252" w:line="229" w:lineRule="exact"/>
        <w:textAlignment w:val="baseline"/>
        <w:rPr>
          <w:rFonts w:ascii="Arial" w:eastAsia="Arial" w:hAnsi="Arial"/>
          <w:b/>
          <w:color w:val="000000"/>
          <w:spacing w:val="-2"/>
          <w:sz w:val="20"/>
        </w:rPr>
      </w:pPr>
      <w:r w:rsidRPr="009B575B">
        <w:rPr>
          <w:rFonts w:ascii="Arial" w:eastAsia="Arial" w:hAnsi="Arial"/>
          <w:color w:val="000000"/>
          <w:spacing w:val="-2"/>
          <w:sz w:val="20"/>
        </w:rPr>
        <w:t>The installer shall prepare a rigging and lifting plan of action that includes the following.</w:t>
      </w:r>
    </w:p>
    <w:p w14:paraId="22A99194" w14:textId="77777777" w:rsidR="009B575B" w:rsidRDefault="009B575B" w:rsidP="009B575B">
      <w:pPr>
        <w:pStyle w:val="ListParagraph"/>
        <w:tabs>
          <w:tab w:val="left" w:pos="288"/>
        </w:tabs>
        <w:spacing w:before="239" w:line="240" w:lineRule="exact"/>
        <w:ind w:left="360"/>
        <w:jc w:val="both"/>
        <w:textAlignment w:val="baseline"/>
        <w:rPr>
          <w:rFonts w:ascii="Arial" w:eastAsia="Arial" w:hAnsi="Arial"/>
          <w:color w:val="000000"/>
          <w:sz w:val="20"/>
        </w:rPr>
      </w:pPr>
    </w:p>
    <w:p w14:paraId="5E42AAF0" w14:textId="77777777" w:rsidR="005559D5" w:rsidRPr="009B575B" w:rsidRDefault="00321B9A" w:rsidP="009B575B">
      <w:pPr>
        <w:pStyle w:val="ListParagraph"/>
        <w:numPr>
          <w:ilvl w:val="0"/>
          <w:numId w:val="23"/>
        </w:numPr>
        <w:tabs>
          <w:tab w:val="left" w:pos="288"/>
        </w:tabs>
        <w:spacing w:before="239" w:line="240" w:lineRule="exact"/>
        <w:jc w:val="both"/>
        <w:textAlignment w:val="baseline"/>
        <w:rPr>
          <w:rFonts w:ascii="Arial" w:eastAsia="Arial" w:hAnsi="Arial"/>
          <w:color w:val="000000"/>
          <w:sz w:val="20"/>
        </w:rPr>
      </w:pPr>
      <w:r w:rsidRPr="009B575B">
        <w:rPr>
          <w:rFonts w:ascii="Arial" w:eastAsia="Arial" w:hAnsi="Arial"/>
          <w:color w:val="000000"/>
          <w:sz w:val="20"/>
        </w:rPr>
        <w:t>A rigging plan showing the lifting points and including the load capacities of spreader bars, slings, cables, shackles, hooks, rings, and so forth. Load capacities shall be based upon a minimum safety factor of 1.5. Plans shall also be made for lifting crated equipment.</w:t>
      </w:r>
      <w:ins w:id="87" w:author="terry roehm" w:date="2018-11-29T12:00:00Z">
        <w:r w:rsidR="00E63F08">
          <w:rPr>
            <w:rFonts w:ascii="Arial" w:eastAsia="Arial" w:hAnsi="Arial"/>
            <w:color w:val="000000"/>
            <w:sz w:val="20"/>
          </w:rPr>
          <w:t xml:space="preserve"> </w:t>
        </w:r>
        <w:r w:rsidR="00E63F08" w:rsidRPr="00E63F08">
          <w:rPr>
            <w:rFonts w:ascii="Arial" w:eastAsia="Arial" w:hAnsi="Arial"/>
            <w:color w:val="000000"/>
            <w:sz w:val="20"/>
            <w:highlight w:val="yellow"/>
            <w:rPrChange w:id="88" w:author="terry roehm" w:date="2018-11-29T12:00:00Z">
              <w:rPr>
                <w:rFonts w:ascii="Arial" w:eastAsia="Arial" w:hAnsi="Arial"/>
                <w:color w:val="000000"/>
                <w:sz w:val="20"/>
              </w:rPr>
            </w:rPrChange>
          </w:rPr>
          <w:t xml:space="preserve">An </w:t>
        </w:r>
        <w:r w:rsidR="00E63F08" w:rsidRPr="00E63F08">
          <w:rPr>
            <w:rFonts w:ascii="Arial" w:eastAsia="Arial" w:hAnsi="Arial"/>
            <w:color w:val="000000"/>
            <w:sz w:val="18"/>
            <w:highlight w:val="yellow"/>
            <w:rPrChange w:id="89" w:author="terry roehm" w:date="2018-11-29T12:00:00Z">
              <w:rPr>
                <w:rFonts w:ascii="Arial" w:eastAsia="Arial" w:hAnsi="Arial"/>
                <w:color w:val="000000"/>
                <w:sz w:val="18"/>
              </w:rPr>
            </w:rPrChange>
          </w:rPr>
          <w:t>appropriate engineering review and agreement by both the installer and the user designated representative may allow a lower than 1.5 safety factor.</w:t>
        </w:r>
      </w:ins>
    </w:p>
    <w:p w14:paraId="3EA4A0AA" w14:textId="77777777" w:rsidR="005559D5" w:rsidDel="00E63F08" w:rsidRDefault="00321B9A">
      <w:pPr>
        <w:spacing w:before="258" w:line="202" w:lineRule="exact"/>
        <w:jc w:val="both"/>
        <w:textAlignment w:val="baseline"/>
        <w:rPr>
          <w:del w:id="90" w:author="terry roehm" w:date="2018-11-29T12:00:00Z"/>
          <w:rFonts w:ascii="Arial" w:eastAsia="Arial" w:hAnsi="Arial"/>
          <w:color w:val="000000"/>
          <w:sz w:val="18"/>
        </w:rPr>
      </w:pPr>
      <w:del w:id="91" w:author="terry roehm" w:date="2018-11-29T12:00:00Z">
        <w:r w:rsidRPr="00E63F08" w:rsidDel="00E63F08">
          <w:rPr>
            <w:rFonts w:ascii="Arial" w:eastAsia="Arial" w:hAnsi="Arial"/>
            <w:color w:val="000000"/>
            <w:sz w:val="18"/>
            <w:highlight w:val="yellow"/>
            <w:rPrChange w:id="92" w:author="terry roehm" w:date="2018-11-29T12:00:00Z">
              <w:rPr>
                <w:rFonts w:ascii="Arial" w:eastAsia="Arial" w:hAnsi="Arial"/>
                <w:color w:val="000000"/>
                <w:sz w:val="18"/>
              </w:rPr>
            </w:rPrChange>
          </w:rPr>
          <w:delText xml:space="preserve">NOTE When the safety factor of 1.5 results in the selection of a more expensive crane, the selection </w:delText>
        </w:r>
      </w:del>
      <w:del w:id="93" w:author="terry roehm" w:date="2018-11-28T14:01:00Z">
        <w:r w:rsidRPr="00E63F08" w:rsidDel="006B2D3E">
          <w:rPr>
            <w:rFonts w:ascii="Arial" w:eastAsia="Arial" w:hAnsi="Arial"/>
            <w:color w:val="000000"/>
            <w:sz w:val="18"/>
            <w:highlight w:val="yellow"/>
            <w:rPrChange w:id="94" w:author="terry roehm" w:date="2018-11-29T12:00:00Z">
              <w:rPr>
                <w:rFonts w:ascii="Arial" w:eastAsia="Arial" w:hAnsi="Arial"/>
                <w:color w:val="000000"/>
                <w:sz w:val="18"/>
              </w:rPr>
            </w:rPrChange>
          </w:rPr>
          <w:delText xml:space="preserve">may </w:delText>
        </w:r>
      </w:del>
      <w:del w:id="95" w:author="terry roehm" w:date="2018-11-29T12:00:00Z">
        <w:r w:rsidRPr="00E63F08" w:rsidDel="00E63F08">
          <w:rPr>
            <w:rFonts w:ascii="Arial" w:eastAsia="Arial" w:hAnsi="Arial"/>
            <w:color w:val="000000"/>
            <w:sz w:val="18"/>
            <w:highlight w:val="yellow"/>
            <w:rPrChange w:id="96" w:author="terry roehm" w:date="2018-11-29T12:00:00Z">
              <w:rPr>
                <w:rFonts w:ascii="Arial" w:eastAsia="Arial" w:hAnsi="Arial"/>
                <w:color w:val="000000"/>
                <w:sz w:val="18"/>
              </w:rPr>
            </w:rPrChange>
          </w:rPr>
          <w:delText>be reduced upon an</w:delText>
        </w:r>
      </w:del>
      <w:del w:id="97" w:author="terry roehm" w:date="2018-11-29T11:59:00Z">
        <w:r w:rsidRPr="00E63F08" w:rsidDel="00E63F08">
          <w:rPr>
            <w:rFonts w:ascii="Arial" w:eastAsia="Arial" w:hAnsi="Arial"/>
            <w:color w:val="000000"/>
            <w:sz w:val="18"/>
            <w:highlight w:val="yellow"/>
            <w:rPrChange w:id="98" w:author="terry roehm" w:date="2018-11-29T12:00:00Z">
              <w:rPr>
                <w:rFonts w:ascii="Arial" w:eastAsia="Arial" w:hAnsi="Arial"/>
                <w:color w:val="000000"/>
                <w:sz w:val="18"/>
              </w:rPr>
            </w:rPrChange>
          </w:rPr>
          <w:delText xml:space="preserve"> appropriate engineering review and agreement by both the installer and the user designated representative</w:delText>
        </w:r>
      </w:del>
      <w:del w:id="99" w:author="terry roehm" w:date="2018-11-29T12:00:00Z">
        <w:r w:rsidRPr="00E63F08" w:rsidDel="00E63F08">
          <w:rPr>
            <w:rFonts w:ascii="Arial" w:eastAsia="Arial" w:hAnsi="Arial"/>
            <w:color w:val="000000"/>
            <w:sz w:val="18"/>
            <w:highlight w:val="yellow"/>
            <w:rPrChange w:id="100" w:author="terry roehm" w:date="2018-11-29T12:00:00Z">
              <w:rPr>
                <w:rFonts w:ascii="Arial" w:eastAsia="Arial" w:hAnsi="Arial"/>
                <w:color w:val="000000"/>
                <w:sz w:val="18"/>
              </w:rPr>
            </w:rPrChange>
          </w:rPr>
          <w:delText>.</w:delText>
        </w:r>
      </w:del>
    </w:p>
    <w:p w14:paraId="4CB46DAD" w14:textId="77777777" w:rsidR="005559D5" w:rsidRPr="009B575B" w:rsidRDefault="00321B9A" w:rsidP="009B575B">
      <w:pPr>
        <w:pStyle w:val="ListParagraph"/>
        <w:numPr>
          <w:ilvl w:val="0"/>
          <w:numId w:val="23"/>
        </w:numPr>
        <w:tabs>
          <w:tab w:val="left" w:pos="288"/>
        </w:tabs>
        <w:spacing w:before="216" w:line="240" w:lineRule="exact"/>
        <w:jc w:val="both"/>
        <w:textAlignment w:val="baseline"/>
        <w:rPr>
          <w:rFonts w:ascii="Arial" w:eastAsia="Arial" w:hAnsi="Arial"/>
          <w:color w:val="000000"/>
          <w:sz w:val="20"/>
        </w:rPr>
      </w:pPr>
      <w:r w:rsidRPr="009B575B">
        <w:rPr>
          <w:rFonts w:ascii="Arial" w:eastAsia="Arial" w:hAnsi="Arial"/>
          <w:color w:val="000000"/>
          <w:sz w:val="20"/>
        </w:rPr>
        <w:t>The selected lifting equipment and confirmation that the load and lift radius are within the capacity and range ratings of the manufacturer of the lifting equipment.</w:t>
      </w:r>
    </w:p>
    <w:p w14:paraId="40E07079" w14:textId="77777777" w:rsidR="005559D5" w:rsidRDefault="00321B9A" w:rsidP="009B575B">
      <w:pPr>
        <w:numPr>
          <w:ilvl w:val="0"/>
          <w:numId w:val="23"/>
        </w:numPr>
        <w:tabs>
          <w:tab w:val="left" w:pos="288"/>
        </w:tabs>
        <w:spacing w:before="240" w:line="240" w:lineRule="exact"/>
        <w:jc w:val="both"/>
        <w:textAlignment w:val="baseline"/>
        <w:rPr>
          <w:rFonts w:ascii="Arial" w:eastAsia="Arial" w:hAnsi="Arial"/>
          <w:color w:val="000000"/>
          <w:sz w:val="20"/>
        </w:rPr>
      </w:pPr>
      <w:r>
        <w:rPr>
          <w:rFonts w:ascii="Arial" w:eastAsia="Arial" w:hAnsi="Arial"/>
          <w:color w:val="000000"/>
          <w:sz w:val="20"/>
        </w:rPr>
        <w:t>Layout sketches showing the setup location for the lifting equipment in relationship to the initial pick point of the load and its final installation point. The sketch should also show the proximity to important structures, pipe racks, and overhead electrical services. OSHA 1926.550 gives clearance requirements for electrical services.</w:t>
      </w:r>
    </w:p>
    <w:p w14:paraId="7D4797A3" w14:textId="77777777" w:rsidR="005559D5" w:rsidRDefault="00321B9A" w:rsidP="009B575B">
      <w:pPr>
        <w:numPr>
          <w:ilvl w:val="0"/>
          <w:numId w:val="23"/>
        </w:numPr>
        <w:tabs>
          <w:tab w:val="left" w:pos="288"/>
        </w:tabs>
        <w:spacing w:before="252" w:line="228" w:lineRule="exact"/>
        <w:jc w:val="both"/>
        <w:textAlignment w:val="baseline"/>
        <w:rPr>
          <w:rFonts w:ascii="Arial" w:eastAsia="Arial" w:hAnsi="Arial"/>
          <w:color w:val="000000"/>
          <w:spacing w:val="-2"/>
          <w:sz w:val="20"/>
        </w:rPr>
      </w:pPr>
      <w:r>
        <w:rPr>
          <w:rFonts w:ascii="Arial" w:eastAsia="Arial" w:hAnsi="Arial"/>
          <w:color w:val="000000"/>
          <w:spacing w:val="-2"/>
          <w:sz w:val="20"/>
        </w:rPr>
        <w:t>Setup time for the lifting equipment and overall duration of the lift.</w:t>
      </w:r>
    </w:p>
    <w:p w14:paraId="3E914592" w14:textId="77777777" w:rsidR="005559D5" w:rsidRDefault="00321B9A" w:rsidP="009B575B">
      <w:pPr>
        <w:numPr>
          <w:ilvl w:val="0"/>
          <w:numId w:val="23"/>
        </w:numPr>
        <w:tabs>
          <w:tab w:val="left" w:pos="288"/>
        </w:tabs>
        <w:spacing w:before="252" w:line="228" w:lineRule="exact"/>
        <w:jc w:val="both"/>
        <w:textAlignment w:val="baseline"/>
        <w:rPr>
          <w:rFonts w:ascii="Arial" w:eastAsia="Arial" w:hAnsi="Arial"/>
          <w:color w:val="000000"/>
          <w:spacing w:val="-2"/>
          <w:sz w:val="20"/>
        </w:rPr>
      </w:pPr>
      <w:r>
        <w:rPr>
          <w:rFonts w:ascii="Arial" w:eastAsia="Arial" w:hAnsi="Arial"/>
          <w:color w:val="000000"/>
          <w:spacing w:val="-2"/>
          <w:sz w:val="20"/>
        </w:rPr>
        <w:t>Coordinate with the plant traffic control personnel for any roadway blockages.</w:t>
      </w:r>
    </w:p>
    <w:p w14:paraId="6626C788" w14:textId="77777777" w:rsidR="005559D5" w:rsidRDefault="00321B9A" w:rsidP="009B575B">
      <w:pPr>
        <w:numPr>
          <w:ilvl w:val="0"/>
          <w:numId w:val="23"/>
        </w:numPr>
        <w:tabs>
          <w:tab w:val="left" w:pos="288"/>
        </w:tabs>
        <w:spacing w:before="240" w:after="413" w:line="240" w:lineRule="exact"/>
        <w:jc w:val="both"/>
        <w:textAlignment w:val="baseline"/>
        <w:rPr>
          <w:rFonts w:ascii="Arial" w:eastAsia="Arial" w:hAnsi="Arial"/>
          <w:color w:val="000000"/>
          <w:sz w:val="20"/>
        </w:rPr>
      </w:pPr>
      <w:r>
        <w:rPr>
          <w:rFonts w:ascii="Arial" w:eastAsia="Arial" w:hAnsi="Arial"/>
          <w:color w:val="000000"/>
          <w:sz w:val="20"/>
        </w:rPr>
        <w:t>Check route to be taken when bringing machinery to final location. Check for overhead clearance, turn radius, road bed, high center railroad crossings, etc.</w:t>
      </w:r>
    </w:p>
    <w:p w14:paraId="78C18FE8" w14:textId="77777777" w:rsidR="005559D5" w:rsidRDefault="005559D5">
      <w:pPr>
        <w:spacing w:before="240" w:after="413" w:line="240" w:lineRule="exact"/>
        <w:sectPr w:rsidR="005559D5">
          <w:pgSz w:w="12240" w:h="15840"/>
          <w:pgMar w:top="1720" w:right="936" w:bottom="404" w:left="1186" w:header="720" w:footer="720" w:gutter="0"/>
          <w:cols w:space="720"/>
        </w:sectPr>
      </w:pPr>
    </w:p>
    <w:p w14:paraId="34BABFE0" w14:textId="77777777" w:rsidR="005559D5" w:rsidRDefault="00321B9A">
      <w:pPr>
        <w:spacing w:before="8" w:line="188" w:lineRule="exact"/>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2-1</w:t>
      </w:r>
    </w:p>
    <w:p w14:paraId="7B5FD34E" w14:textId="77777777" w:rsidR="005559D5" w:rsidRDefault="005559D5">
      <w:pPr>
        <w:sectPr w:rsidR="005559D5">
          <w:type w:val="continuous"/>
          <w:pgSz w:w="12240" w:h="15840"/>
          <w:pgMar w:top="1720" w:right="969" w:bottom="404" w:left="1191" w:header="720" w:footer="720" w:gutter="0"/>
          <w:cols w:space="720"/>
        </w:sectPr>
      </w:pPr>
    </w:p>
    <w:p w14:paraId="263A5CDC" w14:textId="77777777" w:rsidR="005559D5" w:rsidRDefault="00321B9A">
      <w:pPr>
        <w:tabs>
          <w:tab w:val="left" w:pos="3816"/>
        </w:tabs>
        <w:spacing w:before="2" w:after="95" w:line="183" w:lineRule="exact"/>
        <w:textAlignment w:val="baseline"/>
        <w:rPr>
          <w:rFonts w:ascii="Arial" w:eastAsia="Arial" w:hAnsi="Arial"/>
          <w:color w:val="000000"/>
          <w:spacing w:val="-1"/>
          <w:sz w:val="16"/>
        </w:rPr>
      </w:pPr>
      <w:r>
        <w:rPr>
          <w:rFonts w:ascii="Arial" w:eastAsia="Arial" w:hAnsi="Arial"/>
          <w:color w:val="000000"/>
          <w:spacing w:val="-1"/>
          <w:sz w:val="16"/>
        </w:rPr>
        <w:lastRenderedPageBreak/>
        <w:t>2-2</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280931C6" w14:textId="7FF1490E" w:rsidR="00E63F08" w:rsidRDefault="00601A15" w:rsidP="00E63F08">
      <w:pPr>
        <w:spacing w:before="258" w:line="202" w:lineRule="exact"/>
        <w:jc w:val="both"/>
        <w:textAlignment w:val="baseline"/>
        <w:rPr>
          <w:moveTo w:id="101" w:author="terry roehm" w:date="2018-11-29T12:01:00Z"/>
          <w:rFonts w:ascii="Arial" w:eastAsia="Arial" w:hAnsi="Arial"/>
          <w:color w:val="000000"/>
          <w:sz w:val="18"/>
        </w:rPr>
      </w:pPr>
      <w:r>
        <w:rPr>
          <w:noProof/>
        </w:rPr>
        <mc:AlternateContent>
          <mc:Choice Requires="wps">
            <w:drawing>
              <wp:anchor distT="0" distB="0" distL="114300" distR="114300" simplePos="0" relativeHeight="251840000" behindDoc="0" locked="0" layoutInCell="1" allowOverlap="1" wp14:anchorId="18795762" wp14:editId="0E76D5B5">
                <wp:simplePos x="0" y="0"/>
                <wp:positionH relativeFrom="page">
                  <wp:posOffset>601980</wp:posOffset>
                </wp:positionH>
                <wp:positionV relativeFrom="page">
                  <wp:posOffset>920750</wp:posOffset>
                </wp:positionV>
                <wp:extent cx="6425565" cy="0"/>
                <wp:effectExtent l="0" t="0" r="0" b="0"/>
                <wp:wrapNone/>
                <wp:docPr id="1216"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B6B5D" id="Line 730" o:spid="_x0000_s1026" style="position:absolute;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Pr>
          <w:rFonts w:ascii="Arial" w:eastAsia="Arial" w:hAnsi="Arial"/>
          <w:color w:val="000000"/>
          <w:sz w:val="20"/>
        </w:rPr>
        <w:t>g) The installer shall check site plans for underground piping, sewers, electrical cables, or other utilities in the area of lift. Outrigger cribbing pads shall be used to eliminate any damage to roads and also to reduce the possibility of outriggers breaking through soft ground, reducing the capabilities of the crane.</w:t>
      </w:r>
      <w:ins w:id="102" w:author="terry roehm" w:date="2018-11-29T12:01:00Z">
        <w:r w:rsidR="00E63F08">
          <w:rPr>
            <w:rFonts w:ascii="Arial" w:eastAsia="Arial" w:hAnsi="Arial"/>
            <w:color w:val="000000"/>
            <w:sz w:val="20"/>
          </w:rPr>
          <w:t xml:space="preserve">  </w:t>
        </w:r>
      </w:ins>
      <w:moveToRangeStart w:id="103" w:author="terry roehm" w:date="2018-11-29T12:01:00Z" w:name="move531256212"/>
      <w:ins w:id="104" w:author="terry roehm" w:date="2018-11-29T12:03:00Z">
        <w:r w:rsidR="00E63F08" w:rsidRPr="00E63F08">
          <w:rPr>
            <w:rFonts w:ascii="Arial" w:eastAsia="Arial" w:hAnsi="Arial"/>
            <w:color w:val="000000"/>
            <w:sz w:val="20"/>
            <w:highlight w:val="yellow"/>
          </w:rPr>
          <w:t>A r</w:t>
        </w:r>
        <w:r w:rsidR="00E63F08" w:rsidRPr="00E63F08">
          <w:rPr>
            <w:rFonts w:ascii="Arial" w:eastAsia="Arial" w:hAnsi="Arial"/>
            <w:color w:val="000000"/>
            <w:sz w:val="18"/>
            <w:highlight w:val="yellow"/>
          </w:rPr>
          <w:t>eview by a civil engineer of potential problem areas shall be completed to determine if the ground cover is adequate.</w:t>
        </w:r>
      </w:ins>
    </w:p>
    <w:moveToRangeEnd w:id="103"/>
    <w:p w14:paraId="03C74835" w14:textId="77777777" w:rsidR="005559D5" w:rsidRDefault="00321B9A">
      <w:pPr>
        <w:spacing w:before="258" w:line="202" w:lineRule="exact"/>
        <w:jc w:val="both"/>
        <w:textAlignment w:val="baseline"/>
        <w:rPr>
          <w:rFonts w:ascii="Arial" w:eastAsia="Arial" w:hAnsi="Arial"/>
          <w:color w:val="000000"/>
          <w:sz w:val="18"/>
        </w:rPr>
      </w:pPr>
      <w:r>
        <w:rPr>
          <w:rFonts w:ascii="Arial" w:eastAsia="Arial" w:hAnsi="Arial"/>
          <w:color w:val="000000"/>
          <w:sz w:val="18"/>
        </w:rPr>
        <w:t xml:space="preserve">NOTE Many lifts are made from unpaved areas. Point loads from crane tires and outriggers can damage underground utilities. </w:t>
      </w:r>
      <w:moveFromRangeStart w:id="105" w:author="terry roehm" w:date="2018-11-29T12:01:00Z" w:name="move531256212"/>
      <w:moveFrom w:id="106" w:author="terry roehm" w:date="2018-11-29T12:01:00Z">
        <w:r w:rsidRPr="00E63F08" w:rsidDel="00E63F08">
          <w:rPr>
            <w:rFonts w:ascii="Arial" w:eastAsia="Arial" w:hAnsi="Arial"/>
            <w:color w:val="000000"/>
            <w:sz w:val="18"/>
            <w:highlight w:val="yellow"/>
          </w:rPr>
          <w:t>Review potential problem areas with a civil engineer to determine if the ground cover is adequate.</w:t>
        </w:r>
      </w:moveFrom>
      <w:moveFromRangeEnd w:id="105"/>
    </w:p>
    <w:p w14:paraId="0F29D37A" w14:textId="77777777" w:rsidR="005559D5" w:rsidRDefault="00321B9A">
      <w:pPr>
        <w:spacing w:before="217" w:line="240" w:lineRule="exact"/>
        <w:jc w:val="both"/>
        <w:textAlignment w:val="baseline"/>
        <w:rPr>
          <w:rFonts w:ascii="Arial" w:eastAsia="Arial" w:hAnsi="Arial"/>
          <w:b/>
          <w:color w:val="000000"/>
          <w:sz w:val="21"/>
        </w:rPr>
      </w:pPr>
      <w:r>
        <w:rPr>
          <w:rFonts w:ascii="Arial" w:eastAsia="Arial" w:hAnsi="Arial"/>
          <w:b/>
          <w:color w:val="000000"/>
          <w:sz w:val="21"/>
        </w:rPr>
        <w:t xml:space="preserve">2.3 </w:t>
      </w:r>
      <w:r>
        <w:rPr>
          <w:rFonts w:ascii="Arial" w:eastAsia="Arial" w:hAnsi="Arial"/>
          <w:color w:val="000000"/>
          <w:sz w:val="20"/>
        </w:rPr>
        <w:t>The installer shall confirm that floor slabs on which the crane may sit have cured adequately. Confirm that machinery foundations have cured and grout preparations have been completed.</w:t>
      </w:r>
    </w:p>
    <w:p w14:paraId="52A2A7F7" w14:textId="77777777" w:rsidR="005559D5" w:rsidRDefault="00321B9A" w:rsidP="001B2D6C">
      <w:pPr>
        <w:tabs>
          <w:tab w:val="right" w:pos="10080"/>
        </w:tabs>
        <w:spacing w:before="243" w:line="240" w:lineRule="exact"/>
        <w:jc w:val="both"/>
        <w:textAlignment w:val="baseline"/>
        <w:rPr>
          <w:rFonts w:ascii="Arial" w:eastAsia="Arial" w:hAnsi="Arial"/>
          <w:color w:val="000000"/>
          <w:sz w:val="20"/>
        </w:rPr>
      </w:pPr>
      <w:r>
        <w:rPr>
          <w:rFonts w:ascii="Arial" w:eastAsia="Arial" w:hAnsi="Arial"/>
          <w:b/>
          <w:color w:val="000000"/>
          <w:spacing w:val="-2"/>
          <w:sz w:val="21"/>
        </w:rPr>
        <w:t>2.4</w:t>
      </w:r>
      <w:r>
        <w:rPr>
          <w:rFonts w:ascii="Arial" w:eastAsia="Arial" w:hAnsi="Arial"/>
          <w:b/>
          <w:color w:val="000000"/>
          <w:spacing w:val="-2"/>
          <w:sz w:val="21"/>
        </w:rPr>
        <w:tab/>
      </w:r>
      <w:r>
        <w:rPr>
          <w:rFonts w:ascii="Arial" w:eastAsia="Arial" w:hAnsi="Arial"/>
          <w:color w:val="000000"/>
          <w:spacing w:val="-2"/>
          <w:sz w:val="20"/>
        </w:rPr>
        <w:t xml:space="preserve">If the machinery will be set in a partially completed structure, or if structural members </w:t>
      </w:r>
      <w:ins w:id="107" w:author="terry roehm" w:date="2018-11-18T15:30:00Z">
        <w:r w:rsidR="001B2D6C" w:rsidRPr="001B2D6C">
          <w:rPr>
            <w:rFonts w:ascii="Arial" w:eastAsia="Arial" w:hAnsi="Arial"/>
            <w:color w:val="000000"/>
            <w:spacing w:val="-2"/>
            <w:sz w:val="20"/>
            <w:highlight w:val="yellow"/>
            <w:rPrChange w:id="108" w:author="terry roehm" w:date="2018-11-18T15:30:00Z">
              <w:rPr>
                <w:rFonts w:ascii="Arial" w:eastAsia="Arial" w:hAnsi="Arial"/>
                <w:color w:val="000000"/>
                <w:spacing w:val="-2"/>
                <w:sz w:val="20"/>
              </w:rPr>
            </w:rPrChange>
          </w:rPr>
          <w:t>are required to</w:t>
        </w:r>
      </w:ins>
      <w:del w:id="109" w:author="terry roehm" w:date="2018-11-18T15:30:00Z">
        <w:r w:rsidRPr="001B2D6C" w:rsidDel="001B2D6C">
          <w:rPr>
            <w:rFonts w:ascii="Arial" w:eastAsia="Arial" w:hAnsi="Arial"/>
            <w:color w:val="000000"/>
            <w:spacing w:val="-2"/>
            <w:sz w:val="20"/>
            <w:highlight w:val="yellow"/>
            <w:rPrChange w:id="110" w:author="terry roehm" w:date="2018-11-18T15:30:00Z">
              <w:rPr>
                <w:rFonts w:ascii="Arial" w:eastAsia="Arial" w:hAnsi="Arial"/>
                <w:color w:val="000000"/>
                <w:spacing w:val="-2"/>
                <w:sz w:val="20"/>
              </w:rPr>
            </w:rPrChange>
          </w:rPr>
          <w:delText>must</w:delText>
        </w:r>
      </w:del>
      <w:r>
        <w:rPr>
          <w:rFonts w:ascii="Arial" w:eastAsia="Arial" w:hAnsi="Arial"/>
          <w:color w:val="000000"/>
          <w:spacing w:val="-2"/>
          <w:sz w:val="20"/>
        </w:rPr>
        <w:t xml:space="preserve"> be removed to lower</w:t>
      </w:r>
      <w:r w:rsidR="001B2D6C">
        <w:rPr>
          <w:rFonts w:ascii="Arial" w:eastAsia="Arial" w:hAnsi="Arial"/>
          <w:color w:val="000000"/>
          <w:spacing w:val="-2"/>
          <w:sz w:val="20"/>
        </w:rPr>
        <w:t xml:space="preserve"> </w:t>
      </w:r>
      <w:r>
        <w:rPr>
          <w:rFonts w:ascii="Arial" w:eastAsia="Arial" w:hAnsi="Arial"/>
          <w:color w:val="000000"/>
          <w:sz w:val="20"/>
        </w:rPr>
        <w:t xml:space="preserve">the machinery into the structure, the lifting plan </w:t>
      </w:r>
      <w:del w:id="111" w:author="terry roehm" w:date="2018-11-18T15:31:00Z">
        <w:r w:rsidRPr="001B2D6C" w:rsidDel="001B2D6C">
          <w:rPr>
            <w:rFonts w:ascii="Arial" w:eastAsia="Arial" w:hAnsi="Arial"/>
            <w:color w:val="000000"/>
            <w:sz w:val="20"/>
            <w:highlight w:val="yellow"/>
            <w:rPrChange w:id="112" w:author="terry roehm" w:date="2018-11-18T15:31:00Z">
              <w:rPr>
                <w:rFonts w:ascii="Arial" w:eastAsia="Arial" w:hAnsi="Arial"/>
                <w:color w:val="000000"/>
                <w:sz w:val="20"/>
              </w:rPr>
            </w:rPrChange>
          </w:rPr>
          <w:delText xml:space="preserve">must </w:delText>
        </w:r>
      </w:del>
      <w:ins w:id="113" w:author="terry roehm" w:date="2018-11-18T15:31:00Z">
        <w:r w:rsidR="001B2D6C" w:rsidRPr="001B2D6C">
          <w:rPr>
            <w:rFonts w:ascii="Arial" w:eastAsia="Arial" w:hAnsi="Arial"/>
            <w:color w:val="000000"/>
            <w:sz w:val="20"/>
            <w:highlight w:val="yellow"/>
            <w:rPrChange w:id="114" w:author="terry roehm" w:date="2018-11-18T15:31:00Z">
              <w:rPr>
                <w:rFonts w:ascii="Arial" w:eastAsia="Arial" w:hAnsi="Arial"/>
                <w:color w:val="000000"/>
                <w:sz w:val="20"/>
              </w:rPr>
            </w:rPrChange>
          </w:rPr>
          <w:t>shall</w:t>
        </w:r>
        <w:r w:rsidR="001B2D6C">
          <w:rPr>
            <w:rFonts w:ascii="Arial" w:eastAsia="Arial" w:hAnsi="Arial"/>
            <w:color w:val="000000"/>
            <w:sz w:val="20"/>
          </w:rPr>
          <w:t xml:space="preserve"> </w:t>
        </w:r>
      </w:ins>
      <w:r>
        <w:rPr>
          <w:rFonts w:ascii="Arial" w:eastAsia="Arial" w:hAnsi="Arial"/>
          <w:color w:val="000000"/>
          <w:sz w:val="20"/>
        </w:rPr>
        <w:t>be reviewed and approved by the structural engineer responsible for the design of the structure. Temporary shoring, bracing, or supports shall be reviewed and approved by the structural engineer.</w:t>
      </w:r>
    </w:p>
    <w:p w14:paraId="451294DC"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2.5 </w:t>
      </w:r>
      <w:r>
        <w:rPr>
          <w:rFonts w:ascii="Arial" w:eastAsia="Arial" w:hAnsi="Arial"/>
          <w:color w:val="000000"/>
          <w:sz w:val="20"/>
        </w:rPr>
        <w:t>The installer shall confirm that all equipment is up to date with respect to permits and inspections. Request that the rigging spreader bars, slings, cables, and so forth, are field inspected just prior to the lift being started. Refer to OSHA 1926, Subparts H and N, for inspection requirements.</w:t>
      </w:r>
    </w:p>
    <w:p w14:paraId="74E58580"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2.6 </w:t>
      </w:r>
      <w:r>
        <w:rPr>
          <w:rFonts w:ascii="Arial" w:eastAsia="Arial" w:hAnsi="Arial"/>
          <w:color w:val="000000"/>
          <w:sz w:val="20"/>
        </w:rPr>
        <w:t>The installer shall hold a prelift meeting with the user and manufacturer (if required) to ensure that the plan of action is agreed to and understood.</w:t>
      </w:r>
    </w:p>
    <w:p w14:paraId="243F6794" w14:textId="77777777" w:rsidR="005559D5" w:rsidRDefault="00321B9A">
      <w:pPr>
        <w:spacing w:before="245" w:line="275" w:lineRule="exact"/>
        <w:jc w:val="both"/>
        <w:textAlignment w:val="baseline"/>
        <w:rPr>
          <w:rFonts w:ascii="Arial" w:eastAsia="Arial" w:hAnsi="Arial"/>
          <w:b/>
          <w:color w:val="000000"/>
          <w:spacing w:val="4"/>
          <w:sz w:val="24"/>
        </w:rPr>
      </w:pPr>
      <w:r>
        <w:rPr>
          <w:rFonts w:ascii="Arial" w:eastAsia="Arial" w:hAnsi="Arial"/>
          <w:b/>
          <w:color w:val="000000"/>
          <w:spacing w:val="4"/>
          <w:sz w:val="24"/>
        </w:rPr>
        <w:t>3 Lifting the Machinery</w:t>
      </w:r>
    </w:p>
    <w:p w14:paraId="2F7557C8" w14:textId="77777777" w:rsidR="005559D5" w:rsidRDefault="00321B9A">
      <w:pPr>
        <w:spacing w:before="200" w:line="240" w:lineRule="exact"/>
        <w:jc w:val="both"/>
        <w:textAlignment w:val="baseline"/>
        <w:rPr>
          <w:rFonts w:ascii="Arial" w:eastAsia="Arial" w:hAnsi="Arial"/>
          <w:b/>
          <w:color w:val="000000"/>
          <w:sz w:val="21"/>
        </w:rPr>
      </w:pPr>
      <w:r>
        <w:rPr>
          <w:rFonts w:ascii="Arial" w:eastAsia="Arial" w:hAnsi="Arial"/>
          <w:b/>
          <w:color w:val="000000"/>
          <w:sz w:val="21"/>
        </w:rPr>
        <w:t xml:space="preserve">3.1 </w:t>
      </w:r>
      <w:r>
        <w:rPr>
          <w:rFonts w:ascii="Arial" w:eastAsia="Arial" w:hAnsi="Arial"/>
          <w:color w:val="000000"/>
          <w:sz w:val="20"/>
        </w:rPr>
        <w:t>The installer shall verify that the cables and slings are bearing only on the intended lift points and are not transmitting any loads onto auxiliary piping, instruments, chain guards, and so forth.</w:t>
      </w:r>
    </w:p>
    <w:p w14:paraId="43B5644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3.2 </w:t>
      </w:r>
      <w:r>
        <w:rPr>
          <w:rFonts w:ascii="Arial" w:eastAsia="Arial" w:hAnsi="Arial"/>
          <w:color w:val="000000"/>
          <w:sz w:val="20"/>
        </w:rPr>
        <w:t xml:space="preserve">Lift points for individual machinery pieces shall not be used for lifting machinery skids or packages. This can apply to lifting lugs that </w:t>
      </w:r>
      <w:del w:id="115" w:author="terry roehm" w:date="2018-11-28T14:02:00Z">
        <w:r w:rsidRPr="006B2D3E" w:rsidDel="006B2D3E">
          <w:rPr>
            <w:rFonts w:ascii="Arial" w:eastAsia="Arial" w:hAnsi="Arial"/>
            <w:color w:val="000000"/>
            <w:sz w:val="20"/>
            <w:highlight w:val="yellow"/>
            <w:rPrChange w:id="116" w:author="terry roehm" w:date="2018-11-28T14:02:00Z">
              <w:rPr>
                <w:rFonts w:ascii="Arial" w:eastAsia="Arial" w:hAnsi="Arial"/>
                <w:color w:val="000000"/>
                <w:sz w:val="20"/>
              </w:rPr>
            </w:rPrChange>
          </w:rPr>
          <w:delText xml:space="preserve">may </w:delText>
        </w:r>
      </w:del>
      <w:ins w:id="117" w:author="terry roehm" w:date="2018-11-28T14:02:00Z">
        <w:r w:rsidR="006B2D3E" w:rsidRPr="006B2D3E">
          <w:rPr>
            <w:rFonts w:ascii="Arial" w:eastAsia="Arial" w:hAnsi="Arial"/>
            <w:color w:val="000000"/>
            <w:sz w:val="20"/>
            <w:highlight w:val="yellow"/>
            <w:rPrChange w:id="118" w:author="terry roehm" w:date="2018-11-28T14:02:00Z">
              <w:rPr>
                <w:rFonts w:ascii="Arial" w:eastAsia="Arial" w:hAnsi="Arial"/>
                <w:color w:val="000000"/>
                <w:sz w:val="20"/>
              </w:rPr>
            </w:rPrChange>
          </w:rPr>
          <w:t>can</w:t>
        </w:r>
        <w:r w:rsidR="006B2D3E">
          <w:rPr>
            <w:rFonts w:ascii="Arial" w:eastAsia="Arial" w:hAnsi="Arial"/>
            <w:color w:val="000000"/>
            <w:sz w:val="20"/>
          </w:rPr>
          <w:t xml:space="preserve"> </w:t>
        </w:r>
      </w:ins>
      <w:r>
        <w:rPr>
          <w:rFonts w:ascii="Arial" w:eastAsia="Arial" w:hAnsi="Arial"/>
          <w:color w:val="000000"/>
          <w:sz w:val="20"/>
        </w:rPr>
        <w:t>be found on motors, gearboxes, casings, inspection covers, and so forth. When in doubt, consult the manufacturer. Equipment shafts shall not be used for lifting equipment.</w:t>
      </w:r>
    </w:p>
    <w:p w14:paraId="20D4E2B8"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 </w:t>
      </w:r>
      <w:r>
        <w:rPr>
          <w:rFonts w:ascii="Arial" w:eastAsia="Arial" w:hAnsi="Arial"/>
          <w:color w:val="000000"/>
          <w:sz w:val="20"/>
        </w:rPr>
        <w:t>For baseplate or skid-mounted machinery, only use lift points on the baseplate or skid. Do not use the machinery as a lift point unless approved by the manufacturer.</w:t>
      </w:r>
    </w:p>
    <w:p w14:paraId="220A680A" w14:textId="77777777" w:rsidR="005559D5" w:rsidRPr="001B2D6C" w:rsidDel="001B2D6C" w:rsidRDefault="00321B9A">
      <w:pPr>
        <w:tabs>
          <w:tab w:val="right" w:pos="10080"/>
        </w:tabs>
        <w:spacing w:before="257" w:line="202" w:lineRule="exact"/>
        <w:jc w:val="both"/>
        <w:textAlignment w:val="baseline"/>
        <w:rPr>
          <w:del w:id="119" w:author="terry roehm" w:date="2018-11-18T15:34:00Z"/>
          <w:rFonts w:ascii="Arial" w:eastAsia="Arial" w:hAnsi="Arial"/>
          <w:color w:val="000000"/>
          <w:sz w:val="18"/>
          <w:highlight w:val="yellow"/>
          <w:rPrChange w:id="120" w:author="terry roehm" w:date="2018-11-18T15:34:00Z">
            <w:rPr>
              <w:del w:id="121" w:author="terry roehm" w:date="2018-11-18T15:34:00Z"/>
              <w:rFonts w:ascii="Arial" w:eastAsia="Arial" w:hAnsi="Arial"/>
              <w:color w:val="000000"/>
              <w:sz w:val="18"/>
            </w:rPr>
          </w:rPrChange>
        </w:rPr>
      </w:pPr>
      <w:r>
        <w:rPr>
          <w:rFonts w:ascii="Arial" w:eastAsia="Arial" w:hAnsi="Arial"/>
          <w:color w:val="000000"/>
          <w:sz w:val="18"/>
        </w:rPr>
        <w:t>NOTE</w:t>
      </w:r>
      <w:r>
        <w:rPr>
          <w:rFonts w:ascii="Arial" w:eastAsia="Arial" w:hAnsi="Arial"/>
          <w:color w:val="000000"/>
          <w:sz w:val="18"/>
        </w:rPr>
        <w:tab/>
      </w:r>
      <w:ins w:id="122" w:author="terry roehm" w:date="2018-11-18T15:33:00Z">
        <w:r w:rsidR="001B2D6C" w:rsidRPr="001B2D6C">
          <w:rPr>
            <w:rFonts w:ascii="Arial" w:eastAsia="Arial" w:hAnsi="Arial"/>
            <w:color w:val="000000"/>
            <w:sz w:val="18"/>
            <w:highlight w:val="yellow"/>
            <w:rPrChange w:id="123" w:author="terry roehm" w:date="2018-11-18T15:34:00Z">
              <w:rPr>
                <w:rFonts w:ascii="Arial" w:eastAsia="Arial" w:hAnsi="Arial"/>
                <w:color w:val="000000"/>
                <w:sz w:val="18"/>
              </w:rPr>
            </w:rPrChange>
          </w:rPr>
          <w:t>The center of gravity can change when part of the machinery or its aux</w:t>
        </w:r>
      </w:ins>
      <w:ins w:id="124" w:author="terry roehm" w:date="2018-11-18T15:34:00Z">
        <w:r w:rsidR="001B2D6C" w:rsidRPr="001B2D6C">
          <w:rPr>
            <w:rFonts w:ascii="Arial" w:eastAsia="Arial" w:hAnsi="Arial"/>
            <w:color w:val="000000"/>
            <w:sz w:val="18"/>
            <w:highlight w:val="yellow"/>
            <w:rPrChange w:id="125" w:author="terry roehm" w:date="2018-11-18T15:34:00Z">
              <w:rPr>
                <w:rFonts w:ascii="Arial" w:eastAsia="Arial" w:hAnsi="Arial"/>
                <w:color w:val="000000"/>
                <w:sz w:val="18"/>
              </w:rPr>
            </w:rPrChange>
          </w:rPr>
          <w:t xml:space="preserve">iliaries have been removed for shipment. </w:t>
        </w:r>
      </w:ins>
      <w:del w:id="126" w:author="terry roehm" w:date="2018-11-18T15:34:00Z">
        <w:r w:rsidRPr="001B2D6C" w:rsidDel="001B2D6C">
          <w:rPr>
            <w:rFonts w:ascii="Arial" w:eastAsia="Arial" w:hAnsi="Arial"/>
            <w:color w:val="000000"/>
            <w:sz w:val="18"/>
            <w:highlight w:val="yellow"/>
            <w:rPrChange w:id="127" w:author="terry roehm" w:date="2018-11-18T15:34:00Z">
              <w:rPr>
                <w:rFonts w:ascii="Arial" w:eastAsia="Arial" w:hAnsi="Arial"/>
                <w:color w:val="000000"/>
                <w:sz w:val="18"/>
              </w:rPr>
            </w:rPrChange>
          </w:rPr>
          <w:delText>Care must be exercised in lifting skid-mounted equipment where part of the machinery or its auxiliaries have been</w:delText>
        </w:r>
      </w:del>
    </w:p>
    <w:p w14:paraId="04460E25" w14:textId="77777777" w:rsidR="005559D5" w:rsidRPr="001B2D6C" w:rsidRDefault="00321B9A">
      <w:pPr>
        <w:spacing w:line="202" w:lineRule="exact"/>
        <w:jc w:val="both"/>
        <w:textAlignment w:val="baseline"/>
        <w:rPr>
          <w:rFonts w:ascii="Arial" w:eastAsia="Arial" w:hAnsi="Arial"/>
          <w:color w:val="000000"/>
          <w:spacing w:val="-2"/>
          <w:sz w:val="18"/>
          <w:highlight w:val="yellow"/>
          <w:rPrChange w:id="128" w:author="terry roehm" w:date="2018-11-18T15:34:00Z">
            <w:rPr>
              <w:rFonts w:ascii="Arial" w:eastAsia="Arial" w:hAnsi="Arial"/>
              <w:color w:val="000000"/>
              <w:spacing w:val="-2"/>
              <w:sz w:val="18"/>
            </w:rPr>
          </w:rPrChange>
        </w:rPr>
      </w:pPr>
      <w:del w:id="129" w:author="terry roehm" w:date="2018-11-18T15:34:00Z">
        <w:r w:rsidRPr="001B2D6C" w:rsidDel="001B2D6C">
          <w:rPr>
            <w:rFonts w:ascii="Arial" w:eastAsia="Arial" w:hAnsi="Arial"/>
            <w:color w:val="000000"/>
            <w:spacing w:val="-2"/>
            <w:sz w:val="18"/>
            <w:highlight w:val="yellow"/>
            <w:rPrChange w:id="130" w:author="terry roehm" w:date="2018-11-18T15:34:00Z">
              <w:rPr>
                <w:rFonts w:ascii="Arial" w:eastAsia="Arial" w:hAnsi="Arial"/>
                <w:color w:val="000000"/>
                <w:spacing w:val="-2"/>
                <w:sz w:val="18"/>
              </w:rPr>
            </w:rPrChange>
          </w:rPr>
          <w:delText>removed for shipment, thus changing the center of gravity.</w:delText>
        </w:r>
      </w:del>
    </w:p>
    <w:p w14:paraId="0E995200" w14:textId="77777777" w:rsidR="005559D5" w:rsidRDefault="00321B9A">
      <w:pPr>
        <w:spacing w:before="217" w:line="240" w:lineRule="exact"/>
        <w:jc w:val="both"/>
        <w:textAlignment w:val="baseline"/>
        <w:rPr>
          <w:rFonts w:ascii="Arial" w:eastAsia="Arial" w:hAnsi="Arial"/>
          <w:b/>
          <w:color w:val="000000"/>
          <w:sz w:val="21"/>
        </w:rPr>
      </w:pPr>
      <w:r w:rsidRPr="001B2D6C">
        <w:rPr>
          <w:rFonts w:ascii="Arial" w:eastAsia="Arial" w:hAnsi="Arial"/>
          <w:b/>
          <w:color w:val="000000"/>
          <w:sz w:val="21"/>
          <w:highlight w:val="yellow"/>
          <w:rPrChange w:id="131" w:author="terry roehm" w:date="2018-11-18T15:34:00Z">
            <w:rPr>
              <w:rFonts w:ascii="Arial" w:eastAsia="Arial" w:hAnsi="Arial"/>
              <w:b/>
              <w:color w:val="000000"/>
              <w:sz w:val="21"/>
            </w:rPr>
          </w:rPrChange>
        </w:rPr>
        <w:t xml:space="preserve">3.4 </w:t>
      </w:r>
      <w:r w:rsidRPr="001B2D6C">
        <w:rPr>
          <w:rFonts w:ascii="Arial" w:eastAsia="Arial" w:hAnsi="Arial"/>
          <w:color w:val="000000"/>
          <w:sz w:val="20"/>
          <w:highlight w:val="yellow"/>
          <w:rPrChange w:id="132" w:author="terry roehm" w:date="2018-11-18T15:34:00Z">
            <w:rPr>
              <w:rFonts w:ascii="Arial" w:eastAsia="Arial" w:hAnsi="Arial"/>
              <w:color w:val="000000"/>
              <w:sz w:val="20"/>
            </w:rPr>
          </w:rPrChange>
        </w:rPr>
        <w:t>The installer shall keep other subcontractor and</w:t>
      </w:r>
      <w:r>
        <w:rPr>
          <w:rFonts w:ascii="Arial" w:eastAsia="Arial" w:hAnsi="Arial"/>
          <w:color w:val="000000"/>
          <w:sz w:val="20"/>
        </w:rPr>
        <w:t xml:space="preserve"> plant personnel from working under the lift and keep them a safe distance away until the machinery is secured in place on its foundation or structure.</w:t>
      </w:r>
    </w:p>
    <w:p w14:paraId="2AEB721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3.5 </w:t>
      </w:r>
      <w:r>
        <w:rPr>
          <w:rFonts w:ascii="Arial" w:eastAsia="Arial" w:hAnsi="Arial"/>
          <w:color w:val="000000"/>
          <w:sz w:val="20"/>
        </w:rPr>
        <w:t>Special-purpose machinery rotors are to be restrained to restrict axial travel prior to the lift. All restraining methods shall be externally obvious.</w:t>
      </w:r>
    </w:p>
    <w:p w14:paraId="258496A7" w14:textId="77777777" w:rsidR="005559D5" w:rsidRDefault="005559D5">
      <w:pPr>
        <w:sectPr w:rsidR="005559D5">
          <w:pgSz w:w="12240" w:h="15840"/>
          <w:pgMar w:top="1160" w:right="1174" w:bottom="3764" w:left="948" w:header="720" w:footer="720" w:gutter="0"/>
          <w:cols w:space="720"/>
        </w:sectPr>
      </w:pPr>
    </w:p>
    <w:p w14:paraId="6A944448" w14:textId="77777777" w:rsidR="005559D5" w:rsidRDefault="00321B9A">
      <w:pPr>
        <w:spacing w:before="5" w:line="488" w:lineRule="exact"/>
        <w:textAlignment w:val="baseline"/>
        <w:rPr>
          <w:rFonts w:ascii="Arial" w:eastAsia="Arial" w:hAnsi="Arial"/>
          <w:b/>
          <w:color w:val="000000"/>
          <w:sz w:val="43"/>
        </w:rPr>
      </w:pPr>
      <w:r>
        <w:rPr>
          <w:rFonts w:ascii="Arial" w:eastAsia="Arial" w:hAnsi="Arial"/>
          <w:b/>
          <w:color w:val="000000"/>
          <w:sz w:val="43"/>
        </w:rPr>
        <w:lastRenderedPageBreak/>
        <w:t>Recommended Practice for</w:t>
      </w:r>
    </w:p>
    <w:p w14:paraId="550C6029" w14:textId="77777777" w:rsidR="005559D5" w:rsidRDefault="00321B9A">
      <w:pPr>
        <w:spacing w:line="480" w:lineRule="exact"/>
        <w:textAlignment w:val="baseline"/>
        <w:rPr>
          <w:rFonts w:ascii="Arial" w:eastAsia="Arial" w:hAnsi="Arial"/>
          <w:b/>
          <w:color w:val="000000"/>
          <w:spacing w:val="-1"/>
          <w:sz w:val="43"/>
        </w:rPr>
      </w:pPr>
      <w:r>
        <w:rPr>
          <w:rFonts w:ascii="Arial" w:eastAsia="Arial" w:hAnsi="Arial"/>
          <w:b/>
          <w:color w:val="000000"/>
          <w:spacing w:val="-1"/>
          <w:sz w:val="43"/>
        </w:rPr>
        <w:t>Machinery Installation and</w:t>
      </w:r>
    </w:p>
    <w:p w14:paraId="56D1F536" w14:textId="77777777" w:rsidR="005559D5" w:rsidRDefault="00321B9A">
      <w:pPr>
        <w:spacing w:line="489" w:lineRule="exact"/>
        <w:textAlignment w:val="baseline"/>
        <w:rPr>
          <w:rFonts w:ascii="Arial" w:eastAsia="Arial" w:hAnsi="Arial"/>
          <w:b/>
          <w:color w:val="000000"/>
          <w:spacing w:val="-2"/>
          <w:sz w:val="43"/>
        </w:rPr>
      </w:pPr>
      <w:r>
        <w:rPr>
          <w:rFonts w:ascii="Arial" w:eastAsia="Arial" w:hAnsi="Arial"/>
          <w:b/>
          <w:color w:val="000000"/>
          <w:spacing w:val="-2"/>
          <w:sz w:val="43"/>
        </w:rPr>
        <w:t>Installation Design</w:t>
      </w:r>
    </w:p>
    <w:p w14:paraId="4FB8FD2C" w14:textId="77777777" w:rsidR="005559D5" w:rsidRDefault="00321B9A">
      <w:pPr>
        <w:spacing w:before="1063" w:line="488" w:lineRule="exact"/>
        <w:textAlignment w:val="baseline"/>
        <w:rPr>
          <w:rFonts w:ascii="Arial" w:eastAsia="Arial" w:hAnsi="Arial"/>
          <w:b/>
          <w:color w:val="000000"/>
          <w:sz w:val="43"/>
        </w:rPr>
      </w:pPr>
      <w:r>
        <w:rPr>
          <w:rFonts w:ascii="Arial" w:eastAsia="Arial" w:hAnsi="Arial"/>
          <w:b/>
          <w:color w:val="000000"/>
          <w:sz w:val="43"/>
        </w:rPr>
        <w:t>Chapter 3—Jobsite Receiving and</w:t>
      </w:r>
    </w:p>
    <w:p w14:paraId="06D551B0" w14:textId="77777777" w:rsidR="005559D5" w:rsidRDefault="00321B9A">
      <w:pPr>
        <w:spacing w:line="489" w:lineRule="exact"/>
        <w:textAlignment w:val="baseline"/>
        <w:rPr>
          <w:rFonts w:ascii="Arial" w:eastAsia="Arial" w:hAnsi="Arial"/>
          <w:b/>
          <w:color w:val="000000"/>
          <w:spacing w:val="-4"/>
          <w:sz w:val="43"/>
        </w:rPr>
      </w:pPr>
      <w:r>
        <w:rPr>
          <w:rFonts w:ascii="Arial" w:eastAsia="Arial" w:hAnsi="Arial"/>
          <w:b/>
          <w:color w:val="000000"/>
          <w:spacing w:val="-4"/>
          <w:sz w:val="43"/>
        </w:rPr>
        <w:t>Protection</w:t>
      </w:r>
    </w:p>
    <w:p w14:paraId="40AB721A" w14:textId="77777777" w:rsidR="005559D5" w:rsidRDefault="00321B9A">
      <w:pPr>
        <w:spacing w:before="578" w:line="276" w:lineRule="exact"/>
        <w:textAlignment w:val="baseline"/>
        <w:rPr>
          <w:rFonts w:ascii="Arial" w:eastAsia="Arial" w:hAnsi="Arial"/>
          <w:b/>
          <w:color w:val="000000"/>
          <w:spacing w:val="-2"/>
          <w:sz w:val="24"/>
        </w:rPr>
      </w:pPr>
      <w:r>
        <w:rPr>
          <w:rFonts w:ascii="Arial" w:eastAsia="Arial" w:hAnsi="Arial"/>
          <w:b/>
          <w:color w:val="000000"/>
          <w:spacing w:val="-2"/>
          <w:sz w:val="24"/>
        </w:rPr>
        <w:t>Downstream Segment</w:t>
      </w:r>
    </w:p>
    <w:p w14:paraId="0C452CE2" w14:textId="77777777" w:rsidR="005559D5" w:rsidRDefault="00321B9A">
      <w:pPr>
        <w:spacing w:before="490" w:after="5094" w:line="278" w:lineRule="exact"/>
        <w:textAlignment w:val="baseline"/>
        <w:rPr>
          <w:rFonts w:ascii="Arial" w:eastAsia="Arial" w:hAnsi="Arial"/>
          <w:color w:val="000000"/>
          <w:sz w:val="24"/>
        </w:rPr>
      </w:pPr>
      <w:r>
        <w:rPr>
          <w:rFonts w:ascii="Arial" w:eastAsia="Arial" w:hAnsi="Arial"/>
          <w:color w:val="000000"/>
          <w:sz w:val="24"/>
        </w:rPr>
        <w:t xml:space="preserve">API RECOMMENDED PRACTICE 686 </w:t>
      </w:r>
      <w:r>
        <w:rPr>
          <w:rFonts w:ascii="Arial" w:eastAsia="Arial" w:hAnsi="Arial"/>
          <w:color w:val="000000"/>
          <w:sz w:val="24"/>
        </w:rPr>
        <w:br/>
      </w:r>
      <w:r w:rsidR="000D2DC7">
        <w:rPr>
          <w:rFonts w:ascii="Arial" w:eastAsia="Arial" w:hAnsi="Arial"/>
          <w:color w:val="000000"/>
          <w:sz w:val="24"/>
        </w:rPr>
        <w:t>THIRD</w:t>
      </w:r>
      <w:r>
        <w:rPr>
          <w:rFonts w:ascii="Arial" w:eastAsia="Arial" w:hAnsi="Arial"/>
          <w:color w:val="000000"/>
          <w:sz w:val="24"/>
        </w:rPr>
        <w:t xml:space="preserve"> EDITION, DECEMBER 20</w:t>
      </w:r>
      <w:r w:rsidR="000D2DC7">
        <w:rPr>
          <w:rFonts w:ascii="Arial" w:eastAsia="Arial" w:hAnsi="Arial"/>
          <w:color w:val="000000"/>
          <w:sz w:val="24"/>
        </w:rPr>
        <w:t>18</w:t>
      </w:r>
    </w:p>
    <w:p w14:paraId="54D7A0FC" w14:textId="77777777" w:rsidR="005559D5" w:rsidRDefault="005559D5">
      <w:pPr>
        <w:spacing w:before="490" w:after="5094" w:line="278" w:lineRule="exact"/>
        <w:sectPr w:rsidR="005559D5">
          <w:pgSz w:w="12240" w:h="15840"/>
          <w:pgMar w:top="3140" w:right="2885" w:bottom="444" w:left="2155" w:header="720" w:footer="720" w:gutter="0"/>
          <w:cols w:space="720"/>
        </w:sectPr>
      </w:pPr>
    </w:p>
    <w:p w14:paraId="6F47B6F1" w14:textId="77777777" w:rsidR="005559D5" w:rsidRDefault="00321B9A">
      <w:pPr>
        <w:spacing w:after="83"/>
        <w:ind w:right="9"/>
        <w:textAlignment w:val="baseline"/>
      </w:pPr>
      <w:r>
        <w:rPr>
          <w:noProof/>
        </w:rPr>
        <w:drawing>
          <wp:inline distT="0" distB="0" distL="0" distR="0" wp14:anchorId="0219F9CF" wp14:editId="39913E4F">
            <wp:extent cx="4655185" cy="65532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8"/>
                    <a:stretch>
                      <a:fillRect/>
                    </a:stretch>
                  </pic:blipFill>
                  <pic:spPr>
                    <a:xfrm>
                      <a:off x="0" y="0"/>
                      <a:ext cx="4655185" cy="655320"/>
                    </a:xfrm>
                    <a:prstGeom prst="rect">
                      <a:avLst/>
                    </a:prstGeom>
                  </pic:spPr>
                </pic:pic>
              </a:graphicData>
            </a:graphic>
          </wp:inline>
        </w:drawing>
      </w:r>
    </w:p>
    <w:p w14:paraId="2D421BC3" w14:textId="77777777" w:rsidR="005559D5" w:rsidRDefault="005559D5">
      <w:pPr>
        <w:spacing w:after="83"/>
        <w:sectPr w:rsidR="005559D5">
          <w:type w:val="continuous"/>
          <w:pgSz w:w="12240" w:h="15840"/>
          <w:pgMar w:top="3140" w:right="2679" w:bottom="444" w:left="2221" w:header="720" w:footer="720" w:gutter="0"/>
          <w:cols w:space="720"/>
        </w:sectPr>
      </w:pPr>
    </w:p>
    <w:p w14:paraId="5C2FC402"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2F7F5519" w14:textId="77777777" w:rsidR="005559D5" w:rsidRDefault="005559D5">
      <w:pPr>
        <w:sectPr w:rsidR="005559D5">
          <w:type w:val="continuous"/>
          <w:pgSz w:w="12240" w:h="15840"/>
          <w:pgMar w:top="3140" w:right="7727" w:bottom="444" w:left="2213" w:header="720" w:footer="720" w:gutter="0"/>
          <w:cols w:space="720"/>
        </w:sectPr>
      </w:pPr>
    </w:p>
    <w:p w14:paraId="42F067CA" w14:textId="77777777" w:rsidR="005559D5" w:rsidRDefault="005559D5"/>
    <w:p w14:paraId="1BCA83B5" w14:textId="77777777" w:rsidR="005559D5" w:rsidRDefault="005559D5">
      <w:pPr>
        <w:sectPr w:rsidR="005559D5">
          <w:pgSz w:w="12240" w:h="15840"/>
          <w:pgMar w:top="1152" w:right="1800" w:bottom="1044" w:left="1800" w:header="720" w:footer="720" w:gutter="0"/>
          <w:cols w:space="720"/>
        </w:sectPr>
      </w:pPr>
    </w:p>
    <w:p w14:paraId="432B69A1" w14:textId="77777777" w:rsidR="005559D5" w:rsidRDefault="00321B9A">
      <w:pPr>
        <w:spacing w:before="3" w:line="274" w:lineRule="exact"/>
        <w:textAlignment w:val="baseline"/>
        <w:rPr>
          <w:rFonts w:ascii="Arial" w:eastAsia="Arial" w:hAnsi="Arial"/>
          <w:b/>
          <w:color w:val="000000"/>
          <w:spacing w:val="-4"/>
          <w:sz w:val="24"/>
        </w:rPr>
      </w:pPr>
      <w:r>
        <w:rPr>
          <w:rFonts w:ascii="Arial" w:eastAsia="Arial" w:hAnsi="Arial"/>
          <w:b/>
          <w:color w:val="000000"/>
          <w:spacing w:val="-4"/>
          <w:sz w:val="24"/>
        </w:rPr>
        <w:lastRenderedPageBreak/>
        <w:t>Contents</w:t>
      </w:r>
    </w:p>
    <w:p w14:paraId="73802C23" w14:textId="77777777" w:rsidR="005559D5" w:rsidRDefault="00321B9A">
      <w:pPr>
        <w:spacing w:before="345" w:line="182" w:lineRule="exact"/>
        <w:jc w:val="right"/>
        <w:textAlignment w:val="baseline"/>
        <w:rPr>
          <w:rFonts w:ascii="Arial" w:eastAsia="Arial" w:hAnsi="Arial"/>
          <w:b/>
          <w:color w:val="000000"/>
          <w:spacing w:val="23"/>
          <w:sz w:val="16"/>
        </w:rPr>
      </w:pPr>
      <w:r>
        <w:rPr>
          <w:rFonts w:ascii="Arial" w:eastAsia="Arial" w:hAnsi="Arial"/>
          <w:b/>
          <w:color w:val="000000"/>
          <w:spacing w:val="23"/>
          <w:sz w:val="16"/>
        </w:rPr>
        <w:t>Page</w:t>
      </w:r>
    </w:p>
    <w:p w14:paraId="172A3513" w14:textId="77777777" w:rsidR="005559D5" w:rsidRDefault="00321B9A">
      <w:pPr>
        <w:tabs>
          <w:tab w:val="right" w:pos="10080"/>
        </w:tabs>
        <w:spacing w:before="161" w:line="240" w:lineRule="exact"/>
        <w:textAlignment w:val="baseline"/>
        <w:rPr>
          <w:rFonts w:ascii="Arial" w:eastAsia="Arial" w:hAnsi="Arial"/>
          <w:b/>
          <w:color w:val="000000"/>
          <w:spacing w:val="-4"/>
          <w:sz w:val="21"/>
        </w:rPr>
      </w:pPr>
      <w:r>
        <w:rPr>
          <w:rFonts w:ascii="Arial" w:eastAsia="Arial" w:hAnsi="Arial"/>
          <w:b/>
          <w:color w:val="000000"/>
          <w:spacing w:val="-4"/>
          <w:sz w:val="21"/>
        </w:rPr>
        <w:t>1</w:t>
      </w:r>
      <w:r>
        <w:rPr>
          <w:rFonts w:ascii="Arial" w:eastAsia="Arial" w:hAnsi="Arial"/>
          <w:b/>
          <w:color w:val="000000"/>
          <w:spacing w:val="-4"/>
          <w:sz w:val="21"/>
        </w:rPr>
        <w:tab/>
        <w:t>Scope . . . . . . . . . . . . . . . . . . . . . . . . . . . . . . . . . . . . . . . . . . . . . . . . . . . . . . . . . . . . . . . . . . . . . . . . . . . . . . . . .3-1</w:t>
      </w:r>
    </w:p>
    <w:p w14:paraId="4942E534" w14:textId="77777777" w:rsidR="005559D5" w:rsidRDefault="00321B9A">
      <w:pPr>
        <w:tabs>
          <w:tab w:val="right" w:pos="10080"/>
        </w:tabs>
        <w:spacing w:before="120" w:line="240" w:lineRule="exact"/>
        <w:textAlignment w:val="baseline"/>
        <w:rPr>
          <w:rFonts w:ascii="Arial" w:eastAsia="Arial" w:hAnsi="Arial"/>
          <w:b/>
          <w:color w:val="000000"/>
          <w:spacing w:val="-4"/>
          <w:sz w:val="21"/>
        </w:rPr>
      </w:pPr>
      <w:r>
        <w:rPr>
          <w:rFonts w:ascii="Arial" w:eastAsia="Arial" w:hAnsi="Arial"/>
          <w:b/>
          <w:color w:val="000000"/>
          <w:spacing w:val="-4"/>
          <w:sz w:val="21"/>
        </w:rPr>
        <w:t>2</w:t>
      </w:r>
      <w:r>
        <w:rPr>
          <w:rFonts w:ascii="Arial" w:eastAsia="Arial" w:hAnsi="Arial"/>
          <w:b/>
          <w:color w:val="000000"/>
          <w:spacing w:val="-4"/>
          <w:sz w:val="21"/>
        </w:rPr>
        <w:tab/>
        <w:t>Responsibility . . . . . . . . . . . . . . . . . . . . . . . . . . . . . . . . . . . . . . . . . . . . . . . . . . . . . . . . . . . . . . . . . . . . . . . . . .3-1</w:t>
      </w:r>
    </w:p>
    <w:p w14:paraId="265FEAC9"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2.1</w:t>
      </w:r>
      <w:r>
        <w:rPr>
          <w:rFonts w:ascii="Arial" w:eastAsia="Arial" w:hAnsi="Arial"/>
          <w:b/>
          <w:color w:val="000000"/>
          <w:spacing w:val="-5"/>
          <w:sz w:val="21"/>
        </w:rPr>
        <w:tab/>
        <w:t>Preplanning . . . . . . . . . . . . . . . . . . . . . . . . . . . . . . . . . . . . . . . . . . . . . . . . . . . . . . . . . . . . . . . . . . . . . . . . . . . .3-1</w:t>
      </w:r>
    </w:p>
    <w:p w14:paraId="48BEF444"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2.2</w:t>
      </w:r>
      <w:r>
        <w:rPr>
          <w:rFonts w:ascii="Arial" w:eastAsia="Arial" w:hAnsi="Arial"/>
          <w:b/>
          <w:color w:val="000000"/>
          <w:spacing w:val="-5"/>
          <w:sz w:val="21"/>
        </w:rPr>
        <w:tab/>
        <w:t>Jobsite Receiving and Inspection . . . . . . . . . . . . . . . . . . . . . . . . . . . . . . . . . . . . . . . . . . . . . . . . . . . . . . . . . .3-1</w:t>
      </w:r>
    </w:p>
    <w:p w14:paraId="60ADA6F9" w14:textId="77777777" w:rsidR="005559D5" w:rsidRDefault="00321B9A">
      <w:pPr>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 xml:space="preserve">2.3 General Instructions—Jobsite Protection . . . . . . . . . . . . . . . . . . . . . . . . . . . . . . . . . . . . . . . . . . . . . . </w:t>
      </w:r>
      <w:r w:rsidR="000D2DC7">
        <w:rPr>
          <w:rFonts w:ascii="Arial" w:eastAsia="Arial" w:hAnsi="Arial"/>
          <w:b/>
          <w:color w:val="000000"/>
          <w:spacing w:val="-5"/>
          <w:sz w:val="21"/>
        </w:rPr>
        <w:t xml:space="preserve">  </w:t>
      </w:r>
      <w:r>
        <w:rPr>
          <w:rFonts w:ascii="Arial" w:eastAsia="Arial" w:hAnsi="Arial"/>
          <w:b/>
          <w:color w:val="000000"/>
          <w:spacing w:val="-5"/>
          <w:sz w:val="21"/>
        </w:rPr>
        <w:t>. . . . .3-2</w:t>
      </w:r>
    </w:p>
    <w:p w14:paraId="00EB893C"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2.4</w:t>
      </w:r>
      <w:r>
        <w:rPr>
          <w:rFonts w:ascii="Arial" w:eastAsia="Arial" w:hAnsi="Arial"/>
          <w:b/>
          <w:color w:val="000000"/>
          <w:spacing w:val="-5"/>
          <w:sz w:val="21"/>
        </w:rPr>
        <w:tab/>
        <w:t>Lubricants and Preservatives . . . . . . . . . . . . . . . . . . . . . . . . . . . . . . . . . . . . . . . . . . . . . . . . . . . . . . . . . . . . .3-5</w:t>
      </w:r>
    </w:p>
    <w:p w14:paraId="66FC700D"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2.5</w:t>
      </w:r>
      <w:r>
        <w:rPr>
          <w:rFonts w:ascii="Arial" w:eastAsia="Arial" w:hAnsi="Arial"/>
          <w:b/>
          <w:color w:val="000000"/>
          <w:spacing w:val="-5"/>
          <w:sz w:val="21"/>
        </w:rPr>
        <w:tab/>
        <w:t>Bolts . . . . . . . . . . . . . . . . . . . . . . . . . . . . . . . . . . . . . . . . . . . . . . . . . . . . . . . . . . . . . . . . . . . . . . . . . . . . . . . . . .3-6</w:t>
      </w:r>
    </w:p>
    <w:p w14:paraId="7D6397D5" w14:textId="77777777" w:rsidR="005559D5" w:rsidRDefault="00321B9A">
      <w:pPr>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2.6 Spare Parts, Special Tools, and Miscellaneous Loose Items. . . . . . . . . . . . . . . . . . . . . . . . . . . . . . . . . . . .3-6</w:t>
      </w:r>
    </w:p>
    <w:p w14:paraId="70C4CE5F"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2.7</w:t>
      </w:r>
      <w:r>
        <w:rPr>
          <w:rFonts w:ascii="Arial" w:eastAsia="Arial" w:hAnsi="Arial"/>
          <w:b/>
          <w:color w:val="000000"/>
          <w:spacing w:val="-5"/>
          <w:sz w:val="21"/>
        </w:rPr>
        <w:tab/>
        <w:t>Auxiliary Components for Rotating Equipment. . . . . . . . . . . . . . . . . . . . . . . . . . . . . . . . . . . . . . . . . . . . . . .3-6</w:t>
      </w:r>
    </w:p>
    <w:p w14:paraId="492E066D"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2.8</w:t>
      </w:r>
      <w:r>
        <w:rPr>
          <w:rFonts w:ascii="Arial" w:eastAsia="Arial" w:hAnsi="Arial"/>
          <w:b/>
          <w:color w:val="000000"/>
          <w:spacing w:val="-5"/>
          <w:sz w:val="21"/>
        </w:rPr>
        <w:tab/>
        <w:t>Machinery—General Short Term Criteria . . . . . . . . . . . . . . . . . . . . . . . . . . . . . . . . . . . . . . . . . . . . . . . . . . . .3-8</w:t>
      </w:r>
    </w:p>
    <w:p w14:paraId="05B95D71"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2.9</w:t>
      </w:r>
      <w:r>
        <w:rPr>
          <w:rFonts w:ascii="Arial" w:eastAsia="Arial" w:hAnsi="Arial"/>
          <w:b/>
          <w:color w:val="000000"/>
          <w:spacing w:val="-5"/>
          <w:sz w:val="21"/>
        </w:rPr>
        <w:tab/>
        <w:t>Reciprocating Compressors . . . . . . . . . . . . . . . . . . . . . . . . . . . . . . . . . . . . . . . . . . . . . . . . . . . . . . . . . . . . . .3-8</w:t>
      </w:r>
    </w:p>
    <w:p w14:paraId="3342635C" w14:textId="77777777" w:rsidR="005559D5" w:rsidRDefault="00321B9A">
      <w:pPr>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 xml:space="preserve">2.10 Centrifugal Compressors . . . . . . . . . . . . . . . . . . . . . . . . . . . . . . . . . . . . . . . . . . . . . . . . . . . . . . . . . </w:t>
      </w:r>
      <w:r w:rsidR="000D2DC7">
        <w:rPr>
          <w:rFonts w:ascii="Arial" w:eastAsia="Arial" w:hAnsi="Arial"/>
          <w:b/>
          <w:color w:val="000000"/>
          <w:spacing w:val="-5"/>
          <w:sz w:val="21"/>
        </w:rPr>
        <w:t xml:space="preserve"> </w:t>
      </w:r>
      <w:r>
        <w:rPr>
          <w:rFonts w:ascii="Arial" w:eastAsia="Arial" w:hAnsi="Arial"/>
          <w:b/>
          <w:color w:val="000000"/>
          <w:spacing w:val="-5"/>
          <w:sz w:val="21"/>
        </w:rPr>
        <w:t>. . . . . . .3-9</w:t>
      </w:r>
    </w:p>
    <w:p w14:paraId="14EA99D0"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2.11</w:t>
      </w:r>
      <w:r>
        <w:rPr>
          <w:rFonts w:ascii="Arial" w:eastAsia="Arial" w:hAnsi="Arial"/>
          <w:b/>
          <w:color w:val="000000"/>
          <w:spacing w:val="-5"/>
          <w:sz w:val="21"/>
        </w:rPr>
        <w:tab/>
        <w:t>Fans and Blowers . . . . . . . . . . . . . . . . . . . . . . . . . . . . . . . . . . . . . . . . . . . . . . . . . . . . . . . . . . . . . . . . . . . . .3-10</w:t>
      </w:r>
    </w:p>
    <w:p w14:paraId="071B8ECB"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2.12</w:t>
      </w:r>
      <w:r>
        <w:rPr>
          <w:rFonts w:ascii="Arial" w:eastAsia="Arial" w:hAnsi="Arial"/>
          <w:b/>
          <w:color w:val="000000"/>
          <w:spacing w:val="-5"/>
          <w:sz w:val="21"/>
        </w:rPr>
        <w:tab/>
        <w:t>Gearboxes . . . . . . . . . . . . . . . . . . . . . . . . . . . . . . . . . . . . . . . . . . . . . . . . . . . . . . . . . . . . . . . . . . . . . . . . . . .3-11</w:t>
      </w:r>
    </w:p>
    <w:p w14:paraId="4741A723"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2.13</w:t>
      </w:r>
      <w:r>
        <w:rPr>
          <w:rFonts w:ascii="Arial" w:eastAsia="Arial" w:hAnsi="Arial"/>
          <w:b/>
          <w:color w:val="000000"/>
          <w:spacing w:val="-5"/>
          <w:sz w:val="21"/>
        </w:rPr>
        <w:tab/>
        <w:t>Pumps—General . . . . . . . . . . . . . . . . . . . . . . . . . . . . . . . . . . . . . . . . . . . . . . . . . . . . . . . . . . . . . . . . . . . . . .3-11</w:t>
      </w:r>
    </w:p>
    <w:p w14:paraId="3CB5B5B1"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2.14</w:t>
      </w:r>
      <w:r>
        <w:rPr>
          <w:rFonts w:ascii="Arial" w:eastAsia="Arial" w:hAnsi="Arial"/>
          <w:b/>
          <w:color w:val="000000"/>
          <w:spacing w:val="-5"/>
          <w:sz w:val="21"/>
        </w:rPr>
        <w:tab/>
        <w:t>Centrifugal Pumps. . . . . . . . . . . . . . . . . . . . . . . . . . . . . . . . . . . . . . . . . . . . . . . . . . . . . . . . . . . . . . . . . . . . .3-12</w:t>
      </w:r>
    </w:p>
    <w:p w14:paraId="2208282F" w14:textId="77777777" w:rsidR="005559D5" w:rsidRDefault="00321B9A">
      <w:pPr>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 xml:space="preserve">2.15 Vertically Suspended Pumps . . . . . . . . . . . . . . . . . . . . . . . . . . . . . . . . . . . . . . . . . . . . . . . . . . . . . . . . . </w:t>
      </w:r>
      <w:r w:rsidR="000D2DC7">
        <w:rPr>
          <w:rFonts w:ascii="Arial" w:eastAsia="Arial" w:hAnsi="Arial"/>
          <w:b/>
          <w:color w:val="000000"/>
          <w:spacing w:val="-5"/>
          <w:sz w:val="21"/>
        </w:rPr>
        <w:t xml:space="preserve">  </w:t>
      </w:r>
      <w:r>
        <w:rPr>
          <w:rFonts w:ascii="Arial" w:eastAsia="Arial" w:hAnsi="Arial"/>
          <w:b/>
          <w:color w:val="000000"/>
          <w:spacing w:val="-5"/>
          <w:sz w:val="21"/>
        </w:rPr>
        <w:t>. . .3-12</w:t>
      </w:r>
    </w:p>
    <w:p w14:paraId="2DFA6798"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2.16</w:t>
      </w:r>
      <w:r>
        <w:rPr>
          <w:rFonts w:ascii="Arial" w:eastAsia="Arial" w:hAnsi="Arial"/>
          <w:b/>
          <w:color w:val="000000"/>
          <w:spacing w:val="-5"/>
          <w:sz w:val="21"/>
        </w:rPr>
        <w:tab/>
        <w:t>Reciprocating Pumps . . . . . . . . . . . . . . . . . . . . . . . . . . . . . . . . . . . . . . . . . . . . . . . . . . . . . . . . . . . . . . . . . .3-13</w:t>
      </w:r>
    </w:p>
    <w:p w14:paraId="7A6507DC" w14:textId="77777777" w:rsidR="005559D5" w:rsidRDefault="00321B9A">
      <w:pPr>
        <w:tabs>
          <w:tab w:val="right" w:pos="10080"/>
        </w:tabs>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2.17</w:t>
      </w:r>
      <w:r>
        <w:rPr>
          <w:rFonts w:ascii="Arial" w:eastAsia="Arial" w:hAnsi="Arial"/>
          <w:b/>
          <w:color w:val="000000"/>
          <w:spacing w:val="-5"/>
          <w:sz w:val="21"/>
        </w:rPr>
        <w:tab/>
        <w:t>Steam Turbines . . . . . . . . . . . . . . . . . . . . . . . . . . . . . . . . . . . . . . . . . . . . . . . . . . . . . . . . . . . . . . . . . . . . . . .3-13</w:t>
      </w:r>
    </w:p>
    <w:p w14:paraId="10EB745E" w14:textId="77777777" w:rsidR="005559D5" w:rsidRDefault="00321B9A">
      <w:pPr>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2.18 Rotary Screw Compressors . . . . . . . . . . . . . . . . . . . . . . . . . . . . . . . . . . . . . . . . . . . . . . . . . . . . . . .</w:t>
      </w:r>
      <w:r w:rsidR="000D2DC7">
        <w:rPr>
          <w:rFonts w:ascii="Arial" w:eastAsia="Arial" w:hAnsi="Arial"/>
          <w:b/>
          <w:color w:val="000000"/>
          <w:spacing w:val="-5"/>
          <w:sz w:val="21"/>
        </w:rPr>
        <w:t xml:space="preserve">  </w:t>
      </w:r>
      <w:r>
        <w:rPr>
          <w:rFonts w:ascii="Arial" w:eastAsia="Arial" w:hAnsi="Arial"/>
          <w:b/>
          <w:color w:val="000000"/>
          <w:spacing w:val="-5"/>
          <w:sz w:val="21"/>
        </w:rPr>
        <w:t xml:space="preserve"> . . . . . .3-14</w:t>
      </w:r>
    </w:p>
    <w:p w14:paraId="33DBEDED" w14:textId="77777777" w:rsidR="005559D5" w:rsidRDefault="00321B9A">
      <w:pPr>
        <w:tabs>
          <w:tab w:val="right" w:pos="10080"/>
        </w:tabs>
        <w:spacing w:line="240" w:lineRule="exact"/>
        <w:ind w:right="72"/>
        <w:jc w:val="both"/>
        <w:textAlignment w:val="baseline"/>
        <w:rPr>
          <w:rFonts w:ascii="Arial" w:eastAsia="Arial" w:hAnsi="Arial"/>
          <w:b/>
          <w:color w:val="000000"/>
          <w:spacing w:val="-6"/>
          <w:sz w:val="21"/>
        </w:rPr>
      </w:pPr>
      <w:r>
        <w:rPr>
          <w:rFonts w:ascii="Arial" w:eastAsia="Arial" w:hAnsi="Arial"/>
          <w:b/>
          <w:color w:val="000000"/>
          <w:spacing w:val="-6"/>
          <w:sz w:val="21"/>
        </w:rPr>
        <w:t>2.19</w:t>
      </w:r>
      <w:r>
        <w:rPr>
          <w:rFonts w:ascii="Arial" w:eastAsia="Arial" w:hAnsi="Arial"/>
          <w:b/>
          <w:color w:val="000000"/>
          <w:spacing w:val="-6"/>
          <w:sz w:val="21"/>
        </w:rPr>
        <w:tab/>
        <w:t xml:space="preserve">Motors. . . . . . . . . . . . . . . . . . . . . . . . . . . . . . . . . . . . . . . . . . . . . . . . . . . . . . . . . . . . . . . . . . . . . . . . . . . . . . .3-15 </w:t>
      </w:r>
      <w:r>
        <w:rPr>
          <w:rFonts w:ascii="Arial" w:eastAsia="Arial" w:hAnsi="Arial"/>
          <w:b/>
          <w:color w:val="000000"/>
          <w:spacing w:val="-6"/>
          <w:sz w:val="21"/>
        </w:rPr>
        <w:br/>
        <w:t>2.20 Instrumentation on Packaged Machinery. . . . . . . . . . . . . . . . . . . . . . . . . . . . . . . . . . . . . . . . . . . . . . .</w:t>
      </w:r>
      <w:r w:rsidR="000D2DC7">
        <w:rPr>
          <w:rFonts w:ascii="Arial" w:eastAsia="Arial" w:hAnsi="Arial"/>
          <w:b/>
          <w:color w:val="000000"/>
          <w:spacing w:val="-6"/>
          <w:sz w:val="21"/>
        </w:rPr>
        <w:t xml:space="preserve">     </w:t>
      </w:r>
      <w:r>
        <w:rPr>
          <w:rFonts w:ascii="Arial" w:eastAsia="Arial" w:hAnsi="Arial"/>
          <w:b/>
          <w:color w:val="000000"/>
          <w:spacing w:val="-6"/>
          <w:sz w:val="21"/>
        </w:rPr>
        <w:t xml:space="preserve"> . . .3-17</w:t>
      </w:r>
    </w:p>
    <w:p w14:paraId="17436448" w14:textId="77777777" w:rsidR="005559D5" w:rsidRDefault="00321B9A">
      <w:pPr>
        <w:spacing w:line="360" w:lineRule="exact"/>
        <w:ind w:right="72"/>
        <w:jc w:val="both"/>
        <w:textAlignment w:val="baseline"/>
        <w:rPr>
          <w:rFonts w:ascii="Arial" w:eastAsia="Arial" w:hAnsi="Arial"/>
          <w:b/>
          <w:color w:val="000000"/>
          <w:spacing w:val="-8"/>
          <w:sz w:val="21"/>
        </w:rPr>
      </w:pPr>
      <w:r>
        <w:rPr>
          <w:rFonts w:ascii="Arial" w:eastAsia="Arial" w:hAnsi="Arial"/>
          <w:b/>
          <w:color w:val="000000"/>
          <w:spacing w:val="-8"/>
          <w:sz w:val="21"/>
        </w:rPr>
        <w:t>Annex A (informative) Characteristics of Conventional Storage Preservatives . . . . . . . . . . . . . . . . . . . . . . . .3-19 Annex B (informative) Machinery Receiving and Protection Checklist. . . . . . . . . . . . . . . . . . . . . . . . . . . . . . . .3-21 Annex C (informative) Machinery Receiving and Inspection Checklist. . . . . . . . . . . . . . . . . . . . . . . . . . . . . . . .3-27 Annex D (informative) Inert Gas Purge Maintenance Log. . . . . . . . . . . . . . . . . . . . . . . . . . . . . . . . . . . . . . .</w:t>
      </w:r>
      <w:r w:rsidR="000D2DC7">
        <w:rPr>
          <w:rFonts w:ascii="Arial" w:eastAsia="Arial" w:hAnsi="Arial"/>
          <w:b/>
          <w:color w:val="000000"/>
          <w:spacing w:val="-8"/>
          <w:sz w:val="21"/>
        </w:rPr>
        <w:t xml:space="preserve">     </w:t>
      </w:r>
      <w:r>
        <w:rPr>
          <w:rFonts w:ascii="Arial" w:eastAsia="Arial" w:hAnsi="Arial"/>
          <w:b/>
          <w:color w:val="000000"/>
          <w:spacing w:val="-8"/>
          <w:sz w:val="21"/>
        </w:rPr>
        <w:t xml:space="preserve"> . . . .3-28</w:t>
      </w:r>
    </w:p>
    <w:p w14:paraId="0F6AE711" w14:textId="77777777" w:rsidR="005559D5" w:rsidRDefault="005559D5">
      <w:pPr>
        <w:sectPr w:rsidR="005559D5">
          <w:pgSz w:w="12240" w:h="15840"/>
          <w:pgMar w:top="1860" w:right="860" w:bottom="5764" w:left="1200" w:header="720" w:footer="720" w:gutter="0"/>
          <w:cols w:space="720"/>
        </w:sectPr>
      </w:pPr>
    </w:p>
    <w:p w14:paraId="132F208A" w14:textId="77777777" w:rsidR="005559D5" w:rsidRDefault="005559D5"/>
    <w:p w14:paraId="12000BCD" w14:textId="77777777" w:rsidR="005559D5" w:rsidRDefault="005559D5">
      <w:pPr>
        <w:sectPr w:rsidR="005559D5">
          <w:pgSz w:w="12240" w:h="15840"/>
          <w:pgMar w:top="1152" w:right="1800" w:bottom="1044" w:left="1800" w:header="720" w:footer="720" w:gutter="0"/>
          <w:cols w:space="720"/>
        </w:sectPr>
      </w:pPr>
    </w:p>
    <w:p w14:paraId="26D17DC2" w14:textId="77777777" w:rsidR="005559D5" w:rsidRDefault="00321B9A">
      <w:pPr>
        <w:spacing w:before="20" w:line="317" w:lineRule="exact"/>
        <w:jc w:val="center"/>
        <w:textAlignment w:val="baseline"/>
        <w:rPr>
          <w:rFonts w:ascii="Arial" w:eastAsia="Arial" w:hAnsi="Arial"/>
          <w:color w:val="000000"/>
          <w:sz w:val="28"/>
        </w:rPr>
      </w:pPr>
      <w:r>
        <w:rPr>
          <w:rFonts w:ascii="Arial" w:eastAsia="Arial" w:hAnsi="Arial"/>
          <w:color w:val="000000"/>
          <w:sz w:val="28"/>
        </w:rPr>
        <w:lastRenderedPageBreak/>
        <w:t xml:space="preserve">Recommended Practice for Machinery Installation and Installation Design </w:t>
      </w:r>
      <w:r>
        <w:rPr>
          <w:rFonts w:ascii="Arial" w:eastAsia="Arial" w:hAnsi="Arial"/>
          <w:color w:val="000000"/>
          <w:sz w:val="28"/>
        </w:rPr>
        <w:br/>
        <w:t>Chapter 3—Jobsite Receiving and Protection</w:t>
      </w:r>
    </w:p>
    <w:p w14:paraId="4DD23D7D" w14:textId="77777777" w:rsidR="005559D5" w:rsidRDefault="00321B9A">
      <w:pPr>
        <w:spacing w:before="373" w:line="272" w:lineRule="exact"/>
        <w:textAlignment w:val="baseline"/>
        <w:rPr>
          <w:rFonts w:ascii="Arial" w:eastAsia="Arial" w:hAnsi="Arial"/>
          <w:b/>
          <w:color w:val="000000"/>
          <w:spacing w:val="17"/>
          <w:sz w:val="24"/>
        </w:rPr>
      </w:pPr>
      <w:r>
        <w:rPr>
          <w:rFonts w:ascii="Arial" w:eastAsia="Arial" w:hAnsi="Arial"/>
          <w:b/>
          <w:color w:val="000000"/>
          <w:spacing w:val="17"/>
          <w:sz w:val="24"/>
        </w:rPr>
        <w:t>1 Scope</w:t>
      </w:r>
    </w:p>
    <w:p w14:paraId="158DBF3A" w14:textId="77777777" w:rsidR="005559D5" w:rsidRDefault="00321B9A">
      <w:pPr>
        <w:spacing w:before="202" w:line="240" w:lineRule="exact"/>
        <w:textAlignment w:val="baseline"/>
        <w:rPr>
          <w:rFonts w:ascii="Arial" w:eastAsia="Arial" w:hAnsi="Arial"/>
          <w:b/>
          <w:color w:val="000000"/>
          <w:sz w:val="21"/>
        </w:rPr>
      </w:pPr>
      <w:r>
        <w:rPr>
          <w:rFonts w:ascii="Arial" w:eastAsia="Arial" w:hAnsi="Arial"/>
          <w:b/>
          <w:color w:val="000000"/>
          <w:sz w:val="21"/>
        </w:rPr>
        <w:t xml:space="preserve">1.1 </w:t>
      </w:r>
      <w:r>
        <w:rPr>
          <w:rFonts w:ascii="Arial" w:eastAsia="Arial" w:hAnsi="Arial"/>
          <w:color w:val="000000"/>
          <w:sz w:val="20"/>
        </w:rPr>
        <w:t>This recommended practice (RP) defines the minimum requirements for protecting project machinery and related components from deterioration while in field storage, after installation, and during the period prior to commissioning.</w:t>
      </w:r>
    </w:p>
    <w:p w14:paraId="79EDCD3D" w14:textId="77777777" w:rsidR="005559D5" w:rsidRDefault="00321B9A">
      <w:pPr>
        <w:tabs>
          <w:tab w:val="right" w:pos="10080"/>
        </w:tabs>
        <w:spacing w:before="250" w:line="234" w:lineRule="exact"/>
        <w:textAlignment w:val="baseline"/>
        <w:rPr>
          <w:rFonts w:ascii="Arial" w:eastAsia="Arial" w:hAnsi="Arial"/>
          <w:b/>
          <w:color w:val="000000"/>
          <w:spacing w:val="-1"/>
          <w:sz w:val="21"/>
        </w:rPr>
      </w:pPr>
      <w:r>
        <w:rPr>
          <w:rFonts w:ascii="Arial" w:eastAsia="Arial" w:hAnsi="Arial"/>
          <w:b/>
          <w:color w:val="000000"/>
          <w:spacing w:val="-1"/>
          <w:sz w:val="21"/>
        </w:rPr>
        <w:t>1.2</w:t>
      </w:r>
      <w:r>
        <w:rPr>
          <w:rFonts w:ascii="Arial" w:eastAsia="Arial" w:hAnsi="Arial"/>
          <w:b/>
          <w:color w:val="000000"/>
          <w:spacing w:val="-1"/>
          <w:sz w:val="21"/>
        </w:rPr>
        <w:tab/>
      </w:r>
      <w:r>
        <w:rPr>
          <w:rFonts w:ascii="Arial" w:eastAsia="Arial" w:hAnsi="Arial"/>
          <w:color w:val="000000"/>
          <w:spacing w:val="-1"/>
          <w:sz w:val="20"/>
        </w:rPr>
        <w:t>In all cases where the manufacturer’s requirements or recommendations differ from the instructions provided in</w:t>
      </w:r>
    </w:p>
    <w:p w14:paraId="32E78DB4" w14:textId="77777777" w:rsidR="005559D5" w:rsidRDefault="00321B9A">
      <w:pPr>
        <w:spacing w:before="8" w:line="228" w:lineRule="exact"/>
        <w:textAlignment w:val="baseline"/>
        <w:rPr>
          <w:rFonts w:ascii="Arial" w:eastAsia="Arial" w:hAnsi="Arial"/>
          <w:color w:val="000000"/>
          <w:spacing w:val="-2"/>
          <w:sz w:val="20"/>
        </w:rPr>
      </w:pPr>
      <w:r>
        <w:rPr>
          <w:rFonts w:ascii="Arial" w:eastAsia="Arial" w:hAnsi="Arial"/>
          <w:color w:val="000000"/>
          <w:spacing w:val="-2"/>
          <w:sz w:val="20"/>
        </w:rPr>
        <w:t>this document, the user-designated representative shall be consulted to determine which takes precedence.</w:t>
      </w:r>
    </w:p>
    <w:p w14:paraId="783405A2" w14:textId="77777777" w:rsidR="005559D5" w:rsidRDefault="00321B9A">
      <w:pPr>
        <w:spacing w:before="240" w:line="240" w:lineRule="exact"/>
        <w:textAlignment w:val="baseline"/>
        <w:rPr>
          <w:rFonts w:ascii="Arial" w:eastAsia="Arial" w:hAnsi="Arial"/>
          <w:b/>
          <w:color w:val="000000"/>
          <w:spacing w:val="-3"/>
          <w:sz w:val="21"/>
        </w:rPr>
      </w:pPr>
      <w:r>
        <w:rPr>
          <w:rFonts w:ascii="Arial" w:eastAsia="Arial" w:hAnsi="Arial"/>
          <w:b/>
          <w:color w:val="000000"/>
          <w:spacing w:val="-3"/>
          <w:sz w:val="21"/>
        </w:rPr>
        <w:t xml:space="preserve">1.3 </w:t>
      </w:r>
      <w:r>
        <w:rPr>
          <w:rFonts w:ascii="Arial" w:eastAsia="Arial" w:hAnsi="Arial"/>
          <w:color w:val="000000"/>
          <w:spacing w:val="-3"/>
          <w:sz w:val="20"/>
        </w:rPr>
        <w:t>An inspection and protective maintenance program shall be initiated and maintained by the user-designated representative for stored and installed equipment until it is turned over to the care, custody, and control of the user.</w:t>
      </w:r>
    </w:p>
    <w:p w14:paraId="7EC9107C" w14:textId="77777777" w:rsidR="005559D5" w:rsidRDefault="00321B9A">
      <w:pPr>
        <w:spacing w:before="240" w:line="240" w:lineRule="exact"/>
        <w:textAlignment w:val="baseline"/>
        <w:rPr>
          <w:rFonts w:ascii="Arial" w:eastAsia="Arial" w:hAnsi="Arial"/>
          <w:b/>
          <w:color w:val="000000"/>
          <w:sz w:val="21"/>
        </w:rPr>
      </w:pPr>
      <w:r>
        <w:rPr>
          <w:rFonts w:ascii="Arial" w:eastAsia="Arial" w:hAnsi="Arial"/>
          <w:b/>
          <w:color w:val="000000"/>
          <w:sz w:val="21"/>
        </w:rPr>
        <w:t xml:space="preserve">1.4 </w:t>
      </w:r>
      <w:r>
        <w:rPr>
          <w:rFonts w:ascii="Arial" w:eastAsia="Arial" w:hAnsi="Arial"/>
          <w:color w:val="000000"/>
          <w:sz w:val="20"/>
        </w:rPr>
        <w:t>All design and installation requirements shall be ensured as being complete by completing the Machinery and Protection Checklist at the end of this chapter and submitting it to the user or his designated representative.</w:t>
      </w:r>
    </w:p>
    <w:p w14:paraId="028A4FF9" w14:textId="77777777" w:rsidR="005559D5" w:rsidRDefault="00321B9A">
      <w:pPr>
        <w:spacing w:before="246" w:line="272" w:lineRule="exact"/>
        <w:textAlignment w:val="baseline"/>
        <w:rPr>
          <w:rFonts w:ascii="Arial" w:eastAsia="Arial" w:hAnsi="Arial"/>
          <w:b/>
          <w:color w:val="000000"/>
          <w:spacing w:val="8"/>
          <w:sz w:val="24"/>
        </w:rPr>
      </w:pPr>
      <w:r>
        <w:rPr>
          <w:rFonts w:ascii="Arial" w:eastAsia="Arial" w:hAnsi="Arial"/>
          <w:b/>
          <w:color w:val="000000"/>
          <w:spacing w:val="8"/>
          <w:sz w:val="24"/>
        </w:rPr>
        <w:t>2 Responsibility</w:t>
      </w:r>
    </w:p>
    <w:p w14:paraId="0F2ABEBB" w14:textId="77777777" w:rsidR="005559D5" w:rsidRDefault="00321B9A">
      <w:pPr>
        <w:spacing w:before="202" w:line="240" w:lineRule="exact"/>
        <w:textAlignment w:val="baseline"/>
        <w:rPr>
          <w:rFonts w:ascii="Arial" w:eastAsia="Arial" w:hAnsi="Arial"/>
          <w:color w:val="000000"/>
          <w:sz w:val="20"/>
        </w:rPr>
      </w:pPr>
      <w:r>
        <w:rPr>
          <w:rFonts w:ascii="Arial" w:eastAsia="Arial" w:hAnsi="Arial"/>
          <w:color w:val="000000"/>
          <w:sz w:val="20"/>
        </w:rPr>
        <w:t>Overall responsibility for protecting project machinery from deterioration in the field, per this RP, rests with the construction manager and his/her designated representative until the machinery is turned over to the user.</w:t>
      </w:r>
    </w:p>
    <w:p w14:paraId="75E3B30C" w14:textId="77777777" w:rsidR="005559D5" w:rsidRDefault="00321B9A">
      <w:pPr>
        <w:spacing w:before="249" w:line="252" w:lineRule="exact"/>
        <w:textAlignment w:val="baseline"/>
        <w:rPr>
          <w:rFonts w:ascii="Arial" w:eastAsia="Arial" w:hAnsi="Arial"/>
          <w:b/>
          <w:color w:val="000000"/>
          <w:spacing w:val="7"/>
        </w:rPr>
      </w:pPr>
      <w:r>
        <w:rPr>
          <w:rFonts w:ascii="Arial" w:eastAsia="Arial" w:hAnsi="Arial"/>
          <w:b/>
          <w:color w:val="000000"/>
          <w:spacing w:val="7"/>
        </w:rPr>
        <w:t>2.1 Preplanning</w:t>
      </w:r>
    </w:p>
    <w:p w14:paraId="3B58BD29" w14:textId="77777777" w:rsidR="005559D5" w:rsidRDefault="00321B9A">
      <w:pPr>
        <w:spacing w:before="238" w:line="240" w:lineRule="exact"/>
        <w:textAlignment w:val="baseline"/>
        <w:rPr>
          <w:rFonts w:ascii="Arial" w:eastAsia="Arial" w:hAnsi="Arial"/>
          <w:b/>
          <w:color w:val="000000"/>
          <w:sz w:val="21"/>
        </w:rPr>
      </w:pPr>
      <w:r>
        <w:rPr>
          <w:rFonts w:ascii="Arial" w:eastAsia="Arial" w:hAnsi="Arial"/>
          <w:b/>
          <w:color w:val="000000"/>
          <w:sz w:val="21"/>
        </w:rPr>
        <w:t xml:space="preserve">2.1.1 </w:t>
      </w:r>
      <w:r>
        <w:rPr>
          <w:rFonts w:ascii="Arial" w:eastAsia="Arial" w:hAnsi="Arial"/>
          <w:color w:val="000000"/>
          <w:sz w:val="20"/>
        </w:rPr>
        <w:t>Verify that all procurement schedules, shipping lists, manufacturer’s storage recommendations, installation manuals, and drawings have been forwarded to the designated machinery representative.</w:t>
      </w:r>
    </w:p>
    <w:p w14:paraId="565D93A7" w14:textId="77777777" w:rsidR="005559D5" w:rsidRDefault="00321B9A">
      <w:pPr>
        <w:spacing w:before="240" w:line="240" w:lineRule="exact"/>
        <w:textAlignment w:val="baseline"/>
        <w:rPr>
          <w:rFonts w:ascii="Arial" w:eastAsia="Arial" w:hAnsi="Arial"/>
          <w:color w:val="000000"/>
          <w:sz w:val="18"/>
        </w:rPr>
        <w:pPrChange w:id="133" w:author="terry roehm" w:date="2018-11-18T15:35:00Z">
          <w:pPr>
            <w:spacing w:before="261" w:line="201" w:lineRule="exact"/>
            <w:textAlignment w:val="baseline"/>
          </w:pPr>
        </w:pPrChange>
      </w:pPr>
      <w:r>
        <w:rPr>
          <w:rFonts w:ascii="Arial" w:eastAsia="Arial" w:hAnsi="Arial"/>
          <w:b/>
          <w:color w:val="000000"/>
          <w:sz w:val="21"/>
        </w:rPr>
        <w:t xml:space="preserve">2.1.2 </w:t>
      </w:r>
      <w:r w:rsidRPr="00094D7F">
        <w:rPr>
          <w:rFonts w:ascii="Arial" w:eastAsia="Arial" w:hAnsi="Arial"/>
          <w:color w:val="000000"/>
          <w:sz w:val="20"/>
          <w:szCs w:val="20"/>
          <w:rPrChange w:id="134" w:author="terry roehm" w:date="2018-11-28T09:26:00Z">
            <w:rPr>
              <w:rFonts w:ascii="Arial" w:eastAsia="Arial" w:hAnsi="Arial"/>
              <w:color w:val="000000"/>
              <w:sz w:val="20"/>
            </w:rPr>
          </w:rPrChange>
        </w:rPr>
        <w:t>Review weights, configuration, and method of shipping before arrival at the jobsite. Determine type of equipment required to unload the shipment, (that is, forklift, boom truck, crane, and so forth) and schedule accordingly.</w:t>
      </w:r>
      <w:ins w:id="135" w:author="terry roehm" w:date="2018-11-18T15:35:00Z">
        <w:r w:rsidR="001B2D6C" w:rsidRPr="00094D7F">
          <w:rPr>
            <w:rFonts w:ascii="Arial" w:eastAsia="Arial" w:hAnsi="Arial"/>
            <w:color w:val="000000"/>
            <w:sz w:val="20"/>
            <w:szCs w:val="20"/>
            <w:rPrChange w:id="136" w:author="terry roehm" w:date="2018-11-28T09:26:00Z">
              <w:rPr>
                <w:rFonts w:ascii="Arial" w:eastAsia="Arial" w:hAnsi="Arial"/>
                <w:color w:val="000000"/>
                <w:sz w:val="20"/>
              </w:rPr>
            </w:rPrChange>
          </w:rPr>
          <w:t xml:space="preserve">  </w:t>
        </w:r>
      </w:ins>
      <w:del w:id="137" w:author="terry roehm" w:date="2018-11-18T15:35:00Z">
        <w:r w:rsidRPr="00094D7F" w:rsidDel="001B2D6C">
          <w:rPr>
            <w:rFonts w:ascii="Arial" w:eastAsia="Arial" w:hAnsi="Arial"/>
            <w:color w:val="000000"/>
            <w:sz w:val="20"/>
            <w:szCs w:val="20"/>
            <w:highlight w:val="yellow"/>
            <w:rPrChange w:id="138" w:author="terry roehm" w:date="2018-11-28T09:26:00Z">
              <w:rPr>
                <w:rFonts w:ascii="Arial" w:eastAsia="Arial" w:hAnsi="Arial"/>
                <w:color w:val="000000"/>
                <w:sz w:val="18"/>
                <w:highlight w:val="yellow"/>
              </w:rPr>
            </w:rPrChange>
          </w:rPr>
          <w:delText>NOTE</w:delText>
        </w:r>
        <w:r w:rsidRPr="00094D7F" w:rsidDel="001B2D6C">
          <w:rPr>
            <w:rFonts w:ascii="Arial" w:eastAsia="Arial" w:hAnsi="Arial"/>
            <w:color w:val="000000"/>
            <w:sz w:val="20"/>
            <w:szCs w:val="20"/>
            <w:rPrChange w:id="139" w:author="terry roehm" w:date="2018-11-28T09:26:00Z">
              <w:rPr>
                <w:rFonts w:ascii="Arial" w:eastAsia="Arial" w:hAnsi="Arial"/>
                <w:color w:val="000000"/>
                <w:sz w:val="18"/>
              </w:rPr>
            </w:rPrChange>
          </w:rPr>
          <w:delText xml:space="preserve"> </w:delText>
        </w:r>
      </w:del>
      <w:r w:rsidRPr="00094D7F">
        <w:rPr>
          <w:rFonts w:ascii="Arial" w:eastAsia="Arial" w:hAnsi="Arial"/>
          <w:color w:val="000000"/>
          <w:sz w:val="20"/>
          <w:szCs w:val="20"/>
          <w:rPrChange w:id="140" w:author="terry roehm" w:date="2018-11-28T09:26:00Z">
            <w:rPr>
              <w:rFonts w:ascii="Arial" w:eastAsia="Arial" w:hAnsi="Arial"/>
              <w:color w:val="000000"/>
              <w:sz w:val="18"/>
            </w:rPr>
          </w:rPrChange>
        </w:rPr>
        <w:t xml:space="preserve">See Chapter 2—Rigging and Lifting, for further details. </w:t>
      </w:r>
      <w:del w:id="141" w:author="terry roehm" w:date="2018-11-18T15:35:00Z">
        <w:r w:rsidRPr="00094D7F" w:rsidDel="001B2D6C">
          <w:rPr>
            <w:rFonts w:ascii="Arial" w:eastAsia="Arial" w:hAnsi="Arial"/>
            <w:color w:val="000000"/>
            <w:sz w:val="20"/>
            <w:szCs w:val="20"/>
            <w:highlight w:val="yellow"/>
            <w:rPrChange w:id="142" w:author="terry roehm" w:date="2018-11-28T09:26:00Z">
              <w:rPr>
                <w:rFonts w:ascii="Arial" w:eastAsia="Arial" w:hAnsi="Arial"/>
                <w:color w:val="000000"/>
                <w:sz w:val="18"/>
                <w:highlight w:val="yellow"/>
              </w:rPr>
            </w:rPrChange>
          </w:rPr>
          <w:delText>Care must be taken to</w:delText>
        </w:r>
      </w:del>
      <w:ins w:id="143" w:author="terry roehm" w:date="2018-11-18T15:35:00Z">
        <w:r w:rsidR="001B2D6C" w:rsidRPr="00094D7F">
          <w:rPr>
            <w:rFonts w:ascii="Arial" w:eastAsia="Arial" w:hAnsi="Arial"/>
            <w:color w:val="000000"/>
            <w:sz w:val="20"/>
            <w:szCs w:val="20"/>
            <w:highlight w:val="yellow"/>
            <w:rPrChange w:id="144" w:author="terry roehm" w:date="2018-11-28T09:26:00Z">
              <w:rPr>
                <w:rFonts w:ascii="Arial" w:eastAsia="Arial" w:hAnsi="Arial"/>
                <w:color w:val="000000"/>
                <w:sz w:val="18"/>
                <w:highlight w:val="yellow"/>
              </w:rPr>
            </w:rPrChange>
          </w:rPr>
          <w:t>E</w:t>
        </w:r>
      </w:ins>
      <w:del w:id="145" w:author="terry roehm" w:date="2018-11-18T15:35:00Z">
        <w:r w:rsidRPr="00094D7F" w:rsidDel="001B2D6C">
          <w:rPr>
            <w:rFonts w:ascii="Arial" w:eastAsia="Arial" w:hAnsi="Arial"/>
            <w:color w:val="000000"/>
            <w:sz w:val="20"/>
            <w:szCs w:val="20"/>
            <w:highlight w:val="yellow"/>
            <w:rPrChange w:id="146" w:author="terry roehm" w:date="2018-11-28T09:26:00Z">
              <w:rPr>
                <w:rFonts w:ascii="Arial" w:eastAsia="Arial" w:hAnsi="Arial"/>
                <w:color w:val="000000"/>
                <w:sz w:val="18"/>
                <w:highlight w:val="yellow"/>
              </w:rPr>
            </w:rPrChange>
          </w:rPr>
          <w:delText>e</w:delText>
        </w:r>
      </w:del>
      <w:r w:rsidRPr="00094D7F">
        <w:rPr>
          <w:rFonts w:ascii="Arial" w:eastAsia="Arial" w:hAnsi="Arial"/>
          <w:color w:val="000000"/>
          <w:sz w:val="20"/>
          <w:szCs w:val="20"/>
          <w:highlight w:val="yellow"/>
          <w:rPrChange w:id="147" w:author="terry roehm" w:date="2018-11-28T09:26:00Z">
            <w:rPr>
              <w:rFonts w:ascii="Arial" w:eastAsia="Arial" w:hAnsi="Arial"/>
              <w:color w:val="000000"/>
              <w:sz w:val="18"/>
              <w:highlight w:val="yellow"/>
            </w:rPr>
          </w:rPrChange>
        </w:rPr>
        <w:t>nsure</w:t>
      </w:r>
      <w:r w:rsidRPr="00094D7F">
        <w:rPr>
          <w:rFonts w:ascii="Arial" w:eastAsia="Arial" w:hAnsi="Arial"/>
          <w:color w:val="000000"/>
          <w:sz w:val="20"/>
          <w:szCs w:val="20"/>
          <w:rPrChange w:id="148" w:author="terry roehm" w:date="2018-11-28T09:26:00Z">
            <w:rPr>
              <w:rFonts w:ascii="Arial" w:eastAsia="Arial" w:hAnsi="Arial"/>
              <w:color w:val="000000"/>
              <w:sz w:val="18"/>
            </w:rPr>
          </w:rPrChange>
        </w:rPr>
        <w:t xml:space="preserve"> that safe and appropriate rigging procedures are followed.</w:t>
      </w:r>
    </w:p>
    <w:p w14:paraId="5EF64BA0" w14:textId="77777777" w:rsidR="005559D5" w:rsidRDefault="00321B9A">
      <w:pPr>
        <w:spacing w:before="220" w:line="240" w:lineRule="exact"/>
        <w:textAlignment w:val="baseline"/>
        <w:rPr>
          <w:rFonts w:ascii="Arial" w:eastAsia="Arial" w:hAnsi="Arial"/>
          <w:b/>
          <w:color w:val="000000"/>
          <w:sz w:val="21"/>
        </w:rPr>
      </w:pPr>
      <w:r>
        <w:rPr>
          <w:rFonts w:ascii="Arial" w:eastAsia="Arial" w:hAnsi="Arial"/>
          <w:b/>
          <w:color w:val="000000"/>
          <w:sz w:val="21"/>
        </w:rPr>
        <w:t xml:space="preserve">2.1.3 </w:t>
      </w:r>
      <w:r>
        <w:rPr>
          <w:rFonts w:ascii="Arial" w:eastAsia="Arial" w:hAnsi="Arial"/>
          <w:color w:val="000000"/>
          <w:sz w:val="20"/>
        </w:rPr>
        <w:t>When specified, schedule the manufacturer’s representative for receiving inspection. Schedule user’s inspectors, where required, such as rotating equipment, instrument, and electrical engineers.</w:t>
      </w:r>
    </w:p>
    <w:p w14:paraId="29C030CA" w14:textId="77777777" w:rsidR="005559D5" w:rsidRDefault="00321B9A">
      <w:pPr>
        <w:spacing w:before="245" w:line="252" w:lineRule="exact"/>
        <w:textAlignment w:val="baseline"/>
        <w:rPr>
          <w:rFonts w:ascii="Arial" w:eastAsia="Arial" w:hAnsi="Arial"/>
          <w:b/>
          <w:color w:val="000000"/>
          <w:spacing w:val="1"/>
        </w:rPr>
      </w:pPr>
      <w:r>
        <w:rPr>
          <w:rFonts w:ascii="Arial" w:eastAsia="Arial" w:hAnsi="Arial"/>
          <w:b/>
          <w:color w:val="000000"/>
          <w:spacing w:val="1"/>
        </w:rPr>
        <w:t>2.2 Jobsite Receiving and Inspection</w:t>
      </w:r>
    </w:p>
    <w:p w14:paraId="4D1C6BEE" w14:textId="77777777" w:rsidR="005559D5" w:rsidRPr="000D2DC7" w:rsidRDefault="00321B9A">
      <w:pPr>
        <w:spacing w:before="254" w:line="228" w:lineRule="exact"/>
        <w:textAlignment w:val="baseline"/>
        <w:rPr>
          <w:rFonts w:ascii="Arial" w:eastAsia="Arial" w:hAnsi="Arial" w:cs="Arial"/>
          <w:color w:val="000000"/>
          <w:spacing w:val="-2"/>
          <w:sz w:val="20"/>
          <w:szCs w:val="20"/>
        </w:rPr>
      </w:pPr>
      <w:r w:rsidRPr="000D2DC7">
        <w:rPr>
          <w:rFonts w:ascii="Arial" w:eastAsia="Arial" w:hAnsi="Arial" w:cs="Arial"/>
          <w:color w:val="000000"/>
          <w:spacing w:val="-2"/>
          <w:sz w:val="20"/>
          <w:szCs w:val="20"/>
        </w:rPr>
        <w:t>Upon arrival of the machinery or portions thereof at the jobsite, follow the steps below.</w:t>
      </w:r>
    </w:p>
    <w:p w14:paraId="56656C4A" w14:textId="77777777" w:rsidR="005559D5" w:rsidRPr="009B575B" w:rsidRDefault="009B575B" w:rsidP="009B575B">
      <w:pPr>
        <w:pStyle w:val="ListParagraph"/>
        <w:numPr>
          <w:ilvl w:val="0"/>
          <w:numId w:val="21"/>
        </w:numPr>
        <w:tabs>
          <w:tab w:val="left" w:pos="288"/>
        </w:tabs>
        <w:spacing w:before="240" w:line="240" w:lineRule="exact"/>
        <w:textAlignment w:val="baseline"/>
        <w:rPr>
          <w:rFonts w:ascii="Arial" w:eastAsia="Arial" w:hAnsi="Arial" w:cs="Arial"/>
          <w:color w:val="000000"/>
          <w:spacing w:val="-23"/>
          <w:sz w:val="20"/>
          <w:szCs w:val="20"/>
        </w:rPr>
      </w:pPr>
      <w:r>
        <w:rPr>
          <w:rFonts w:ascii="Arial" w:eastAsia="Arial" w:hAnsi="Arial" w:cs="Arial"/>
          <w:color w:val="000000"/>
          <w:spacing w:val="-23"/>
          <w:sz w:val="20"/>
          <w:szCs w:val="20"/>
        </w:rPr>
        <w:t xml:space="preserve"> </w:t>
      </w:r>
      <w:r>
        <w:rPr>
          <w:rFonts w:ascii="ArialMT" w:hAnsi="ArialMT" w:cs="ArialMT"/>
          <w:sz w:val="20"/>
          <w:szCs w:val="20"/>
        </w:rPr>
        <w:t>Visually inspect components for physical damage or contamination by opening packages and crates. Hermetically sealed containers should not be opened, but visually inspected for damage and the hermetic seal maintained.</w:t>
      </w:r>
    </w:p>
    <w:p w14:paraId="0BF84321" w14:textId="77777777" w:rsidR="005559D5" w:rsidRPr="000D2DC7" w:rsidRDefault="00321B9A" w:rsidP="009B575B">
      <w:pPr>
        <w:numPr>
          <w:ilvl w:val="0"/>
          <w:numId w:val="21"/>
        </w:numPr>
        <w:tabs>
          <w:tab w:val="left" w:pos="288"/>
        </w:tabs>
        <w:spacing w:before="252" w:line="228" w:lineRule="exact"/>
        <w:textAlignment w:val="baseline"/>
        <w:rPr>
          <w:rFonts w:ascii="Arial" w:eastAsia="Arial" w:hAnsi="Arial" w:cs="Arial"/>
          <w:color w:val="000000"/>
          <w:spacing w:val="-2"/>
          <w:sz w:val="20"/>
          <w:szCs w:val="20"/>
        </w:rPr>
      </w:pPr>
      <w:r w:rsidRPr="000D2DC7">
        <w:rPr>
          <w:rFonts w:ascii="Arial" w:eastAsia="Arial" w:hAnsi="Arial" w:cs="Arial"/>
          <w:color w:val="000000"/>
          <w:spacing w:val="-2"/>
          <w:sz w:val="20"/>
          <w:szCs w:val="20"/>
        </w:rPr>
        <w:t>Verify that shipping protection has been applied and is still in effect.</w:t>
      </w:r>
    </w:p>
    <w:p w14:paraId="4E340036" w14:textId="77777777" w:rsidR="005559D5" w:rsidRDefault="00321B9A" w:rsidP="009B575B">
      <w:pPr>
        <w:numPr>
          <w:ilvl w:val="0"/>
          <w:numId w:val="21"/>
        </w:numPr>
        <w:tabs>
          <w:tab w:val="left" w:pos="288"/>
        </w:tabs>
        <w:spacing w:before="240" w:line="240" w:lineRule="exact"/>
        <w:textAlignment w:val="baseline"/>
        <w:rPr>
          <w:rFonts w:ascii="Arial" w:eastAsia="Arial" w:hAnsi="Arial"/>
          <w:color w:val="000000"/>
          <w:sz w:val="20"/>
        </w:rPr>
      </w:pPr>
      <w:r w:rsidRPr="000D2DC7">
        <w:rPr>
          <w:rFonts w:ascii="Arial" w:eastAsia="Arial" w:hAnsi="Arial" w:cs="Arial"/>
          <w:color w:val="000000"/>
          <w:sz w:val="20"/>
          <w:szCs w:val="20"/>
        </w:rPr>
        <w:t>Verify</w:t>
      </w:r>
      <w:r>
        <w:rPr>
          <w:rFonts w:ascii="Arial" w:eastAsia="Arial" w:hAnsi="Arial"/>
          <w:color w:val="000000"/>
          <w:sz w:val="20"/>
        </w:rPr>
        <w:t xml:space="preserve"> that shop inspection has been completed and that the vendor has supplied the purchase order documentation and packing lists.</w:t>
      </w:r>
    </w:p>
    <w:p w14:paraId="3BF8EC70" w14:textId="77777777" w:rsidR="005559D5" w:rsidRDefault="00321B9A">
      <w:pPr>
        <w:spacing w:before="252" w:line="228" w:lineRule="exact"/>
        <w:textAlignment w:val="baseline"/>
        <w:rPr>
          <w:rFonts w:ascii="Arial" w:eastAsia="Arial" w:hAnsi="Arial"/>
          <w:color w:val="000000"/>
          <w:spacing w:val="-2"/>
          <w:sz w:val="20"/>
        </w:rPr>
      </w:pPr>
      <w:r>
        <w:rPr>
          <w:rFonts w:ascii="Arial" w:eastAsia="Arial" w:hAnsi="Arial"/>
          <w:color w:val="000000"/>
          <w:spacing w:val="-2"/>
          <w:sz w:val="20"/>
        </w:rPr>
        <w:t>d) Verify that loose components and separate packages match the packing lists.</w:t>
      </w:r>
    </w:p>
    <w:p w14:paraId="57934FD7" w14:textId="77777777" w:rsidR="005559D5" w:rsidRDefault="00321B9A">
      <w:pPr>
        <w:numPr>
          <w:ilvl w:val="0"/>
          <w:numId w:val="2"/>
        </w:numPr>
        <w:spacing w:before="142" w:line="332" w:lineRule="exact"/>
        <w:ind w:left="4896" w:hanging="4896"/>
        <w:textAlignment w:val="baseline"/>
        <w:rPr>
          <w:rFonts w:ascii="Arial" w:eastAsia="Arial" w:hAnsi="Arial"/>
          <w:color w:val="000000"/>
          <w:sz w:val="20"/>
        </w:rPr>
      </w:pPr>
      <w:r>
        <w:rPr>
          <w:rFonts w:ascii="Arial" w:eastAsia="Arial" w:hAnsi="Arial"/>
          <w:color w:val="000000"/>
          <w:sz w:val="20"/>
        </w:rPr>
        <w:t xml:space="preserve">Verify that special handling instructions are provided and carried out. </w:t>
      </w:r>
      <w:r>
        <w:rPr>
          <w:rFonts w:ascii="Arial" w:eastAsia="Arial" w:hAnsi="Arial"/>
          <w:color w:val="000000"/>
          <w:sz w:val="20"/>
        </w:rPr>
        <w:br/>
      </w:r>
      <w:r>
        <w:rPr>
          <w:rFonts w:ascii="Arial" w:eastAsia="Arial" w:hAnsi="Arial"/>
          <w:color w:val="000000"/>
          <w:sz w:val="17"/>
        </w:rPr>
        <w:t>3-1</w:t>
      </w:r>
    </w:p>
    <w:p w14:paraId="496ACC10" w14:textId="77777777" w:rsidR="005559D5" w:rsidRDefault="005559D5">
      <w:pPr>
        <w:sectPr w:rsidR="005559D5">
          <w:pgSz w:w="12240" w:h="15840"/>
          <w:pgMar w:top="1720" w:right="903" w:bottom="404" w:left="1157" w:header="720" w:footer="720" w:gutter="0"/>
          <w:cols w:space="720"/>
        </w:sectPr>
      </w:pPr>
    </w:p>
    <w:p w14:paraId="21235D4D" w14:textId="77777777" w:rsidR="005559D5" w:rsidRDefault="00321B9A">
      <w:pPr>
        <w:tabs>
          <w:tab w:val="left" w:pos="3888"/>
        </w:tabs>
        <w:spacing w:before="4" w:after="90" w:line="183" w:lineRule="exact"/>
        <w:ind w:left="72"/>
        <w:textAlignment w:val="baseline"/>
        <w:rPr>
          <w:rFonts w:ascii="Arial" w:eastAsia="Arial" w:hAnsi="Arial"/>
          <w:color w:val="000000"/>
          <w:sz w:val="16"/>
        </w:rPr>
      </w:pPr>
      <w:r>
        <w:rPr>
          <w:rFonts w:ascii="Arial" w:eastAsia="Arial" w:hAnsi="Arial"/>
          <w:color w:val="000000"/>
          <w:sz w:val="16"/>
        </w:rPr>
        <w:lastRenderedPageBreak/>
        <w:t>3-2</w:t>
      </w:r>
      <w:r>
        <w:rPr>
          <w:rFonts w:ascii="Arial" w:eastAsia="Arial" w:hAnsi="Arial"/>
          <w:color w:val="000000"/>
          <w:sz w:val="16"/>
        </w:rPr>
        <w:tab/>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p>
    <w:p w14:paraId="64BF247E" w14:textId="3B5D1AA7" w:rsidR="005559D5" w:rsidRDefault="00601A15">
      <w:pPr>
        <w:numPr>
          <w:ilvl w:val="0"/>
          <w:numId w:val="3"/>
        </w:numPr>
        <w:tabs>
          <w:tab w:val="clear" w:pos="216"/>
          <w:tab w:val="left" w:pos="288"/>
        </w:tabs>
        <w:spacing w:before="615" w:line="229" w:lineRule="exact"/>
        <w:ind w:left="72"/>
        <w:textAlignment w:val="baseline"/>
        <w:rPr>
          <w:rFonts w:ascii="Arial" w:eastAsia="Arial" w:hAnsi="Arial"/>
          <w:color w:val="000000"/>
          <w:spacing w:val="-2"/>
          <w:sz w:val="20"/>
        </w:rPr>
      </w:pPr>
      <w:r>
        <w:rPr>
          <w:noProof/>
        </w:rPr>
        <mc:AlternateContent>
          <mc:Choice Requires="wps">
            <w:drawing>
              <wp:anchor distT="0" distB="0" distL="114300" distR="114300" simplePos="0" relativeHeight="251841024" behindDoc="0" locked="0" layoutInCell="1" allowOverlap="1" wp14:anchorId="14103AD1" wp14:editId="29DA6B8F">
                <wp:simplePos x="0" y="0"/>
                <wp:positionH relativeFrom="page">
                  <wp:posOffset>577850</wp:posOffset>
                </wp:positionH>
                <wp:positionV relativeFrom="page">
                  <wp:posOffset>728345</wp:posOffset>
                </wp:positionV>
                <wp:extent cx="6464935" cy="0"/>
                <wp:effectExtent l="0" t="0" r="0" b="0"/>
                <wp:wrapNone/>
                <wp:docPr id="1215"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ABCAE" id="Line 729" o:spid="_x0000_s1026" style="position:absolute;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pt,57.35pt" to="554.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K1wRid8AAAALAQAADwAAAAAAAAAAAAAAAAAKBAAAZHJzL2Rvd25y&#10;ZXYueG1sUEsFBgAAAAAEAAQA8wAAABYFAAAAAA==&#10;" strokeweight=".7pt">
                <w10:wrap anchorx="page" anchory="page"/>
              </v:line>
            </w:pict>
          </mc:Fallback>
        </mc:AlternateContent>
      </w:r>
      <w:r w:rsidR="00321B9A">
        <w:rPr>
          <w:rFonts w:ascii="Arial" w:eastAsia="Arial" w:hAnsi="Arial"/>
          <w:color w:val="000000"/>
          <w:spacing w:val="-2"/>
          <w:sz w:val="20"/>
        </w:rPr>
        <w:t>Verify proper identification of the components.</w:t>
      </w:r>
    </w:p>
    <w:p w14:paraId="13E7E798" w14:textId="77777777" w:rsidR="005559D5" w:rsidRPr="009B575B" w:rsidRDefault="00321B9A" w:rsidP="009B575B">
      <w:pPr>
        <w:pStyle w:val="ListParagraph"/>
        <w:numPr>
          <w:ilvl w:val="0"/>
          <w:numId w:val="3"/>
        </w:numPr>
        <w:tabs>
          <w:tab w:val="left" w:pos="288"/>
        </w:tabs>
        <w:spacing w:before="232" w:line="229" w:lineRule="exact"/>
        <w:ind w:left="90"/>
        <w:textAlignment w:val="baseline"/>
        <w:rPr>
          <w:rFonts w:ascii="Arial" w:eastAsia="Arial" w:hAnsi="Arial"/>
          <w:color w:val="000000"/>
          <w:spacing w:val="-2"/>
          <w:sz w:val="20"/>
        </w:rPr>
      </w:pPr>
      <w:r w:rsidRPr="009B575B">
        <w:rPr>
          <w:rFonts w:ascii="Arial" w:eastAsia="Arial" w:hAnsi="Arial"/>
          <w:color w:val="000000"/>
          <w:spacing w:val="-2"/>
          <w:sz w:val="20"/>
        </w:rPr>
        <w:t>Perform visual inspection of components for compliance with project requirements.</w:t>
      </w:r>
    </w:p>
    <w:p w14:paraId="42AC6253" w14:textId="77777777" w:rsidR="00146020" w:rsidRPr="00146020" w:rsidRDefault="00321B9A" w:rsidP="00146020">
      <w:pPr>
        <w:numPr>
          <w:ilvl w:val="0"/>
          <w:numId w:val="3"/>
        </w:numPr>
        <w:tabs>
          <w:tab w:val="left" w:pos="288"/>
        </w:tabs>
        <w:spacing w:before="216" w:line="240" w:lineRule="exact"/>
        <w:ind w:left="72"/>
        <w:jc w:val="both"/>
        <w:textAlignment w:val="baseline"/>
        <w:rPr>
          <w:rFonts w:ascii="Arial" w:eastAsia="Arial" w:hAnsi="Arial"/>
          <w:color w:val="000000"/>
          <w:sz w:val="20"/>
          <w:highlight w:val="yellow"/>
        </w:rPr>
      </w:pPr>
      <w:r w:rsidRPr="00146020">
        <w:rPr>
          <w:rFonts w:ascii="Arial" w:eastAsia="Arial" w:hAnsi="Arial"/>
          <w:color w:val="000000"/>
          <w:sz w:val="20"/>
        </w:rPr>
        <w:t>Inspect carbon steel or other ferrous flange faces for damage and coat with Type A, Type B, or Type D preservative, unless prohibited by process application (see Note 1). Reinstall protective covers. Where car seals on inspection covers or flanges have been specified, inspect the car seals for integrity (see Note 2).</w:t>
      </w:r>
    </w:p>
    <w:p w14:paraId="6A44D527" w14:textId="77777777" w:rsidR="005559D5" w:rsidRDefault="00321B9A">
      <w:pPr>
        <w:tabs>
          <w:tab w:val="right" w:pos="10152"/>
        </w:tabs>
        <w:spacing w:before="246" w:line="200" w:lineRule="exact"/>
        <w:ind w:left="72"/>
        <w:jc w:val="both"/>
        <w:textAlignment w:val="baseline"/>
        <w:rPr>
          <w:rFonts w:ascii="Arial" w:eastAsia="Arial" w:hAnsi="Arial"/>
          <w:color w:val="000000"/>
          <w:sz w:val="18"/>
        </w:rPr>
      </w:pPr>
      <w:r>
        <w:rPr>
          <w:rFonts w:ascii="Arial" w:eastAsia="Arial" w:hAnsi="Arial"/>
          <w:color w:val="000000"/>
          <w:sz w:val="18"/>
        </w:rPr>
        <w:t>NOTE 1</w:t>
      </w:r>
      <w:r>
        <w:rPr>
          <w:rFonts w:ascii="Arial" w:eastAsia="Arial" w:hAnsi="Arial"/>
          <w:color w:val="000000"/>
          <w:sz w:val="18"/>
        </w:rPr>
        <w:tab/>
        <w:t>Preservative types are described in Annex A. Final selection of the preservative depends on the type of storage</w:t>
      </w:r>
    </w:p>
    <w:p w14:paraId="6DB2328D" w14:textId="77777777" w:rsidR="005559D5" w:rsidRDefault="00321B9A">
      <w:pPr>
        <w:spacing w:line="198" w:lineRule="exact"/>
        <w:ind w:left="72"/>
        <w:jc w:val="both"/>
        <w:textAlignment w:val="baseline"/>
        <w:rPr>
          <w:rFonts w:ascii="Arial" w:eastAsia="Arial" w:hAnsi="Arial"/>
          <w:color w:val="000000"/>
          <w:sz w:val="18"/>
        </w:rPr>
      </w:pPr>
      <w:r>
        <w:rPr>
          <w:rFonts w:ascii="Arial" w:eastAsia="Arial" w:hAnsi="Arial"/>
          <w:color w:val="000000"/>
          <w:sz w:val="18"/>
        </w:rPr>
        <w:t>(indoor, outdoor, sheltered), weather conditions, and atmospheric corrosion potential.</w:t>
      </w:r>
      <w:del w:id="149" w:author="terry roehm" w:date="2018-11-28T12:12:00Z">
        <w:r w:rsidDel="00146020">
          <w:rPr>
            <w:rFonts w:ascii="Arial" w:eastAsia="Arial" w:hAnsi="Arial"/>
            <w:color w:val="000000"/>
            <w:sz w:val="18"/>
          </w:rPr>
          <w:delText xml:space="preserve"> </w:delText>
        </w:r>
        <w:r w:rsidRPr="00146020" w:rsidDel="00146020">
          <w:rPr>
            <w:rFonts w:ascii="Arial" w:eastAsia="Arial" w:hAnsi="Arial"/>
            <w:color w:val="000000"/>
            <w:sz w:val="18"/>
            <w:highlight w:val="yellow"/>
            <w:rPrChange w:id="150" w:author="terry roehm" w:date="2018-11-28T12:12:00Z">
              <w:rPr>
                <w:rFonts w:ascii="Arial" w:eastAsia="Arial" w:hAnsi="Arial"/>
                <w:color w:val="000000"/>
                <w:sz w:val="18"/>
              </w:rPr>
            </w:rPrChange>
          </w:rPr>
          <w:delText>Equipment datasheets and manufacturer’s instructions shall be reviewed to determine if there are specific preservative requirements</w:delText>
        </w:r>
      </w:del>
      <w:r>
        <w:rPr>
          <w:rFonts w:ascii="Arial" w:eastAsia="Arial" w:hAnsi="Arial"/>
          <w:color w:val="000000"/>
          <w:sz w:val="18"/>
        </w:rPr>
        <w:t>. Refer to the notes in Annex A for additional details.</w:t>
      </w:r>
    </w:p>
    <w:p w14:paraId="684A2EF3" w14:textId="77777777" w:rsidR="005559D5" w:rsidRDefault="00321B9A">
      <w:pPr>
        <w:spacing w:before="241" w:line="200" w:lineRule="exact"/>
        <w:ind w:left="72"/>
        <w:textAlignment w:val="baseline"/>
        <w:rPr>
          <w:rFonts w:ascii="Arial" w:eastAsia="Arial" w:hAnsi="Arial"/>
          <w:color w:val="000000"/>
          <w:sz w:val="18"/>
        </w:rPr>
      </w:pPr>
      <w:r>
        <w:rPr>
          <w:rFonts w:ascii="Arial" w:eastAsia="Arial" w:hAnsi="Arial"/>
          <w:color w:val="000000"/>
          <w:sz w:val="18"/>
        </w:rPr>
        <w:t xml:space="preserve">NOTE 2 Use caution with soft-gasketed flanges. Soft gaskets </w:t>
      </w:r>
      <w:del w:id="151" w:author="terry roehm" w:date="2018-11-28T14:02:00Z">
        <w:r w:rsidRPr="006B2D3E" w:rsidDel="006B2D3E">
          <w:rPr>
            <w:rFonts w:ascii="Arial" w:eastAsia="Arial" w:hAnsi="Arial"/>
            <w:color w:val="000000"/>
            <w:sz w:val="18"/>
            <w:highlight w:val="yellow"/>
            <w:rPrChange w:id="152" w:author="terry roehm" w:date="2018-11-28T14:02:00Z">
              <w:rPr>
                <w:rFonts w:ascii="Arial" w:eastAsia="Arial" w:hAnsi="Arial"/>
                <w:color w:val="000000"/>
                <w:sz w:val="18"/>
              </w:rPr>
            </w:rPrChange>
          </w:rPr>
          <w:delText xml:space="preserve">may </w:delText>
        </w:r>
      </w:del>
      <w:ins w:id="153" w:author="terry roehm" w:date="2018-11-28T14:02:00Z">
        <w:r w:rsidR="006B2D3E" w:rsidRPr="006B2D3E">
          <w:rPr>
            <w:rFonts w:ascii="Arial" w:eastAsia="Arial" w:hAnsi="Arial"/>
            <w:color w:val="000000"/>
            <w:sz w:val="18"/>
            <w:highlight w:val="yellow"/>
            <w:rPrChange w:id="154" w:author="terry roehm" w:date="2018-11-28T14:02:00Z">
              <w:rPr>
                <w:rFonts w:ascii="Arial" w:eastAsia="Arial" w:hAnsi="Arial"/>
                <w:color w:val="000000"/>
                <w:sz w:val="18"/>
              </w:rPr>
            </w:rPrChange>
          </w:rPr>
          <w:t>can</w:t>
        </w:r>
        <w:r w:rsidR="006B2D3E">
          <w:rPr>
            <w:rFonts w:ascii="Arial" w:eastAsia="Arial" w:hAnsi="Arial"/>
            <w:color w:val="000000"/>
            <w:sz w:val="18"/>
          </w:rPr>
          <w:t xml:space="preserve"> </w:t>
        </w:r>
      </w:ins>
      <w:r>
        <w:rPr>
          <w:rFonts w:ascii="Arial" w:eastAsia="Arial" w:hAnsi="Arial"/>
          <w:color w:val="000000"/>
          <w:sz w:val="18"/>
        </w:rPr>
        <w:t>absorb water and corrode carbon steel flanges.</w:t>
      </w:r>
    </w:p>
    <w:p w14:paraId="00F8177E" w14:textId="77777777" w:rsidR="005559D5" w:rsidRDefault="00321B9A" w:rsidP="009B575B">
      <w:pPr>
        <w:numPr>
          <w:ilvl w:val="0"/>
          <w:numId w:val="3"/>
        </w:numPr>
        <w:tabs>
          <w:tab w:val="left" w:pos="288"/>
        </w:tabs>
        <w:spacing w:before="226" w:line="235" w:lineRule="exact"/>
        <w:ind w:left="72"/>
        <w:jc w:val="both"/>
        <w:textAlignment w:val="baseline"/>
        <w:rPr>
          <w:rFonts w:ascii="Arial" w:eastAsia="Arial" w:hAnsi="Arial"/>
          <w:color w:val="000000"/>
          <w:sz w:val="20"/>
        </w:rPr>
      </w:pPr>
      <w:r>
        <w:rPr>
          <w:rFonts w:ascii="Arial" w:eastAsia="Arial" w:hAnsi="Arial"/>
          <w:color w:val="000000"/>
          <w:sz w:val="20"/>
        </w:rPr>
        <w:t>Verify that plugs and caps are in place, desiccants are unsaturated, and equipment is lubricated, as required. Nonmetallic (such as plastic) plugs and caps shall not be used.</w:t>
      </w:r>
    </w:p>
    <w:p w14:paraId="48A9EFE0" w14:textId="77777777" w:rsidR="005559D5" w:rsidRDefault="00321B9A" w:rsidP="009B575B">
      <w:pPr>
        <w:numPr>
          <w:ilvl w:val="0"/>
          <w:numId w:val="3"/>
        </w:numPr>
        <w:tabs>
          <w:tab w:val="left" w:pos="288"/>
        </w:tabs>
        <w:spacing w:before="221" w:line="240" w:lineRule="exact"/>
        <w:ind w:left="72"/>
        <w:jc w:val="both"/>
        <w:textAlignment w:val="baseline"/>
        <w:rPr>
          <w:rFonts w:ascii="Arial" w:eastAsia="Arial" w:hAnsi="Arial"/>
          <w:color w:val="000000"/>
          <w:sz w:val="20"/>
        </w:rPr>
      </w:pPr>
      <w:r>
        <w:rPr>
          <w:rFonts w:ascii="Arial" w:eastAsia="Arial" w:hAnsi="Arial"/>
          <w:color w:val="000000"/>
          <w:sz w:val="20"/>
        </w:rPr>
        <w:t>Verify that inert-gas-purged (see Annex D) equipment still has the required pressure applied. Report failures to the manufacturer and request corrective action. This equipment shall remain sealed unless otherwise instructed by the designated machinery representative.</w:t>
      </w:r>
    </w:p>
    <w:p w14:paraId="3A643992" w14:textId="77777777" w:rsidR="005559D5" w:rsidRDefault="00321B9A" w:rsidP="009B575B">
      <w:pPr>
        <w:numPr>
          <w:ilvl w:val="0"/>
          <w:numId w:val="3"/>
        </w:numPr>
        <w:tabs>
          <w:tab w:val="left" w:pos="288"/>
        </w:tabs>
        <w:spacing w:before="232" w:line="229" w:lineRule="exact"/>
        <w:ind w:left="72"/>
        <w:jc w:val="both"/>
        <w:textAlignment w:val="baseline"/>
        <w:rPr>
          <w:rFonts w:ascii="Arial" w:eastAsia="Arial" w:hAnsi="Arial"/>
          <w:color w:val="000000"/>
          <w:spacing w:val="-2"/>
          <w:sz w:val="20"/>
        </w:rPr>
      </w:pPr>
      <w:r>
        <w:rPr>
          <w:rFonts w:ascii="Arial" w:eastAsia="Arial" w:hAnsi="Arial"/>
          <w:color w:val="000000"/>
          <w:spacing w:val="-2"/>
          <w:sz w:val="20"/>
        </w:rPr>
        <w:t>Inspect grout surfaces for proper factory blasting and coating.</w:t>
      </w:r>
    </w:p>
    <w:p w14:paraId="32016923" w14:textId="77777777" w:rsidR="005559D5" w:rsidRDefault="00321B9A" w:rsidP="009B575B">
      <w:pPr>
        <w:numPr>
          <w:ilvl w:val="0"/>
          <w:numId w:val="3"/>
        </w:numPr>
        <w:tabs>
          <w:tab w:val="left" w:pos="288"/>
        </w:tabs>
        <w:spacing w:before="221" w:line="240" w:lineRule="exact"/>
        <w:ind w:left="72"/>
        <w:jc w:val="both"/>
        <w:textAlignment w:val="baseline"/>
        <w:rPr>
          <w:rFonts w:ascii="Arial" w:eastAsia="Arial" w:hAnsi="Arial"/>
          <w:color w:val="000000"/>
          <w:spacing w:val="-3"/>
          <w:sz w:val="20"/>
        </w:rPr>
      </w:pPr>
      <w:r>
        <w:rPr>
          <w:rFonts w:ascii="Arial" w:eastAsia="Arial" w:hAnsi="Arial"/>
          <w:color w:val="000000"/>
          <w:spacing w:val="-3"/>
          <w:sz w:val="20"/>
        </w:rPr>
        <w:t>Tapped openings in the stuffing boxes and gland plates shall be closed and sealed with pipe plugs. Plug material shall be of the same or better than seal gland plate metallurgy. As a minimum, the plugs shall be stainless steel.</w:t>
      </w:r>
    </w:p>
    <w:p w14:paraId="7B2B280C" w14:textId="77777777" w:rsidR="005559D5" w:rsidRDefault="00321B9A">
      <w:pPr>
        <w:spacing w:before="221" w:line="240" w:lineRule="exact"/>
        <w:ind w:left="72"/>
        <w:jc w:val="both"/>
        <w:textAlignment w:val="baseline"/>
        <w:rPr>
          <w:rFonts w:ascii="Arial" w:eastAsia="Arial" w:hAnsi="Arial"/>
          <w:color w:val="000000"/>
          <w:sz w:val="20"/>
        </w:rPr>
      </w:pPr>
      <w:r>
        <w:rPr>
          <w:rFonts w:ascii="Arial" w:eastAsia="Arial" w:hAnsi="Arial"/>
          <w:color w:val="000000"/>
          <w:sz w:val="20"/>
        </w:rPr>
        <w:t>m)When specified, impact-measuring devices shall be inspected to determine if the equipment has been exposed to any excessive shock loads. Where required, the manufacturing representative shall be present.</w:t>
      </w:r>
    </w:p>
    <w:p w14:paraId="41AC4760" w14:textId="77777777" w:rsidR="005559D5" w:rsidRDefault="00321B9A">
      <w:pPr>
        <w:numPr>
          <w:ilvl w:val="0"/>
          <w:numId w:val="5"/>
        </w:numPr>
        <w:tabs>
          <w:tab w:val="clear" w:pos="216"/>
          <w:tab w:val="left" w:pos="288"/>
        </w:tabs>
        <w:spacing w:before="231" w:line="229" w:lineRule="exact"/>
        <w:ind w:left="72"/>
        <w:textAlignment w:val="baseline"/>
        <w:rPr>
          <w:rFonts w:ascii="Arial" w:eastAsia="Arial" w:hAnsi="Arial"/>
          <w:color w:val="000000"/>
          <w:spacing w:val="-2"/>
          <w:sz w:val="20"/>
        </w:rPr>
      </w:pPr>
      <w:r>
        <w:rPr>
          <w:rFonts w:ascii="Arial" w:eastAsia="Arial" w:hAnsi="Arial"/>
          <w:color w:val="000000"/>
          <w:spacing w:val="-2"/>
          <w:sz w:val="20"/>
        </w:rPr>
        <w:t>Record all inspections (refer to Annex B and Annex C).</w:t>
      </w:r>
    </w:p>
    <w:p w14:paraId="093B00D3" w14:textId="77777777" w:rsidR="005559D5" w:rsidRDefault="00321B9A" w:rsidP="009B575B">
      <w:pPr>
        <w:pStyle w:val="ListParagraph"/>
        <w:numPr>
          <w:ilvl w:val="0"/>
          <w:numId w:val="5"/>
        </w:numPr>
        <w:tabs>
          <w:tab w:val="left" w:pos="288"/>
        </w:tabs>
        <w:spacing w:before="226" w:line="235" w:lineRule="exact"/>
        <w:ind w:left="90"/>
        <w:jc w:val="both"/>
        <w:textAlignment w:val="baseline"/>
        <w:rPr>
          <w:ins w:id="155" w:author="terry roehm" w:date="2018-11-28T12:14:00Z"/>
          <w:rFonts w:ascii="Arial" w:eastAsia="Arial" w:hAnsi="Arial"/>
          <w:color w:val="000000"/>
          <w:sz w:val="20"/>
        </w:rPr>
      </w:pPr>
      <w:r w:rsidRPr="009B575B">
        <w:rPr>
          <w:rFonts w:ascii="Arial" w:eastAsia="Arial" w:hAnsi="Arial"/>
          <w:color w:val="000000"/>
          <w:sz w:val="20"/>
        </w:rPr>
        <w:t>Report any damage to the shipping company and vendor immediately. Ensure that any claim forms required by the shipper or vendor are completed.</w:t>
      </w:r>
    </w:p>
    <w:p w14:paraId="379B550D" w14:textId="77777777" w:rsidR="00146020" w:rsidRPr="00740F3D" w:rsidRDefault="00146020" w:rsidP="00146020">
      <w:pPr>
        <w:numPr>
          <w:ilvl w:val="0"/>
          <w:numId w:val="5"/>
        </w:numPr>
        <w:tabs>
          <w:tab w:val="left" w:pos="288"/>
        </w:tabs>
        <w:spacing w:before="216" w:line="240" w:lineRule="exact"/>
        <w:ind w:left="72"/>
        <w:jc w:val="both"/>
        <w:textAlignment w:val="baseline"/>
        <w:rPr>
          <w:ins w:id="156" w:author="terry roehm" w:date="2018-11-28T12:14:00Z"/>
          <w:rFonts w:ascii="Arial" w:eastAsia="Arial" w:hAnsi="Arial"/>
          <w:color w:val="000000"/>
          <w:sz w:val="20"/>
          <w:szCs w:val="20"/>
          <w:highlight w:val="yellow"/>
        </w:rPr>
      </w:pPr>
      <w:ins w:id="157" w:author="terry roehm" w:date="2018-11-28T12:14:00Z">
        <w:r w:rsidRPr="00740F3D">
          <w:rPr>
            <w:rFonts w:ascii="Arial" w:eastAsia="Arial" w:hAnsi="Arial"/>
            <w:color w:val="000000"/>
            <w:sz w:val="20"/>
            <w:szCs w:val="20"/>
            <w:highlight w:val="yellow"/>
          </w:rPr>
          <w:t>Review equipment datasheets and manufacturer’s instructions to determine if there are specific preservative requirements</w:t>
        </w:r>
      </w:ins>
    </w:p>
    <w:p w14:paraId="5D1AA89D" w14:textId="77777777" w:rsidR="00146020" w:rsidRPr="009B575B" w:rsidRDefault="00146020" w:rsidP="00146020">
      <w:pPr>
        <w:pStyle w:val="ListParagraph"/>
        <w:tabs>
          <w:tab w:val="left" w:pos="216"/>
          <w:tab w:val="left" w:pos="288"/>
        </w:tabs>
        <w:spacing w:before="226" w:line="235" w:lineRule="exact"/>
        <w:ind w:left="90"/>
        <w:jc w:val="both"/>
        <w:textAlignment w:val="baseline"/>
        <w:rPr>
          <w:rFonts w:ascii="Arial" w:eastAsia="Arial" w:hAnsi="Arial"/>
          <w:color w:val="000000"/>
          <w:sz w:val="20"/>
        </w:rPr>
      </w:pPr>
    </w:p>
    <w:p w14:paraId="62C38785" w14:textId="77777777" w:rsidR="005559D5" w:rsidRDefault="00321B9A">
      <w:pPr>
        <w:spacing w:before="230" w:line="251" w:lineRule="exact"/>
        <w:ind w:left="72"/>
        <w:textAlignment w:val="baseline"/>
        <w:rPr>
          <w:rFonts w:ascii="Arial" w:eastAsia="Arial" w:hAnsi="Arial"/>
          <w:b/>
          <w:color w:val="000000"/>
        </w:rPr>
      </w:pPr>
      <w:r>
        <w:rPr>
          <w:rFonts w:ascii="Arial" w:eastAsia="Arial" w:hAnsi="Arial"/>
          <w:b/>
          <w:color w:val="000000"/>
        </w:rPr>
        <w:t>2.3 General Instructions—Jobsite Protection</w:t>
      </w:r>
    </w:p>
    <w:p w14:paraId="0232D628" w14:textId="77777777" w:rsidR="005559D5" w:rsidRDefault="00321B9A">
      <w:pPr>
        <w:spacing w:before="244" w:line="240" w:lineRule="exact"/>
        <w:ind w:left="72"/>
        <w:jc w:val="both"/>
        <w:textAlignment w:val="baseline"/>
        <w:rPr>
          <w:rFonts w:ascii="Arial" w:eastAsia="Arial" w:hAnsi="Arial"/>
          <w:b/>
          <w:color w:val="000000"/>
          <w:sz w:val="21"/>
        </w:rPr>
      </w:pPr>
      <w:r>
        <w:rPr>
          <w:rFonts w:ascii="Arial" w:eastAsia="Arial" w:hAnsi="Arial"/>
          <w:b/>
          <w:color w:val="000000"/>
          <w:sz w:val="21"/>
        </w:rPr>
        <w:t xml:space="preserve">2.3.1 </w:t>
      </w:r>
      <w:r>
        <w:rPr>
          <w:rFonts w:ascii="Arial" w:eastAsia="Arial" w:hAnsi="Arial"/>
          <w:color w:val="000000"/>
          <w:sz w:val="20"/>
        </w:rPr>
        <w:t>Manufacturer’s or vendor’s recommendations for storage and protective care shall be reviewed by a user-designated representative and shall be strictly followed when transmitted to the field. If the manufacturer’s recommendations are not available, the information included in this RP shall be used as a minimum acceptable guide.</w:t>
      </w:r>
    </w:p>
    <w:p w14:paraId="734E7207" w14:textId="77777777" w:rsidR="005559D5" w:rsidRDefault="00321B9A">
      <w:pPr>
        <w:spacing w:before="261" w:line="200" w:lineRule="exact"/>
        <w:ind w:left="72"/>
        <w:textAlignment w:val="baseline"/>
        <w:rPr>
          <w:rFonts w:ascii="Arial" w:eastAsia="Arial" w:hAnsi="Arial"/>
          <w:color w:val="000000"/>
          <w:sz w:val="18"/>
        </w:rPr>
      </w:pPr>
      <w:r>
        <w:rPr>
          <w:rFonts w:ascii="Arial" w:eastAsia="Arial" w:hAnsi="Arial"/>
          <w:color w:val="000000"/>
          <w:sz w:val="18"/>
        </w:rPr>
        <w:t xml:space="preserve">NOTE Failure to follow vendor’s recommendation for storage and protective care </w:t>
      </w:r>
      <w:del w:id="158" w:author="terry roehm" w:date="2018-11-28T14:02:00Z">
        <w:r w:rsidRPr="006B2D3E" w:rsidDel="006B2D3E">
          <w:rPr>
            <w:rFonts w:ascii="Arial" w:eastAsia="Arial" w:hAnsi="Arial"/>
            <w:color w:val="000000"/>
            <w:sz w:val="18"/>
            <w:highlight w:val="yellow"/>
            <w:rPrChange w:id="159" w:author="terry roehm" w:date="2018-11-28T14:02:00Z">
              <w:rPr>
                <w:rFonts w:ascii="Arial" w:eastAsia="Arial" w:hAnsi="Arial"/>
                <w:color w:val="000000"/>
                <w:sz w:val="18"/>
              </w:rPr>
            </w:rPrChange>
          </w:rPr>
          <w:delText xml:space="preserve">may </w:delText>
        </w:r>
      </w:del>
      <w:ins w:id="160" w:author="terry roehm" w:date="2018-11-28T14:02:00Z">
        <w:r w:rsidR="006B2D3E" w:rsidRPr="006B2D3E">
          <w:rPr>
            <w:rFonts w:ascii="Arial" w:eastAsia="Arial" w:hAnsi="Arial"/>
            <w:color w:val="000000"/>
            <w:sz w:val="18"/>
            <w:highlight w:val="yellow"/>
            <w:rPrChange w:id="161" w:author="terry roehm" w:date="2018-11-28T14:02:00Z">
              <w:rPr>
                <w:rFonts w:ascii="Arial" w:eastAsia="Arial" w:hAnsi="Arial"/>
                <w:color w:val="000000"/>
                <w:sz w:val="18"/>
              </w:rPr>
            </w:rPrChange>
          </w:rPr>
          <w:t>can</w:t>
        </w:r>
        <w:r w:rsidR="006B2D3E">
          <w:rPr>
            <w:rFonts w:ascii="Arial" w:eastAsia="Arial" w:hAnsi="Arial"/>
            <w:color w:val="000000"/>
            <w:sz w:val="18"/>
          </w:rPr>
          <w:t xml:space="preserve"> </w:t>
        </w:r>
      </w:ins>
      <w:r>
        <w:rPr>
          <w:rFonts w:ascii="Arial" w:eastAsia="Arial" w:hAnsi="Arial"/>
          <w:color w:val="000000"/>
          <w:sz w:val="18"/>
        </w:rPr>
        <w:t>void the warranty.</w:t>
      </w:r>
    </w:p>
    <w:p w14:paraId="23796AE9" w14:textId="77777777" w:rsidR="005559D5" w:rsidRPr="00C47232" w:rsidRDefault="00321B9A" w:rsidP="00C47232">
      <w:pPr>
        <w:spacing w:before="216" w:line="240" w:lineRule="exact"/>
        <w:ind w:left="72"/>
        <w:jc w:val="both"/>
        <w:textAlignment w:val="baseline"/>
        <w:rPr>
          <w:rFonts w:ascii="Arial" w:eastAsia="Arial" w:hAnsi="Arial"/>
          <w:color w:val="000000"/>
          <w:sz w:val="20"/>
          <w:szCs w:val="20"/>
        </w:rPr>
      </w:pPr>
      <w:r>
        <w:rPr>
          <w:rFonts w:ascii="Arial" w:eastAsia="Arial" w:hAnsi="Arial"/>
          <w:b/>
          <w:color w:val="000000"/>
          <w:spacing w:val="-2"/>
          <w:sz w:val="21"/>
        </w:rPr>
        <w:t xml:space="preserve">2.3.1.1 </w:t>
      </w:r>
      <w:r>
        <w:rPr>
          <w:rFonts w:ascii="Arial" w:eastAsia="Arial" w:hAnsi="Arial"/>
          <w:color w:val="000000"/>
          <w:spacing w:val="-2"/>
          <w:sz w:val="20"/>
        </w:rPr>
        <w:t xml:space="preserve">Review the procurement documents to determine if the equipment had been prepared for a predetermined storage period. For example, if the equipment was procured per API standards, preparation for shipment would be “suitable for six months of outdoor storage from time of shipment, with no disassembly required before operation, except for inspection of bearings and seals. If storage for a longer period is contemplated, the purchaser will consult with the vendor regarding the recommended procedures to be </w:t>
      </w:r>
      <w:r w:rsidRPr="00C47232">
        <w:rPr>
          <w:rFonts w:ascii="Arial" w:eastAsia="Arial" w:hAnsi="Arial"/>
          <w:color w:val="000000"/>
          <w:spacing w:val="-2"/>
          <w:sz w:val="20"/>
          <w:szCs w:val="20"/>
        </w:rPr>
        <w:t>followed.”</w:t>
      </w:r>
      <w:ins w:id="162" w:author="terry roehm" w:date="2018-11-29T12:05:00Z">
        <w:r w:rsidR="00C47232" w:rsidRPr="00C47232">
          <w:rPr>
            <w:rFonts w:ascii="Arial" w:eastAsia="Arial" w:hAnsi="Arial"/>
            <w:color w:val="000000"/>
            <w:spacing w:val="-2"/>
            <w:sz w:val="20"/>
            <w:szCs w:val="20"/>
          </w:rPr>
          <w:t xml:space="preserve">  </w:t>
        </w:r>
      </w:ins>
      <w:del w:id="163" w:author="terry roehm" w:date="2018-11-29T12:06:00Z">
        <w:r w:rsidRPr="00C47232" w:rsidDel="00C47232">
          <w:rPr>
            <w:rFonts w:ascii="Arial" w:eastAsia="Arial" w:hAnsi="Arial"/>
            <w:color w:val="000000"/>
            <w:sz w:val="20"/>
            <w:szCs w:val="20"/>
            <w:highlight w:val="yellow"/>
          </w:rPr>
          <w:delText>NOTE</w:delText>
        </w:r>
      </w:del>
      <w:r w:rsidRPr="00C47232">
        <w:rPr>
          <w:rFonts w:ascii="Arial" w:eastAsia="Arial" w:hAnsi="Arial"/>
          <w:color w:val="000000"/>
          <w:sz w:val="20"/>
          <w:szCs w:val="20"/>
        </w:rPr>
        <w:tab/>
        <w:t>It is recommended that where machines are to be partially or completely disassembled for storage preservation or</w:t>
      </w:r>
      <w:r w:rsidR="00C47232" w:rsidRPr="00C47232">
        <w:rPr>
          <w:rFonts w:ascii="Arial" w:eastAsia="Arial" w:hAnsi="Arial"/>
          <w:color w:val="000000"/>
          <w:sz w:val="20"/>
          <w:szCs w:val="20"/>
        </w:rPr>
        <w:t xml:space="preserve"> </w:t>
      </w:r>
      <w:r w:rsidRPr="00C47232">
        <w:rPr>
          <w:rFonts w:ascii="Arial" w:eastAsia="Arial" w:hAnsi="Arial"/>
          <w:color w:val="000000"/>
          <w:sz w:val="20"/>
          <w:szCs w:val="20"/>
        </w:rPr>
        <w:t xml:space="preserve">inspection by the contractor or </w:t>
      </w:r>
      <w:r w:rsidRPr="00C47232">
        <w:rPr>
          <w:rFonts w:ascii="Arial" w:eastAsia="Arial" w:hAnsi="Arial"/>
          <w:color w:val="000000"/>
          <w:sz w:val="20"/>
          <w:szCs w:val="20"/>
        </w:rPr>
        <w:lastRenderedPageBreak/>
        <w:t>user, the vendor’s service representative should be on site to ensure the accuracy of the work and the preservation of the warranty.</w:t>
      </w:r>
    </w:p>
    <w:p w14:paraId="04073A80" w14:textId="77777777" w:rsidR="005559D5" w:rsidRDefault="00321B9A">
      <w:pPr>
        <w:spacing w:before="216" w:line="240" w:lineRule="exact"/>
        <w:ind w:left="72"/>
        <w:jc w:val="both"/>
        <w:textAlignment w:val="baseline"/>
        <w:rPr>
          <w:rFonts w:ascii="Arial" w:eastAsia="Arial" w:hAnsi="Arial"/>
          <w:b/>
          <w:color w:val="000000"/>
          <w:sz w:val="21"/>
        </w:rPr>
      </w:pPr>
      <w:r>
        <w:rPr>
          <w:rFonts w:ascii="Arial" w:eastAsia="Arial" w:hAnsi="Arial"/>
          <w:b/>
          <w:color w:val="000000"/>
          <w:sz w:val="21"/>
        </w:rPr>
        <w:t xml:space="preserve">2.3.1.2 </w:t>
      </w:r>
      <w:r>
        <w:rPr>
          <w:rFonts w:ascii="Arial" w:eastAsia="Arial" w:hAnsi="Arial"/>
          <w:color w:val="000000"/>
          <w:sz w:val="20"/>
        </w:rPr>
        <w:t>Protective storage requirements for specific items of equipment such as pumps, blowers, fans, compressors, and gearboxes are found in subsequent sections of this procedure.</w:t>
      </w:r>
    </w:p>
    <w:p w14:paraId="245BE96A" w14:textId="77777777" w:rsidR="005559D5" w:rsidRDefault="005559D5">
      <w:pPr>
        <w:sectPr w:rsidR="005559D5">
          <w:pgSz w:w="12240" w:h="15840"/>
          <w:pgMar w:top="860" w:right="1150" w:bottom="784" w:left="910" w:header="720" w:footer="720" w:gutter="0"/>
          <w:cols w:space="720"/>
        </w:sectPr>
      </w:pPr>
    </w:p>
    <w:p w14:paraId="751641B9"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3</w:t>
      </w:r>
      <w:r>
        <w:rPr>
          <w:rFonts w:ascii="Arial" w:eastAsia="Arial" w:hAnsi="Arial"/>
          <w:color w:val="000000"/>
          <w:sz w:val="16"/>
        </w:rPr>
        <w:tab/>
        <w:t>3-3</w:t>
      </w:r>
    </w:p>
    <w:p w14:paraId="71E45B94" w14:textId="476C4699" w:rsidR="005559D5" w:rsidRDefault="00601A15">
      <w:pPr>
        <w:spacing w:before="604" w:line="240"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842048" behindDoc="0" locked="0" layoutInCell="1" allowOverlap="1" wp14:anchorId="4DAD0D70" wp14:editId="1445737D">
                <wp:simplePos x="0" y="0"/>
                <wp:positionH relativeFrom="page">
                  <wp:posOffset>733425</wp:posOffset>
                </wp:positionH>
                <wp:positionV relativeFrom="page">
                  <wp:posOffset>728345</wp:posOffset>
                </wp:positionV>
                <wp:extent cx="6464935" cy="0"/>
                <wp:effectExtent l="0" t="0" r="0" b="0"/>
                <wp:wrapNone/>
                <wp:docPr id="1214"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E694C" id="Line 728" o:spid="_x0000_s1026" style="position:absolute;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57.35pt" to="566.8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r2GH9N8AAAAMAQAADwAAAAAAAAAAAAAAAAAKBAAAZHJzL2Rvd25y&#10;ZXYueG1sUEsFBgAAAAAEAAQA8wAAABYFAAAAAA==&#10;" strokeweight=".7pt">
                <w10:wrap anchorx="page" anchory="page"/>
              </v:line>
            </w:pict>
          </mc:Fallback>
        </mc:AlternateContent>
      </w:r>
      <w:r w:rsidR="00321B9A">
        <w:rPr>
          <w:rFonts w:ascii="Arial" w:eastAsia="Arial" w:hAnsi="Arial"/>
          <w:b/>
          <w:color w:val="000000"/>
          <w:sz w:val="20"/>
        </w:rPr>
        <w:t xml:space="preserve">2.3.2 </w:t>
      </w:r>
      <w:r w:rsidR="00321B9A">
        <w:rPr>
          <w:rFonts w:ascii="Arial" w:eastAsia="Arial" w:hAnsi="Arial"/>
          <w:color w:val="000000"/>
          <w:sz w:val="20"/>
        </w:rPr>
        <w:t>Records documenting the following information are to be kept by field material control personnel using the forms referenced.</w:t>
      </w:r>
    </w:p>
    <w:p w14:paraId="609A22E4" w14:textId="77777777" w:rsidR="005559D5" w:rsidRPr="00E22412" w:rsidRDefault="00E22412" w:rsidP="00E22412">
      <w:pPr>
        <w:pStyle w:val="ListParagraph"/>
        <w:numPr>
          <w:ilvl w:val="0"/>
          <w:numId w:val="25"/>
        </w:numPr>
        <w:tabs>
          <w:tab w:val="left" w:pos="288"/>
        </w:tabs>
        <w:spacing w:before="240" w:line="240" w:lineRule="exact"/>
        <w:ind w:left="90" w:firstLine="0"/>
        <w:jc w:val="both"/>
        <w:textAlignment w:val="baseline"/>
        <w:rPr>
          <w:rFonts w:ascii="Arial" w:eastAsia="Arial" w:hAnsi="Arial"/>
          <w:color w:val="000000"/>
          <w:sz w:val="20"/>
        </w:rPr>
      </w:pPr>
      <w:r>
        <w:rPr>
          <w:rFonts w:ascii="Arial" w:eastAsia="Arial" w:hAnsi="Arial"/>
          <w:color w:val="000000"/>
          <w:sz w:val="20"/>
        </w:rPr>
        <w:t xml:space="preserve"> </w:t>
      </w:r>
      <w:r w:rsidR="00321B9A" w:rsidRPr="00E22412">
        <w:rPr>
          <w:rFonts w:ascii="Arial" w:eastAsia="Arial" w:hAnsi="Arial"/>
          <w:color w:val="000000"/>
          <w:sz w:val="20"/>
        </w:rPr>
        <w:t>Conditions of equipment and materials upon arrival at the jobsite before and after unloading. Use the checklist in Annex B.</w:t>
      </w:r>
    </w:p>
    <w:p w14:paraId="143974D9" w14:textId="77777777" w:rsidR="00E22412" w:rsidRDefault="00E22412" w:rsidP="00E22412">
      <w:pPr>
        <w:pStyle w:val="ListParagraph"/>
        <w:tabs>
          <w:tab w:val="left" w:pos="288"/>
        </w:tabs>
        <w:spacing w:before="240" w:line="240" w:lineRule="exact"/>
        <w:ind w:left="90"/>
        <w:jc w:val="both"/>
        <w:textAlignment w:val="baseline"/>
        <w:rPr>
          <w:rFonts w:ascii="Arial" w:eastAsia="Arial" w:hAnsi="Arial"/>
          <w:color w:val="000000"/>
          <w:sz w:val="20"/>
        </w:rPr>
      </w:pPr>
    </w:p>
    <w:p w14:paraId="7B447182" w14:textId="77777777" w:rsidR="005559D5" w:rsidRPr="00E22412" w:rsidRDefault="00E22412" w:rsidP="00E22412">
      <w:pPr>
        <w:pStyle w:val="ListParagraph"/>
        <w:numPr>
          <w:ilvl w:val="0"/>
          <w:numId w:val="25"/>
        </w:numPr>
        <w:tabs>
          <w:tab w:val="left" w:pos="288"/>
        </w:tabs>
        <w:spacing w:before="240" w:line="240" w:lineRule="exact"/>
        <w:ind w:left="90" w:firstLine="0"/>
        <w:jc w:val="both"/>
        <w:textAlignment w:val="baseline"/>
        <w:rPr>
          <w:rFonts w:ascii="Arial" w:eastAsia="Arial" w:hAnsi="Arial"/>
          <w:color w:val="000000"/>
          <w:sz w:val="20"/>
        </w:rPr>
      </w:pPr>
      <w:r>
        <w:rPr>
          <w:rFonts w:ascii="Arial" w:eastAsia="Arial" w:hAnsi="Arial"/>
          <w:color w:val="000000"/>
          <w:sz w:val="20"/>
        </w:rPr>
        <w:t xml:space="preserve"> </w:t>
      </w:r>
      <w:r w:rsidR="00321B9A" w:rsidRPr="00E22412">
        <w:rPr>
          <w:rFonts w:ascii="Arial" w:eastAsia="Arial" w:hAnsi="Arial"/>
          <w:color w:val="000000"/>
          <w:sz w:val="20"/>
        </w:rPr>
        <w:t>Maintenance and storage procedures followed, and dates maintenance was performed. See forms provided in Annex B and Annex C.</w:t>
      </w:r>
    </w:p>
    <w:p w14:paraId="0BC38FC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2.3.3 </w:t>
      </w:r>
      <w:r>
        <w:rPr>
          <w:rFonts w:ascii="Arial" w:eastAsia="Arial" w:hAnsi="Arial"/>
          <w:color w:val="000000"/>
          <w:sz w:val="20"/>
        </w:rPr>
        <w:t>All equipment and material shall be stored free from direct ground contact and away from areas subject to ponding water. As a minimum, laydown areas shall be graveled.</w:t>
      </w:r>
    </w:p>
    <w:p w14:paraId="686F6908"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2.3.4 </w:t>
      </w:r>
      <w:r>
        <w:rPr>
          <w:rFonts w:ascii="Arial" w:eastAsia="Arial" w:hAnsi="Arial"/>
          <w:color w:val="000000"/>
          <w:sz w:val="20"/>
        </w:rPr>
        <w:t xml:space="preserve">For outdoor storage, even cross-cut timber with at least a 10 cm </w:t>
      </w:r>
      <w:r>
        <w:rPr>
          <w:rFonts w:ascii="Symbol" w:eastAsia="Symbol" w:hAnsi="Symbol"/>
          <w:color w:val="000000"/>
          <w:sz w:val="20"/>
        </w:rPr>
        <w:t></w:t>
      </w:r>
      <w:r>
        <w:rPr>
          <w:rFonts w:ascii="Arial" w:eastAsia="Arial" w:hAnsi="Arial"/>
          <w:color w:val="000000"/>
          <w:sz w:val="20"/>
        </w:rPr>
        <w:t xml:space="preserve"> 10 cm (4 in. </w:t>
      </w:r>
      <w:r>
        <w:rPr>
          <w:rFonts w:ascii="Symbol" w:eastAsia="Symbol" w:hAnsi="Symbol"/>
          <w:color w:val="000000"/>
          <w:sz w:val="20"/>
        </w:rPr>
        <w:t></w:t>
      </w:r>
      <w:r>
        <w:rPr>
          <w:rFonts w:ascii="Arial" w:eastAsia="Arial" w:hAnsi="Arial"/>
          <w:color w:val="000000"/>
          <w:sz w:val="20"/>
        </w:rPr>
        <w:t xml:space="preserve"> 4 in. nominal) cross section, laid flat and level, shall be used for laydown. Equipment weight shall be considered when selecting timber size. Warped timber or telephone poles are not acceptable. Timbers shall be placed perpendicular to major support structures and shall be full width of the skid or baseplate.</w:t>
      </w:r>
    </w:p>
    <w:p w14:paraId="151D4A66" w14:textId="77777777" w:rsidR="00C47232" w:rsidRDefault="00C47232" w:rsidP="00C47232">
      <w:pPr>
        <w:spacing w:line="203" w:lineRule="exact"/>
        <w:textAlignment w:val="baseline"/>
        <w:rPr>
          <w:ins w:id="164" w:author="terry roehm" w:date="2018-11-29T12:09:00Z"/>
          <w:rFonts w:ascii="Arial" w:eastAsia="Arial" w:hAnsi="Arial"/>
          <w:b/>
          <w:color w:val="000000"/>
          <w:sz w:val="20"/>
        </w:rPr>
      </w:pPr>
    </w:p>
    <w:p w14:paraId="1FBBF383" w14:textId="77777777" w:rsidR="00C47232" w:rsidRPr="00504160" w:rsidRDefault="00321B9A" w:rsidP="00C47232">
      <w:pPr>
        <w:spacing w:line="203" w:lineRule="exact"/>
        <w:textAlignment w:val="baseline"/>
        <w:rPr>
          <w:ins w:id="165" w:author="terry roehm" w:date="2018-11-29T12:08:00Z"/>
          <w:rFonts w:ascii="Arial" w:eastAsia="Arial" w:hAnsi="Arial"/>
          <w:color w:val="000000"/>
          <w:spacing w:val="-2"/>
          <w:sz w:val="20"/>
          <w:szCs w:val="20"/>
        </w:rPr>
      </w:pPr>
      <w:r>
        <w:rPr>
          <w:rFonts w:ascii="Arial" w:eastAsia="Arial" w:hAnsi="Arial"/>
          <w:b/>
          <w:color w:val="000000"/>
          <w:sz w:val="20"/>
        </w:rPr>
        <w:t xml:space="preserve">2.3.5 </w:t>
      </w:r>
      <w:r>
        <w:rPr>
          <w:rFonts w:ascii="Arial" w:eastAsia="Arial" w:hAnsi="Arial"/>
          <w:color w:val="000000"/>
          <w:sz w:val="20"/>
        </w:rPr>
        <w:t xml:space="preserve">Indoor storage should be used </w:t>
      </w:r>
      <w:r w:rsidRPr="00504160">
        <w:rPr>
          <w:rFonts w:ascii="Arial" w:eastAsia="Arial" w:hAnsi="Arial"/>
          <w:color w:val="000000"/>
          <w:sz w:val="20"/>
          <w:szCs w:val="20"/>
        </w:rPr>
        <w:t>whenever possible.</w:t>
      </w:r>
      <w:ins w:id="166" w:author="terry roehm" w:date="2018-11-29T12:08:00Z">
        <w:r w:rsidR="00C47232" w:rsidRPr="00504160">
          <w:rPr>
            <w:rFonts w:ascii="Arial" w:eastAsia="Arial" w:hAnsi="Arial"/>
            <w:color w:val="000000"/>
            <w:sz w:val="20"/>
            <w:szCs w:val="20"/>
          </w:rPr>
          <w:t xml:space="preserve">  </w:t>
        </w:r>
        <w:r w:rsidR="00C47232" w:rsidRPr="00504160">
          <w:rPr>
            <w:rFonts w:ascii="Arial" w:eastAsia="Arial" w:hAnsi="Arial"/>
            <w:color w:val="000000"/>
            <w:spacing w:val="-2"/>
            <w:sz w:val="20"/>
            <w:szCs w:val="20"/>
            <w:highlight w:val="yellow"/>
            <w:rPrChange w:id="167" w:author="terry roehm" w:date="2018-11-29T12:09:00Z">
              <w:rPr>
                <w:rFonts w:ascii="Arial" w:eastAsia="Arial" w:hAnsi="Arial"/>
                <w:color w:val="000000"/>
                <w:spacing w:val="-2"/>
                <w:sz w:val="18"/>
              </w:rPr>
            </w:rPrChange>
          </w:rPr>
          <w:t>On an existing site, the user may be able to provide some storage facilities.</w:t>
        </w:r>
      </w:ins>
    </w:p>
    <w:p w14:paraId="0879B4DF" w14:textId="77777777" w:rsidR="005559D5" w:rsidRDefault="00321B9A">
      <w:pPr>
        <w:tabs>
          <w:tab w:val="right" w:pos="10080"/>
        </w:tabs>
        <w:spacing w:before="256" w:line="202" w:lineRule="exact"/>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Third-party storage facilities </w:t>
      </w:r>
      <w:del w:id="168" w:author="terry roehm" w:date="2018-11-28T14:02:00Z">
        <w:r w:rsidRPr="006B2D3E" w:rsidDel="006B2D3E">
          <w:rPr>
            <w:rFonts w:ascii="Arial" w:eastAsia="Arial" w:hAnsi="Arial"/>
            <w:color w:val="000000"/>
            <w:sz w:val="18"/>
            <w:highlight w:val="yellow"/>
            <w:rPrChange w:id="169" w:author="terry roehm" w:date="2018-11-28T14:02:00Z">
              <w:rPr>
                <w:rFonts w:ascii="Arial" w:eastAsia="Arial" w:hAnsi="Arial"/>
                <w:color w:val="000000"/>
                <w:sz w:val="18"/>
              </w:rPr>
            </w:rPrChange>
          </w:rPr>
          <w:delText xml:space="preserve">may </w:delText>
        </w:r>
      </w:del>
      <w:ins w:id="170" w:author="terry roehm" w:date="2018-11-28T14:02:00Z">
        <w:r w:rsidR="006B2D3E" w:rsidRPr="006B2D3E">
          <w:rPr>
            <w:rFonts w:ascii="Arial" w:eastAsia="Arial" w:hAnsi="Arial"/>
            <w:color w:val="000000"/>
            <w:sz w:val="18"/>
            <w:highlight w:val="yellow"/>
            <w:rPrChange w:id="171" w:author="terry roehm" w:date="2018-11-28T14:02:00Z">
              <w:rPr>
                <w:rFonts w:ascii="Arial" w:eastAsia="Arial" w:hAnsi="Arial"/>
                <w:color w:val="000000"/>
                <w:sz w:val="18"/>
              </w:rPr>
            </w:rPrChange>
          </w:rPr>
          <w:t>can</w:t>
        </w:r>
        <w:r w:rsidR="006B2D3E">
          <w:rPr>
            <w:rFonts w:ascii="Arial" w:eastAsia="Arial" w:hAnsi="Arial"/>
            <w:color w:val="000000"/>
            <w:sz w:val="18"/>
          </w:rPr>
          <w:t xml:space="preserve"> </w:t>
        </w:r>
      </w:ins>
      <w:r>
        <w:rPr>
          <w:rFonts w:ascii="Arial" w:eastAsia="Arial" w:hAnsi="Arial"/>
          <w:color w:val="000000"/>
          <w:sz w:val="18"/>
        </w:rPr>
        <w:t>prove to be the most economical method for equipment requiring clean, dry, and</w:t>
      </w:r>
    </w:p>
    <w:p w14:paraId="401C7F0B" w14:textId="77777777" w:rsidR="005559D5" w:rsidRDefault="00321B9A">
      <w:pPr>
        <w:spacing w:line="203" w:lineRule="exact"/>
        <w:textAlignment w:val="baseline"/>
        <w:rPr>
          <w:rFonts w:ascii="Arial" w:eastAsia="Arial" w:hAnsi="Arial"/>
          <w:color w:val="000000"/>
          <w:spacing w:val="-2"/>
          <w:sz w:val="18"/>
        </w:rPr>
      </w:pPr>
      <w:r>
        <w:rPr>
          <w:rFonts w:ascii="Arial" w:eastAsia="Arial" w:hAnsi="Arial"/>
          <w:color w:val="000000"/>
          <w:spacing w:val="-2"/>
          <w:sz w:val="18"/>
        </w:rPr>
        <w:t xml:space="preserve">climate-controlled conditions. </w:t>
      </w:r>
      <w:del w:id="172" w:author="terry roehm" w:date="2018-11-29T12:09:00Z">
        <w:r w:rsidRPr="00C47232" w:rsidDel="00C47232">
          <w:rPr>
            <w:rFonts w:ascii="Arial" w:eastAsia="Arial" w:hAnsi="Arial"/>
            <w:color w:val="000000"/>
            <w:spacing w:val="-2"/>
            <w:sz w:val="18"/>
            <w:highlight w:val="yellow"/>
            <w:rPrChange w:id="173" w:author="terry roehm" w:date="2018-11-29T12:09:00Z">
              <w:rPr>
                <w:rFonts w:ascii="Arial" w:eastAsia="Arial" w:hAnsi="Arial"/>
                <w:color w:val="000000"/>
                <w:spacing w:val="-2"/>
                <w:sz w:val="18"/>
              </w:rPr>
            </w:rPrChange>
          </w:rPr>
          <w:delText>On an existing site, the user may be able to provide some storage facilities.</w:delText>
        </w:r>
      </w:del>
    </w:p>
    <w:p w14:paraId="20428D09" w14:textId="77777777" w:rsidR="005559D5" w:rsidRDefault="00321B9A">
      <w:pPr>
        <w:spacing w:before="218" w:line="240" w:lineRule="exact"/>
        <w:jc w:val="both"/>
        <w:textAlignment w:val="baseline"/>
        <w:rPr>
          <w:rFonts w:ascii="Arial" w:eastAsia="Arial" w:hAnsi="Arial"/>
          <w:b/>
          <w:color w:val="000000"/>
          <w:sz w:val="20"/>
        </w:rPr>
      </w:pPr>
      <w:r>
        <w:rPr>
          <w:rFonts w:ascii="Arial" w:eastAsia="Arial" w:hAnsi="Arial"/>
          <w:b/>
          <w:color w:val="000000"/>
          <w:sz w:val="20"/>
        </w:rPr>
        <w:t xml:space="preserve">2.3.6 </w:t>
      </w:r>
      <w:r>
        <w:rPr>
          <w:rFonts w:ascii="Arial" w:eastAsia="Arial" w:hAnsi="Arial"/>
          <w:color w:val="000000"/>
          <w:sz w:val="20"/>
        </w:rPr>
        <w:t>Temporary protective coverings shall allow free air circulation to prevent humidity condensation and collection of water.</w:t>
      </w:r>
    </w:p>
    <w:p w14:paraId="3429430D"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2.3.7 </w:t>
      </w:r>
      <w:r>
        <w:rPr>
          <w:rFonts w:ascii="Arial" w:eastAsia="Arial" w:hAnsi="Arial"/>
          <w:color w:val="000000"/>
          <w:sz w:val="20"/>
        </w:rPr>
        <w:t>The installer shall attempt to preserve and maintain the integrity of the delivery packaging whenever possible. Replace packaging material after inspection. Review the integrity of control boxes and panels with respect to weather protection. Store indoors if required.</w:t>
      </w:r>
    </w:p>
    <w:p w14:paraId="2DFE06B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2.3.8 </w:t>
      </w:r>
      <w:r>
        <w:rPr>
          <w:rFonts w:ascii="Arial" w:eastAsia="Arial" w:hAnsi="Arial"/>
          <w:color w:val="000000"/>
          <w:sz w:val="20"/>
        </w:rPr>
        <w:t>All carbon and low alloy steel shall be protected from any contact with corrosive or wet atmospheres so as to prevent rust formation.</w:t>
      </w:r>
    </w:p>
    <w:p w14:paraId="05546EC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2.3.9 </w:t>
      </w:r>
      <w:r>
        <w:rPr>
          <w:rFonts w:ascii="Arial" w:eastAsia="Arial" w:hAnsi="Arial"/>
          <w:color w:val="000000"/>
          <w:sz w:val="20"/>
        </w:rPr>
        <w:t>Painted surfaces should not require additional protection but shall be examined periodically for signs of rusting. Touch-up, using the manufacturer’s recommended methods and materials, shall be performed within a practical and reasonable period of time.</w:t>
      </w:r>
    </w:p>
    <w:p w14:paraId="132A8909"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2.3.10 </w:t>
      </w:r>
      <w:r>
        <w:rPr>
          <w:rFonts w:ascii="Arial" w:eastAsia="Arial" w:hAnsi="Arial"/>
          <w:color w:val="000000"/>
          <w:sz w:val="20"/>
        </w:rPr>
        <w:t>All items with machined surfaces should be stored so that the machined surfaces can be examined periodically (monthly) for signs of rust.</w:t>
      </w:r>
    </w:p>
    <w:p w14:paraId="61D7CF59"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2.3.11 </w:t>
      </w:r>
      <w:r>
        <w:rPr>
          <w:rFonts w:ascii="Arial" w:eastAsia="Arial" w:hAnsi="Arial"/>
          <w:color w:val="000000"/>
          <w:sz w:val="20"/>
        </w:rPr>
        <w:t xml:space="preserve">Any special parts and tools for construction purposes that accompany vendor shipments shall be tagged, protected, and stored per the vendor’s and/or user’s recommendations. All tags </w:t>
      </w:r>
      <w:del w:id="174" w:author="terry roehm" w:date="2018-11-18T15:36:00Z">
        <w:r w:rsidRPr="0030374D" w:rsidDel="0030374D">
          <w:rPr>
            <w:rFonts w:ascii="Arial" w:eastAsia="Arial" w:hAnsi="Arial"/>
            <w:color w:val="000000"/>
            <w:sz w:val="20"/>
            <w:highlight w:val="yellow"/>
            <w:rPrChange w:id="175" w:author="terry roehm" w:date="2018-11-18T15:36:00Z">
              <w:rPr>
                <w:rFonts w:ascii="Arial" w:eastAsia="Arial" w:hAnsi="Arial"/>
                <w:color w:val="000000"/>
                <w:sz w:val="20"/>
              </w:rPr>
            </w:rPrChange>
          </w:rPr>
          <w:delText xml:space="preserve">must </w:delText>
        </w:r>
      </w:del>
      <w:ins w:id="176" w:author="terry roehm" w:date="2018-11-18T15:36:00Z">
        <w:r w:rsidR="0030374D" w:rsidRPr="0030374D">
          <w:rPr>
            <w:rFonts w:ascii="Arial" w:eastAsia="Arial" w:hAnsi="Arial"/>
            <w:color w:val="000000"/>
            <w:sz w:val="20"/>
            <w:highlight w:val="yellow"/>
            <w:rPrChange w:id="177" w:author="terry roehm" w:date="2018-11-18T15:36:00Z">
              <w:rPr>
                <w:rFonts w:ascii="Arial" w:eastAsia="Arial" w:hAnsi="Arial"/>
                <w:color w:val="000000"/>
                <w:sz w:val="20"/>
              </w:rPr>
            </w:rPrChange>
          </w:rPr>
          <w:t>shall</w:t>
        </w:r>
        <w:r w:rsidR="0030374D">
          <w:rPr>
            <w:rFonts w:ascii="Arial" w:eastAsia="Arial" w:hAnsi="Arial"/>
            <w:color w:val="000000"/>
            <w:sz w:val="20"/>
          </w:rPr>
          <w:t xml:space="preserve"> </w:t>
        </w:r>
      </w:ins>
      <w:r>
        <w:rPr>
          <w:rFonts w:ascii="Arial" w:eastAsia="Arial" w:hAnsi="Arial"/>
          <w:color w:val="000000"/>
          <w:sz w:val="20"/>
        </w:rPr>
        <w:t>be stainless steel and stainless-steel wired to the special part or tool. Paper tags are not permitted.</w:t>
      </w:r>
    </w:p>
    <w:p w14:paraId="2F3A6233"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2.3.12 </w:t>
      </w:r>
      <w:r>
        <w:rPr>
          <w:rFonts w:ascii="Arial" w:eastAsia="Arial" w:hAnsi="Arial"/>
          <w:color w:val="000000"/>
          <w:sz w:val="20"/>
        </w:rPr>
        <w:t>Keep the storage area and equipment clean by providing physical protection and covering when work operations such as concrete chipping, sanding, painting, and rigging are performed in the area. Stainless steel shall be protected from weld splatter and grinding dust of low alloy steel.</w:t>
      </w:r>
    </w:p>
    <w:p w14:paraId="6DD6025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2.3.13 </w:t>
      </w:r>
      <w:r>
        <w:rPr>
          <w:rFonts w:ascii="Arial" w:eastAsia="Arial" w:hAnsi="Arial"/>
          <w:color w:val="000000"/>
          <w:sz w:val="20"/>
        </w:rPr>
        <w:t>Periodic rotation of equipment will be discussed in subsequent sections. In all cases, determine that all shipping blocks on rotating components have been removed and that there is adequate lubrication before rotation. Determine that any desiccant bags or protective plastics are clear of moving parts. To rotate the shaft, use a tool such as a strap wrench that will not mark machined surfaces.</w:t>
      </w:r>
    </w:p>
    <w:p w14:paraId="462485D8" w14:textId="77777777" w:rsidR="005559D5" w:rsidRDefault="005559D5">
      <w:pPr>
        <w:sectPr w:rsidR="005559D5">
          <w:pgSz w:w="12240" w:h="15840"/>
          <w:pgMar w:top="840" w:right="905" w:bottom="1524" w:left="1155" w:header="720" w:footer="720" w:gutter="0"/>
          <w:cols w:space="720"/>
        </w:sectPr>
      </w:pPr>
    </w:p>
    <w:p w14:paraId="022F78D4" w14:textId="77777777" w:rsidR="005559D5" w:rsidRDefault="00321B9A">
      <w:pPr>
        <w:tabs>
          <w:tab w:val="left" w:pos="3888"/>
        </w:tabs>
        <w:spacing w:before="24" w:after="90"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3-4</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723B09D2" w14:textId="21F5482C" w:rsidR="005559D5" w:rsidRDefault="00601A15">
      <w:pPr>
        <w:spacing w:before="604" w:line="240" w:lineRule="exact"/>
        <w:jc w:val="both"/>
        <w:textAlignment w:val="baseline"/>
        <w:rPr>
          <w:rFonts w:ascii="Arial" w:eastAsia="Arial" w:hAnsi="Arial"/>
          <w:color w:val="000000"/>
          <w:sz w:val="20"/>
        </w:rPr>
      </w:pPr>
      <w:r>
        <w:rPr>
          <w:noProof/>
        </w:rPr>
        <mc:AlternateContent>
          <mc:Choice Requires="wps">
            <w:drawing>
              <wp:anchor distT="0" distB="0" distL="114300" distR="114300" simplePos="0" relativeHeight="251843072" behindDoc="0" locked="0" layoutInCell="1" allowOverlap="1" wp14:anchorId="02E94D4B" wp14:editId="17548EC1">
                <wp:simplePos x="0" y="0"/>
                <wp:positionH relativeFrom="page">
                  <wp:posOffset>581025</wp:posOffset>
                </wp:positionH>
                <wp:positionV relativeFrom="page">
                  <wp:posOffset>728345</wp:posOffset>
                </wp:positionV>
                <wp:extent cx="6464935" cy="0"/>
                <wp:effectExtent l="0" t="0" r="0" b="0"/>
                <wp:wrapNone/>
                <wp:docPr id="1213"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69A9F" id="Line 727" o:spid="_x0000_s1026" style="position:absolute;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57.35pt" to="554.8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" strokeweight=".7pt">
                <w10:wrap anchorx="page" anchory="page"/>
              </v:line>
            </w:pict>
          </mc:Fallback>
        </mc:AlternateContent>
      </w:r>
      <w:r w:rsidR="00321B9A">
        <w:rPr>
          <w:rFonts w:ascii="Arial" w:eastAsia="Arial" w:hAnsi="Arial"/>
          <w:color w:val="000000"/>
          <w:sz w:val="20"/>
        </w:rPr>
        <w:t>2.3.14 Preservatives and/or storage lubricants can adversely affect the safety and operating life of equipment if they react with the process fluid or operating lubricant. Specific examples are:</w:t>
      </w:r>
    </w:p>
    <w:p w14:paraId="5DF4AEF5" w14:textId="77777777" w:rsidR="005559D5" w:rsidRPr="00E22412" w:rsidRDefault="00321B9A" w:rsidP="00E22412">
      <w:pPr>
        <w:pStyle w:val="ListParagraph"/>
        <w:numPr>
          <w:ilvl w:val="0"/>
          <w:numId w:val="26"/>
        </w:numPr>
        <w:tabs>
          <w:tab w:val="left" w:pos="288"/>
        </w:tabs>
        <w:spacing w:before="251" w:line="229" w:lineRule="exact"/>
        <w:ind w:left="90" w:firstLine="0"/>
        <w:textAlignment w:val="baseline"/>
        <w:rPr>
          <w:rFonts w:ascii="Arial" w:eastAsia="Arial" w:hAnsi="Arial"/>
          <w:color w:val="000000"/>
          <w:spacing w:val="-2"/>
          <w:sz w:val="20"/>
        </w:rPr>
      </w:pPr>
      <w:r w:rsidRPr="00E22412">
        <w:rPr>
          <w:rFonts w:ascii="Arial" w:eastAsia="Arial" w:hAnsi="Arial"/>
          <w:color w:val="000000"/>
          <w:spacing w:val="-2"/>
          <w:sz w:val="20"/>
        </w:rPr>
        <w:t>grease or oil-based products in contact with components to be installed in oxygen or chlorine service,</w:t>
      </w:r>
    </w:p>
    <w:p w14:paraId="0EE8CC8A" w14:textId="77777777" w:rsidR="005559D5" w:rsidRDefault="00321B9A" w:rsidP="00E22412">
      <w:pPr>
        <w:numPr>
          <w:ilvl w:val="0"/>
          <w:numId w:val="26"/>
        </w:numPr>
        <w:tabs>
          <w:tab w:val="left" w:pos="288"/>
        </w:tabs>
        <w:spacing w:before="251" w:line="229" w:lineRule="exact"/>
        <w:ind w:left="90" w:firstLine="0"/>
        <w:textAlignment w:val="baseline"/>
        <w:rPr>
          <w:rFonts w:ascii="Arial" w:eastAsia="Arial" w:hAnsi="Arial"/>
          <w:color w:val="000000"/>
          <w:spacing w:val="-2"/>
          <w:sz w:val="20"/>
        </w:rPr>
      </w:pPr>
      <w:r>
        <w:rPr>
          <w:rFonts w:ascii="Arial" w:eastAsia="Arial" w:hAnsi="Arial"/>
          <w:color w:val="000000"/>
          <w:spacing w:val="-2"/>
          <w:sz w:val="20"/>
        </w:rPr>
        <w:t>preservatives contaminating interiors of fluorochlorohydrocarbon refrigeration compressors, and</w:t>
      </w:r>
    </w:p>
    <w:p w14:paraId="13FB9451" w14:textId="77777777" w:rsidR="005559D5" w:rsidRDefault="00321B9A" w:rsidP="00E22412">
      <w:pPr>
        <w:numPr>
          <w:ilvl w:val="0"/>
          <w:numId w:val="26"/>
        </w:numPr>
        <w:tabs>
          <w:tab w:val="left" w:pos="288"/>
        </w:tabs>
        <w:spacing w:before="251" w:line="229" w:lineRule="exact"/>
        <w:ind w:left="90" w:firstLine="0"/>
        <w:textAlignment w:val="baseline"/>
        <w:rPr>
          <w:rFonts w:ascii="Arial" w:eastAsia="Arial" w:hAnsi="Arial"/>
          <w:color w:val="000000"/>
          <w:spacing w:val="-2"/>
          <w:sz w:val="20"/>
        </w:rPr>
      </w:pPr>
      <w:r>
        <w:rPr>
          <w:rFonts w:ascii="Arial" w:eastAsia="Arial" w:hAnsi="Arial"/>
          <w:color w:val="000000"/>
          <w:spacing w:val="-2"/>
          <w:sz w:val="20"/>
        </w:rPr>
        <w:t>hydrocarbon flush oil contaminating synthetic oil passages.</w:t>
      </w:r>
    </w:p>
    <w:p w14:paraId="35759429" w14:textId="77777777" w:rsidR="005559D5" w:rsidRDefault="00321B9A">
      <w:pPr>
        <w:spacing w:before="251" w:line="229" w:lineRule="exact"/>
        <w:textAlignment w:val="baseline"/>
        <w:rPr>
          <w:rFonts w:ascii="Arial" w:eastAsia="Arial" w:hAnsi="Arial"/>
          <w:color w:val="000000"/>
          <w:spacing w:val="-2"/>
          <w:sz w:val="20"/>
        </w:rPr>
      </w:pPr>
      <w:r>
        <w:rPr>
          <w:rFonts w:ascii="Arial" w:eastAsia="Arial" w:hAnsi="Arial"/>
          <w:color w:val="000000"/>
          <w:spacing w:val="-2"/>
          <w:sz w:val="20"/>
        </w:rPr>
        <w:t>The installer shall ensure that all preservative and storage lubricants are suitable for the specific application.</w:t>
      </w:r>
    </w:p>
    <w:p w14:paraId="7AC1AD3A" w14:textId="77777777" w:rsidR="005559D5" w:rsidRDefault="00321B9A" w:rsidP="00C47232">
      <w:pPr>
        <w:spacing w:before="240" w:line="240" w:lineRule="exact"/>
        <w:jc w:val="both"/>
        <w:textAlignment w:val="baseline"/>
        <w:rPr>
          <w:rFonts w:ascii="Arial" w:eastAsia="Arial" w:hAnsi="Arial"/>
          <w:color w:val="000000"/>
          <w:sz w:val="18"/>
        </w:rPr>
      </w:pPr>
      <w:r>
        <w:rPr>
          <w:rFonts w:ascii="Arial" w:eastAsia="Arial" w:hAnsi="Arial"/>
          <w:color w:val="000000"/>
          <w:sz w:val="20"/>
        </w:rPr>
        <w:t>2.3.15 Unless otherwise specified, special-purpose equipment shall be stored with a positive pressure, 2 mm to 3 mm Hg (1 in. to 2 in. w.c.), dry nitrogen purge</w:t>
      </w:r>
      <w:del w:id="178" w:author="terry roehm" w:date="2018-11-29T12:10:00Z">
        <w:r w:rsidDel="00C47232">
          <w:rPr>
            <w:rFonts w:ascii="Arial" w:eastAsia="Arial" w:hAnsi="Arial"/>
            <w:color w:val="000000"/>
            <w:sz w:val="20"/>
          </w:rPr>
          <w:delText xml:space="preserve"> (see Note 1 below)</w:delText>
        </w:r>
      </w:del>
      <w:r>
        <w:rPr>
          <w:rFonts w:ascii="Arial" w:eastAsia="Arial" w:hAnsi="Arial"/>
          <w:color w:val="000000"/>
          <w:sz w:val="20"/>
        </w:rPr>
        <w:t>. The equipment shall have a temporary gauge to determine purge pressure. Remove the temporary gauge before start-up. The equipment shall be inspected weekly to ensure that purge integrity is maintained. If a positive pressure cannot be maintained, purge at a rate of 2 SLPM to 3 SLPM (4 SCFH to 6 SCFH).</w:t>
      </w:r>
      <w:ins w:id="179" w:author="terry roehm" w:date="2018-11-29T12:09:00Z">
        <w:r w:rsidR="00C47232">
          <w:rPr>
            <w:rFonts w:ascii="Arial" w:eastAsia="Arial" w:hAnsi="Arial"/>
            <w:color w:val="000000"/>
            <w:sz w:val="20"/>
          </w:rPr>
          <w:t xml:space="preserve">  </w:t>
        </w:r>
      </w:ins>
      <w:del w:id="180" w:author="terry roehm" w:date="2018-11-29T12:10:00Z">
        <w:r w:rsidRPr="00C47232" w:rsidDel="00C47232">
          <w:rPr>
            <w:rFonts w:ascii="Arial" w:eastAsia="Arial" w:hAnsi="Arial"/>
            <w:color w:val="000000"/>
            <w:sz w:val="18"/>
            <w:highlight w:val="yellow"/>
          </w:rPr>
          <w:delText>NOTE 1</w:delText>
        </w:r>
      </w:del>
      <w:r w:rsidR="00C47232">
        <w:rPr>
          <w:rFonts w:ascii="Arial" w:eastAsia="Arial" w:hAnsi="Arial"/>
          <w:color w:val="000000"/>
          <w:sz w:val="18"/>
        </w:rPr>
        <w:t xml:space="preserve">  </w:t>
      </w:r>
      <w:r>
        <w:rPr>
          <w:rFonts w:ascii="Arial" w:eastAsia="Arial" w:hAnsi="Arial"/>
          <w:color w:val="000000"/>
          <w:sz w:val="18"/>
        </w:rPr>
        <w:t>Review all nitrogen purge installations with the user’s safety personnel with respect to confined space procedures,</w:t>
      </w:r>
    </w:p>
    <w:p w14:paraId="731F7D15" w14:textId="77777777" w:rsidR="005559D5" w:rsidRDefault="00321B9A">
      <w:pPr>
        <w:spacing w:line="203" w:lineRule="exact"/>
        <w:textAlignment w:val="baseline"/>
        <w:rPr>
          <w:rFonts w:ascii="Arial" w:eastAsia="Arial" w:hAnsi="Arial"/>
          <w:color w:val="000000"/>
          <w:spacing w:val="-2"/>
          <w:sz w:val="18"/>
        </w:rPr>
      </w:pPr>
      <w:r>
        <w:rPr>
          <w:rFonts w:ascii="Arial" w:eastAsia="Arial" w:hAnsi="Arial"/>
          <w:color w:val="000000"/>
          <w:spacing w:val="-2"/>
          <w:sz w:val="18"/>
        </w:rPr>
        <w:t>warning signs, and asphyxiation hazards before putting the purge into service.</w:t>
      </w:r>
    </w:p>
    <w:p w14:paraId="1A0E87F1" w14:textId="77777777" w:rsidR="005559D5" w:rsidRDefault="00321B9A">
      <w:pPr>
        <w:spacing w:before="234" w:line="202" w:lineRule="exact"/>
        <w:jc w:val="both"/>
        <w:textAlignment w:val="baseline"/>
        <w:rPr>
          <w:rFonts w:ascii="Arial" w:eastAsia="Arial" w:hAnsi="Arial"/>
          <w:color w:val="000000"/>
          <w:spacing w:val="-3"/>
          <w:sz w:val="18"/>
        </w:rPr>
      </w:pPr>
      <w:r>
        <w:rPr>
          <w:rFonts w:ascii="Arial" w:eastAsia="Arial" w:hAnsi="Arial"/>
          <w:color w:val="000000"/>
          <w:spacing w:val="-3"/>
          <w:sz w:val="18"/>
        </w:rPr>
        <w:t xml:space="preserve">NOTE </w:t>
      </w:r>
      <w:del w:id="181" w:author="terry roehm" w:date="2018-11-29T12:10:00Z">
        <w:r w:rsidRPr="00C47232" w:rsidDel="00C47232">
          <w:rPr>
            <w:rFonts w:ascii="Arial" w:eastAsia="Arial" w:hAnsi="Arial"/>
            <w:color w:val="000000"/>
            <w:spacing w:val="-3"/>
            <w:sz w:val="18"/>
            <w:highlight w:val="yellow"/>
          </w:rPr>
          <w:delText>2</w:delText>
        </w:r>
      </w:del>
      <w:r>
        <w:rPr>
          <w:rFonts w:ascii="Arial" w:eastAsia="Arial" w:hAnsi="Arial"/>
          <w:color w:val="000000"/>
          <w:spacing w:val="-3"/>
          <w:sz w:val="18"/>
        </w:rPr>
        <w:t xml:space="preserve"> External (temporary) soft packing, held by adjustable stainless steel bands (geared clamps), can be placed against, or touching the labyrinths (or equivalent seals) of equipment rotating shafts to significantly reduce the amount of dry nitrogen purge.</w:t>
      </w:r>
    </w:p>
    <w:p w14:paraId="3A81DF06" w14:textId="77777777" w:rsidR="005559D5" w:rsidRDefault="00321B9A">
      <w:pPr>
        <w:spacing w:before="217" w:line="240" w:lineRule="exact"/>
        <w:jc w:val="both"/>
        <w:textAlignment w:val="baseline"/>
        <w:rPr>
          <w:rFonts w:ascii="Arial" w:eastAsia="Arial" w:hAnsi="Arial"/>
          <w:color w:val="000000"/>
          <w:sz w:val="20"/>
        </w:rPr>
      </w:pPr>
      <w:r>
        <w:rPr>
          <w:rFonts w:ascii="Arial" w:eastAsia="Arial" w:hAnsi="Arial"/>
          <w:color w:val="000000"/>
          <w:sz w:val="20"/>
        </w:rPr>
        <w:t>2.3.16 All equipment cavities, cooling passages, mechanical seals, positive displacement pump plunger cavities, and so forth, shall be drained of all water to prevent damage due to freezing temperature.</w:t>
      </w:r>
    </w:p>
    <w:p w14:paraId="2355C50B" w14:textId="77777777" w:rsidR="005559D5" w:rsidRDefault="00321B9A">
      <w:pPr>
        <w:spacing w:before="251" w:line="229" w:lineRule="exact"/>
        <w:textAlignment w:val="baseline"/>
        <w:rPr>
          <w:rFonts w:ascii="Arial" w:eastAsia="Arial" w:hAnsi="Arial"/>
          <w:color w:val="000000"/>
          <w:spacing w:val="-1"/>
          <w:sz w:val="20"/>
        </w:rPr>
      </w:pPr>
      <w:r>
        <w:rPr>
          <w:rFonts w:ascii="Arial" w:eastAsia="Arial" w:hAnsi="Arial"/>
          <w:color w:val="000000"/>
          <w:spacing w:val="-1"/>
          <w:sz w:val="20"/>
        </w:rPr>
        <w:t>2.3.17 Unless stated differently in subsequent sections on specific equipment, the following shall apply.</w:t>
      </w:r>
    </w:p>
    <w:p w14:paraId="2C7504FF" w14:textId="77777777" w:rsidR="005559D5" w:rsidRDefault="00E22412" w:rsidP="00E22412">
      <w:pPr>
        <w:tabs>
          <w:tab w:val="left" w:pos="288"/>
        </w:tabs>
        <w:spacing w:before="240" w:line="240" w:lineRule="exact"/>
        <w:jc w:val="both"/>
        <w:textAlignment w:val="baseline"/>
        <w:rPr>
          <w:rFonts w:ascii="Arial" w:eastAsia="Arial" w:hAnsi="Arial"/>
          <w:color w:val="000000"/>
          <w:sz w:val="20"/>
        </w:rPr>
      </w:pPr>
      <w:r>
        <w:rPr>
          <w:rFonts w:ascii="Arial" w:eastAsia="Arial" w:hAnsi="Arial"/>
          <w:color w:val="000000"/>
          <w:sz w:val="20"/>
        </w:rPr>
        <w:t xml:space="preserve">a) </w:t>
      </w:r>
      <w:r w:rsidR="00321B9A">
        <w:rPr>
          <w:rFonts w:ascii="Arial" w:eastAsia="Arial" w:hAnsi="Arial"/>
          <w:color w:val="000000"/>
          <w:sz w:val="20"/>
        </w:rPr>
        <w:t>Oil-lubricated bearing housings, seal housings, stuffing boxes, hydraulic equipment, and gear cases shall be fogged and approximately one-fourth filled with a manufacturer-approved oil. All openings shall then be closed and sealed tightly.</w:t>
      </w:r>
    </w:p>
    <w:p w14:paraId="204D87DA" w14:textId="77777777" w:rsidR="005559D5" w:rsidRPr="00B732A9" w:rsidRDefault="00B732A9" w:rsidP="00B732A9">
      <w:pPr>
        <w:tabs>
          <w:tab w:val="left" w:pos="288"/>
        </w:tabs>
        <w:spacing w:before="240" w:line="240" w:lineRule="exact"/>
        <w:jc w:val="both"/>
        <w:textAlignment w:val="baseline"/>
        <w:rPr>
          <w:rFonts w:ascii="Arial" w:eastAsia="Arial" w:hAnsi="Arial"/>
          <w:color w:val="000000"/>
          <w:sz w:val="20"/>
        </w:rPr>
      </w:pPr>
      <w:r>
        <w:rPr>
          <w:rFonts w:ascii="Arial" w:eastAsia="Arial" w:hAnsi="Arial"/>
          <w:color w:val="000000"/>
          <w:sz w:val="20"/>
        </w:rPr>
        <w:t xml:space="preserve">b) </w:t>
      </w:r>
      <w:r w:rsidR="00321B9A" w:rsidRPr="00B732A9">
        <w:rPr>
          <w:rFonts w:ascii="Arial" w:eastAsia="Arial" w:hAnsi="Arial"/>
          <w:color w:val="000000"/>
          <w:sz w:val="20"/>
        </w:rPr>
        <w:t>When specified by the user, every other month the condition of the preservative oil shall be checked by measuring the total acid number (TAN) of the oil. If the TAN is greater than 0.2 mg KOH/gm oil, the preservation oil shall be replaced with fresh oil. The date when checked and the TAN shall be recorded in the inspection records. Check with the oil supplier to determine if it needs to be heated for replacement.</w:t>
      </w:r>
    </w:p>
    <w:p w14:paraId="5961682C" w14:textId="77777777" w:rsidR="005559D5" w:rsidRPr="00DB11F2" w:rsidRDefault="00321B9A">
      <w:pPr>
        <w:numPr>
          <w:ilvl w:val="0"/>
          <w:numId w:val="25"/>
        </w:numPr>
        <w:tabs>
          <w:tab w:val="left" w:pos="360"/>
        </w:tabs>
        <w:spacing w:before="261" w:line="204" w:lineRule="exact"/>
        <w:ind w:left="0" w:firstLine="0"/>
        <w:jc w:val="both"/>
        <w:textAlignment w:val="baseline"/>
        <w:rPr>
          <w:rFonts w:ascii="Arial" w:eastAsia="Arial" w:hAnsi="Arial"/>
          <w:color w:val="000000"/>
          <w:sz w:val="20"/>
          <w:szCs w:val="20"/>
          <w:rPrChange w:id="182" w:author="terry roehm" w:date="2018-11-28T14:17:00Z">
            <w:rPr>
              <w:rFonts w:ascii="Arial" w:eastAsia="Arial" w:hAnsi="Arial"/>
              <w:color w:val="000000"/>
              <w:sz w:val="18"/>
            </w:rPr>
          </w:rPrChange>
        </w:rPr>
        <w:pPrChange w:id="183" w:author="terry roehm" w:date="2018-11-29T08:32:00Z">
          <w:pPr>
            <w:numPr>
              <w:numId w:val="25"/>
            </w:numPr>
            <w:tabs>
              <w:tab w:val="left" w:pos="288"/>
            </w:tabs>
            <w:spacing w:before="261" w:line="204" w:lineRule="exact"/>
            <w:ind w:left="288" w:hanging="360"/>
            <w:jc w:val="both"/>
            <w:textAlignment w:val="baseline"/>
          </w:pPr>
        </w:pPrChange>
      </w:pPr>
      <w:r w:rsidRPr="00CF3F9C">
        <w:rPr>
          <w:rFonts w:ascii="Arial" w:eastAsia="Arial" w:hAnsi="Arial"/>
          <w:color w:val="000000"/>
          <w:sz w:val="20"/>
        </w:rPr>
        <w:t>All externally exposed, bare carbon steel or cast iron surfaces including shafts and couplings (except elastomeric components) shall be coated with Type A, Type B, or Type D preservative. All machined surfaces shall be coated with Type A, Type B</w:t>
      </w:r>
      <w:r w:rsidRPr="00DB11F2">
        <w:rPr>
          <w:rFonts w:ascii="Arial" w:eastAsia="Arial" w:hAnsi="Arial"/>
          <w:color w:val="000000"/>
          <w:sz w:val="20"/>
          <w:szCs w:val="20"/>
          <w:rPrChange w:id="184" w:author="terry roehm" w:date="2018-11-28T14:17:00Z">
            <w:rPr>
              <w:rFonts w:ascii="Arial" w:eastAsia="Arial" w:hAnsi="Arial"/>
              <w:color w:val="000000"/>
              <w:sz w:val="20"/>
            </w:rPr>
          </w:rPrChange>
        </w:rPr>
        <w:t>, or Type D preservative. All exposed machined surfaces shall also be wrapped with waxed cloth</w:t>
      </w:r>
      <w:del w:id="185" w:author="terry roehm" w:date="2018-11-28T14:08:00Z">
        <w:r w:rsidRPr="00DB11F2" w:rsidDel="00CF3F9C">
          <w:rPr>
            <w:rFonts w:ascii="Arial" w:eastAsia="Arial" w:hAnsi="Arial"/>
            <w:color w:val="000000"/>
            <w:sz w:val="20"/>
            <w:szCs w:val="20"/>
            <w:rPrChange w:id="186" w:author="terry roehm" w:date="2018-11-28T14:17:00Z">
              <w:rPr>
                <w:rFonts w:ascii="Arial" w:eastAsia="Arial" w:hAnsi="Arial"/>
                <w:color w:val="000000"/>
                <w:sz w:val="20"/>
              </w:rPr>
            </w:rPrChange>
          </w:rPr>
          <w:delText xml:space="preserve"> </w:delText>
        </w:r>
        <w:r w:rsidRPr="00DB11F2" w:rsidDel="00CF3F9C">
          <w:rPr>
            <w:rFonts w:ascii="Arial" w:eastAsia="Arial" w:hAnsi="Arial"/>
            <w:color w:val="000000"/>
            <w:sz w:val="20"/>
            <w:szCs w:val="20"/>
            <w:highlight w:val="yellow"/>
            <w:rPrChange w:id="187" w:author="terry roehm" w:date="2018-11-28T14:17:00Z">
              <w:rPr>
                <w:rFonts w:ascii="Arial" w:eastAsia="Arial" w:hAnsi="Arial"/>
                <w:color w:val="000000"/>
                <w:sz w:val="20"/>
              </w:rPr>
            </w:rPrChange>
          </w:rPr>
          <w:delText>(see Note below)</w:delText>
        </w:r>
      </w:del>
      <w:r w:rsidRPr="00DB11F2">
        <w:rPr>
          <w:rFonts w:ascii="Arial" w:eastAsia="Arial" w:hAnsi="Arial"/>
          <w:color w:val="000000"/>
          <w:sz w:val="20"/>
          <w:szCs w:val="20"/>
          <w:highlight w:val="yellow"/>
          <w:rPrChange w:id="188" w:author="terry roehm" w:date="2018-11-28T14:17:00Z">
            <w:rPr>
              <w:rFonts w:ascii="Arial" w:eastAsia="Arial" w:hAnsi="Arial"/>
              <w:color w:val="000000"/>
              <w:sz w:val="20"/>
            </w:rPr>
          </w:rPrChange>
        </w:rPr>
        <w:t>.</w:t>
      </w:r>
      <w:ins w:id="189" w:author="terry roehm" w:date="2018-11-28T14:08:00Z">
        <w:r w:rsidR="00CF3F9C" w:rsidRPr="00DB11F2">
          <w:rPr>
            <w:rFonts w:ascii="Arial" w:eastAsia="Arial" w:hAnsi="Arial"/>
            <w:color w:val="000000"/>
            <w:sz w:val="20"/>
            <w:szCs w:val="20"/>
            <w:highlight w:val="yellow"/>
            <w:rPrChange w:id="190" w:author="terry roehm" w:date="2018-11-28T14:17:00Z">
              <w:rPr>
                <w:rFonts w:ascii="Arial" w:eastAsia="Arial" w:hAnsi="Arial"/>
                <w:color w:val="000000"/>
                <w:sz w:val="20"/>
              </w:rPr>
            </w:rPrChange>
          </w:rPr>
          <w:t xml:space="preserve">  </w:t>
        </w:r>
      </w:ins>
      <w:del w:id="191" w:author="terry roehm" w:date="2018-11-28T14:08:00Z">
        <w:r w:rsidRPr="00DB11F2" w:rsidDel="00CF3F9C">
          <w:rPr>
            <w:rFonts w:ascii="Arial" w:eastAsia="Arial" w:hAnsi="Arial"/>
            <w:color w:val="000000"/>
            <w:sz w:val="20"/>
            <w:szCs w:val="20"/>
            <w:highlight w:val="yellow"/>
            <w:rPrChange w:id="192" w:author="terry roehm" w:date="2018-11-28T14:17:00Z">
              <w:rPr>
                <w:rFonts w:ascii="Arial" w:eastAsia="Arial" w:hAnsi="Arial"/>
                <w:color w:val="000000"/>
                <w:sz w:val="18"/>
              </w:rPr>
            </w:rPrChange>
          </w:rPr>
          <w:delText xml:space="preserve">NOTE </w:delText>
        </w:r>
      </w:del>
      <w:ins w:id="193" w:author="terry roehm" w:date="2018-11-28T14:09:00Z">
        <w:r w:rsidR="00CF3F9C" w:rsidRPr="00DB11F2">
          <w:rPr>
            <w:rFonts w:ascii="Arial" w:eastAsia="Arial" w:hAnsi="Arial"/>
            <w:color w:val="000000"/>
            <w:sz w:val="20"/>
            <w:szCs w:val="20"/>
            <w:highlight w:val="yellow"/>
            <w:rPrChange w:id="194" w:author="terry roehm" w:date="2018-11-28T14:17:00Z">
              <w:rPr>
                <w:rFonts w:ascii="Arial" w:eastAsia="Arial" w:hAnsi="Arial"/>
                <w:color w:val="000000"/>
                <w:sz w:val="18"/>
              </w:rPr>
            </w:rPrChange>
          </w:rPr>
          <w:t>Since m</w:t>
        </w:r>
      </w:ins>
      <w:del w:id="195" w:author="terry roehm" w:date="2018-11-28T14:09:00Z">
        <w:r w:rsidRPr="00DB11F2" w:rsidDel="00CF3F9C">
          <w:rPr>
            <w:rFonts w:ascii="Arial" w:eastAsia="Arial" w:hAnsi="Arial"/>
            <w:color w:val="000000"/>
            <w:sz w:val="20"/>
            <w:szCs w:val="20"/>
            <w:highlight w:val="yellow"/>
            <w:rPrChange w:id="196" w:author="terry roehm" w:date="2018-11-28T14:17:00Z">
              <w:rPr>
                <w:rFonts w:ascii="Arial" w:eastAsia="Arial" w:hAnsi="Arial"/>
                <w:color w:val="000000"/>
                <w:sz w:val="18"/>
              </w:rPr>
            </w:rPrChange>
          </w:rPr>
          <w:delText>M</w:delText>
        </w:r>
      </w:del>
      <w:r w:rsidRPr="00DB11F2">
        <w:rPr>
          <w:rFonts w:ascii="Arial" w:eastAsia="Arial" w:hAnsi="Arial"/>
          <w:color w:val="000000"/>
          <w:sz w:val="20"/>
          <w:szCs w:val="20"/>
          <w:highlight w:val="yellow"/>
          <w:rPrChange w:id="197" w:author="terry roehm" w:date="2018-11-28T14:17:00Z">
            <w:rPr>
              <w:rFonts w:ascii="Arial" w:eastAsia="Arial" w:hAnsi="Arial"/>
              <w:color w:val="000000"/>
              <w:sz w:val="18"/>
            </w:rPr>
          </w:rPrChange>
        </w:rPr>
        <w:t>oisture</w:t>
      </w:r>
      <w:r w:rsidRPr="00DB11F2">
        <w:rPr>
          <w:rFonts w:ascii="Arial" w:eastAsia="Arial" w:hAnsi="Arial"/>
          <w:color w:val="000000"/>
          <w:sz w:val="20"/>
          <w:szCs w:val="20"/>
          <w:rPrChange w:id="198" w:author="terry roehm" w:date="2018-11-28T14:17:00Z">
            <w:rPr>
              <w:rFonts w:ascii="Arial" w:eastAsia="Arial" w:hAnsi="Arial"/>
              <w:color w:val="000000"/>
              <w:sz w:val="18"/>
            </w:rPr>
          </w:rPrChange>
        </w:rPr>
        <w:t xml:space="preserve"> can be held under waxed cloth if not tightly sealed</w:t>
      </w:r>
      <w:ins w:id="199" w:author="terry roehm" w:date="2018-11-28T14:09:00Z">
        <w:r w:rsidR="00CF3F9C" w:rsidRPr="00DB11F2">
          <w:rPr>
            <w:rFonts w:ascii="Arial" w:eastAsia="Arial" w:hAnsi="Arial"/>
            <w:color w:val="000000"/>
            <w:sz w:val="20"/>
            <w:szCs w:val="20"/>
            <w:highlight w:val="yellow"/>
            <w:rPrChange w:id="200" w:author="terry roehm" w:date="2018-11-28T14:17:00Z">
              <w:rPr>
                <w:rFonts w:ascii="Arial" w:eastAsia="Arial" w:hAnsi="Arial"/>
                <w:color w:val="000000"/>
                <w:sz w:val="18"/>
              </w:rPr>
            </w:rPrChange>
          </w:rPr>
          <w:t>, p</w:t>
        </w:r>
      </w:ins>
      <w:del w:id="201" w:author="terry roehm" w:date="2018-11-28T14:09:00Z">
        <w:r w:rsidRPr="00DB11F2" w:rsidDel="00CF3F9C">
          <w:rPr>
            <w:rFonts w:ascii="Arial" w:eastAsia="Arial" w:hAnsi="Arial"/>
            <w:color w:val="000000"/>
            <w:sz w:val="20"/>
            <w:szCs w:val="20"/>
            <w:highlight w:val="yellow"/>
            <w:rPrChange w:id="202" w:author="terry roehm" w:date="2018-11-28T14:17:00Z">
              <w:rPr>
                <w:rFonts w:ascii="Arial" w:eastAsia="Arial" w:hAnsi="Arial"/>
                <w:color w:val="000000"/>
                <w:sz w:val="18"/>
              </w:rPr>
            </w:rPrChange>
          </w:rPr>
          <w:delText>. P</w:delText>
        </w:r>
      </w:del>
      <w:r w:rsidRPr="00DB11F2">
        <w:rPr>
          <w:rFonts w:ascii="Arial" w:eastAsia="Arial" w:hAnsi="Arial"/>
          <w:color w:val="000000"/>
          <w:sz w:val="20"/>
          <w:szCs w:val="20"/>
          <w:highlight w:val="yellow"/>
          <w:rPrChange w:id="203" w:author="terry roehm" w:date="2018-11-28T14:17:00Z">
            <w:rPr>
              <w:rFonts w:ascii="Arial" w:eastAsia="Arial" w:hAnsi="Arial"/>
              <w:color w:val="000000"/>
              <w:sz w:val="18"/>
            </w:rPr>
          </w:rPrChange>
        </w:rPr>
        <w:t>eriodic</w:t>
      </w:r>
      <w:r w:rsidRPr="00DB11F2">
        <w:rPr>
          <w:rFonts w:ascii="Arial" w:eastAsia="Arial" w:hAnsi="Arial"/>
          <w:color w:val="000000"/>
          <w:sz w:val="20"/>
          <w:szCs w:val="20"/>
          <w:rPrChange w:id="204" w:author="terry roehm" w:date="2018-11-28T14:17:00Z">
            <w:rPr>
              <w:rFonts w:ascii="Arial" w:eastAsia="Arial" w:hAnsi="Arial"/>
              <w:color w:val="000000"/>
              <w:sz w:val="18"/>
            </w:rPr>
          </w:rPrChange>
        </w:rPr>
        <w:t xml:space="preserve"> inspections under the cloth </w:t>
      </w:r>
      <w:del w:id="205" w:author="terry roehm" w:date="2018-11-28T14:09:00Z">
        <w:r w:rsidRPr="00DB11F2" w:rsidDel="00CF3F9C">
          <w:rPr>
            <w:rFonts w:ascii="Arial" w:eastAsia="Arial" w:hAnsi="Arial"/>
            <w:color w:val="000000"/>
            <w:sz w:val="20"/>
            <w:szCs w:val="20"/>
            <w:highlight w:val="yellow"/>
            <w:rPrChange w:id="206" w:author="terry roehm" w:date="2018-11-28T14:17:00Z">
              <w:rPr>
                <w:rFonts w:ascii="Arial" w:eastAsia="Arial" w:hAnsi="Arial"/>
                <w:color w:val="000000"/>
                <w:sz w:val="18"/>
              </w:rPr>
            </w:rPrChange>
          </w:rPr>
          <w:delText>may be</w:delText>
        </w:r>
      </w:del>
      <w:ins w:id="207" w:author="terry roehm" w:date="2018-11-28T14:09:00Z">
        <w:r w:rsidR="00CF3F9C" w:rsidRPr="00DB11F2">
          <w:rPr>
            <w:rFonts w:ascii="Arial" w:eastAsia="Arial" w:hAnsi="Arial"/>
            <w:color w:val="000000"/>
            <w:sz w:val="20"/>
            <w:szCs w:val="20"/>
            <w:highlight w:val="yellow"/>
            <w:rPrChange w:id="208" w:author="terry roehm" w:date="2018-11-28T14:17:00Z">
              <w:rPr>
                <w:rFonts w:ascii="Arial" w:eastAsia="Arial" w:hAnsi="Arial"/>
                <w:color w:val="000000"/>
                <w:sz w:val="18"/>
              </w:rPr>
            </w:rPrChange>
          </w:rPr>
          <w:t>is</w:t>
        </w:r>
      </w:ins>
      <w:r w:rsidRPr="00DB11F2">
        <w:rPr>
          <w:rFonts w:ascii="Arial" w:eastAsia="Arial" w:hAnsi="Arial"/>
          <w:color w:val="000000"/>
          <w:sz w:val="20"/>
          <w:szCs w:val="20"/>
          <w:rPrChange w:id="209" w:author="terry roehm" w:date="2018-11-28T14:17:00Z">
            <w:rPr>
              <w:rFonts w:ascii="Arial" w:eastAsia="Arial" w:hAnsi="Arial"/>
              <w:color w:val="000000"/>
              <w:sz w:val="18"/>
            </w:rPr>
          </w:rPrChange>
        </w:rPr>
        <w:t xml:space="preserve"> warranted.</w:t>
      </w:r>
    </w:p>
    <w:p w14:paraId="08E63FBF" w14:textId="77777777" w:rsidR="005559D5" w:rsidRDefault="00321B9A">
      <w:pPr>
        <w:numPr>
          <w:ilvl w:val="0"/>
          <w:numId w:val="25"/>
        </w:numPr>
        <w:tabs>
          <w:tab w:val="left" w:pos="360"/>
        </w:tabs>
        <w:spacing w:before="217" w:line="240" w:lineRule="exact"/>
        <w:ind w:left="0" w:firstLine="0"/>
        <w:jc w:val="both"/>
        <w:textAlignment w:val="baseline"/>
        <w:rPr>
          <w:rFonts w:ascii="Arial" w:eastAsia="Arial" w:hAnsi="Arial"/>
          <w:color w:val="000000"/>
          <w:sz w:val="20"/>
        </w:rPr>
        <w:pPrChange w:id="210" w:author="terry roehm" w:date="2018-11-29T08:32:00Z">
          <w:pPr>
            <w:numPr>
              <w:numId w:val="25"/>
            </w:numPr>
            <w:tabs>
              <w:tab w:val="left" w:pos="288"/>
            </w:tabs>
            <w:spacing w:before="217" w:line="240" w:lineRule="exact"/>
            <w:ind w:left="90" w:hanging="360"/>
            <w:jc w:val="both"/>
            <w:textAlignment w:val="baseline"/>
          </w:pPr>
        </w:pPrChange>
      </w:pPr>
      <w:r w:rsidRPr="00DB11F2">
        <w:rPr>
          <w:rFonts w:ascii="Arial" w:eastAsia="Arial" w:hAnsi="Arial"/>
          <w:color w:val="000000"/>
          <w:sz w:val="20"/>
          <w:szCs w:val="20"/>
          <w:rPrChange w:id="211" w:author="terry roehm" w:date="2018-11-28T14:17:00Z">
            <w:rPr>
              <w:rFonts w:ascii="Arial" w:eastAsia="Arial" w:hAnsi="Arial"/>
              <w:color w:val="000000"/>
              <w:sz w:val="20"/>
            </w:rPr>
          </w:rPrChange>
        </w:rPr>
        <w:t>Verify that grease-lubricated bearings have been greased by the</w:t>
      </w:r>
      <w:r>
        <w:rPr>
          <w:rFonts w:ascii="Arial" w:eastAsia="Arial" w:hAnsi="Arial"/>
          <w:color w:val="000000"/>
          <w:sz w:val="20"/>
        </w:rPr>
        <w:t xml:space="preserve"> manufacturer with the specified grease. Some greases are not compatible when mixed.</w:t>
      </w:r>
    </w:p>
    <w:p w14:paraId="04283B1D" w14:textId="77777777" w:rsidR="005559D5" w:rsidRDefault="00321B9A">
      <w:pPr>
        <w:spacing w:before="251" w:line="229" w:lineRule="exact"/>
        <w:textAlignment w:val="baseline"/>
        <w:rPr>
          <w:rFonts w:ascii="Arial" w:eastAsia="Arial" w:hAnsi="Arial"/>
          <w:color w:val="000000"/>
          <w:sz w:val="20"/>
        </w:rPr>
      </w:pPr>
      <w:r>
        <w:rPr>
          <w:rFonts w:ascii="Arial" w:eastAsia="Arial" w:hAnsi="Arial"/>
          <w:color w:val="000000"/>
          <w:sz w:val="20"/>
        </w:rPr>
        <w:t>2.3.18 When an oil mist preservation system is specified by the user (see Note), it shall be as follows.</w:t>
      </w:r>
    </w:p>
    <w:p w14:paraId="167067E8" w14:textId="77777777" w:rsidR="005559D5" w:rsidRDefault="00321B9A">
      <w:pPr>
        <w:spacing w:before="257" w:line="202" w:lineRule="exact"/>
        <w:jc w:val="both"/>
        <w:textAlignment w:val="baseline"/>
        <w:rPr>
          <w:rFonts w:ascii="Arial" w:eastAsia="Arial" w:hAnsi="Arial"/>
          <w:color w:val="000000"/>
          <w:sz w:val="18"/>
        </w:rPr>
      </w:pPr>
      <w:r>
        <w:rPr>
          <w:rFonts w:ascii="Arial" w:eastAsia="Arial" w:hAnsi="Arial"/>
          <w:color w:val="000000"/>
          <w:sz w:val="18"/>
        </w:rPr>
        <w:t>NOTE Oil mist systems are typically specified on large projects where more than ten pieces of equipment will be stored longer than six months or when dust or dampness is excessive.</w:t>
      </w:r>
    </w:p>
    <w:p w14:paraId="714EF4BD" w14:textId="77777777" w:rsidR="005559D5" w:rsidRDefault="00321B9A">
      <w:pPr>
        <w:spacing w:line="471" w:lineRule="exact"/>
        <w:ind w:left="288" w:right="288" w:hanging="288"/>
        <w:textAlignment w:val="baseline"/>
        <w:rPr>
          <w:rFonts w:ascii="Arial" w:eastAsia="Arial" w:hAnsi="Arial"/>
          <w:color w:val="000000"/>
          <w:spacing w:val="-3"/>
          <w:sz w:val="20"/>
        </w:rPr>
      </w:pPr>
      <w:r>
        <w:rPr>
          <w:rFonts w:ascii="Arial" w:eastAsia="Arial" w:hAnsi="Arial"/>
          <w:color w:val="000000"/>
          <w:spacing w:val="-3"/>
          <w:sz w:val="20"/>
        </w:rPr>
        <w:t>a) Oil mist shall be used to protect the bearings, bearing housings, seal areas and process ends of the equipment. 1) Oil mist lubrication connections on equipment purchased for permanent oil mist lubrication shall be used.</w:t>
      </w:r>
    </w:p>
    <w:p w14:paraId="7D0FDF1B" w14:textId="77777777" w:rsidR="005559D5" w:rsidRDefault="005559D5">
      <w:pPr>
        <w:sectPr w:rsidR="005559D5">
          <w:pgSz w:w="12240" w:h="15840"/>
          <w:pgMar w:top="840" w:right="1145" w:bottom="764" w:left="915" w:header="720" w:footer="720" w:gutter="0"/>
          <w:cols w:space="720"/>
        </w:sectPr>
      </w:pPr>
    </w:p>
    <w:p w14:paraId="64EF171A" w14:textId="77777777" w:rsidR="005559D5" w:rsidRDefault="00321B9A">
      <w:pPr>
        <w:tabs>
          <w:tab w:val="right" w:pos="10152"/>
        </w:tabs>
        <w:spacing w:before="24" w:after="96" w:line="177" w:lineRule="exact"/>
        <w:ind w:left="1872" w:right="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3</w:t>
      </w:r>
      <w:r>
        <w:rPr>
          <w:rFonts w:ascii="Arial" w:eastAsia="Arial" w:hAnsi="Arial"/>
          <w:color w:val="000000"/>
          <w:sz w:val="16"/>
        </w:rPr>
        <w:tab/>
        <w:t>3-5</w:t>
      </w:r>
    </w:p>
    <w:p w14:paraId="435629DF" w14:textId="2DD2ADA7" w:rsidR="005559D5" w:rsidRDefault="00601A15">
      <w:pPr>
        <w:numPr>
          <w:ilvl w:val="0"/>
          <w:numId w:val="6"/>
        </w:numPr>
        <w:tabs>
          <w:tab w:val="clear" w:pos="288"/>
          <w:tab w:val="left" w:pos="576"/>
        </w:tabs>
        <w:spacing w:before="604" w:line="240" w:lineRule="exact"/>
        <w:ind w:left="288" w:right="72"/>
        <w:jc w:val="both"/>
        <w:textAlignment w:val="baseline"/>
        <w:rPr>
          <w:rFonts w:ascii="Arial" w:eastAsia="Arial" w:hAnsi="Arial"/>
          <w:color w:val="000000"/>
          <w:sz w:val="20"/>
        </w:rPr>
      </w:pPr>
      <w:r>
        <w:rPr>
          <w:noProof/>
        </w:rPr>
        <mc:AlternateContent>
          <mc:Choice Requires="wps">
            <w:drawing>
              <wp:anchor distT="0" distB="0" distL="114300" distR="114300" simplePos="0" relativeHeight="251844096" behindDoc="0" locked="0" layoutInCell="1" allowOverlap="1" wp14:anchorId="4B46F449" wp14:editId="16EA1920">
                <wp:simplePos x="0" y="0"/>
                <wp:positionH relativeFrom="page">
                  <wp:posOffset>734695</wp:posOffset>
                </wp:positionH>
                <wp:positionV relativeFrom="page">
                  <wp:posOffset>728345</wp:posOffset>
                </wp:positionV>
                <wp:extent cx="6464935" cy="0"/>
                <wp:effectExtent l="0" t="0" r="0" b="0"/>
                <wp:wrapNone/>
                <wp:docPr id="1212"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95ED2" id="Line 726" o:spid="_x0000_s1026" style="position:absolute;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5pt,57.35pt" to="566.9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" strokeweight=".7pt">
                <w10:wrap anchorx="page" anchory="page"/>
              </v:line>
            </w:pict>
          </mc:Fallback>
        </mc:AlternateContent>
      </w:r>
      <w:r w:rsidR="00321B9A">
        <w:rPr>
          <w:rFonts w:ascii="Arial" w:eastAsia="Arial" w:hAnsi="Arial"/>
          <w:color w:val="000000"/>
          <w:sz w:val="20"/>
        </w:rPr>
        <w:t>Equipment purchaser shall have specified to equipment vendor that oil mist preservation will be utilized on the equipment.</w:t>
      </w:r>
    </w:p>
    <w:p w14:paraId="5B91194A" w14:textId="77777777" w:rsidR="005559D5" w:rsidRPr="00B732A9" w:rsidRDefault="00321B9A" w:rsidP="00B732A9">
      <w:pPr>
        <w:pStyle w:val="ListParagraph"/>
        <w:numPr>
          <w:ilvl w:val="0"/>
          <w:numId w:val="6"/>
        </w:numPr>
        <w:tabs>
          <w:tab w:val="left" w:pos="576"/>
        </w:tabs>
        <w:spacing w:before="123" w:line="237" w:lineRule="exact"/>
        <w:ind w:left="270" w:right="72"/>
        <w:jc w:val="both"/>
        <w:textAlignment w:val="baseline"/>
        <w:rPr>
          <w:rFonts w:ascii="Arial" w:eastAsia="Arial" w:hAnsi="Arial"/>
          <w:color w:val="000000"/>
          <w:sz w:val="20"/>
        </w:rPr>
      </w:pPr>
      <w:r w:rsidRPr="00B732A9">
        <w:rPr>
          <w:rFonts w:ascii="Arial" w:eastAsia="Arial" w:hAnsi="Arial"/>
          <w:color w:val="000000"/>
          <w:sz w:val="20"/>
        </w:rPr>
        <w:t xml:space="preserve">Cavities not normally mist lubricated during permanent operation will need to be fitted with supply and vent connections (typically NPS </w:t>
      </w:r>
      <w:r w:rsidRPr="00B732A9">
        <w:rPr>
          <w:rFonts w:ascii="Arial" w:eastAsia="Arial" w:hAnsi="Arial"/>
          <w:color w:val="000000"/>
          <w:sz w:val="20"/>
          <w:vertAlign w:val="superscript"/>
        </w:rPr>
        <w:t>1</w:t>
      </w:r>
      <w:r w:rsidRPr="00B732A9">
        <w:rPr>
          <w:rFonts w:ascii="Arial" w:eastAsia="Arial" w:hAnsi="Arial"/>
          <w:color w:val="000000"/>
          <w:sz w:val="20"/>
        </w:rPr>
        <w:t>/</w:t>
      </w:r>
      <w:r w:rsidRPr="00B732A9">
        <w:rPr>
          <w:rFonts w:ascii="Arial" w:eastAsia="Arial" w:hAnsi="Arial"/>
          <w:color w:val="000000"/>
          <w:sz w:val="20"/>
          <w:vertAlign w:val="subscript"/>
        </w:rPr>
        <w:t>4</w:t>
      </w:r>
      <w:r w:rsidRPr="00B732A9">
        <w:rPr>
          <w:rFonts w:ascii="Arial" w:eastAsia="Arial" w:hAnsi="Arial"/>
          <w:color w:val="000000"/>
          <w:sz w:val="20"/>
        </w:rPr>
        <w:t>).</w:t>
      </w:r>
    </w:p>
    <w:p w14:paraId="68841E72" w14:textId="77777777" w:rsidR="005559D5" w:rsidRDefault="00321B9A">
      <w:pPr>
        <w:spacing w:before="211" w:line="229" w:lineRule="exact"/>
        <w:ind w:right="72"/>
        <w:textAlignment w:val="baseline"/>
        <w:rPr>
          <w:rFonts w:ascii="Arial" w:eastAsia="Arial" w:hAnsi="Arial"/>
          <w:color w:val="000000"/>
          <w:spacing w:val="-2"/>
          <w:sz w:val="20"/>
        </w:rPr>
      </w:pPr>
      <w:r>
        <w:rPr>
          <w:rFonts w:ascii="Arial" w:eastAsia="Arial" w:hAnsi="Arial"/>
          <w:color w:val="000000"/>
          <w:spacing w:val="-2"/>
          <w:sz w:val="20"/>
        </w:rPr>
        <w:t>b) The oil mist system shall be designed and sized for preservation service.</w:t>
      </w:r>
    </w:p>
    <w:p w14:paraId="2F90F134" w14:textId="77777777" w:rsidR="005559D5" w:rsidRPr="00B732A9" w:rsidRDefault="00321B9A" w:rsidP="00B732A9">
      <w:pPr>
        <w:pStyle w:val="ListParagraph"/>
        <w:numPr>
          <w:ilvl w:val="0"/>
          <w:numId w:val="27"/>
        </w:numPr>
        <w:tabs>
          <w:tab w:val="left" w:pos="288"/>
          <w:tab w:val="left" w:pos="576"/>
        </w:tabs>
        <w:spacing w:before="240" w:line="240" w:lineRule="exact"/>
        <w:ind w:right="72"/>
        <w:jc w:val="both"/>
        <w:textAlignment w:val="baseline"/>
        <w:rPr>
          <w:rFonts w:ascii="Arial" w:eastAsia="Arial" w:hAnsi="Arial"/>
          <w:color w:val="000000"/>
          <w:sz w:val="20"/>
        </w:rPr>
      </w:pPr>
      <w:r w:rsidRPr="00B732A9">
        <w:rPr>
          <w:rFonts w:ascii="Arial" w:eastAsia="Arial" w:hAnsi="Arial"/>
          <w:color w:val="000000"/>
          <w:sz w:val="20"/>
        </w:rPr>
        <w:t>As a minimum the mist generator shall be equipped with the following instrumentation: air pressure regulator, pressure relief valve, level gauge, and mist pressure gauge.</w:t>
      </w:r>
    </w:p>
    <w:p w14:paraId="6682200B" w14:textId="77777777" w:rsidR="005559D5" w:rsidRDefault="00321B9A" w:rsidP="00B732A9">
      <w:pPr>
        <w:numPr>
          <w:ilvl w:val="0"/>
          <w:numId w:val="27"/>
        </w:numPr>
        <w:tabs>
          <w:tab w:val="left" w:pos="576"/>
        </w:tabs>
        <w:spacing w:before="131" w:line="229" w:lineRule="exact"/>
        <w:ind w:right="72"/>
        <w:jc w:val="both"/>
        <w:textAlignment w:val="baseline"/>
        <w:rPr>
          <w:rFonts w:ascii="Arial" w:eastAsia="Arial" w:hAnsi="Arial"/>
          <w:color w:val="000000"/>
          <w:spacing w:val="-4"/>
          <w:sz w:val="20"/>
        </w:rPr>
      </w:pPr>
      <w:r>
        <w:rPr>
          <w:rFonts w:ascii="Arial" w:eastAsia="Arial" w:hAnsi="Arial"/>
          <w:color w:val="000000"/>
          <w:spacing w:val="-4"/>
          <w:sz w:val="20"/>
        </w:rPr>
        <w:t>The mist header system shall be NPS 2 minimum galvanized schedule 40 pipe properly supported and sloped.</w:t>
      </w:r>
    </w:p>
    <w:p w14:paraId="29144321" w14:textId="77777777" w:rsidR="005559D5" w:rsidRDefault="00321B9A" w:rsidP="00B732A9">
      <w:pPr>
        <w:numPr>
          <w:ilvl w:val="0"/>
          <w:numId w:val="27"/>
        </w:numPr>
        <w:tabs>
          <w:tab w:val="left" w:pos="576"/>
        </w:tabs>
        <w:spacing w:before="131" w:line="229" w:lineRule="exact"/>
        <w:ind w:right="72"/>
        <w:jc w:val="both"/>
        <w:textAlignment w:val="baseline"/>
        <w:rPr>
          <w:rFonts w:ascii="Arial" w:eastAsia="Arial" w:hAnsi="Arial"/>
          <w:color w:val="000000"/>
          <w:spacing w:val="-2"/>
          <w:sz w:val="20"/>
        </w:rPr>
      </w:pPr>
      <w:r>
        <w:rPr>
          <w:rFonts w:ascii="Arial" w:eastAsia="Arial" w:hAnsi="Arial"/>
          <w:color w:val="000000"/>
          <w:spacing w:val="-2"/>
          <w:sz w:val="20"/>
        </w:rPr>
        <w:t>Mist flow to each application point can be less than that required for lubrication during normal operation.</w:t>
      </w:r>
    </w:p>
    <w:p w14:paraId="09600981" w14:textId="77777777" w:rsidR="005559D5" w:rsidRDefault="00321B9A" w:rsidP="00B732A9">
      <w:pPr>
        <w:numPr>
          <w:ilvl w:val="0"/>
          <w:numId w:val="27"/>
        </w:numPr>
        <w:tabs>
          <w:tab w:val="left" w:pos="576"/>
        </w:tabs>
        <w:spacing w:before="131" w:line="229" w:lineRule="exact"/>
        <w:ind w:right="72"/>
        <w:jc w:val="both"/>
        <w:textAlignment w:val="baseline"/>
        <w:rPr>
          <w:rFonts w:ascii="Arial" w:eastAsia="Arial" w:hAnsi="Arial"/>
          <w:color w:val="000000"/>
          <w:spacing w:val="-2"/>
          <w:sz w:val="20"/>
        </w:rPr>
      </w:pPr>
      <w:r>
        <w:rPr>
          <w:rFonts w:ascii="Arial" w:eastAsia="Arial" w:hAnsi="Arial"/>
          <w:color w:val="000000"/>
          <w:spacing w:val="-2"/>
          <w:sz w:val="20"/>
        </w:rPr>
        <w:t>Plastic tubing (temporary use only) can be used to connect from the mist header to the application point.</w:t>
      </w:r>
    </w:p>
    <w:p w14:paraId="44595C66" w14:textId="77777777" w:rsidR="005559D5" w:rsidRDefault="00321B9A">
      <w:pPr>
        <w:spacing w:before="202" w:line="240" w:lineRule="exact"/>
        <w:ind w:right="72"/>
        <w:jc w:val="both"/>
        <w:textAlignment w:val="baseline"/>
        <w:rPr>
          <w:rFonts w:ascii="Arial" w:eastAsia="Arial" w:hAnsi="Arial"/>
          <w:color w:val="000000"/>
          <w:spacing w:val="-5"/>
          <w:sz w:val="20"/>
        </w:rPr>
      </w:pPr>
      <w:r>
        <w:rPr>
          <w:rFonts w:ascii="Arial" w:eastAsia="Arial" w:hAnsi="Arial"/>
          <w:color w:val="000000"/>
          <w:spacing w:val="-5"/>
          <w:sz w:val="20"/>
        </w:rPr>
        <w:t>c) The oil used in the mist system shall be a good quality, paraffin-free turbine oil. A temperature sensitive, vapor emitting oil should not be used in the oil mist system. Equipment preservative oils shall be compatible with the system elastomers and the oil used in the oil mist system to eliminate the need to disassemble and remove the preservative oil.</w:t>
      </w:r>
    </w:p>
    <w:p w14:paraId="333A9A49" w14:textId="77777777" w:rsidR="005559D5" w:rsidRDefault="00321B9A">
      <w:pPr>
        <w:spacing w:before="251" w:line="229" w:lineRule="exact"/>
        <w:ind w:right="72"/>
        <w:textAlignment w:val="baseline"/>
        <w:rPr>
          <w:rFonts w:ascii="Arial" w:eastAsia="Arial" w:hAnsi="Arial"/>
          <w:color w:val="000000"/>
          <w:spacing w:val="-2"/>
          <w:sz w:val="20"/>
        </w:rPr>
      </w:pPr>
      <w:r>
        <w:rPr>
          <w:rFonts w:ascii="Arial" w:eastAsia="Arial" w:hAnsi="Arial"/>
          <w:color w:val="000000"/>
          <w:spacing w:val="-2"/>
          <w:sz w:val="20"/>
        </w:rPr>
        <w:t>d) All machinery shall be connected to the system immediately upon arrival on site.</w:t>
      </w:r>
    </w:p>
    <w:p w14:paraId="6A3DA534" w14:textId="77777777" w:rsidR="005559D5" w:rsidRDefault="00321B9A" w:rsidP="00740F3D">
      <w:pPr>
        <w:spacing w:before="240" w:line="240" w:lineRule="exact"/>
        <w:ind w:right="72"/>
        <w:jc w:val="both"/>
        <w:textAlignment w:val="baseline"/>
        <w:rPr>
          <w:rFonts w:ascii="Arial" w:eastAsia="Arial" w:hAnsi="Arial"/>
          <w:color w:val="000000"/>
          <w:spacing w:val="3"/>
          <w:sz w:val="18"/>
        </w:rPr>
      </w:pPr>
      <w:r>
        <w:rPr>
          <w:rFonts w:ascii="Arial" w:eastAsia="Arial" w:hAnsi="Arial"/>
          <w:color w:val="000000"/>
          <w:sz w:val="20"/>
        </w:rPr>
        <w:t xml:space="preserve">e) Equipment is maintained in the storage yard by rotating shafts and periodically draining condensed oil from the </w:t>
      </w:r>
      <w:r w:rsidRPr="00740F3D">
        <w:rPr>
          <w:rFonts w:ascii="Arial" w:eastAsia="Arial" w:hAnsi="Arial"/>
          <w:color w:val="000000"/>
          <w:sz w:val="20"/>
          <w:szCs w:val="20"/>
        </w:rPr>
        <w:t>housing.</w:t>
      </w:r>
      <w:ins w:id="212" w:author="terry roehm" w:date="2018-11-28T12:18:00Z">
        <w:r w:rsidR="00740F3D" w:rsidRPr="00740F3D">
          <w:rPr>
            <w:rFonts w:ascii="Arial" w:eastAsia="Arial" w:hAnsi="Arial"/>
            <w:color w:val="000000"/>
            <w:sz w:val="20"/>
            <w:szCs w:val="20"/>
            <w:highlight w:val="yellow"/>
          </w:rPr>
          <w:t xml:space="preserve">  </w:t>
        </w:r>
      </w:ins>
      <w:del w:id="213" w:author="terry roehm" w:date="2018-11-28T12:17:00Z">
        <w:r w:rsidRPr="00740F3D" w:rsidDel="00740F3D">
          <w:rPr>
            <w:rFonts w:ascii="Arial" w:eastAsia="Arial" w:hAnsi="Arial"/>
            <w:color w:val="000000"/>
            <w:spacing w:val="3"/>
            <w:sz w:val="20"/>
            <w:szCs w:val="20"/>
            <w:highlight w:val="yellow"/>
          </w:rPr>
          <w:delText>NOTE</w:delText>
        </w:r>
        <w:r w:rsidRPr="00740F3D" w:rsidDel="00740F3D">
          <w:rPr>
            <w:rFonts w:ascii="Arial" w:eastAsia="Arial" w:hAnsi="Arial"/>
            <w:color w:val="000000"/>
            <w:spacing w:val="3"/>
            <w:sz w:val="20"/>
            <w:szCs w:val="20"/>
          </w:rPr>
          <w:delText xml:space="preserve"> </w:delText>
        </w:r>
      </w:del>
      <w:r w:rsidRPr="00740F3D">
        <w:rPr>
          <w:rFonts w:ascii="Arial" w:eastAsia="Arial" w:hAnsi="Arial"/>
          <w:color w:val="000000"/>
          <w:spacing w:val="3"/>
          <w:sz w:val="20"/>
          <w:szCs w:val="20"/>
        </w:rPr>
        <w:t>Oil shall not be drained to ground.</w:t>
      </w:r>
    </w:p>
    <w:p w14:paraId="59F7AF0E" w14:textId="77777777" w:rsidR="005559D5" w:rsidRDefault="00321B9A">
      <w:pPr>
        <w:spacing w:before="220" w:line="240" w:lineRule="exact"/>
        <w:ind w:right="72"/>
        <w:jc w:val="both"/>
        <w:textAlignment w:val="baseline"/>
        <w:rPr>
          <w:rFonts w:ascii="Arial" w:eastAsia="Arial" w:hAnsi="Arial"/>
          <w:color w:val="000000"/>
          <w:sz w:val="20"/>
        </w:rPr>
      </w:pPr>
      <w:r>
        <w:rPr>
          <w:rFonts w:ascii="Arial" w:eastAsia="Arial" w:hAnsi="Arial"/>
          <w:color w:val="000000"/>
          <w:sz w:val="20"/>
        </w:rPr>
        <w:t>f) For equipment that will be permanently oil mist lubricated, the movement of equipment from the storage yard to permanent locations shall be coordinated so that the maximum outage of mist preservation is minimized.</w:t>
      </w:r>
    </w:p>
    <w:p w14:paraId="0E038CE6" w14:textId="77777777" w:rsidR="005559D5" w:rsidRDefault="00321B9A">
      <w:pPr>
        <w:spacing w:before="249" w:line="251" w:lineRule="exact"/>
        <w:ind w:right="72"/>
        <w:textAlignment w:val="baseline"/>
        <w:rPr>
          <w:rFonts w:ascii="Arial" w:eastAsia="Arial" w:hAnsi="Arial"/>
          <w:b/>
          <w:color w:val="000000"/>
          <w:spacing w:val="2"/>
        </w:rPr>
      </w:pPr>
      <w:r>
        <w:rPr>
          <w:rFonts w:ascii="Arial" w:eastAsia="Arial" w:hAnsi="Arial"/>
          <w:b/>
          <w:color w:val="000000"/>
          <w:spacing w:val="2"/>
        </w:rPr>
        <w:t>2.4 Lubricants and Preservatives</w:t>
      </w:r>
    </w:p>
    <w:p w14:paraId="3940FABE" w14:textId="77777777" w:rsidR="005559D5" w:rsidRDefault="00321B9A">
      <w:pPr>
        <w:spacing w:before="240" w:line="240" w:lineRule="exact"/>
        <w:ind w:right="72"/>
        <w:jc w:val="both"/>
        <w:textAlignment w:val="baseline"/>
        <w:rPr>
          <w:rFonts w:ascii="Arial" w:eastAsia="Arial" w:hAnsi="Arial"/>
          <w:b/>
          <w:color w:val="000000"/>
          <w:sz w:val="21"/>
        </w:rPr>
      </w:pPr>
      <w:r>
        <w:rPr>
          <w:rFonts w:ascii="Arial" w:eastAsia="Arial" w:hAnsi="Arial"/>
          <w:b/>
          <w:color w:val="000000"/>
          <w:sz w:val="21"/>
        </w:rPr>
        <w:t xml:space="preserve">2.4.1 </w:t>
      </w:r>
      <w:r>
        <w:rPr>
          <w:rFonts w:ascii="Arial" w:eastAsia="Arial" w:hAnsi="Arial"/>
          <w:color w:val="000000"/>
          <w:sz w:val="20"/>
        </w:rPr>
        <w:t>The table and notes in Annex A describe some of the physical characteristics, application methods, and life expectancies of preservative Type A, Type B, Type C, and Type D that are referred to in this practice. Final selection types shall be approved by the equipment manufacturer and user. Other methods of preservation not listed on the table include: vapor corrosion inhibitor (VCI), nitrogen purge, and desiccants.</w:t>
      </w:r>
    </w:p>
    <w:p w14:paraId="0CE024CA" w14:textId="77777777" w:rsidR="005559D5" w:rsidRDefault="00321B9A">
      <w:pPr>
        <w:spacing w:before="240" w:line="240" w:lineRule="exact"/>
        <w:ind w:right="72"/>
        <w:jc w:val="both"/>
        <w:textAlignment w:val="baseline"/>
        <w:rPr>
          <w:rFonts w:ascii="Arial" w:eastAsia="Arial" w:hAnsi="Arial"/>
          <w:b/>
          <w:color w:val="000000"/>
          <w:sz w:val="21"/>
        </w:rPr>
      </w:pPr>
      <w:r>
        <w:rPr>
          <w:rFonts w:ascii="Arial" w:eastAsia="Arial" w:hAnsi="Arial"/>
          <w:b/>
          <w:color w:val="000000"/>
          <w:sz w:val="21"/>
        </w:rPr>
        <w:t xml:space="preserve">2.4.2 </w:t>
      </w:r>
      <w:r>
        <w:rPr>
          <w:rFonts w:ascii="Arial" w:eastAsia="Arial" w:hAnsi="Arial"/>
          <w:color w:val="000000"/>
          <w:sz w:val="20"/>
        </w:rPr>
        <w:t>Care shall be taken to ensure the compatibility of the preservative with elastomeric parts, seals, gaskets, and so forth.</w:t>
      </w:r>
    </w:p>
    <w:p w14:paraId="0DF02417" w14:textId="77777777" w:rsidR="005559D5" w:rsidRDefault="00321B9A">
      <w:pPr>
        <w:spacing w:before="240" w:line="240" w:lineRule="exact"/>
        <w:ind w:right="72"/>
        <w:jc w:val="both"/>
        <w:textAlignment w:val="baseline"/>
        <w:rPr>
          <w:rFonts w:ascii="Arial" w:eastAsia="Arial" w:hAnsi="Arial"/>
          <w:b/>
          <w:color w:val="000000"/>
          <w:sz w:val="21"/>
        </w:rPr>
      </w:pPr>
      <w:r>
        <w:rPr>
          <w:rFonts w:ascii="Arial" w:eastAsia="Arial" w:hAnsi="Arial"/>
          <w:b/>
          <w:color w:val="000000"/>
          <w:sz w:val="21"/>
        </w:rPr>
        <w:t xml:space="preserve">2.4.3 </w:t>
      </w:r>
      <w:r>
        <w:rPr>
          <w:rFonts w:ascii="Arial" w:eastAsia="Arial" w:hAnsi="Arial"/>
          <w:color w:val="000000"/>
          <w:sz w:val="20"/>
        </w:rPr>
        <w:t>All lubricant and preservative material safety datasheets (MSDSs) shall be available, and associated hazards reviewed with all personnel handling and using these materials.</w:t>
      </w:r>
    </w:p>
    <w:p w14:paraId="50A53D81" w14:textId="77777777" w:rsidR="005559D5" w:rsidRDefault="00321B9A">
      <w:pPr>
        <w:spacing w:before="240" w:line="240" w:lineRule="exact"/>
        <w:ind w:right="72"/>
        <w:jc w:val="both"/>
        <w:textAlignment w:val="baseline"/>
        <w:rPr>
          <w:rFonts w:ascii="Arial" w:eastAsia="Arial" w:hAnsi="Arial"/>
          <w:b/>
          <w:color w:val="000000"/>
          <w:sz w:val="21"/>
        </w:rPr>
      </w:pPr>
      <w:r>
        <w:rPr>
          <w:rFonts w:ascii="Arial" w:eastAsia="Arial" w:hAnsi="Arial"/>
          <w:b/>
          <w:color w:val="000000"/>
          <w:sz w:val="21"/>
        </w:rPr>
        <w:t xml:space="preserve">2.4.4 </w:t>
      </w:r>
      <w:r>
        <w:rPr>
          <w:rFonts w:ascii="Arial" w:eastAsia="Arial" w:hAnsi="Arial"/>
          <w:color w:val="000000"/>
          <w:sz w:val="20"/>
        </w:rPr>
        <w:t>The term desiccant shall mean silica gel or any other approved water absorbing material. All desiccants shall have prior approval from the manufacturer or the user-designated representative. Check desiccant monthly. Replacements shall be approved by the user.</w:t>
      </w:r>
    </w:p>
    <w:p w14:paraId="6E354BB6" w14:textId="77777777" w:rsidR="005559D5" w:rsidRDefault="00321B9A">
      <w:pPr>
        <w:spacing w:before="249" w:line="234" w:lineRule="exact"/>
        <w:ind w:right="72"/>
        <w:textAlignment w:val="baseline"/>
        <w:rPr>
          <w:rFonts w:ascii="Arial" w:eastAsia="Arial" w:hAnsi="Arial"/>
          <w:b/>
          <w:color w:val="000000"/>
          <w:sz w:val="21"/>
        </w:rPr>
      </w:pPr>
      <w:r>
        <w:rPr>
          <w:rFonts w:ascii="Arial" w:eastAsia="Arial" w:hAnsi="Arial"/>
          <w:b/>
          <w:color w:val="000000"/>
          <w:sz w:val="21"/>
        </w:rPr>
        <w:t xml:space="preserve">2.4.5 </w:t>
      </w:r>
      <w:r>
        <w:rPr>
          <w:rFonts w:ascii="Arial" w:eastAsia="Arial" w:hAnsi="Arial"/>
          <w:color w:val="000000"/>
          <w:sz w:val="20"/>
        </w:rPr>
        <w:t>Preservatives shall not be used on surfaces where prohibited by process application.</w:t>
      </w:r>
    </w:p>
    <w:p w14:paraId="0DA67AC2" w14:textId="77777777" w:rsidR="005559D5" w:rsidRDefault="00321B9A">
      <w:pPr>
        <w:spacing w:before="237" w:line="240" w:lineRule="exact"/>
        <w:ind w:right="72"/>
        <w:jc w:val="both"/>
        <w:textAlignment w:val="baseline"/>
        <w:rPr>
          <w:rFonts w:ascii="Arial" w:eastAsia="Arial" w:hAnsi="Arial"/>
          <w:b/>
          <w:color w:val="000000"/>
          <w:sz w:val="21"/>
        </w:rPr>
      </w:pPr>
      <w:r>
        <w:rPr>
          <w:rFonts w:ascii="Arial" w:eastAsia="Arial" w:hAnsi="Arial"/>
          <w:b/>
          <w:color w:val="000000"/>
          <w:sz w:val="21"/>
        </w:rPr>
        <w:t xml:space="preserve">2.4.6 </w:t>
      </w:r>
      <w:r>
        <w:rPr>
          <w:rFonts w:ascii="Arial" w:eastAsia="Arial" w:hAnsi="Arial"/>
          <w:color w:val="000000"/>
          <w:sz w:val="20"/>
        </w:rPr>
        <w:t>In succeeding sections, references are made to removing preservatives before the machinery is placed in service. This is always true for Type D preservative. However, with the proper selection of Type A, Type B, and Type C, removal can be eliminated. The preservative would need to be compatible with the permanent lubricating fluid, the process fluid, and materials of construction, that is, elastomers. The preservative shall also be inspected to be sure that it has not absorbed any abrasive dust or contaminents.</w:t>
      </w:r>
    </w:p>
    <w:p w14:paraId="46C01ED8" w14:textId="77777777" w:rsidR="005559D5" w:rsidRDefault="005559D5">
      <w:pPr>
        <w:sectPr w:rsidR="005559D5">
          <w:pgSz w:w="12240" w:h="15840"/>
          <w:pgMar w:top="840" w:right="903" w:bottom="1064" w:left="1157" w:header="720" w:footer="720" w:gutter="0"/>
          <w:cols w:space="720"/>
        </w:sectPr>
      </w:pPr>
    </w:p>
    <w:p w14:paraId="536C316A" w14:textId="77777777" w:rsidR="005559D5" w:rsidRDefault="00321B9A">
      <w:pPr>
        <w:tabs>
          <w:tab w:val="left" w:pos="3888"/>
        </w:tabs>
        <w:spacing w:before="4" w:after="90"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3-6</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78B08D64" w14:textId="38A3A5E9" w:rsidR="005559D5" w:rsidRDefault="00601A15">
      <w:pPr>
        <w:spacing w:before="604" w:line="240"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845120" behindDoc="0" locked="0" layoutInCell="1" allowOverlap="1" wp14:anchorId="7C167DA5" wp14:editId="017D2290">
                <wp:simplePos x="0" y="0"/>
                <wp:positionH relativeFrom="page">
                  <wp:posOffset>581025</wp:posOffset>
                </wp:positionH>
                <wp:positionV relativeFrom="page">
                  <wp:posOffset>728345</wp:posOffset>
                </wp:positionV>
                <wp:extent cx="6464935" cy="0"/>
                <wp:effectExtent l="0" t="0" r="0" b="0"/>
                <wp:wrapNone/>
                <wp:docPr id="1211"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0E598" id="Line 725" o:spid="_x0000_s1026" style="position:absolute;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57.35pt" to="554.8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" strokeweight=".7pt">
                <w10:wrap anchorx="page" anchory="page"/>
              </v:line>
            </w:pict>
          </mc:Fallback>
        </mc:AlternateContent>
      </w:r>
      <w:r w:rsidR="00321B9A">
        <w:rPr>
          <w:rFonts w:ascii="Arial" w:eastAsia="Arial" w:hAnsi="Arial"/>
          <w:b/>
          <w:color w:val="000000"/>
          <w:sz w:val="20"/>
        </w:rPr>
        <w:t xml:space="preserve">2.4.7 </w:t>
      </w:r>
      <w:r w:rsidR="00321B9A">
        <w:rPr>
          <w:rFonts w:ascii="Arial" w:eastAsia="Arial" w:hAnsi="Arial"/>
          <w:color w:val="000000"/>
          <w:sz w:val="20"/>
        </w:rPr>
        <w:t xml:space="preserve">VCIs provide a self healing barrier between the metal surface and moisture. All VCI’s shall have prior approval from the manufacturer or the user-designated representative. Note that some VCIs </w:t>
      </w:r>
      <w:del w:id="214" w:author="terry roehm" w:date="2018-11-28T14:17:00Z">
        <w:r w:rsidR="00321B9A" w:rsidRPr="001A3E4E" w:rsidDel="001A3E4E">
          <w:rPr>
            <w:rFonts w:ascii="Arial" w:eastAsia="Arial" w:hAnsi="Arial"/>
            <w:color w:val="000000"/>
            <w:sz w:val="20"/>
            <w:highlight w:val="yellow"/>
            <w:rPrChange w:id="215" w:author="terry roehm" w:date="2018-11-28T14:17:00Z">
              <w:rPr>
                <w:rFonts w:ascii="Arial" w:eastAsia="Arial" w:hAnsi="Arial"/>
                <w:color w:val="000000"/>
                <w:sz w:val="20"/>
              </w:rPr>
            </w:rPrChange>
          </w:rPr>
          <w:delText xml:space="preserve">may </w:delText>
        </w:r>
      </w:del>
      <w:ins w:id="216" w:author="terry roehm" w:date="2018-11-28T14:17:00Z">
        <w:r w:rsidR="001A3E4E" w:rsidRPr="001A3E4E">
          <w:rPr>
            <w:rFonts w:ascii="Arial" w:eastAsia="Arial" w:hAnsi="Arial"/>
            <w:color w:val="000000"/>
            <w:sz w:val="20"/>
            <w:highlight w:val="yellow"/>
            <w:rPrChange w:id="217" w:author="terry roehm" w:date="2018-11-28T14:17:00Z">
              <w:rPr>
                <w:rFonts w:ascii="Arial" w:eastAsia="Arial" w:hAnsi="Arial"/>
                <w:color w:val="000000"/>
                <w:sz w:val="20"/>
              </w:rPr>
            </w:rPrChange>
          </w:rPr>
          <w:t>can</w:t>
        </w:r>
        <w:r w:rsidR="001A3E4E">
          <w:rPr>
            <w:rFonts w:ascii="Arial" w:eastAsia="Arial" w:hAnsi="Arial"/>
            <w:color w:val="000000"/>
            <w:sz w:val="20"/>
          </w:rPr>
          <w:t xml:space="preserve"> </w:t>
        </w:r>
      </w:ins>
      <w:r w:rsidR="00321B9A">
        <w:rPr>
          <w:rFonts w:ascii="Arial" w:eastAsia="Arial" w:hAnsi="Arial"/>
          <w:color w:val="000000"/>
          <w:sz w:val="20"/>
        </w:rPr>
        <w:t>contain nitrites which attack copper and bronze.</w:t>
      </w:r>
    </w:p>
    <w:p w14:paraId="282D260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2.4.8 </w:t>
      </w:r>
      <w:r>
        <w:rPr>
          <w:rFonts w:ascii="Arial" w:eastAsia="Arial" w:hAnsi="Arial"/>
          <w:color w:val="000000"/>
          <w:sz w:val="20"/>
        </w:rPr>
        <w:t>Nitrogen purging provides protection by removing the moisture laden oxygenated atmosphere. Care should be taken when working with nitrogen to prevent asphyxiation.</w:t>
      </w:r>
    </w:p>
    <w:p w14:paraId="67186ED9" w14:textId="77777777" w:rsidR="005559D5" w:rsidRDefault="00321B9A">
      <w:pPr>
        <w:spacing w:before="244" w:line="249" w:lineRule="exact"/>
        <w:jc w:val="both"/>
        <w:textAlignment w:val="baseline"/>
        <w:rPr>
          <w:rFonts w:ascii="Arial" w:eastAsia="Arial" w:hAnsi="Arial"/>
          <w:b/>
          <w:color w:val="000000"/>
          <w:spacing w:val="12"/>
        </w:rPr>
      </w:pPr>
      <w:r>
        <w:rPr>
          <w:rFonts w:ascii="Arial" w:eastAsia="Arial" w:hAnsi="Arial"/>
          <w:b/>
          <w:color w:val="000000"/>
          <w:spacing w:val="12"/>
        </w:rPr>
        <w:t>2.5 Bolts</w:t>
      </w:r>
    </w:p>
    <w:p w14:paraId="2F615D4A" w14:textId="77777777" w:rsidR="005559D5" w:rsidRDefault="00321B9A">
      <w:pPr>
        <w:spacing w:before="258" w:line="230" w:lineRule="exact"/>
        <w:jc w:val="both"/>
        <w:textAlignment w:val="baseline"/>
        <w:rPr>
          <w:rFonts w:ascii="Arial" w:eastAsia="Arial" w:hAnsi="Arial"/>
          <w:b/>
          <w:color w:val="000000"/>
          <w:spacing w:val="-1"/>
          <w:sz w:val="20"/>
        </w:rPr>
      </w:pPr>
      <w:r>
        <w:rPr>
          <w:rFonts w:ascii="Arial" w:eastAsia="Arial" w:hAnsi="Arial"/>
          <w:b/>
          <w:color w:val="000000"/>
          <w:spacing w:val="-1"/>
          <w:sz w:val="20"/>
        </w:rPr>
        <w:t xml:space="preserve">2.5.1 </w:t>
      </w:r>
      <w:r>
        <w:rPr>
          <w:rFonts w:ascii="Arial" w:eastAsia="Arial" w:hAnsi="Arial"/>
          <w:color w:val="000000"/>
          <w:spacing w:val="-1"/>
          <w:sz w:val="20"/>
        </w:rPr>
        <w:t>All loose assembly bolts, nuts, and fasteners shall be packaged, identified, and stored in a sheltered area.</w:t>
      </w:r>
    </w:p>
    <w:p w14:paraId="4544AD49"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2.5.2 </w:t>
      </w:r>
      <w:r>
        <w:rPr>
          <w:rFonts w:ascii="Arial" w:eastAsia="Arial" w:hAnsi="Arial"/>
          <w:color w:val="000000"/>
          <w:sz w:val="20"/>
        </w:rPr>
        <w:t>Type B or Type C preservative shall be applied to the threaded portion of all anchor bolts, washers, and nuts that are not galvanized or plated.</w:t>
      </w:r>
    </w:p>
    <w:p w14:paraId="76B89558" w14:textId="77777777" w:rsidR="005559D5" w:rsidRDefault="00321B9A">
      <w:pPr>
        <w:spacing w:before="248" w:line="249" w:lineRule="exact"/>
        <w:jc w:val="both"/>
        <w:textAlignment w:val="baseline"/>
        <w:rPr>
          <w:rFonts w:ascii="Arial" w:eastAsia="Arial" w:hAnsi="Arial"/>
          <w:b/>
          <w:color w:val="000000"/>
        </w:rPr>
      </w:pPr>
      <w:r>
        <w:rPr>
          <w:rFonts w:ascii="Arial" w:eastAsia="Arial" w:hAnsi="Arial"/>
          <w:b/>
          <w:color w:val="000000"/>
        </w:rPr>
        <w:t>2.6 Spare Parts, Special Tools, and Miscellaneous Loose Items</w:t>
      </w:r>
    </w:p>
    <w:p w14:paraId="22464A48" w14:textId="77777777" w:rsidR="005559D5" w:rsidRDefault="00321B9A">
      <w:pPr>
        <w:spacing w:before="242" w:line="240" w:lineRule="exact"/>
        <w:jc w:val="both"/>
        <w:textAlignment w:val="baseline"/>
        <w:rPr>
          <w:rFonts w:ascii="Arial" w:eastAsia="Arial" w:hAnsi="Arial"/>
          <w:b/>
          <w:color w:val="000000"/>
          <w:sz w:val="20"/>
        </w:rPr>
      </w:pPr>
      <w:r>
        <w:rPr>
          <w:rFonts w:ascii="Arial" w:eastAsia="Arial" w:hAnsi="Arial"/>
          <w:b/>
          <w:color w:val="000000"/>
          <w:sz w:val="20"/>
        </w:rPr>
        <w:t xml:space="preserve">2.6.1 </w:t>
      </w:r>
      <w:r>
        <w:rPr>
          <w:rFonts w:ascii="Arial" w:eastAsia="Arial" w:hAnsi="Arial"/>
          <w:color w:val="000000"/>
          <w:sz w:val="20"/>
        </w:rPr>
        <w:t>Items purchased as spare parts shall be tagged and handed over to the user-designated machinery representative upon receipt and completion of jobsite receiving inspection per 2.2.</w:t>
      </w:r>
    </w:p>
    <w:p w14:paraId="7D9C62A0" w14:textId="77777777" w:rsidR="00B732A9" w:rsidRDefault="00321B9A">
      <w:pPr>
        <w:spacing w:line="473" w:lineRule="exact"/>
        <w:ind w:right="216"/>
        <w:jc w:val="both"/>
        <w:textAlignment w:val="baseline"/>
        <w:rPr>
          <w:rFonts w:ascii="Arial" w:eastAsia="Arial" w:hAnsi="Arial"/>
          <w:color w:val="000000"/>
          <w:sz w:val="20"/>
        </w:rPr>
      </w:pPr>
      <w:r>
        <w:rPr>
          <w:rFonts w:ascii="Arial" w:eastAsia="Arial" w:hAnsi="Arial"/>
          <w:b/>
          <w:color w:val="000000"/>
          <w:sz w:val="20"/>
        </w:rPr>
        <w:t xml:space="preserve">2.6.2 </w:t>
      </w:r>
      <w:r>
        <w:rPr>
          <w:rFonts w:ascii="Arial" w:eastAsia="Arial" w:hAnsi="Arial"/>
          <w:color w:val="000000"/>
          <w:sz w:val="20"/>
        </w:rPr>
        <w:t xml:space="preserve">Storage and protective maintenance of miscellaneous loose items shall be as directed by the manufacturer. </w:t>
      </w:r>
    </w:p>
    <w:p w14:paraId="73809659" w14:textId="77777777" w:rsidR="005559D5" w:rsidRDefault="00321B9A">
      <w:pPr>
        <w:spacing w:line="473" w:lineRule="exact"/>
        <w:ind w:right="216"/>
        <w:jc w:val="both"/>
        <w:textAlignment w:val="baseline"/>
        <w:rPr>
          <w:rFonts w:ascii="Arial" w:eastAsia="Arial" w:hAnsi="Arial"/>
          <w:b/>
          <w:color w:val="000000"/>
          <w:sz w:val="20"/>
        </w:rPr>
      </w:pPr>
      <w:r>
        <w:rPr>
          <w:rFonts w:ascii="Arial" w:eastAsia="Arial" w:hAnsi="Arial"/>
          <w:b/>
          <w:color w:val="000000"/>
          <w:sz w:val="20"/>
        </w:rPr>
        <w:t xml:space="preserve">2.6.3 </w:t>
      </w:r>
      <w:r>
        <w:rPr>
          <w:rFonts w:ascii="Arial" w:eastAsia="Arial" w:hAnsi="Arial"/>
          <w:color w:val="000000"/>
          <w:sz w:val="20"/>
        </w:rPr>
        <w:t xml:space="preserve">Extra drawings and manuals shipped with the equipment shall be saved and </w:t>
      </w:r>
      <w:r w:rsidRPr="00C47232">
        <w:rPr>
          <w:rFonts w:ascii="Arial" w:eastAsia="Arial" w:hAnsi="Arial"/>
          <w:color w:val="000000"/>
          <w:sz w:val="20"/>
          <w:szCs w:val="20"/>
          <w:rPrChange w:id="218" w:author="terry roehm" w:date="2018-11-29T12:12:00Z">
            <w:rPr>
              <w:rFonts w:ascii="Arial" w:eastAsia="Arial" w:hAnsi="Arial"/>
              <w:color w:val="000000"/>
              <w:sz w:val="20"/>
            </w:rPr>
          </w:rPrChange>
        </w:rPr>
        <w:t xml:space="preserve">handed over to the user. </w:t>
      </w:r>
      <w:del w:id="219" w:author="terry roehm" w:date="2018-11-29T12:12:00Z">
        <w:r w:rsidR="00C47232" w:rsidRPr="00C47232" w:rsidDel="00C47232">
          <w:rPr>
            <w:rFonts w:ascii="Arial" w:eastAsia="Arial" w:hAnsi="Arial"/>
            <w:color w:val="000000"/>
            <w:sz w:val="20"/>
            <w:szCs w:val="20"/>
            <w:highlight w:val="yellow"/>
            <w:rPrChange w:id="220" w:author="terry roehm" w:date="2018-11-29T12:12:00Z">
              <w:rPr>
                <w:rFonts w:ascii="Arial" w:eastAsia="Arial" w:hAnsi="Arial"/>
                <w:color w:val="000000"/>
                <w:sz w:val="20"/>
              </w:rPr>
            </w:rPrChange>
          </w:rPr>
          <w:delText>N</w:delText>
        </w:r>
        <w:r w:rsidRPr="00C47232" w:rsidDel="00C47232">
          <w:rPr>
            <w:rFonts w:ascii="Arial" w:eastAsia="Arial" w:hAnsi="Arial"/>
            <w:color w:val="000000"/>
            <w:sz w:val="20"/>
            <w:szCs w:val="20"/>
            <w:highlight w:val="yellow"/>
            <w:rPrChange w:id="221" w:author="terry roehm" w:date="2018-11-29T12:12:00Z">
              <w:rPr>
                <w:rFonts w:ascii="Arial" w:eastAsia="Arial" w:hAnsi="Arial"/>
                <w:color w:val="000000"/>
                <w:sz w:val="18"/>
              </w:rPr>
            </w:rPrChange>
          </w:rPr>
          <w:delText>OTE</w:delText>
        </w:r>
        <w:r w:rsidRPr="00C47232" w:rsidDel="00C47232">
          <w:rPr>
            <w:rFonts w:ascii="Arial" w:eastAsia="Arial" w:hAnsi="Arial"/>
            <w:color w:val="000000"/>
            <w:sz w:val="20"/>
            <w:szCs w:val="20"/>
            <w:rPrChange w:id="222" w:author="terry roehm" w:date="2018-11-29T12:12:00Z">
              <w:rPr>
                <w:rFonts w:ascii="Arial" w:eastAsia="Arial" w:hAnsi="Arial"/>
                <w:color w:val="000000"/>
                <w:sz w:val="18"/>
              </w:rPr>
            </w:rPrChange>
          </w:rPr>
          <w:delText xml:space="preserve"> </w:delText>
        </w:r>
      </w:del>
      <w:r w:rsidRPr="00C47232">
        <w:rPr>
          <w:rFonts w:ascii="Arial" w:eastAsia="Arial" w:hAnsi="Arial"/>
          <w:color w:val="000000"/>
          <w:sz w:val="20"/>
          <w:szCs w:val="20"/>
          <w:rPrChange w:id="223" w:author="terry roehm" w:date="2018-11-29T12:12:00Z">
            <w:rPr>
              <w:rFonts w:ascii="Arial" w:eastAsia="Arial" w:hAnsi="Arial"/>
              <w:color w:val="000000"/>
              <w:sz w:val="18"/>
            </w:rPr>
          </w:rPrChange>
        </w:rPr>
        <w:t>Formal distribution of these types of documents should have occurred before shipment per 2.1.1.</w:t>
      </w:r>
    </w:p>
    <w:p w14:paraId="2714C8D9" w14:textId="77777777" w:rsidR="005559D5" w:rsidRDefault="00321B9A">
      <w:pPr>
        <w:spacing w:before="220" w:line="240" w:lineRule="exact"/>
        <w:jc w:val="both"/>
        <w:textAlignment w:val="baseline"/>
        <w:rPr>
          <w:rFonts w:ascii="Arial" w:eastAsia="Arial" w:hAnsi="Arial"/>
          <w:b/>
          <w:color w:val="000000"/>
          <w:sz w:val="20"/>
        </w:rPr>
      </w:pPr>
      <w:r>
        <w:rPr>
          <w:rFonts w:ascii="Arial" w:eastAsia="Arial" w:hAnsi="Arial"/>
          <w:b/>
          <w:color w:val="000000"/>
          <w:sz w:val="20"/>
        </w:rPr>
        <w:t xml:space="preserve">2.6.4 </w:t>
      </w:r>
      <w:r>
        <w:rPr>
          <w:rFonts w:ascii="Arial" w:eastAsia="Arial" w:hAnsi="Arial"/>
          <w:color w:val="000000"/>
          <w:sz w:val="20"/>
        </w:rPr>
        <w:t>Special tools shall be kept by the installer until work has been completed, then turned over to the user-designated machinery representative.</w:t>
      </w:r>
    </w:p>
    <w:p w14:paraId="6369F1B0" w14:textId="77777777" w:rsidR="005559D5" w:rsidRDefault="00321B9A">
      <w:pPr>
        <w:spacing w:before="249" w:line="249" w:lineRule="exact"/>
        <w:jc w:val="both"/>
        <w:textAlignment w:val="baseline"/>
        <w:rPr>
          <w:rFonts w:ascii="Arial" w:eastAsia="Arial" w:hAnsi="Arial"/>
          <w:b/>
          <w:color w:val="000000"/>
        </w:rPr>
      </w:pPr>
      <w:r>
        <w:rPr>
          <w:rFonts w:ascii="Arial" w:eastAsia="Arial" w:hAnsi="Arial"/>
          <w:b/>
          <w:color w:val="000000"/>
        </w:rPr>
        <w:t>2.7 Auxiliary Components for Rotating Equipment</w:t>
      </w:r>
    </w:p>
    <w:p w14:paraId="7269EA5D" w14:textId="77777777" w:rsidR="005559D5" w:rsidRDefault="00321B9A">
      <w:pPr>
        <w:spacing w:before="242" w:line="240" w:lineRule="exact"/>
        <w:jc w:val="both"/>
        <w:textAlignment w:val="baseline"/>
        <w:rPr>
          <w:rFonts w:ascii="Arial" w:eastAsia="Arial" w:hAnsi="Arial"/>
          <w:color w:val="000000"/>
          <w:spacing w:val="-2"/>
          <w:sz w:val="20"/>
        </w:rPr>
      </w:pPr>
      <w:r>
        <w:rPr>
          <w:rFonts w:ascii="Arial" w:eastAsia="Arial" w:hAnsi="Arial"/>
          <w:color w:val="000000"/>
          <w:spacing w:val="-2"/>
          <w:sz w:val="20"/>
        </w:rPr>
        <w:t>The following applies to auxiliary piping that is shipped loose for field assembly.</w:t>
      </w:r>
    </w:p>
    <w:p w14:paraId="6450F488" w14:textId="77777777" w:rsidR="005559D5" w:rsidRDefault="00321B9A">
      <w:pPr>
        <w:spacing w:before="251" w:line="230" w:lineRule="exact"/>
        <w:jc w:val="both"/>
        <w:textAlignment w:val="baseline"/>
        <w:rPr>
          <w:rFonts w:ascii="Arial" w:eastAsia="Arial" w:hAnsi="Arial"/>
          <w:b/>
          <w:color w:val="000000"/>
          <w:spacing w:val="4"/>
          <w:sz w:val="20"/>
        </w:rPr>
      </w:pPr>
      <w:r>
        <w:rPr>
          <w:rFonts w:ascii="Arial" w:eastAsia="Arial" w:hAnsi="Arial"/>
          <w:b/>
          <w:color w:val="000000"/>
          <w:spacing w:val="4"/>
          <w:sz w:val="20"/>
        </w:rPr>
        <w:t>2.7.1 Pipe Components</w:t>
      </w:r>
    </w:p>
    <w:p w14:paraId="10C20443" w14:textId="77777777" w:rsidR="005559D5" w:rsidRDefault="00321B9A">
      <w:pPr>
        <w:spacing w:before="239" w:line="240" w:lineRule="exact"/>
        <w:jc w:val="both"/>
        <w:textAlignment w:val="baseline"/>
        <w:rPr>
          <w:rFonts w:ascii="Arial" w:eastAsia="Arial" w:hAnsi="Arial"/>
          <w:color w:val="000000"/>
          <w:spacing w:val="-4"/>
          <w:sz w:val="20"/>
        </w:rPr>
      </w:pPr>
      <w:r>
        <w:rPr>
          <w:rFonts w:ascii="Arial" w:eastAsia="Arial" w:hAnsi="Arial"/>
          <w:color w:val="000000"/>
          <w:spacing w:val="-4"/>
          <w:sz w:val="20"/>
        </w:rPr>
        <w:t>Carbon steel pipe components that will require long-term storage outdoors during the construction period shall be coated externally and internally with thinned Type B or a Type C preservative, unless prohibited by process application.</w:t>
      </w:r>
    </w:p>
    <w:p w14:paraId="7E2A45AB" w14:textId="77777777" w:rsidR="005559D5" w:rsidRDefault="00321B9A">
      <w:pPr>
        <w:spacing w:before="251" w:line="230" w:lineRule="exact"/>
        <w:jc w:val="both"/>
        <w:textAlignment w:val="baseline"/>
        <w:rPr>
          <w:rFonts w:ascii="Arial" w:eastAsia="Arial" w:hAnsi="Arial"/>
          <w:b/>
          <w:color w:val="000000"/>
          <w:spacing w:val="3"/>
          <w:sz w:val="20"/>
        </w:rPr>
      </w:pPr>
      <w:r>
        <w:rPr>
          <w:rFonts w:ascii="Arial" w:eastAsia="Arial" w:hAnsi="Arial"/>
          <w:b/>
          <w:color w:val="000000"/>
          <w:spacing w:val="3"/>
          <w:sz w:val="20"/>
        </w:rPr>
        <w:t>2.7.2 Coating and Sealing</w:t>
      </w:r>
    </w:p>
    <w:p w14:paraId="36BFAE54"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2.7.2.1 </w:t>
      </w:r>
      <w:r>
        <w:rPr>
          <w:rFonts w:ascii="Arial" w:eastAsia="Arial" w:hAnsi="Arial"/>
          <w:color w:val="000000"/>
          <w:sz w:val="20"/>
        </w:rPr>
        <w:t>Stainless steel pipe components that will require long-term storage outdoors in a salt water atmosphere during the construction period shall be coated externally and internally with thinned Type B or a Type C preservative, unless prohibited by process.</w:t>
      </w:r>
    </w:p>
    <w:p w14:paraId="728F9412"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2.7.2.2 </w:t>
      </w:r>
      <w:r>
        <w:rPr>
          <w:rFonts w:ascii="Arial" w:eastAsia="Arial" w:hAnsi="Arial"/>
          <w:color w:val="000000"/>
          <w:sz w:val="20"/>
        </w:rPr>
        <w:t xml:space="preserve">Contamination of dry gas seals </w:t>
      </w:r>
      <w:del w:id="224" w:author="terry roehm" w:date="2018-11-28T14:18:00Z">
        <w:r w:rsidRPr="001A3E4E" w:rsidDel="001A3E4E">
          <w:rPr>
            <w:rFonts w:ascii="Arial" w:eastAsia="Arial" w:hAnsi="Arial"/>
            <w:color w:val="000000"/>
            <w:sz w:val="20"/>
            <w:highlight w:val="yellow"/>
            <w:rPrChange w:id="225" w:author="terry roehm" w:date="2018-11-28T14:18:00Z">
              <w:rPr>
                <w:rFonts w:ascii="Arial" w:eastAsia="Arial" w:hAnsi="Arial"/>
                <w:color w:val="000000"/>
                <w:sz w:val="20"/>
              </w:rPr>
            </w:rPrChange>
          </w:rPr>
          <w:delText xml:space="preserve">may </w:delText>
        </w:r>
      </w:del>
      <w:ins w:id="226" w:author="terry roehm" w:date="2018-11-28T14:18:00Z">
        <w:r w:rsidR="001A3E4E" w:rsidRPr="001A3E4E">
          <w:rPr>
            <w:rFonts w:ascii="Arial" w:eastAsia="Arial" w:hAnsi="Arial"/>
            <w:color w:val="000000"/>
            <w:sz w:val="20"/>
            <w:highlight w:val="yellow"/>
            <w:rPrChange w:id="227" w:author="terry roehm" w:date="2018-11-28T14:18:00Z">
              <w:rPr>
                <w:rFonts w:ascii="Arial" w:eastAsia="Arial" w:hAnsi="Arial"/>
                <w:color w:val="000000"/>
                <w:sz w:val="20"/>
              </w:rPr>
            </w:rPrChange>
          </w:rPr>
          <w:t>can</w:t>
        </w:r>
        <w:r w:rsidR="001A3E4E">
          <w:rPr>
            <w:rFonts w:ascii="Arial" w:eastAsia="Arial" w:hAnsi="Arial"/>
            <w:color w:val="000000"/>
            <w:sz w:val="20"/>
          </w:rPr>
          <w:t xml:space="preserve"> </w:t>
        </w:r>
      </w:ins>
      <w:r>
        <w:rPr>
          <w:rFonts w:ascii="Arial" w:eastAsia="Arial" w:hAnsi="Arial"/>
          <w:color w:val="000000"/>
          <w:sz w:val="20"/>
        </w:rPr>
        <w:t>occur if Type B or Type C preservatives are used in gas seal supply piping. A VCI that can be removed prior to operation, may be an acceptable alternative.</w:t>
      </w:r>
    </w:p>
    <w:p w14:paraId="0930624A" w14:textId="77777777" w:rsidR="005559D5" w:rsidRDefault="00321B9A">
      <w:pPr>
        <w:spacing w:before="251" w:line="230" w:lineRule="exact"/>
        <w:jc w:val="both"/>
        <w:textAlignment w:val="baseline"/>
        <w:rPr>
          <w:rFonts w:ascii="Arial" w:eastAsia="Arial" w:hAnsi="Arial"/>
          <w:b/>
          <w:color w:val="000000"/>
          <w:spacing w:val="8"/>
          <w:sz w:val="20"/>
        </w:rPr>
      </w:pPr>
      <w:r>
        <w:rPr>
          <w:rFonts w:ascii="Arial" w:eastAsia="Arial" w:hAnsi="Arial"/>
          <w:b/>
          <w:color w:val="000000"/>
          <w:spacing w:val="8"/>
          <w:sz w:val="20"/>
        </w:rPr>
        <w:t>2.7.3 Flanges</w:t>
      </w:r>
    </w:p>
    <w:p w14:paraId="20376C27"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2.7.3.1 </w:t>
      </w:r>
      <w:r>
        <w:rPr>
          <w:rFonts w:ascii="Arial" w:eastAsia="Arial" w:hAnsi="Arial"/>
          <w:color w:val="000000"/>
          <w:sz w:val="20"/>
        </w:rPr>
        <w:t>Flanges received bolted face-to-face need not be separated for inspection; however, the face-to-face crevice shall be coated with Type A, Type B, or Type D preservative prior to outdoor storage.</w:t>
      </w:r>
    </w:p>
    <w:p w14:paraId="093CE1A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lastRenderedPageBreak/>
        <w:t xml:space="preserve">2.7.3.2 </w:t>
      </w:r>
      <w:r>
        <w:rPr>
          <w:rFonts w:ascii="Arial" w:eastAsia="Arial" w:hAnsi="Arial"/>
          <w:color w:val="000000"/>
          <w:sz w:val="20"/>
        </w:rPr>
        <w:t>After inspection of loose flanges, flange gasket surfaces shall be coated with Type A, Type B, or Type D preservative prior to outdoor storage. Flanges for prefabricated piping and lube oil systems shall be gasketed and</w:t>
      </w:r>
    </w:p>
    <w:p w14:paraId="7FA949BC" w14:textId="77777777" w:rsidR="005559D5" w:rsidRDefault="005559D5">
      <w:pPr>
        <w:sectPr w:rsidR="005559D5">
          <w:pgSz w:w="12240" w:h="15840"/>
          <w:pgMar w:top="860" w:right="1145" w:bottom="944" w:left="915" w:header="720" w:footer="720" w:gutter="0"/>
          <w:cols w:space="720"/>
        </w:sectPr>
      </w:pPr>
    </w:p>
    <w:p w14:paraId="1C7EA67D"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3</w:t>
      </w:r>
      <w:r>
        <w:rPr>
          <w:rFonts w:ascii="Arial" w:eastAsia="Arial" w:hAnsi="Arial"/>
          <w:color w:val="000000"/>
          <w:sz w:val="16"/>
        </w:rPr>
        <w:tab/>
        <w:t>3-7</w:t>
      </w:r>
    </w:p>
    <w:p w14:paraId="41C5C02F" w14:textId="3F001764" w:rsidR="005559D5" w:rsidRDefault="00601A15">
      <w:pPr>
        <w:spacing w:before="604" w:line="240" w:lineRule="exact"/>
        <w:jc w:val="both"/>
        <w:textAlignment w:val="baseline"/>
        <w:rPr>
          <w:rFonts w:ascii="Arial" w:eastAsia="Arial" w:hAnsi="Arial"/>
          <w:color w:val="000000"/>
          <w:sz w:val="20"/>
        </w:rPr>
      </w:pPr>
      <w:r>
        <w:rPr>
          <w:noProof/>
        </w:rPr>
        <mc:AlternateContent>
          <mc:Choice Requires="wps">
            <w:drawing>
              <wp:anchor distT="0" distB="0" distL="114300" distR="114300" simplePos="0" relativeHeight="251846144" behindDoc="0" locked="0" layoutInCell="1" allowOverlap="1" wp14:anchorId="05DF0DB8" wp14:editId="12220AAC">
                <wp:simplePos x="0" y="0"/>
                <wp:positionH relativeFrom="page">
                  <wp:posOffset>734695</wp:posOffset>
                </wp:positionH>
                <wp:positionV relativeFrom="page">
                  <wp:posOffset>728345</wp:posOffset>
                </wp:positionV>
                <wp:extent cx="6464935" cy="0"/>
                <wp:effectExtent l="0" t="0" r="0" b="0"/>
                <wp:wrapNone/>
                <wp:docPr id="1210"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5BBA2" id="Line 724"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5pt,57.35pt" to="566.9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" strokeweight=".7pt">
                <w10:wrap anchorx="page" anchory="page"/>
              </v:line>
            </w:pict>
          </mc:Fallback>
        </mc:AlternateContent>
      </w:r>
      <w:r w:rsidR="00321B9A">
        <w:rPr>
          <w:rFonts w:ascii="Arial" w:eastAsia="Arial" w:hAnsi="Arial"/>
          <w:color w:val="000000"/>
          <w:sz w:val="20"/>
        </w:rPr>
        <w:t xml:space="preserve">covered with metal covers </w:t>
      </w:r>
      <w:r w:rsidR="00321B9A">
        <w:rPr>
          <w:rFonts w:ascii="Arial" w:eastAsia="Arial" w:hAnsi="Arial"/>
          <w:color w:val="000000"/>
          <w:sz w:val="20"/>
          <w:vertAlign w:val="superscript"/>
        </w:rPr>
        <w:t>3</w:t>
      </w:r>
      <w:r w:rsidR="00321B9A">
        <w:rPr>
          <w:rFonts w:ascii="Arial" w:eastAsia="Arial" w:hAnsi="Arial"/>
          <w:color w:val="000000"/>
          <w:sz w:val="20"/>
        </w:rPr>
        <w:t>/</w:t>
      </w:r>
      <w:r w:rsidR="00321B9A">
        <w:rPr>
          <w:rFonts w:ascii="Arial" w:eastAsia="Arial" w:hAnsi="Arial"/>
          <w:color w:val="000000"/>
          <w:sz w:val="20"/>
          <w:vertAlign w:val="subscript"/>
        </w:rPr>
        <w:t>1</w:t>
      </w:r>
      <w:r w:rsidR="00321B9A">
        <w:rPr>
          <w:rFonts w:ascii="Arial" w:eastAsia="Arial" w:hAnsi="Arial"/>
          <w:color w:val="000000"/>
          <w:sz w:val="16"/>
        </w:rPr>
        <w:t xml:space="preserve">6 </w:t>
      </w:r>
      <w:r w:rsidR="00321B9A">
        <w:rPr>
          <w:rFonts w:ascii="Arial" w:eastAsia="Arial" w:hAnsi="Arial"/>
          <w:color w:val="000000"/>
          <w:sz w:val="20"/>
        </w:rPr>
        <w:t xml:space="preserve">in. thick for flanges 10 in. NPS and larger and </w:t>
      </w:r>
      <w:r w:rsidR="00321B9A">
        <w:rPr>
          <w:rFonts w:ascii="Arial" w:eastAsia="Arial" w:hAnsi="Arial"/>
          <w:color w:val="000000"/>
          <w:sz w:val="20"/>
          <w:vertAlign w:val="superscript"/>
        </w:rPr>
        <w:t>1</w:t>
      </w:r>
      <w:r w:rsidR="00321B9A">
        <w:rPr>
          <w:rFonts w:ascii="Arial" w:eastAsia="Arial" w:hAnsi="Arial"/>
          <w:color w:val="000000"/>
          <w:sz w:val="20"/>
        </w:rPr>
        <w:t>/</w:t>
      </w:r>
      <w:r w:rsidR="00321B9A">
        <w:rPr>
          <w:rFonts w:ascii="Arial" w:eastAsia="Arial" w:hAnsi="Arial"/>
          <w:color w:val="000000"/>
          <w:sz w:val="20"/>
          <w:vertAlign w:val="subscript"/>
        </w:rPr>
        <w:t>8</w:t>
      </w:r>
      <w:r w:rsidR="00321B9A">
        <w:rPr>
          <w:rFonts w:ascii="Arial" w:eastAsia="Arial" w:hAnsi="Arial"/>
          <w:color w:val="000000"/>
          <w:sz w:val="20"/>
        </w:rPr>
        <w:t xml:space="preserve"> in. thick for flanges less than 10 in. NPS.</w:t>
      </w:r>
    </w:p>
    <w:p w14:paraId="5A6A9C72" w14:textId="77777777" w:rsidR="005559D5" w:rsidRDefault="00321B9A">
      <w:pPr>
        <w:spacing w:before="256" w:line="205" w:lineRule="exact"/>
        <w:jc w:val="both"/>
        <w:textAlignment w:val="baseline"/>
        <w:rPr>
          <w:rFonts w:ascii="Arial" w:eastAsia="Arial" w:hAnsi="Arial"/>
          <w:color w:val="000000"/>
          <w:sz w:val="18"/>
        </w:rPr>
      </w:pPr>
      <w:r>
        <w:rPr>
          <w:rFonts w:ascii="Arial" w:eastAsia="Arial" w:hAnsi="Arial"/>
          <w:color w:val="000000"/>
          <w:sz w:val="18"/>
        </w:rPr>
        <w:t>NOTE Temporary gaskets can usually be made from service sheet-gasket material.</w:t>
      </w:r>
    </w:p>
    <w:p w14:paraId="4700A54B" w14:textId="77777777" w:rsidR="005559D5" w:rsidRDefault="00321B9A">
      <w:pPr>
        <w:spacing w:before="217" w:line="240" w:lineRule="exact"/>
        <w:jc w:val="both"/>
        <w:textAlignment w:val="baseline"/>
        <w:rPr>
          <w:rFonts w:ascii="Arial" w:eastAsia="Arial" w:hAnsi="Arial"/>
          <w:b/>
          <w:color w:val="000000"/>
          <w:spacing w:val="-1"/>
          <w:sz w:val="21"/>
        </w:rPr>
      </w:pPr>
      <w:r>
        <w:rPr>
          <w:rFonts w:ascii="Arial" w:eastAsia="Arial" w:hAnsi="Arial"/>
          <w:b/>
          <w:color w:val="000000"/>
          <w:spacing w:val="-1"/>
          <w:sz w:val="21"/>
        </w:rPr>
        <w:t xml:space="preserve">2.7.3.3 </w:t>
      </w:r>
      <w:r>
        <w:rPr>
          <w:rFonts w:ascii="Arial" w:eastAsia="Arial" w:hAnsi="Arial"/>
          <w:color w:val="000000"/>
          <w:spacing w:val="-1"/>
          <w:sz w:val="20"/>
        </w:rPr>
        <w:t>Care shall be taken to protect gasket surfaces of loose flanges from damage during handling and storage.</w:t>
      </w:r>
    </w:p>
    <w:p w14:paraId="7ED20CF4"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2.7.3.4 </w:t>
      </w:r>
      <w:r>
        <w:rPr>
          <w:rFonts w:ascii="Arial" w:eastAsia="Arial" w:hAnsi="Arial"/>
          <w:color w:val="000000"/>
          <w:sz w:val="20"/>
        </w:rPr>
        <w:t>Flanges to be stored outdoors for periods exceeding six months or in corrosive atmospheres (saltwater air, industrial, and so forth) shall be coated externally and internally with thinned Type B preservative.</w:t>
      </w:r>
    </w:p>
    <w:p w14:paraId="5B47DD42"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2.7.3.5 </w:t>
      </w:r>
      <w:r>
        <w:rPr>
          <w:rFonts w:ascii="Arial" w:eastAsia="Arial" w:hAnsi="Arial"/>
          <w:color w:val="000000"/>
          <w:sz w:val="20"/>
        </w:rPr>
        <w:t>Preservatives shall be removed from all surfaces with a suitable solvent prior to installation of the components.</w:t>
      </w:r>
    </w:p>
    <w:p w14:paraId="6F00071D" w14:textId="77777777" w:rsidR="005559D5" w:rsidRDefault="00321B9A">
      <w:pPr>
        <w:spacing w:before="249" w:line="232" w:lineRule="exact"/>
        <w:jc w:val="both"/>
        <w:textAlignment w:val="baseline"/>
        <w:rPr>
          <w:rFonts w:ascii="Arial" w:eastAsia="Arial" w:hAnsi="Arial"/>
          <w:b/>
          <w:color w:val="000000"/>
          <w:spacing w:val="3"/>
          <w:sz w:val="21"/>
        </w:rPr>
      </w:pPr>
      <w:r>
        <w:rPr>
          <w:rFonts w:ascii="Arial" w:eastAsia="Arial" w:hAnsi="Arial"/>
          <w:b/>
          <w:color w:val="000000"/>
          <w:spacing w:val="3"/>
          <w:sz w:val="21"/>
        </w:rPr>
        <w:t>2.7.4 Valves</w:t>
      </w:r>
    </w:p>
    <w:p w14:paraId="6F1DD114" w14:textId="77777777" w:rsidR="005559D5" w:rsidRDefault="00321B9A">
      <w:pPr>
        <w:spacing w:before="240" w:line="240" w:lineRule="exact"/>
        <w:jc w:val="both"/>
        <w:textAlignment w:val="baseline"/>
        <w:rPr>
          <w:rFonts w:ascii="Arial" w:eastAsia="Arial" w:hAnsi="Arial"/>
          <w:b/>
          <w:color w:val="000000"/>
          <w:spacing w:val="-1"/>
          <w:sz w:val="21"/>
        </w:rPr>
      </w:pPr>
      <w:r>
        <w:rPr>
          <w:rFonts w:ascii="Arial" w:eastAsia="Arial" w:hAnsi="Arial"/>
          <w:b/>
          <w:color w:val="000000"/>
          <w:spacing w:val="-1"/>
          <w:sz w:val="21"/>
        </w:rPr>
        <w:t xml:space="preserve">2.7.4.1 </w:t>
      </w:r>
      <w:r>
        <w:rPr>
          <w:rFonts w:ascii="Arial" w:eastAsia="Arial" w:hAnsi="Arial"/>
          <w:color w:val="000000"/>
          <w:spacing w:val="-1"/>
          <w:sz w:val="20"/>
        </w:rPr>
        <w:t>Whenever possible, valves shall be stored indoors or under cover.</w:t>
      </w:r>
    </w:p>
    <w:p w14:paraId="65EADBAF"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2.7.4.2 </w:t>
      </w:r>
      <w:r>
        <w:rPr>
          <w:rFonts w:ascii="Arial" w:eastAsia="Arial" w:hAnsi="Arial"/>
          <w:color w:val="000000"/>
          <w:sz w:val="20"/>
        </w:rPr>
        <w:t>All machined surfaces such as valve stems (including threads), packing glands, and bonnet bolts shall receive a heavy coat of appropriate grease or equivalent for atmospheric corrosion protection.</w:t>
      </w:r>
    </w:p>
    <w:p w14:paraId="7DFAA64E"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2.7.4.3 </w:t>
      </w:r>
      <w:r>
        <w:rPr>
          <w:rFonts w:ascii="Arial" w:eastAsia="Arial" w:hAnsi="Arial"/>
          <w:color w:val="000000"/>
          <w:sz w:val="20"/>
        </w:rPr>
        <w:t>Valve flange gasket surfaces shall be coated with Type A, Type B, or Type D preservative prior to reinstalling protective covers after internal inspection.</w:t>
      </w:r>
    </w:p>
    <w:p w14:paraId="13CB0775"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2.7.4.4 </w:t>
      </w:r>
      <w:r>
        <w:rPr>
          <w:rFonts w:ascii="Arial" w:eastAsia="Arial" w:hAnsi="Arial"/>
          <w:color w:val="000000"/>
          <w:sz w:val="20"/>
        </w:rPr>
        <w:t>Protective covers shall be made of a weatherproof material and of such construction to provide a weather-tight seal. Plastic plugs and flange covers are not permitted.</w:t>
      </w:r>
    </w:p>
    <w:p w14:paraId="6EE9D690" w14:textId="77777777" w:rsidR="00B732A9" w:rsidRDefault="00321B9A">
      <w:pPr>
        <w:spacing w:before="1" w:line="480" w:lineRule="exact"/>
        <w:ind w:right="792"/>
        <w:jc w:val="both"/>
        <w:textAlignment w:val="baseline"/>
        <w:rPr>
          <w:rFonts w:ascii="Arial" w:eastAsia="Arial" w:hAnsi="Arial"/>
          <w:color w:val="000000"/>
          <w:sz w:val="20"/>
        </w:rPr>
      </w:pPr>
      <w:r>
        <w:rPr>
          <w:rFonts w:ascii="Arial" w:eastAsia="Arial" w:hAnsi="Arial"/>
          <w:b/>
          <w:color w:val="000000"/>
          <w:sz w:val="21"/>
        </w:rPr>
        <w:t xml:space="preserve">2.7.4.5 </w:t>
      </w:r>
      <w:r>
        <w:rPr>
          <w:rFonts w:ascii="Arial" w:eastAsia="Arial" w:hAnsi="Arial"/>
          <w:color w:val="000000"/>
          <w:sz w:val="20"/>
        </w:rPr>
        <w:t xml:space="preserve">All ball valve internals shall be coated prior to reinstalling protective covers after internal inspection. </w:t>
      </w:r>
    </w:p>
    <w:p w14:paraId="1BD941F5" w14:textId="77777777" w:rsidR="005559D5" w:rsidRDefault="00321B9A">
      <w:pPr>
        <w:spacing w:before="1" w:line="480" w:lineRule="exact"/>
        <w:ind w:right="792"/>
        <w:jc w:val="both"/>
        <w:textAlignment w:val="baseline"/>
        <w:rPr>
          <w:rFonts w:ascii="Arial" w:eastAsia="Arial" w:hAnsi="Arial"/>
          <w:b/>
          <w:color w:val="000000"/>
          <w:sz w:val="21"/>
        </w:rPr>
      </w:pPr>
      <w:r>
        <w:rPr>
          <w:rFonts w:ascii="Arial" w:eastAsia="Arial" w:hAnsi="Arial"/>
          <w:b/>
          <w:color w:val="000000"/>
          <w:sz w:val="21"/>
        </w:rPr>
        <w:t xml:space="preserve">2.7.4.6 </w:t>
      </w:r>
      <w:r>
        <w:rPr>
          <w:rFonts w:ascii="Arial" w:eastAsia="Arial" w:hAnsi="Arial"/>
          <w:color w:val="000000"/>
          <w:sz w:val="20"/>
        </w:rPr>
        <w:t>All ball valves shall be protected and stored in the open position.</w:t>
      </w:r>
    </w:p>
    <w:p w14:paraId="78C4205A"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2.7.4.7 </w:t>
      </w:r>
      <w:r>
        <w:rPr>
          <w:rFonts w:ascii="Arial" w:eastAsia="Arial" w:hAnsi="Arial"/>
          <w:color w:val="000000"/>
          <w:sz w:val="20"/>
        </w:rPr>
        <w:t>Multiple turn, metal-seated valves shall be stored in the closed position to minimize the length of stem exposed. Multiple turn, soft-seated valves shall be stored one turn from the closed position. Valves shall be stored with valve openings horizontal to prevent water accumulation.</w:t>
      </w:r>
    </w:p>
    <w:p w14:paraId="171A206C" w14:textId="77777777" w:rsidR="005559D5" w:rsidRDefault="00321B9A">
      <w:pPr>
        <w:spacing w:before="241" w:line="240" w:lineRule="exact"/>
        <w:jc w:val="both"/>
        <w:textAlignment w:val="baseline"/>
        <w:rPr>
          <w:rFonts w:ascii="Arial" w:eastAsia="Arial" w:hAnsi="Arial"/>
          <w:b/>
          <w:color w:val="000000"/>
          <w:spacing w:val="-1"/>
          <w:sz w:val="21"/>
        </w:rPr>
      </w:pPr>
      <w:r>
        <w:rPr>
          <w:rFonts w:ascii="Arial" w:eastAsia="Arial" w:hAnsi="Arial"/>
          <w:b/>
          <w:color w:val="000000"/>
          <w:spacing w:val="-1"/>
          <w:sz w:val="21"/>
        </w:rPr>
        <w:t xml:space="preserve">2.7.4.8 </w:t>
      </w:r>
      <w:r>
        <w:rPr>
          <w:rFonts w:ascii="Arial" w:eastAsia="Arial" w:hAnsi="Arial"/>
          <w:color w:val="000000"/>
          <w:spacing w:val="-1"/>
          <w:sz w:val="20"/>
        </w:rPr>
        <w:t>All valves shall be stored on their sides above grade on a well-drained, hard surface.</w:t>
      </w:r>
    </w:p>
    <w:p w14:paraId="605A8F4C" w14:textId="77777777" w:rsidR="005559D5" w:rsidRDefault="00321B9A">
      <w:pPr>
        <w:spacing w:before="239" w:line="240" w:lineRule="exact"/>
        <w:jc w:val="both"/>
        <w:textAlignment w:val="baseline"/>
        <w:rPr>
          <w:rFonts w:ascii="Arial" w:eastAsia="Arial" w:hAnsi="Arial"/>
          <w:b/>
          <w:color w:val="000000"/>
          <w:spacing w:val="-2"/>
          <w:sz w:val="21"/>
        </w:rPr>
      </w:pPr>
      <w:r>
        <w:rPr>
          <w:rFonts w:ascii="Arial" w:eastAsia="Arial" w:hAnsi="Arial"/>
          <w:b/>
          <w:color w:val="000000"/>
          <w:spacing w:val="-2"/>
          <w:sz w:val="21"/>
        </w:rPr>
        <w:t xml:space="preserve">2.7.4.9 </w:t>
      </w:r>
      <w:r>
        <w:rPr>
          <w:rFonts w:ascii="Arial" w:eastAsia="Arial" w:hAnsi="Arial"/>
          <w:color w:val="000000"/>
          <w:spacing w:val="-2"/>
          <w:sz w:val="20"/>
        </w:rPr>
        <w:t>Periodic (at least once per month) checks shall be made to ensure that protective procedures are effective. If deterioration is observed, the user shall be notified so that appropriate corrective action can be initiated.</w:t>
      </w:r>
    </w:p>
    <w:p w14:paraId="0D383C11"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2.7.4.10 </w:t>
      </w:r>
      <w:r>
        <w:rPr>
          <w:rFonts w:ascii="Arial" w:eastAsia="Arial" w:hAnsi="Arial"/>
          <w:color w:val="000000"/>
          <w:sz w:val="20"/>
        </w:rPr>
        <w:t>Packing inhibitors are usually effective for only six months. Valves with packing that are stored for longer periods shall be checked and protected against stem corrosion if necessary.</w:t>
      </w:r>
    </w:p>
    <w:p w14:paraId="41650967" w14:textId="77777777" w:rsidR="005559D5" w:rsidRDefault="00321B9A">
      <w:pPr>
        <w:spacing w:before="241" w:line="240" w:lineRule="exact"/>
        <w:jc w:val="both"/>
        <w:textAlignment w:val="baseline"/>
        <w:rPr>
          <w:rFonts w:ascii="Arial" w:eastAsia="Arial" w:hAnsi="Arial"/>
          <w:b/>
          <w:color w:val="000000"/>
          <w:spacing w:val="-1"/>
          <w:sz w:val="21"/>
        </w:rPr>
      </w:pPr>
      <w:r>
        <w:rPr>
          <w:rFonts w:ascii="Arial" w:eastAsia="Arial" w:hAnsi="Arial"/>
          <w:b/>
          <w:color w:val="000000"/>
          <w:spacing w:val="-1"/>
          <w:sz w:val="21"/>
        </w:rPr>
        <w:t xml:space="preserve">2.7.4.11 </w:t>
      </w:r>
      <w:r>
        <w:rPr>
          <w:rFonts w:ascii="Arial" w:eastAsia="Arial" w:hAnsi="Arial"/>
          <w:color w:val="000000"/>
          <w:spacing w:val="-1"/>
          <w:sz w:val="20"/>
        </w:rPr>
        <w:t>Preservatives shall be removed with solvent from all surfaces prior to installation of valves.</w:t>
      </w:r>
    </w:p>
    <w:p w14:paraId="5C269B38"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2.7.4.12 </w:t>
      </w:r>
      <w:r>
        <w:rPr>
          <w:rFonts w:ascii="Arial" w:eastAsia="Arial" w:hAnsi="Arial"/>
          <w:color w:val="000000"/>
          <w:sz w:val="20"/>
        </w:rPr>
        <w:t>All ring joint flanges shall be examined when received and the condition recorded. Spot checks for corrosion shall be made monthly while in storage.</w:t>
      </w:r>
    </w:p>
    <w:p w14:paraId="501D9546" w14:textId="77777777" w:rsidR="005559D5" w:rsidRDefault="00321B9A">
      <w:pPr>
        <w:spacing w:before="249" w:line="232" w:lineRule="exact"/>
        <w:jc w:val="both"/>
        <w:textAlignment w:val="baseline"/>
        <w:rPr>
          <w:rFonts w:ascii="Arial" w:eastAsia="Arial" w:hAnsi="Arial"/>
          <w:b/>
          <w:color w:val="000000"/>
          <w:spacing w:val="-4"/>
          <w:sz w:val="21"/>
        </w:rPr>
      </w:pPr>
      <w:r>
        <w:rPr>
          <w:rFonts w:ascii="Arial" w:eastAsia="Arial" w:hAnsi="Arial"/>
          <w:b/>
          <w:color w:val="000000"/>
          <w:spacing w:val="-4"/>
          <w:sz w:val="21"/>
        </w:rPr>
        <w:t>2.7.5 Vendor-supplied Associated Components</w:t>
      </w:r>
    </w:p>
    <w:p w14:paraId="19F487C8" w14:textId="77777777" w:rsidR="005559D5" w:rsidRDefault="00321B9A">
      <w:pPr>
        <w:spacing w:before="239" w:line="240" w:lineRule="exact"/>
        <w:jc w:val="both"/>
        <w:textAlignment w:val="baseline"/>
        <w:rPr>
          <w:rFonts w:ascii="Arial" w:eastAsia="Arial" w:hAnsi="Arial"/>
          <w:color w:val="000000"/>
          <w:sz w:val="20"/>
        </w:rPr>
      </w:pPr>
      <w:r>
        <w:rPr>
          <w:rFonts w:ascii="Arial" w:eastAsia="Arial" w:hAnsi="Arial"/>
          <w:color w:val="000000"/>
          <w:sz w:val="20"/>
        </w:rPr>
        <w:lastRenderedPageBreak/>
        <w:t>Vendor-supplied associated components that will require long-term storage outdoors during the construction period (or stainless steel in a salt water environment) shall be stored and protected per the vendor’s and/or user’s recommendations.</w:t>
      </w:r>
    </w:p>
    <w:p w14:paraId="5509C5F8" w14:textId="77777777" w:rsidR="005559D5" w:rsidRDefault="005559D5">
      <w:pPr>
        <w:sectPr w:rsidR="005559D5">
          <w:pgSz w:w="12240" w:h="15840"/>
          <w:pgMar w:top="840" w:right="903" w:bottom="1244" w:left="1157" w:header="720" w:footer="720" w:gutter="0"/>
          <w:cols w:space="720"/>
        </w:sectPr>
      </w:pPr>
    </w:p>
    <w:p w14:paraId="72FC8B6A" w14:textId="77777777" w:rsidR="005559D5" w:rsidRDefault="00321B9A">
      <w:pPr>
        <w:tabs>
          <w:tab w:val="left" w:pos="3888"/>
        </w:tabs>
        <w:spacing w:before="4" w:after="90" w:line="183" w:lineRule="exact"/>
        <w:ind w:right="72"/>
        <w:textAlignment w:val="baseline"/>
        <w:rPr>
          <w:rFonts w:ascii="Arial" w:eastAsia="Arial" w:hAnsi="Arial"/>
          <w:color w:val="000000"/>
          <w:spacing w:val="-2"/>
          <w:sz w:val="16"/>
        </w:rPr>
      </w:pPr>
      <w:r>
        <w:rPr>
          <w:rFonts w:ascii="Arial" w:eastAsia="Arial" w:hAnsi="Arial"/>
          <w:color w:val="000000"/>
          <w:spacing w:val="-2"/>
          <w:sz w:val="16"/>
        </w:rPr>
        <w:lastRenderedPageBreak/>
        <w:t>3-8</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5D7D56EB" w14:textId="77D74F32" w:rsidR="005559D5" w:rsidRDefault="00601A15">
      <w:pPr>
        <w:spacing w:before="622" w:line="202" w:lineRule="exact"/>
        <w:ind w:right="72"/>
        <w:jc w:val="both"/>
        <w:textAlignment w:val="baseline"/>
        <w:rPr>
          <w:rFonts w:ascii="Arial" w:eastAsia="Arial" w:hAnsi="Arial"/>
          <w:color w:val="000000"/>
          <w:sz w:val="18"/>
        </w:rPr>
      </w:pPr>
      <w:r>
        <w:rPr>
          <w:noProof/>
        </w:rPr>
        <mc:AlternateContent>
          <mc:Choice Requires="wps">
            <w:drawing>
              <wp:anchor distT="0" distB="0" distL="114300" distR="114300" simplePos="0" relativeHeight="251847168" behindDoc="0" locked="0" layoutInCell="1" allowOverlap="1" wp14:anchorId="591DF92D" wp14:editId="3A9817D6">
                <wp:simplePos x="0" y="0"/>
                <wp:positionH relativeFrom="page">
                  <wp:posOffset>582295</wp:posOffset>
                </wp:positionH>
                <wp:positionV relativeFrom="page">
                  <wp:posOffset>728345</wp:posOffset>
                </wp:positionV>
                <wp:extent cx="6464935" cy="0"/>
                <wp:effectExtent l="0" t="0" r="0" b="0"/>
                <wp:wrapNone/>
                <wp:docPr id="1209"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45D97" id="Line 723" o:spid="_x0000_s1026" style="position:absolute;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pt,57.35pt" to="554.9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" strokeweight=".7pt">
                <w10:wrap anchorx="page" anchory="page"/>
              </v:line>
            </w:pict>
          </mc:Fallback>
        </mc:AlternateContent>
      </w:r>
      <w:r w:rsidR="00321B9A">
        <w:rPr>
          <w:rFonts w:ascii="Arial" w:eastAsia="Arial" w:hAnsi="Arial"/>
          <w:color w:val="000000"/>
          <w:sz w:val="18"/>
        </w:rPr>
        <w:t>NOTE Vendor-supplied associated equipment can include inlet air filters, pulsation suppressors, silencers, etc. that are specially designed for attachment to the main equipment, but are shipped separately.</w:t>
      </w:r>
    </w:p>
    <w:p w14:paraId="2C7C677D" w14:textId="77777777" w:rsidR="005559D5" w:rsidRDefault="00321B9A">
      <w:pPr>
        <w:spacing w:before="225" w:line="252" w:lineRule="exact"/>
        <w:ind w:right="72"/>
        <w:textAlignment w:val="baseline"/>
        <w:rPr>
          <w:rFonts w:ascii="Arial" w:eastAsia="Arial" w:hAnsi="Arial"/>
          <w:b/>
          <w:color w:val="000000"/>
          <w:spacing w:val="1"/>
        </w:rPr>
      </w:pPr>
      <w:r>
        <w:rPr>
          <w:rFonts w:ascii="Arial" w:eastAsia="Arial" w:hAnsi="Arial"/>
          <w:b/>
          <w:color w:val="000000"/>
          <w:spacing w:val="1"/>
        </w:rPr>
        <w:t>2.8 Machinery—General Short Term Criteria</w:t>
      </w:r>
    </w:p>
    <w:p w14:paraId="3B9AF263" w14:textId="77777777" w:rsidR="005559D5" w:rsidRDefault="00321B9A">
      <w:pPr>
        <w:spacing w:before="241" w:line="240" w:lineRule="exact"/>
        <w:ind w:right="72"/>
        <w:textAlignment w:val="baseline"/>
        <w:rPr>
          <w:rFonts w:ascii="Arial" w:eastAsia="Arial" w:hAnsi="Arial"/>
          <w:b/>
          <w:color w:val="000000"/>
          <w:spacing w:val="-1"/>
          <w:sz w:val="20"/>
        </w:rPr>
      </w:pPr>
      <w:r>
        <w:rPr>
          <w:rFonts w:ascii="Arial" w:eastAsia="Arial" w:hAnsi="Arial"/>
          <w:b/>
          <w:color w:val="000000"/>
          <w:spacing w:val="-1"/>
          <w:sz w:val="20"/>
        </w:rPr>
        <w:t xml:space="preserve">2.8.1 </w:t>
      </w:r>
      <w:r>
        <w:rPr>
          <w:rFonts w:ascii="Arial" w:eastAsia="Arial" w:hAnsi="Arial"/>
          <w:color w:val="000000"/>
          <w:spacing w:val="-1"/>
          <w:sz w:val="20"/>
        </w:rPr>
        <w:t>Clean and coat all flange gasket surfaces with Type A, Type B, or Type D preservative.</w:t>
      </w:r>
    </w:p>
    <w:p w14:paraId="4251A0D9" w14:textId="77777777" w:rsidR="005559D5" w:rsidRDefault="00321B9A">
      <w:pPr>
        <w:spacing w:before="237"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2.8.2 </w:t>
      </w:r>
      <w:r>
        <w:rPr>
          <w:rFonts w:ascii="Arial" w:eastAsia="Arial" w:hAnsi="Arial"/>
          <w:color w:val="000000"/>
          <w:sz w:val="20"/>
        </w:rPr>
        <w:t>Install weatherproof protective covers of such construction to provide a watertight seal on all openings. Plastic plugs and flange covers are not permitted.</w:t>
      </w:r>
    </w:p>
    <w:p w14:paraId="5094795A" w14:textId="77777777" w:rsidR="005559D5" w:rsidRDefault="00321B9A">
      <w:pPr>
        <w:spacing w:before="240"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2.8.3 </w:t>
      </w:r>
      <w:r>
        <w:rPr>
          <w:rFonts w:ascii="Arial" w:eastAsia="Arial" w:hAnsi="Arial"/>
          <w:color w:val="000000"/>
          <w:sz w:val="20"/>
        </w:rPr>
        <w:t>Consult the manufacturer to determine if additional intermediate rotor shaft supports are required. Provide the supports as necessary.</w:t>
      </w:r>
    </w:p>
    <w:p w14:paraId="6B004756" w14:textId="77777777" w:rsidR="005559D5" w:rsidRPr="00C47232" w:rsidRDefault="00321B9A">
      <w:pPr>
        <w:spacing w:before="243" w:line="240" w:lineRule="exact"/>
        <w:ind w:right="72"/>
        <w:textAlignment w:val="baseline"/>
        <w:rPr>
          <w:rFonts w:ascii="Arial" w:eastAsia="Arial" w:hAnsi="Arial"/>
          <w:color w:val="000000"/>
          <w:sz w:val="20"/>
          <w:szCs w:val="20"/>
        </w:rPr>
        <w:pPrChange w:id="228" w:author="terry roehm" w:date="2018-11-29T12:13:00Z">
          <w:pPr>
            <w:tabs>
              <w:tab w:val="left" w:pos="792"/>
            </w:tabs>
            <w:spacing w:before="263" w:line="198" w:lineRule="exact"/>
            <w:ind w:right="72"/>
            <w:jc w:val="both"/>
            <w:textAlignment w:val="baseline"/>
          </w:pPr>
        </w:pPrChange>
      </w:pPr>
      <w:r>
        <w:rPr>
          <w:rFonts w:ascii="Arial" w:eastAsia="Arial" w:hAnsi="Arial"/>
          <w:b/>
          <w:color w:val="000000"/>
          <w:sz w:val="20"/>
        </w:rPr>
        <w:t xml:space="preserve">2.8.4 </w:t>
      </w:r>
      <w:r>
        <w:rPr>
          <w:rFonts w:ascii="Arial" w:eastAsia="Arial" w:hAnsi="Arial"/>
          <w:color w:val="000000"/>
          <w:sz w:val="20"/>
        </w:rPr>
        <w:t xml:space="preserve">Spare rotating elements shall be </w:t>
      </w:r>
      <w:r w:rsidRPr="00C47232">
        <w:rPr>
          <w:rFonts w:ascii="Arial" w:eastAsia="Arial" w:hAnsi="Arial"/>
          <w:color w:val="000000"/>
          <w:sz w:val="20"/>
          <w:szCs w:val="20"/>
        </w:rPr>
        <w:t>stored per manufacturer’s specific instructions.</w:t>
      </w:r>
      <w:ins w:id="229" w:author="terry roehm" w:date="2018-11-29T12:13:00Z">
        <w:r w:rsidR="00C47232" w:rsidRPr="00C47232">
          <w:rPr>
            <w:rFonts w:ascii="Arial" w:eastAsia="Arial" w:hAnsi="Arial"/>
            <w:color w:val="000000"/>
            <w:sz w:val="20"/>
            <w:szCs w:val="20"/>
          </w:rPr>
          <w:t xml:space="preserve">  </w:t>
        </w:r>
      </w:ins>
      <w:del w:id="230" w:author="terry roehm" w:date="2018-11-29T12:13:00Z">
        <w:r w:rsidRPr="00C47232" w:rsidDel="00C47232">
          <w:rPr>
            <w:rFonts w:ascii="Arial" w:eastAsia="Arial" w:hAnsi="Arial"/>
            <w:color w:val="000000"/>
            <w:sz w:val="20"/>
            <w:szCs w:val="20"/>
            <w:highlight w:val="yellow"/>
          </w:rPr>
          <w:delText>NOTE</w:delText>
        </w:r>
      </w:del>
      <w:r w:rsidRPr="00C47232">
        <w:rPr>
          <w:rFonts w:ascii="Arial" w:eastAsia="Arial" w:hAnsi="Arial"/>
          <w:color w:val="000000"/>
          <w:sz w:val="20"/>
          <w:szCs w:val="20"/>
        </w:rPr>
        <w:tab/>
        <w:t xml:space="preserve">Rotating elements should be stored in a controlled environment room or nitrogen purged containers. Vertical storage and/or a shipping container </w:t>
      </w:r>
      <w:del w:id="231" w:author="terry roehm" w:date="2018-11-28T14:18:00Z">
        <w:r w:rsidRPr="00C47232" w:rsidDel="001A3E4E">
          <w:rPr>
            <w:rFonts w:ascii="Arial" w:eastAsia="Arial" w:hAnsi="Arial"/>
            <w:color w:val="000000"/>
            <w:sz w:val="20"/>
            <w:szCs w:val="20"/>
            <w:highlight w:val="yellow"/>
            <w:rPrChange w:id="232" w:author="terry roehm" w:date="2018-11-28T14:19:00Z">
              <w:rPr>
                <w:rFonts w:ascii="Arial" w:eastAsia="Arial" w:hAnsi="Arial"/>
                <w:color w:val="000000"/>
                <w:sz w:val="18"/>
              </w:rPr>
            </w:rPrChange>
          </w:rPr>
          <w:delText xml:space="preserve">may </w:delText>
        </w:r>
      </w:del>
      <w:ins w:id="233" w:author="terry roehm" w:date="2018-11-28T14:18:00Z">
        <w:r w:rsidR="001A3E4E" w:rsidRPr="00C47232">
          <w:rPr>
            <w:rFonts w:ascii="Arial" w:eastAsia="Arial" w:hAnsi="Arial"/>
            <w:color w:val="000000"/>
            <w:sz w:val="20"/>
            <w:szCs w:val="20"/>
            <w:highlight w:val="yellow"/>
            <w:rPrChange w:id="234" w:author="terry roehm" w:date="2018-11-28T14:19:00Z">
              <w:rPr>
                <w:rFonts w:ascii="Arial" w:eastAsia="Arial" w:hAnsi="Arial"/>
                <w:color w:val="000000"/>
                <w:sz w:val="18"/>
              </w:rPr>
            </w:rPrChange>
          </w:rPr>
          <w:t>can</w:t>
        </w:r>
        <w:r w:rsidR="001A3E4E" w:rsidRPr="00C47232">
          <w:rPr>
            <w:rFonts w:ascii="Arial" w:eastAsia="Arial" w:hAnsi="Arial"/>
            <w:color w:val="000000"/>
            <w:sz w:val="20"/>
            <w:szCs w:val="20"/>
          </w:rPr>
          <w:t xml:space="preserve"> </w:t>
        </w:r>
      </w:ins>
      <w:r w:rsidRPr="00C47232">
        <w:rPr>
          <w:rFonts w:ascii="Arial" w:eastAsia="Arial" w:hAnsi="Arial"/>
          <w:color w:val="000000"/>
          <w:sz w:val="20"/>
          <w:szCs w:val="20"/>
        </w:rPr>
        <w:t>be required.</w:t>
      </w:r>
    </w:p>
    <w:p w14:paraId="04BD9FB0" w14:textId="77777777" w:rsidR="005559D5" w:rsidRDefault="00321B9A">
      <w:pPr>
        <w:spacing w:before="226" w:line="235" w:lineRule="exact"/>
        <w:ind w:right="72"/>
        <w:jc w:val="both"/>
        <w:textAlignment w:val="baseline"/>
        <w:rPr>
          <w:rFonts w:ascii="Arial" w:eastAsia="Arial" w:hAnsi="Arial"/>
          <w:b/>
          <w:color w:val="000000"/>
          <w:sz w:val="20"/>
        </w:rPr>
      </w:pPr>
      <w:r>
        <w:rPr>
          <w:rFonts w:ascii="Arial" w:eastAsia="Arial" w:hAnsi="Arial"/>
          <w:b/>
          <w:color w:val="000000"/>
          <w:sz w:val="20"/>
        </w:rPr>
        <w:t xml:space="preserve">2.8.5 </w:t>
      </w:r>
      <w:r>
        <w:rPr>
          <w:rFonts w:ascii="Arial" w:eastAsia="Arial" w:hAnsi="Arial"/>
          <w:color w:val="000000"/>
          <w:sz w:val="20"/>
        </w:rPr>
        <w:t xml:space="preserve">Preservatives for oxygen, ethylene and refrigeration compressors </w:t>
      </w:r>
      <w:del w:id="235" w:author="terry roehm" w:date="2018-11-18T15:36:00Z">
        <w:r w:rsidRPr="0030374D" w:rsidDel="0030374D">
          <w:rPr>
            <w:rFonts w:ascii="Arial" w:eastAsia="Arial" w:hAnsi="Arial"/>
            <w:color w:val="000000"/>
            <w:sz w:val="20"/>
            <w:highlight w:val="yellow"/>
            <w:rPrChange w:id="236" w:author="terry roehm" w:date="2018-11-18T15:37:00Z">
              <w:rPr>
                <w:rFonts w:ascii="Arial" w:eastAsia="Arial" w:hAnsi="Arial"/>
                <w:color w:val="000000"/>
                <w:sz w:val="20"/>
              </w:rPr>
            </w:rPrChange>
          </w:rPr>
          <w:delText xml:space="preserve">must </w:delText>
        </w:r>
      </w:del>
      <w:ins w:id="237" w:author="terry roehm" w:date="2018-11-18T15:36:00Z">
        <w:r w:rsidR="0030374D" w:rsidRPr="0030374D">
          <w:rPr>
            <w:rFonts w:ascii="Arial" w:eastAsia="Arial" w:hAnsi="Arial"/>
            <w:color w:val="000000"/>
            <w:sz w:val="20"/>
            <w:highlight w:val="yellow"/>
            <w:rPrChange w:id="238" w:author="terry roehm" w:date="2018-11-18T15:37:00Z">
              <w:rPr>
                <w:rFonts w:ascii="Arial" w:eastAsia="Arial" w:hAnsi="Arial"/>
                <w:color w:val="000000"/>
                <w:sz w:val="20"/>
              </w:rPr>
            </w:rPrChange>
          </w:rPr>
          <w:t>s</w:t>
        </w:r>
      </w:ins>
      <w:ins w:id="239" w:author="terry roehm" w:date="2018-11-18T15:37:00Z">
        <w:r w:rsidR="0030374D" w:rsidRPr="0030374D">
          <w:rPr>
            <w:rFonts w:ascii="Arial" w:eastAsia="Arial" w:hAnsi="Arial"/>
            <w:color w:val="000000"/>
            <w:sz w:val="20"/>
            <w:highlight w:val="yellow"/>
            <w:rPrChange w:id="240" w:author="terry roehm" w:date="2018-11-18T15:37:00Z">
              <w:rPr>
                <w:rFonts w:ascii="Arial" w:eastAsia="Arial" w:hAnsi="Arial"/>
                <w:color w:val="000000"/>
                <w:sz w:val="20"/>
              </w:rPr>
            </w:rPrChange>
          </w:rPr>
          <w:t>hall</w:t>
        </w:r>
      </w:ins>
      <w:ins w:id="241" w:author="terry roehm" w:date="2018-11-18T15:36:00Z">
        <w:r w:rsidR="0030374D">
          <w:rPr>
            <w:rFonts w:ascii="Arial" w:eastAsia="Arial" w:hAnsi="Arial"/>
            <w:color w:val="000000"/>
            <w:sz w:val="20"/>
          </w:rPr>
          <w:t xml:space="preserve"> </w:t>
        </w:r>
      </w:ins>
      <w:r>
        <w:rPr>
          <w:rFonts w:ascii="Arial" w:eastAsia="Arial" w:hAnsi="Arial"/>
          <w:color w:val="000000"/>
          <w:sz w:val="20"/>
        </w:rPr>
        <w:t>be approved by the equipment manufacturer.</w:t>
      </w:r>
    </w:p>
    <w:p w14:paraId="79A3D6B6" w14:textId="77777777" w:rsidR="005559D5" w:rsidRDefault="00321B9A">
      <w:pPr>
        <w:spacing w:before="250" w:line="252" w:lineRule="exact"/>
        <w:ind w:right="72"/>
        <w:textAlignment w:val="baseline"/>
        <w:rPr>
          <w:rFonts w:ascii="Arial" w:eastAsia="Arial" w:hAnsi="Arial"/>
          <w:b/>
          <w:color w:val="000000"/>
          <w:spacing w:val="2"/>
        </w:rPr>
      </w:pPr>
      <w:r>
        <w:rPr>
          <w:rFonts w:ascii="Arial" w:eastAsia="Arial" w:hAnsi="Arial"/>
          <w:b/>
          <w:color w:val="000000"/>
          <w:spacing w:val="2"/>
        </w:rPr>
        <w:t>2.9 Reciprocating Compressors</w:t>
      </w:r>
    </w:p>
    <w:p w14:paraId="1D70F1AA" w14:textId="77777777" w:rsidR="005559D5" w:rsidRDefault="00321B9A">
      <w:pPr>
        <w:spacing w:before="265" w:line="198" w:lineRule="exact"/>
        <w:ind w:right="72"/>
        <w:textAlignment w:val="baseline"/>
        <w:rPr>
          <w:rFonts w:ascii="Arial" w:eastAsia="Arial" w:hAnsi="Arial"/>
          <w:color w:val="000000"/>
          <w:spacing w:val="3"/>
          <w:sz w:val="18"/>
        </w:rPr>
      </w:pPr>
      <w:r>
        <w:rPr>
          <w:rFonts w:ascii="Arial" w:eastAsia="Arial" w:hAnsi="Arial"/>
          <w:color w:val="000000"/>
          <w:spacing w:val="3"/>
          <w:sz w:val="18"/>
        </w:rPr>
        <w:t>NOTE Also see 2.8 for general criteria.</w:t>
      </w:r>
    </w:p>
    <w:p w14:paraId="10F3CFD1" w14:textId="77777777" w:rsidR="005559D5" w:rsidRDefault="00321B9A">
      <w:pPr>
        <w:spacing w:before="216"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2.9.1 </w:t>
      </w:r>
      <w:r>
        <w:rPr>
          <w:rFonts w:ascii="Arial" w:eastAsia="Arial" w:hAnsi="Arial"/>
          <w:color w:val="000000"/>
          <w:sz w:val="20"/>
        </w:rPr>
        <w:t>Coat exposed rods, eccentrics, plungers, and machined surfaces with Type A, Type B, or Type D preservative. If the valves have been shipped loose, tag and store per manufacturer’s recommendations.</w:t>
      </w:r>
    </w:p>
    <w:p w14:paraId="74783C38" w14:textId="77777777" w:rsidR="005559D5" w:rsidRDefault="00321B9A">
      <w:pPr>
        <w:spacing w:before="240"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2.9.2 </w:t>
      </w:r>
      <w:r>
        <w:rPr>
          <w:rFonts w:ascii="Arial" w:eastAsia="Arial" w:hAnsi="Arial"/>
          <w:color w:val="000000"/>
          <w:sz w:val="20"/>
        </w:rPr>
        <w:t>Compressors with non-lubricated cylinders and packing shall not be contaminated with oil. Such machines, if not already shop protected, shall be sealed, purged of air, and kept pressurized with nitrogen at 2 mm to 3 mm Hg (1 in. to 2 in. w.c.).</w:t>
      </w:r>
    </w:p>
    <w:p w14:paraId="43AB327F" w14:textId="77777777" w:rsidR="005559D5" w:rsidRDefault="00321B9A">
      <w:pPr>
        <w:spacing w:before="240" w:line="240" w:lineRule="exact"/>
        <w:ind w:right="72"/>
        <w:jc w:val="both"/>
        <w:textAlignment w:val="baseline"/>
        <w:rPr>
          <w:rFonts w:ascii="Arial" w:eastAsia="Arial" w:hAnsi="Arial"/>
          <w:color w:val="000000"/>
          <w:sz w:val="20"/>
        </w:rPr>
      </w:pPr>
      <w:r>
        <w:rPr>
          <w:rFonts w:ascii="Arial" w:eastAsia="Arial" w:hAnsi="Arial"/>
          <w:color w:val="000000"/>
          <w:sz w:val="20"/>
        </w:rPr>
        <w:t>Install a temporary pressure indicator to indicate nitrogen pressure. Remove the temporary gauge before compressor initial run-in.</w:t>
      </w:r>
    </w:p>
    <w:p w14:paraId="19BCF93F" w14:textId="77777777" w:rsidR="005559D5" w:rsidRDefault="00321B9A">
      <w:pPr>
        <w:spacing w:before="240"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2.9.3 </w:t>
      </w:r>
      <w:r>
        <w:rPr>
          <w:rFonts w:ascii="Arial" w:eastAsia="Arial" w:hAnsi="Arial"/>
          <w:color w:val="000000"/>
          <w:sz w:val="20"/>
        </w:rPr>
        <w:t>Cylinders and crankcase shall be inspected when the compressor is received on site by removal of the inspection covers. If water or dirt has entered the equipment through damaged covers, the equipment shall be cleaned out and rust preventive treatment restored.</w:t>
      </w:r>
    </w:p>
    <w:p w14:paraId="01B2A7D4" w14:textId="77777777" w:rsidR="005559D5" w:rsidRDefault="00321B9A">
      <w:pPr>
        <w:spacing w:before="240"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2.9.4 </w:t>
      </w:r>
      <w:r>
        <w:rPr>
          <w:rFonts w:ascii="Arial" w:eastAsia="Arial" w:hAnsi="Arial"/>
          <w:color w:val="000000"/>
          <w:sz w:val="20"/>
        </w:rPr>
        <w:t>If the compressor requires field assembly, remove the protective coatings from cylinder walls, valves, rods, and so forth, and clean all parts (including crankcase) with solvent. Assemble using the manufacturer’s recommended preservative freely on cylinder walls, valves, rods, bearings, and rubbing parts and fill crankcase as recommended by the manufacturer.</w:t>
      </w:r>
    </w:p>
    <w:p w14:paraId="3DDD1D7F" w14:textId="77777777" w:rsidR="005559D5" w:rsidRPr="004001E9" w:rsidRDefault="00321B9A" w:rsidP="004001E9">
      <w:pPr>
        <w:spacing w:before="240" w:line="240" w:lineRule="exact"/>
        <w:ind w:right="72"/>
        <w:jc w:val="both"/>
        <w:textAlignment w:val="baseline"/>
        <w:rPr>
          <w:rFonts w:ascii="Arial" w:eastAsia="Arial" w:hAnsi="Arial"/>
          <w:color w:val="000000"/>
          <w:sz w:val="20"/>
          <w:szCs w:val="20"/>
          <w:rPrChange w:id="242" w:author="terry roehm" w:date="2018-11-29T12:14:00Z">
            <w:rPr>
              <w:rFonts w:ascii="Arial" w:eastAsia="Arial" w:hAnsi="Arial"/>
              <w:color w:val="000000"/>
              <w:sz w:val="18"/>
            </w:rPr>
          </w:rPrChange>
        </w:rPr>
      </w:pPr>
      <w:r>
        <w:rPr>
          <w:rFonts w:ascii="Arial" w:eastAsia="Arial" w:hAnsi="Arial"/>
          <w:color w:val="000000"/>
          <w:sz w:val="20"/>
        </w:rPr>
        <w:t xml:space="preserve">Do not install carbon rings or rod packing until the compressor is serviced for initial operation. Fill crankcase and lubricators as recommended by the </w:t>
      </w:r>
      <w:r w:rsidRPr="004001E9">
        <w:rPr>
          <w:rFonts w:ascii="Arial" w:eastAsia="Arial" w:hAnsi="Arial"/>
          <w:color w:val="000000"/>
          <w:sz w:val="20"/>
          <w:szCs w:val="20"/>
          <w:rPrChange w:id="243" w:author="terry roehm" w:date="2018-11-29T12:14:00Z">
            <w:rPr>
              <w:rFonts w:ascii="Arial" w:eastAsia="Arial" w:hAnsi="Arial"/>
              <w:color w:val="000000"/>
              <w:sz w:val="20"/>
            </w:rPr>
          </w:rPrChange>
        </w:rPr>
        <w:t>manufacturer, with Type C preservative.</w:t>
      </w:r>
      <w:r w:rsidR="004001E9" w:rsidRPr="004001E9">
        <w:rPr>
          <w:rFonts w:ascii="Arial" w:eastAsia="Arial" w:hAnsi="Arial"/>
          <w:color w:val="000000"/>
          <w:sz w:val="20"/>
          <w:szCs w:val="20"/>
          <w:rPrChange w:id="244" w:author="terry roehm" w:date="2018-11-29T12:14:00Z">
            <w:rPr>
              <w:rFonts w:ascii="Arial" w:eastAsia="Arial" w:hAnsi="Arial"/>
              <w:color w:val="000000"/>
              <w:sz w:val="20"/>
            </w:rPr>
          </w:rPrChange>
        </w:rPr>
        <w:t xml:space="preserve">  </w:t>
      </w:r>
      <w:del w:id="245" w:author="terry roehm" w:date="2018-11-29T12:14:00Z">
        <w:r w:rsidRPr="004001E9" w:rsidDel="004001E9">
          <w:rPr>
            <w:rFonts w:ascii="Arial" w:eastAsia="Arial" w:hAnsi="Arial"/>
            <w:color w:val="000000"/>
            <w:sz w:val="20"/>
            <w:szCs w:val="20"/>
            <w:highlight w:val="yellow"/>
            <w:rPrChange w:id="246" w:author="terry roehm" w:date="2018-11-29T12:14:00Z">
              <w:rPr>
                <w:rFonts w:ascii="Arial" w:eastAsia="Arial" w:hAnsi="Arial"/>
                <w:color w:val="000000"/>
                <w:sz w:val="18"/>
              </w:rPr>
            </w:rPrChange>
          </w:rPr>
          <w:delText>NOTE</w:delText>
        </w:r>
      </w:del>
      <w:r w:rsidRPr="004001E9">
        <w:rPr>
          <w:rFonts w:ascii="Arial" w:eastAsia="Arial" w:hAnsi="Arial"/>
          <w:color w:val="000000"/>
          <w:sz w:val="20"/>
          <w:szCs w:val="20"/>
          <w:rPrChange w:id="247" w:author="terry roehm" w:date="2018-11-29T12:14:00Z">
            <w:rPr>
              <w:rFonts w:ascii="Arial" w:eastAsia="Arial" w:hAnsi="Arial"/>
              <w:color w:val="000000"/>
              <w:sz w:val="18"/>
            </w:rPr>
          </w:rPrChange>
        </w:rPr>
        <w:tab/>
        <w:t>Where compressors require field assembly, the factory representative should be present to confirm inspection, preservation, and assembly procedures.</w:t>
      </w:r>
    </w:p>
    <w:p w14:paraId="66C174CB" w14:textId="77777777" w:rsidR="005559D5" w:rsidRDefault="00321B9A">
      <w:pPr>
        <w:spacing w:before="233" w:line="231" w:lineRule="exact"/>
        <w:ind w:right="72"/>
        <w:textAlignment w:val="baseline"/>
        <w:rPr>
          <w:rFonts w:ascii="Arial" w:eastAsia="Arial" w:hAnsi="Arial"/>
          <w:b/>
          <w:color w:val="000000"/>
          <w:sz w:val="20"/>
        </w:rPr>
      </w:pPr>
      <w:r>
        <w:rPr>
          <w:rFonts w:ascii="Arial" w:eastAsia="Arial" w:hAnsi="Arial"/>
          <w:b/>
          <w:color w:val="000000"/>
          <w:sz w:val="20"/>
        </w:rPr>
        <w:t>2.9.5 Rotor Turning of Reciprocating Compressors</w:t>
      </w:r>
    </w:p>
    <w:p w14:paraId="26AA708E" w14:textId="77777777" w:rsidR="005559D5" w:rsidRDefault="00321B9A">
      <w:pPr>
        <w:spacing w:before="237" w:line="240" w:lineRule="exact"/>
        <w:ind w:right="72"/>
        <w:jc w:val="both"/>
        <w:textAlignment w:val="baseline"/>
        <w:rPr>
          <w:rFonts w:ascii="Arial" w:eastAsia="Arial" w:hAnsi="Arial"/>
          <w:b/>
          <w:color w:val="000000"/>
          <w:spacing w:val="-2"/>
          <w:sz w:val="20"/>
        </w:rPr>
      </w:pPr>
      <w:r>
        <w:rPr>
          <w:rFonts w:ascii="Arial" w:eastAsia="Arial" w:hAnsi="Arial"/>
          <w:b/>
          <w:color w:val="000000"/>
          <w:spacing w:val="-2"/>
          <w:sz w:val="20"/>
        </w:rPr>
        <w:t xml:space="preserve">2.9.5.1 </w:t>
      </w:r>
      <w:r>
        <w:rPr>
          <w:rFonts w:ascii="Arial" w:eastAsia="Arial" w:hAnsi="Arial"/>
          <w:color w:val="000000"/>
          <w:spacing w:val="-2"/>
          <w:sz w:val="20"/>
        </w:rPr>
        <w:t xml:space="preserve">Where applicable, open the drip feed lubricator and operate the force feed lubricators weekly. If the compressor has a manual priming main oil pump, operate it for at least one minute. Turn the crank shaft 2 </w:t>
      </w:r>
      <w:r>
        <w:rPr>
          <w:rFonts w:ascii="Arial" w:eastAsia="Arial" w:hAnsi="Arial"/>
          <w:color w:val="000000"/>
          <w:spacing w:val="-2"/>
          <w:sz w:val="20"/>
          <w:vertAlign w:val="superscript"/>
        </w:rPr>
        <w:t>1</w:t>
      </w:r>
      <w:r>
        <w:rPr>
          <w:rFonts w:ascii="Arial" w:eastAsia="Arial" w:hAnsi="Arial"/>
          <w:color w:val="000000"/>
          <w:spacing w:val="-2"/>
          <w:sz w:val="20"/>
        </w:rPr>
        <w:t>/</w:t>
      </w:r>
      <w:r>
        <w:rPr>
          <w:rFonts w:ascii="Arial" w:eastAsia="Arial" w:hAnsi="Arial"/>
          <w:color w:val="000000"/>
          <w:spacing w:val="-2"/>
          <w:sz w:val="20"/>
          <w:vertAlign w:val="subscript"/>
        </w:rPr>
        <w:t>4</w:t>
      </w:r>
      <w:r>
        <w:rPr>
          <w:rFonts w:ascii="Arial" w:eastAsia="Arial" w:hAnsi="Arial"/>
          <w:color w:val="000000"/>
          <w:spacing w:val="-2"/>
          <w:sz w:val="16"/>
        </w:rPr>
        <w:t xml:space="preserve"> </w:t>
      </w:r>
      <w:r>
        <w:rPr>
          <w:rFonts w:ascii="Arial" w:eastAsia="Arial" w:hAnsi="Arial"/>
          <w:color w:val="000000"/>
          <w:spacing w:val="-2"/>
          <w:sz w:val="20"/>
        </w:rPr>
        <w:t xml:space="preserve">revolutions. Shaft rotation </w:t>
      </w:r>
      <w:del w:id="248" w:author="terry roehm" w:date="2018-11-18T15:37:00Z">
        <w:r w:rsidRPr="0030374D" w:rsidDel="0030374D">
          <w:rPr>
            <w:rFonts w:ascii="Arial" w:eastAsia="Arial" w:hAnsi="Arial"/>
            <w:color w:val="000000"/>
            <w:spacing w:val="-2"/>
            <w:sz w:val="20"/>
            <w:highlight w:val="yellow"/>
            <w:rPrChange w:id="249" w:author="terry roehm" w:date="2018-11-18T15:37:00Z">
              <w:rPr>
                <w:rFonts w:ascii="Arial" w:eastAsia="Arial" w:hAnsi="Arial"/>
                <w:color w:val="000000"/>
                <w:spacing w:val="-2"/>
                <w:sz w:val="20"/>
              </w:rPr>
            </w:rPrChange>
          </w:rPr>
          <w:delText xml:space="preserve">must </w:delText>
        </w:r>
      </w:del>
      <w:ins w:id="250" w:author="terry roehm" w:date="2018-11-18T15:46:00Z">
        <w:r w:rsidR="004D5A5F">
          <w:rPr>
            <w:rFonts w:ascii="Arial" w:eastAsia="Arial" w:hAnsi="Arial"/>
            <w:color w:val="000000"/>
            <w:spacing w:val="-2"/>
            <w:sz w:val="20"/>
            <w:highlight w:val="yellow"/>
          </w:rPr>
          <w:t>is to</w:t>
        </w:r>
        <w:r w:rsidR="004D5A5F" w:rsidRPr="004D5A5F">
          <w:rPr>
            <w:rFonts w:ascii="Arial" w:eastAsia="Arial" w:hAnsi="Arial"/>
            <w:color w:val="000000"/>
            <w:spacing w:val="-2"/>
            <w:sz w:val="20"/>
            <w:rPrChange w:id="251" w:author="terry roehm" w:date="2018-11-18T15:46:00Z">
              <w:rPr>
                <w:rFonts w:ascii="Arial" w:eastAsia="Arial" w:hAnsi="Arial"/>
                <w:color w:val="000000"/>
                <w:spacing w:val="-2"/>
                <w:sz w:val="20"/>
                <w:highlight w:val="yellow"/>
              </w:rPr>
            </w:rPrChange>
          </w:rPr>
          <w:t xml:space="preserve"> </w:t>
        </w:r>
      </w:ins>
      <w:r w:rsidRPr="004D5A5F">
        <w:rPr>
          <w:rFonts w:ascii="Arial" w:eastAsia="Arial" w:hAnsi="Arial"/>
          <w:color w:val="000000"/>
          <w:spacing w:val="-2"/>
          <w:sz w:val="20"/>
        </w:rPr>
        <w:t>be</w:t>
      </w:r>
      <w:r>
        <w:rPr>
          <w:rFonts w:ascii="Arial" w:eastAsia="Arial" w:hAnsi="Arial"/>
          <w:color w:val="000000"/>
          <w:spacing w:val="-2"/>
          <w:sz w:val="20"/>
        </w:rPr>
        <w:t xml:space="preserve"> accomplished </w:t>
      </w:r>
      <w:r w:rsidRPr="008604B7">
        <w:rPr>
          <w:rFonts w:ascii="Arial" w:eastAsia="Arial" w:hAnsi="Arial"/>
          <w:color w:val="000000"/>
          <w:spacing w:val="-2"/>
          <w:sz w:val="20"/>
        </w:rPr>
        <w:t xml:space="preserve">with </w:t>
      </w:r>
      <w:r>
        <w:rPr>
          <w:rFonts w:ascii="Arial" w:eastAsia="Arial" w:hAnsi="Arial"/>
          <w:color w:val="000000"/>
          <w:spacing w:val="-2"/>
          <w:sz w:val="20"/>
        </w:rPr>
        <w:t>a strap wrench or other non-marring device. Verify that radial</w:t>
      </w:r>
    </w:p>
    <w:p w14:paraId="73ACC522" w14:textId="77777777" w:rsidR="005559D5" w:rsidRDefault="005559D5">
      <w:pPr>
        <w:sectPr w:rsidR="005559D5">
          <w:pgSz w:w="12240" w:h="15840"/>
          <w:pgMar w:top="860" w:right="1143" w:bottom="724" w:left="917" w:header="720" w:footer="720" w:gutter="0"/>
          <w:cols w:space="720"/>
        </w:sectPr>
      </w:pPr>
    </w:p>
    <w:p w14:paraId="4613A97B"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3</w:t>
      </w:r>
      <w:r>
        <w:rPr>
          <w:rFonts w:ascii="Arial" w:eastAsia="Arial" w:hAnsi="Arial"/>
          <w:color w:val="000000"/>
          <w:sz w:val="16"/>
        </w:rPr>
        <w:tab/>
        <w:t>3-9</w:t>
      </w:r>
    </w:p>
    <w:p w14:paraId="7B599E89" w14:textId="1E9E8446" w:rsidR="005559D5" w:rsidRDefault="00601A15">
      <w:pPr>
        <w:spacing w:before="605" w:line="240" w:lineRule="exact"/>
        <w:jc w:val="both"/>
        <w:textAlignment w:val="baseline"/>
        <w:rPr>
          <w:rFonts w:ascii="Arial" w:eastAsia="Arial" w:hAnsi="Arial"/>
          <w:color w:val="000000"/>
          <w:sz w:val="20"/>
        </w:rPr>
      </w:pPr>
      <w:r>
        <w:rPr>
          <w:noProof/>
        </w:rPr>
        <mc:AlternateContent>
          <mc:Choice Requires="wps">
            <w:drawing>
              <wp:anchor distT="0" distB="0" distL="114300" distR="114300" simplePos="0" relativeHeight="251848192" behindDoc="0" locked="0" layoutInCell="1" allowOverlap="1" wp14:anchorId="6DED0910" wp14:editId="1ED9A513">
                <wp:simplePos x="0" y="0"/>
                <wp:positionH relativeFrom="page">
                  <wp:posOffset>731520</wp:posOffset>
                </wp:positionH>
                <wp:positionV relativeFrom="page">
                  <wp:posOffset>728345</wp:posOffset>
                </wp:positionV>
                <wp:extent cx="6464935" cy="0"/>
                <wp:effectExtent l="0" t="0" r="0" b="0"/>
                <wp:wrapNone/>
                <wp:docPr id="1208"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19862" id="Line 722" o:spid="_x0000_s1026" style="position:absolute;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57.35pt" to="566.6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vF77Nt8AAAAMAQAADwAAAAAAAAAAAAAAAAAKBAAAZHJzL2Rvd25y&#10;ZXYueG1sUEsFBgAAAAAEAAQA8wAAABYFAAAAAA==&#10;" strokeweight=".7pt">
                <w10:wrap anchorx="page" anchory="page"/>
              </v:line>
            </w:pict>
          </mc:Fallback>
        </mc:AlternateContent>
      </w:r>
      <w:r w:rsidR="00321B9A">
        <w:rPr>
          <w:rFonts w:ascii="Arial" w:eastAsia="Arial" w:hAnsi="Arial"/>
          <w:color w:val="000000"/>
          <w:sz w:val="20"/>
        </w:rPr>
        <w:t>bearings have adequate lubrication before turning shaft. Check for rust spots. Close the drip feed lubricators and refill the lubricators as necessary. Record protective activity in the inspection records.</w:t>
      </w:r>
    </w:p>
    <w:p w14:paraId="3823D938"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2.9.5.2 </w:t>
      </w:r>
      <w:r>
        <w:rPr>
          <w:rFonts w:ascii="Arial" w:eastAsia="Arial" w:hAnsi="Arial"/>
          <w:color w:val="000000"/>
          <w:sz w:val="20"/>
        </w:rPr>
        <w:t xml:space="preserve">The suggested turning of the rotor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(810°) weekly is intended to help prevent permanent rotor sag/bow. Rotors having many stages and large bearing-span/shaft-diameter ratios are more prone to rotor sag. If a rotor is stored vertically then rotor turning is not required.</w:t>
      </w:r>
    </w:p>
    <w:p w14:paraId="5250FF1A"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2.9.5.3 </w:t>
      </w:r>
      <w:r>
        <w:rPr>
          <w:rFonts w:ascii="Arial" w:eastAsia="Arial" w:hAnsi="Arial"/>
          <w:color w:val="000000"/>
          <w:sz w:val="20"/>
        </w:rPr>
        <w:t>If the rotor was initially blocked for shipment, unblocking before turning and re-blocking (per the manufacturers recommendation) after turning, will be required.</w:t>
      </w:r>
    </w:p>
    <w:p w14:paraId="08576669"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2.9.5.4 </w:t>
      </w:r>
      <w:r>
        <w:rPr>
          <w:rFonts w:ascii="Arial" w:eastAsia="Arial" w:hAnsi="Arial"/>
          <w:color w:val="000000"/>
          <w:sz w:val="20"/>
        </w:rPr>
        <w:t>When applying the rotor turning requirement, if previously applied corrosion prevention is compromised, the corrosion inhibitors will need to be reapplied.</w:t>
      </w:r>
    </w:p>
    <w:p w14:paraId="1C00751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2.9.5.5 </w:t>
      </w:r>
      <w:r>
        <w:rPr>
          <w:rFonts w:ascii="Arial" w:eastAsia="Arial" w:hAnsi="Arial"/>
          <w:color w:val="000000"/>
          <w:sz w:val="20"/>
        </w:rPr>
        <w:t xml:space="preserve">Prior to turning the rotor, heavy rotors </w:t>
      </w:r>
      <w:del w:id="252" w:author="terry roehm" w:date="2018-11-28T14:23:00Z">
        <w:r w:rsidRPr="00041D3B" w:rsidDel="00041D3B">
          <w:rPr>
            <w:rFonts w:ascii="Arial" w:eastAsia="Arial" w:hAnsi="Arial"/>
            <w:color w:val="000000"/>
            <w:sz w:val="20"/>
            <w:highlight w:val="yellow"/>
            <w:rPrChange w:id="253" w:author="terry roehm" w:date="2018-11-28T14:24:00Z">
              <w:rPr>
                <w:rFonts w:ascii="Arial" w:eastAsia="Arial" w:hAnsi="Arial"/>
                <w:color w:val="000000"/>
                <w:sz w:val="20"/>
              </w:rPr>
            </w:rPrChange>
          </w:rPr>
          <w:delText xml:space="preserve">may </w:delText>
        </w:r>
      </w:del>
      <w:ins w:id="254" w:author="terry roehm" w:date="2018-11-28T14:23:00Z">
        <w:r w:rsidR="00041D3B" w:rsidRPr="00041D3B">
          <w:rPr>
            <w:rFonts w:ascii="Arial" w:eastAsia="Arial" w:hAnsi="Arial"/>
            <w:color w:val="000000"/>
            <w:sz w:val="20"/>
            <w:highlight w:val="yellow"/>
            <w:rPrChange w:id="255" w:author="terry roehm" w:date="2018-11-28T14:24:00Z">
              <w:rPr>
                <w:rFonts w:ascii="Arial" w:eastAsia="Arial" w:hAnsi="Arial"/>
                <w:color w:val="000000"/>
                <w:sz w:val="20"/>
              </w:rPr>
            </w:rPrChange>
          </w:rPr>
          <w:t>t</w:t>
        </w:r>
      </w:ins>
      <w:ins w:id="256" w:author="terry roehm" w:date="2018-11-28T14:24:00Z">
        <w:r w:rsidR="00041D3B" w:rsidRPr="00041D3B">
          <w:rPr>
            <w:rFonts w:ascii="Arial" w:eastAsia="Arial" w:hAnsi="Arial"/>
            <w:color w:val="000000"/>
            <w:sz w:val="20"/>
            <w:highlight w:val="yellow"/>
            <w:rPrChange w:id="257" w:author="terry roehm" w:date="2018-11-28T14:24:00Z">
              <w:rPr>
                <w:rFonts w:ascii="Arial" w:eastAsia="Arial" w:hAnsi="Arial"/>
                <w:color w:val="000000"/>
                <w:sz w:val="20"/>
              </w:rPr>
            </w:rPrChange>
          </w:rPr>
          <w:t>ypically</w:t>
        </w:r>
      </w:ins>
      <w:ins w:id="258" w:author="terry roehm" w:date="2018-11-28T14:23:00Z">
        <w:r w:rsidR="00041D3B">
          <w:rPr>
            <w:rFonts w:ascii="Arial" w:eastAsia="Arial" w:hAnsi="Arial"/>
            <w:color w:val="000000"/>
            <w:sz w:val="20"/>
          </w:rPr>
          <w:t xml:space="preserve"> </w:t>
        </w:r>
      </w:ins>
      <w:r>
        <w:rPr>
          <w:rFonts w:ascii="Arial" w:eastAsia="Arial" w:hAnsi="Arial"/>
          <w:color w:val="000000"/>
          <w:sz w:val="20"/>
        </w:rPr>
        <w:t>need to be lifted so as to reduce the load at the supporting journals.</w:t>
      </w:r>
    </w:p>
    <w:p w14:paraId="58985D2D" w14:textId="77777777" w:rsidR="005559D5" w:rsidRDefault="00321B9A" w:rsidP="00F37658">
      <w:pPr>
        <w:spacing w:before="240" w:line="240" w:lineRule="exact"/>
        <w:jc w:val="both"/>
        <w:textAlignment w:val="baseline"/>
        <w:rPr>
          <w:rFonts w:ascii="Arial" w:eastAsia="Arial" w:hAnsi="Arial"/>
          <w:color w:val="000000"/>
          <w:sz w:val="18"/>
        </w:rPr>
      </w:pPr>
      <w:r>
        <w:rPr>
          <w:rFonts w:ascii="Arial" w:eastAsia="Arial" w:hAnsi="Arial"/>
          <w:b/>
          <w:color w:val="000000"/>
          <w:sz w:val="20"/>
        </w:rPr>
        <w:t xml:space="preserve">2.9.5.6 </w:t>
      </w:r>
      <w:r>
        <w:rPr>
          <w:rFonts w:ascii="Arial" w:eastAsia="Arial" w:hAnsi="Arial"/>
          <w:color w:val="000000"/>
          <w:sz w:val="20"/>
        </w:rPr>
        <w:t xml:space="preserve">Rotor turning </w:t>
      </w:r>
      <w:del w:id="259" w:author="terry roehm" w:date="2018-11-28T14:35:00Z">
        <w:r w:rsidRPr="007473A5" w:rsidDel="007473A5">
          <w:rPr>
            <w:rFonts w:ascii="Arial" w:eastAsia="Arial" w:hAnsi="Arial"/>
            <w:color w:val="000000"/>
            <w:sz w:val="20"/>
            <w:highlight w:val="yellow"/>
            <w:rPrChange w:id="260" w:author="terry roehm" w:date="2018-11-28T14:35:00Z">
              <w:rPr>
                <w:rFonts w:ascii="Arial" w:eastAsia="Arial" w:hAnsi="Arial"/>
                <w:color w:val="000000"/>
                <w:sz w:val="20"/>
              </w:rPr>
            </w:rPrChange>
          </w:rPr>
          <w:delText xml:space="preserve">may </w:delText>
        </w:r>
      </w:del>
      <w:ins w:id="261" w:author="terry roehm" w:date="2018-11-28T14:35:00Z">
        <w:r w:rsidR="007473A5" w:rsidRPr="007473A5">
          <w:rPr>
            <w:rFonts w:ascii="Arial" w:eastAsia="Arial" w:hAnsi="Arial"/>
            <w:color w:val="000000"/>
            <w:sz w:val="20"/>
            <w:highlight w:val="yellow"/>
            <w:rPrChange w:id="262" w:author="terry roehm" w:date="2018-11-28T14:35:00Z">
              <w:rPr>
                <w:rFonts w:ascii="Arial" w:eastAsia="Arial" w:hAnsi="Arial"/>
                <w:color w:val="000000"/>
                <w:sz w:val="20"/>
              </w:rPr>
            </w:rPrChange>
          </w:rPr>
          <w:t xml:space="preserve">is typically </w:t>
        </w:r>
      </w:ins>
      <w:r w:rsidRPr="007473A5">
        <w:rPr>
          <w:rFonts w:ascii="Arial" w:eastAsia="Arial" w:hAnsi="Arial"/>
          <w:color w:val="000000"/>
          <w:sz w:val="20"/>
        </w:rPr>
        <w:t xml:space="preserve">not </w:t>
      </w:r>
      <w:del w:id="263" w:author="terry roehm" w:date="2018-11-28T14:35:00Z">
        <w:r w:rsidRPr="007473A5" w:rsidDel="007473A5">
          <w:rPr>
            <w:rFonts w:ascii="Arial" w:eastAsia="Arial" w:hAnsi="Arial"/>
            <w:color w:val="000000"/>
            <w:sz w:val="20"/>
            <w:highlight w:val="yellow"/>
            <w:rPrChange w:id="264" w:author="terry roehm" w:date="2018-11-28T14:35:00Z">
              <w:rPr>
                <w:rFonts w:ascii="Arial" w:eastAsia="Arial" w:hAnsi="Arial"/>
                <w:color w:val="000000"/>
                <w:sz w:val="20"/>
              </w:rPr>
            </w:rPrChange>
          </w:rPr>
          <w:delText>be</w:delText>
        </w:r>
        <w:r w:rsidDel="007473A5">
          <w:rPr>
            <w:rFonts w:ascii="Arial" w:eastAsia="Arial" w:hAnsi="Arial"/>
            <w:color w:val="000000"/>
            <w:sz w:val="20"/>
          </w:rPr>
          <w:delText xml:space="preserve"> </w:delText>
        </w:r>
      </w:del>
      <w:r>
        <w:rPr>
          <w:rFonts w:ascii="Arial" w:eastAsia="Arial" w:hAnsi="Arial"/>
          <w:color w:val="000000"/>
          <w:sz w:val="20"/>
        </w:rPr>
        <w:t>practical during shipment and should commence as soon as practical after delivery to intermediate and final destination sites.</w:t>
      </w:r>
      <w:del w:id="265" w:author="terry roehm" w:date="2018-11-29T12:15:00Z">
        <w:r w:rsidRPr="00F37658" w:rsidDel="00F37658">
          <w:rPr>
            <w:rFonts w:ascii="Arial" w:eastAsia="Arial" w:hAnsi="Arial"/>
            <w:color w:val="000000"/>
            <w:sz w:val="20"/>
            <w:szCs w:val="20"/>
            <w:highlight w:val="yellow"/>
            <w:rPrChange w:id="266" w:author="terry roehm" w:date="2018-11-29T12:15:00Z">
              <w:rPr>
                <w:rFonts w:ascii="Arial" w:eastAsia="Arial" w:hAnsi="Arial"/>
                <w:color w:val="000000"/>
                <w:sz w:val="18"/>
              </w:rPr>
            </w:rPrChange>
          </w:rPr>
          <w:delText>NOTE</w:delText>
        </w:r>
      </w:del>
      <w:r w:rsidRPr="00F37658">
        <w:rPr>
          <w:rFonts w:ascii="Arial" w:eastAsia="Arial" w:hAnsi="Arial"/>
          <w:color w:val="000000"/>
          <w:sz w:val="20"/>
          <w:szCs w:val="20"/>
        </w:rPr>
        <w:tab/>
        <w:t>If lubricated compressor cylinders are attached to the frame and the piston and rods are installed, only rotate the</w:t>
      </w:r>
      <w:r w:rsidR="00F37658" w:rsidRPr="00F37658">
        <w:rPr>
          <w:rFonts w:ascii="Arial" w:eastAsia="Arial" w:hAnsi="Arial"/>
          <w:color w:val="000000"/>
          <w:sz w:val="20"/>
          <w:szCs w:val="20"/>
        </w:rPr>
        <w:t xml:space="preserve"> </w:t>
      </w:r>
      <w:r w:rsidRPr="00F37658">
        <w:rPr>
          <w:rFonts w:ascii="Arial" w:eastAsia="Arial" w:hAnsi="Arial"/>
          <w:color w:val="000000"/>
          <w:sz w:val="20"/>
          <w:szCs w:val="20"/>
        </w:rPr>
        <w:t>crankshaft if the compressor cylinder bore and piston rod packing lubricator can be operated prior to rotation. On NL compressors, if the compressor cylinders are attached to the frame and the pistons and rods are installed, only rotate the crankshaft if it has been confirmed that all desiccants have been removed and that a positive pressure dry nitrogen purge is being maintained on the cylinders.</w:t>
      </w:r>
    </w:p>
    <w:p w14:paraId="683B6A2D" w14:textId="77777777" w:rsidR="005559D5" w:rsidRDefault="00321B9A">
      <w:pPr>
        <w:spacing w:before="218" w:line="240" w:lineRule="exact"/>
        <w:jc w:val="both"/>
        <w:textAlignment w:val="baseline"/>
        <w:rPr>
          <w:rFonts w:ascii="Arial" w:eastAsia="Arial" w:hAnsi="Arial"/>
          <w:b/>
          <w:color w:val="000000"/>
          <w:sz w:val="20"/>
        </w:rPr>
      </w:pPr>
      <w:r>
        <w:rPr>
          <w:rFonts w:ascii="Arial" w:eastAsia="Arial" w:hAnsi="Arial"/>
          <w:b/>
          <w:color w:val="000000"/>
          <w:sz w:val="20"/>
        </w:rPr>
        <w:t xml:space="preserve">2.9.5.7 </w:t>
      </w:r>
      <w:r>
        <w:rPr>
          <w:rFonts w:ascii="Arial" w:eastAsia="Arial" w:hAnsi="Arial"/>
          <w:color w:val="000000"/>
          <w:sz w:val="20"/>
        </w:rPr>
        <w:t>Large compressor frames [in excess of approximately 4 m (12 ft) in length] that are not skid mounted and that are to be stored more than a few days prior to installation should be aligned following the manufacturer’s recommendations to prevent permanent distortion of the compressor frame.</w:t>
      </w:r>
    </w:p>
    <w:p w14:paraId="4A653097" w14:textId="77777777" w:rsidR="005559D5" w:rsidRDefault="00321B9A">
      <w:pPr>
        <w:spacing w:before="247" w:line="252" w:lineRule="exact"/>
        <w:textAlignment w:val="baseline"/>
        <w:rPr>
          <w:rFonts w:ascii="Arial" w:eastAsia="Arial" w:hAnsi="Arial"/>
          <w:b/>
          <w:color w:val="000000"/>
          <w:spacing w:val="2"/>
        </w:rPr>
      </w:pPr>
      <w:r>
        <w:rPr>
          <w:rFonts w:ascii="Arial" w:eastAsia="Arial" w:hAnsi="Arial"/>
          <w:b/>
          <w:color w:val="000000"/>
          <w:spacing w:val="2"/>
        </w:rPr>
        <w:t>2.10 Centrifugal Compressors</w:t>
      </w:r>
    </w:p>
    <w:p w14:paraId="2705EE71" w14:textId="77777777" w:rsidR="005559D5" w:rsidRDefault="00321B9A">
      <w:pPr>
        <w:spacing w:before="263" w:line="200" w:lineRule="exact"/>
        <w:textAlignment w:val="baseline"/>
        <w:rPr>
          <w:rFonts w:ascii="Arial" w:eastAsia="Arial" w:hAnsi="Arial"/>
          <w:color w:val="000000"/>
          <w:spacing w:val="3"/>
          <w:sz w:val="18"/>
        </w:rPr>
      </w:pPr>
      <w:r>
        <w:rPr>
          <w:rFonts w:ascii="Arial" w:eastAsia="Arial" w:hAnsi="Arial"/>
          <w:color w:val="000000"/>
          <w:spacing w:val="3"/>
          <w:sz w:val="18"/>
        </w:rPr>
        <w:t>NOTE Also see 2.8 for general criteria.</w:t>
      </w:r>
    </w:p>
    <w:p w14:paraId="299939DF" w14:textId="77777777" w:rsidR="005559D5" w:rsidRDefault="00321B9A">
      <w:pPr>
        <w:spacing w:before="219" w:line="240" w:lineRule="exact"/>
        <w:jc w:val="both"/>
        <w:textAlignment w:val="baseline"/>
        <w:rPr>
          <w:rFonts w:ascii="Arial" w:eastAsia="Arial" w:hAnsi="Arial"/>
          <w:b/>
          <w:color w:val="000000"/>
          <w:sz w:val="20"/>
        </w:rPr>
      </w:pPr>
      <w:r>
        <w:rPr>
          <w:rFonts w:ascii="Arial" w:eastAsia="Arial" w:hAnsi="Arial"/>
          <w:b/>
          <w:color w:val="000000"/>
          <w:sz w:val="20"/>
        </w:rPr>
        <w:t xml:space="preserve">2.10.1 </w:t>
      </w:r>
      <w:r>
        <w:rPr>
          <w:rFonts w:ascii="Arial" w:eastAsia="Arial" w:hAnsi="Arial"/>
          <w:color w:val="000000"/>
          <w:sz w:val="20"/>
        </w:rPr>
        <w:t>Open bearing housing and verify that vendor has applied protective coating to shaft journals and thrust bearing disc and that noncontacting vibration probe target areas are not disturbed. If deficient, reapply shaft lubricant and coat inside of housing with manufacturer’s approved preservative.</w:t>
      </w:r>
    </w:p>
    <w:p w14:paraId="764DEB29"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2.10.2 </w:t>
      </w:r>
      <w:r>
        <w:rPr>
          <w:rFonts w:ascii="Arial" w:eastAsia="Arial" w:hAnsi="Arial"/>
          <w:color w:val="000000"/>
          <w:sz w:val="20"/>
        </w:rPr>
        <w:t>Check all lubricant fill points, sight glass connections, and piping to seals to ensure that lubricants or protective fluids do not leak from any joints.</w:t>
      </w:r>
    </w:p>
    <w:p w14:paraId="26438B38"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2.10.3 </w:t>
      </w:r>
      <w:r>
        <w:rPr>
          <w:rFonts w:ascii="Arial" w:eastAsia="Arial" w:hAnsi="Arial"/>
          <w:color w:val="000000"/>
          <w:sz w:val="20"/>
        </w:rPr>
        <w:t>Ensure that a nitrogen purge, or vapor phase inhibitors and desiccant have been applied per the manufacturer’s requirements.</w:t>
      </w:r>
    </w:p>
    <w:p w14:paraId="0840989F"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2.10.4 </w:t>
      </w:r>
      <w:r>
        <w:rPr>
          <w:rFonts w:ascii="Arial" w:eastAsia="Arial" w:hAnsi="Arial"/>
          <w:color w:val="000000"/>
          <w:sz w:val="20"/>
        </w:rPr>
        <w:t xml:space="preserve">The compressor shaft </w:t>
      </w:r>
      <w:del w:id="267" w:author="terry roehm" w:date="2018-11-18T15:37:00Z">
        <w:r w:rsidRPr="0030374D" w:rsidDel="0030374D">
          <w:rPr>
            <w:rFonts w:ascii="Arial" w:eastAsia="Arial" w:hAnsi="Arial"/>
            <w:color w:val="000000"/>
            <w:sz w:val="20"/>
            <w:highlight w:val="yellow"/>
            <w:rPrChange w:id="268" w:author="terry roehm" w:date="2018-11-18T15:38:00Z">
              <w:rPr>
                <w:rFonts w:ascii="Arial" w:eastAsia="Arial" w:hAnsi="Arial"/>
                <w:color w:val="000000"/>
                <w:sz w:val="20"/>
              </w:rPr>
            </w:rPrChange>
          </w:rPr>
          <w:delText xml:space="preserve">must </w:delText>
        </w:r>
      </w:del>
      <w:ins w:id="269" w:author="terry roehm" w:date="2018-11-18T15:45:00Z">
        <w:r w:rsidR="0030374D">
          <w:rPr>
            <w:rFonts w:ascii="Arial" w:eastAsia="Arial" w:hAnsi="Arial"/>
            <w:color w:val="000000"/>
            <w:sz w:val="20"/>
            <w:highlight w:val="yellow"/>
          </w:rPr>
          <w:t>is to</w:t>
        </w:r>
      </w:ins>
      <w:ins w:id="270" w:author="terry roehm" w:date="2018-11-18T15:37:00Z">
        <w:r w:rsidR="0030374D">
          <w:rPr>
            <w:rFonts w:ascii="Arial" w:eastAsia="Arial" w:hAnsi="Arial"/>
            <w:color w:val="000000"/>
            <w:sz w:val="20"/>
          </w:rPr>
          <w:t xml:space="preserve"> </w:t>
        </w:r>
      </w:ins>
      <w:r>
        <w:rPr>
          <w:rFonts w:ascii="Arial" w:eastAsia="Arial" w:hAnsi="Arial"/>
          <w:color w:val="000000"/>
          <w:sz w:val="20"/>
        </w:rPr>
        <w:t xml:space="preserve">be turned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once per week and accomplished with a strap wrench or other non-marring device.</w:t>
      </w:r>
    </w:p>
    <w:p w14:paraId="312BC4DC" w14:textId="77777777" w:rsidR="005559D5" w:rsidRDefault="00321B9A">
      <w:pPr>
        <w:spacing w:before="250" w:line="230" w:lineRule="exact"/>
        <w:textAlignment w:val="baseline"/>
        <w:rPr>
          <w:rFonts w:ascii="Arial" w:eastAsia="Arial" w:hAnsi="Arial"/>
          <w:b/>
          <w:color w:val="000000"/>
          <w:sz w:val="20"/>
        </w:rPr>
      </w:pPr>
      <w:r>
        <w:rPr>
          <w:rFonts w:ascii="Arial" w:eastAsia="Arial" w:hAnsi="Arial"/>
          <w:b/>
          <w:color w:val="000000"/>
          <w:sz w:val="20"/>
        </w:rPr>
        <w:t>2.10.5 Rotor Turning of Centrifugal Compressors</w:t>
      </w:r>
    </w:p>
    <w:p w14:paraId="772BEF21"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2.10.5.1 </w:t>
      </w:r>
      <w:r>
        <w:rPr>
          <w:rFonts w:ascii="Arial" w:eastAsia="Arial" w:hAnsi="Arial"/>
          <w:color w:val="000000"/>
          <w:sz w:val="20"/>
        </w:rPr>
        <w:t xml:space="preserve">Mark shaft and rotate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weekly. Record protective activity in the inspection records. Shaft rotation </w:t>
      </w:r>
      <w:del w:id="271" w:author="terry roehm" w:date="2018-11-18T15:38:00Z">
        <w:r w:rsidRPr="0030374D" w:rsidDel="0030374D">
          <w:rPr>
            <w:rFonts w:ascii="Arial" w:eastAsia="Arial" w:hAnsi="Arial"/>
            <w:color w:val="000000"/>
            <w:sz w:val="20"/>
            <w:highlight w:val="yellow"/>
            <w:rPrChange w:id="272" w:author="terry roehm" w:date="2018-11-18T15:38:00Z">
              <w:rPr>
                <w:rFonts w:ascii="Arial" w:eastAsia="Arial" w:hAnsi="Arial"/>
                <w:color w:val="000000"/>
                <w:sz w:val="20"/>
              </w:rPr>
            </w:rPrChange>
          </w:rPr>
          <w:delText xml:space="preserve">must </w:delText>
        </w:r>
      </w:del>
      <w:ins w:id="273" w:author="terry roehm" w:date="2018-11-18T15:45:00Z">
        <w:r w:rsidR="0030374D">
          <w:rPr>
            <w:rFonts w:ascii="Arial" w:eastAsia="Arial" w:hAnsi="Arial"/>
            <w:color w:val="000000"/>
            <w:sz w:val="20"/>
            <w:highlight w:val="yellow"/>
          </w:rPr>
          <w:t xml:space="preserve">is to </w:t>
        </w:r>
      </w:ins>
      <w:r w:rsidRPr="0030374D">
        <w:rPr>
          <w:rFonts w:ascii="Arial" w:eastAsia="Arial" w:hAnsi="Arial"/>
          <w:color w:val="000000"/>
          <w:sz w:val="20"/>
          <w:highlight w:val="yellow"/>
          <w:rPrChange w:id="274" w:author="terry roehm" w:date="2018-11-18T15:38:00Z">
            <w:rPr>
              <w:rFonts w:ascii="Arial" w:eastAsia="Arial" w:hAnsi="Arial"/>
              <w:color w:val="000000"/>
              <w:sz w:val="20"/>
            </w:rPr>
          </w:rPrChange>
        </w:rPr>
        <w:t>be</w:t>
      </w:r>
      <w:r>
        <w:rPr>
          <w:rFonts w:ascii="Arial" w:eastAsia="Arial" w:hAnsi="Arial"/>
          <w:color w:val="000000"/>
          <w:sz w:val="20"/>
        </w:rPr>
        <w:t xml:space="preserve"> accomplished </w:t>
      </w:r>
      <w:r w:rsidRPr="008604B7">
        <w:rPr>
          <w:rFonts w:ascii="Arial" w:eastAsia="Arial" w:hAnsi="Arial"/>
          <w:color w:val="000000"/>
          <w:sz w:val="20"/>
        </w:rPr>
        <w:t xml:space="preserve">with </w:t>
      </w:r>
      <w:r>
        <w:rPr>
          <w:rFonts w:ascii="Arial" w:eastAsia="Arial" w:hAnsi="Arial"/>
          <w:color w:val="000000"/>
          <w:sz w:val="20"/>
        </w:rPr>
        <w:t>a strap wrench or other non-marring device. Verify that radial bearings have adequate lubrication before turning shaft.</w:t>
      </w:r>
    </w:p>
    <w:p w14:paraId="6B81C291"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2.10.5.2 </w:t>
      </w:r>
      <w:r>
        <w:rPr>
          <w:rFonts w:ascii="Arial" w:eastAsia="Arial" w:hAnsi="Arial"/>
          <w:color w:val="000000"/>
          <w:sz w:val="20"/>
        </w:rPr>
        <w:t xml:space="preserve">The suggested turning of the rotor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(810°) weekly is intended to help prevent permanent rotor sag/bow. Rotors having many stages and large bearing-span/shaft-diameter ratios are more prone to rotor sag. If a rotor is stored vertically then rotor turning is not required.</w:t>
      </w:r>
    </w:p>
    <w:p w14:paraId="6C121EFF" w14:textId="77777777" w:rsidR="005559D5" w:rsidRDefault="005559D5">
      <w:pPr>
        <w:sectPr w:rsidR="005559D5">
          <w:pgSz w:w="12240" w:h="15840"/>
          <w:pgMar w:top="840" w:right="908" w:bottom="704" w:left="1152" w:header="720" w:footer="720" w:gutter="0"/>
          <w:cols w:space="720"/>
        </w:sectPr>
      </w:pPr>
    </w:p>
    <w:p w14:paraId="0E3C1340" w14:textId="77777777" w:rsidR="005559D5" w:rsidRDefault="00321B9A">
      <w:pPr>
        <w:tabs>
          <w:tab w:val="left" w:pos="3888"/>
        </w:tabs>
        <w:spacing w:before="4" w:after="90"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3-10</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31BB4668" w14:textId="3102E29C" w:rsidR="005559D5" w:rsidRDefault="00601A15">
      <w:pPr>
        <w:spacing w:before="605" w:line="240"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849216" behindDoc="0" locked="0" layoutInCell="1" allowOverlap="1" wp14:anchorId="3981A339" wp14:editId="2DFF2A34">
                <wp:simplePos x="0" y="0"/>
                <wp:positionH relativeFrom="page">
                  <wp:posOffset>577850</wp:posOffset>
                </wp:positionH>
                <wp:positionV relativeFrom="page">
                  <wp:posOffset>728345</wp:posOffset>
                </wp:positionV>
                <wp:extent cx="6464935" cy="0"/>
                <wp:effectExtent l="0" t="0" r="0" b="0"/>
                <wp:wrapNone/>
                <wp:docPr id="1207"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615A9" id="Line 721" o:spid="_x0000_s1026" style="position:absolute;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pt,57.35pt" to="554.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K1wRid8AAAALAQAADwAAAAAAAAAAAAAAAAAKBAAAZHJzL2Rvd25y&#10;ZXYueG1sUEsFBgAAAAAEAAQA8wAAABYFAAAAAA==&#10;" strokeweight=".7pt">
                <w10:wrap anchorx="page" anchory="page"/>
              </v:line>
            </w:pict>
          </mc:Fallback>
        </mc:AlternateContent>
      </w:r>
      <w:r w:rsidR="00321B9A">
        <w:rPr>
          <w:rFonts w:ascii="Arial" w:eastAsia="Arial" w:hAnsi="Arial"/>
          <w:b/>
          <w:color w:val="000000"/>
          <w:sz w:val="20"/>
        </w:rPr>
        <w:t xml:space="preserve">2.10.5.3 </w:t>
      </w:r>
      <w:r w:rsidR="00321B9A">
        <w:rPr>
          <w:rFonts w:ascii="Arial" w:eastAsia="Arial" w:hAnsi="Arial"/>
          <w:color w:val="000000"/>
          <w:sz w:val="20"/>
        </w:rPr>
        <w:t>If the rotor was initially blocked for shipment, unblocking before turning and re-blocking (per the manufacturers recommendation) after turning, will be required.</w:t>
      </w:r>
    </w:p>
    <w:p w14:paraId="7888DA8C"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2.10.5.4 </w:t>
      </w:r>
      <w:r>
        <w:rPr>
          <w:rFonts w:ascii="Arial" w:eastAsia="Arial" w:hAnsi="Arial"/>
          <w:color w:val="000000"/>
          <w:sz w:val="20"/>
        </w:rPr>
        <w:t>When applying the rotor turning requirement, if previously applied corrosion prevention is compromised, the corrosion inhibitors will need to be reapplied.</w:t>
      </w:r>
    </w:p>
    <w:p w14:paraId="353513BD"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2.10.5.5 </w:t>
      </w:r>
      <w:r>
        <w:rPr>
          <w:rFonts w:ascii="Arial" w:eastAsia="Arial" w:hAnsi="Arial"/>
          <w:color w:val="000000"/>
          <w:sz w:val="20"/>
        </w:rPr>
        <w:t xml:space="preserve">Prior to turning the rotor, heavy rotors </w:t>
      </w:r>
      <w:del w:id="275" w:author="terry roehm" w:date="2018-11-28T14:36:00Z">
        <w:r w:rsidRPr="007473A5" w:rsidDel="007473A5">
          <w:rPr>
            <w:rFonts w:ascii="Arial" w:eastAsia="Arial" w:hAnsi="Arial"/>
            <w:color w:val="000000"/>
            <w:sz w:val="20"/>
            <w:highlight w:val="yellow"/>
            <w:rPrChange w:id="276" w:author="terry roehm" w:date="2018-11-28T14:36:00Z">
              <w:rPr>
                <w:rFonts w:ascii="Arial" w:eastAsia="Arial" w:hAnsi="Arial"/>
                <w:color w:val="000000"/>
                <w:sz w:val="20"/>
              </w:rPr>
            </w:rPrChange>
          </w:rPr>
          <w:delText xml:space="preserve">may </w:delText>
        </w:r>
      </w:del>
      <w:ins w:id="277" w:author="terry roehm" w:date="2018-11-28T14:36:00Z">
        <w:r w:rsidR="007473A5" w:rsidRPr="007473A5">
          <w:rPr>
            <w:rFonts w:ascii="Arial" w:eastAsia="Arial" w:hAnsi="Arial"/>
            <w:color w:val="000000"/>
            <w:sz w:val="20"/>
            <w:highlight w:val="yellow"/>
            <w:rPrChange w:id="278" w:author="terry roehm" w:date="2018-11-28T14:36:00Z">
              <w:rPr>
                <w:rFonts w:ascii="Arial" w:eastAsia="Arial" w:hAnsi="Arial"/>
                <w:color w:val="000000"/>
                <w:sz w:val="20"/>
              </w:rPr>
            </w:rPrChange>
          </w:rPr>
          <w:t>typically</w:t>
        </w:r>
        <w:r w:rsidR="007473A5">
          <w:rPr>
            <w:rFonts w:ascii="Arial" w:eastAsia="Arial" w:hAnsi="Arial"/>
            <w:color w:val="000000"/>
            <w:sz w:val="20"/>
          </w:rPr>
          <w:t xml:space="preserve"> </w:t>
        </w:r>
      </w:ins>
      <w:r>
        <w:rPr>
          <w:rFonts w:ascii="Arial" w:eastAsia="Arial" w:hAnsi="Arial"/>
          <w:color w:val="000000"/>
          <w:sz w:val="20"/>
        </w:rPr>
        <w:t>need to be lifted so as to reduce the load at the supporting journals.</w:t>
      </w:r>
    </w:p>
    <w:p w14:paraId="5042FC4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2.10.5.6 </w:t>
      </w:r>
      <w:r>
        <w:rPr>
          <w:rFonts w:ascii="Arial" w:eastAsia="Arial" w:hAnsi="Arial"/>
          <w:color w:val="000000"/>
          <w:sz w:val="20"/>
        </w:rPr>
        <w:t xml:space="preserve">Rotor turning </w:t>
      </w:r>
      <w:del w:id="279" w:author="terry roehm" w:date="2018-11-28T14:36:00Z">
        <w:r w:rsidRPr="007473A5" w:rsidDel="007473A5">
          <w:rPr>
            <w:rFonts w:ascii="Arial" w:eastAsia="Arial" w:hAnsi="Arial"/>
            <w:color w:val="000000"/>
            <w:sz w:val="20"/>
            <w:highlight w:val="yellow"/>
            <w:rPrChange w:id="280" w:author="terry roehm" w:date="2018-11-28T14:36:00Z">
              <w:rPr>
                <w:rFonts w:ascii="Arial" w:eastAsia="Arial" w:hAnsi="Arial"/>
                <w:color w:val="000000"/>
                <w:sz w:val="20"/>
              </w:rPr>
            </w:rPrChange>
          </w:rPr>
          <w:delText xml:space="preserve">may </w:delText>
        </w:r>
      </w:del>
      <w:ins w:id="281" w:author="terry roehm" w:date="2018-11-28T14:36:00Z">
        <w:r w:rsidR="007473A5" w:rsidRPr="007473A5">
          <w:rPr>
            <w:rFonts w:ascii="Arial" w:eastAsia="Arial" w:hAnsi="Arial"/>
            <w:color w:val="000000"/>
            <w:sz w:val="20"/>
            <w:highlight w:val="yellow"/>
            <w:rPrChange w:id="282" w:author="terry roehm" w:date="2018-11-28T14:36:00Z">
              <w:rPr>
                <w:rFonts w:ascii="Arial" w:eastAsia="Arial" w:hAnsi="Arial"/>
                <w:color w:val="000000"/>
                <w:sz w:val="20"/>
              </w:rPr>
            </w:rPrChange>
          </w:rPr>
          <w:t xml:space="preserve">typically is </w:t>
        </w:r>
      </w:ins>
      <w:r w:rsidRPr="007473A5">
        <w:rPr>
          <w:rFonts w:ascii="Arial" w:eastAsia="Arial" w:hAnsi="Arial"/>
          <w:color w:val="000000"/>
          <w:sz w:val="20"/>
        </w:rPr>
        <w:t>not</w:t>
      </w:r>
      <w:r w:rsidRPr="007473A5">
        <w:rPr>
          <w:rFonts w:ascii="Arial" w:eastAsia="Arial" w:hAnsi="Arial"/>
          <w:color w:val="000000"/>
          <w:sz w:val="20"/>
          <w:highlight w:val="yellow"/>
          <w:rPrChange w:id="283" w:author="terry roehm" w:date="2018-11-28T14:36:00Z">
            <w:rPr>
              <w:rFonts w:ascii="Arial" w:eastAsia="Arial" w:hAnsi="Arial"/>
              <w:color w:val="000000"/>
              <w:sz w:val="20"/>
            </w:rPr>
          </w:rPrChange>
        </w:rPr>
        <w:t xml:space="preserve"> </w:t>
      </w:r>
      <w:del w:id="284" w:author="terry roehm" w:date="2018-11-28T14:36:00Z">
        <w:r w:rsidRPr="007473A5" w:rsidDel="007473A5">
          <w:rPr>
            <w:rFonts w:ascii="Arial" w:eastAsia="Arial" w:hAnsi="Arial"/>
            <w:color w:val="000000"/>
            <w:sz w:val="20"/>
            <w:highlight w:val="yellow"/>
            <w:rPrChange w:id="285" w:author="terry roehm" w:date="2018-11-28T14:36:00Z">
              <w:rPr>
                <w:rFonts w:ascii="Arial" w:eastAsia="Arial" w:hAnsi="Arial"/>
                <w:color w:val="000000"/>
                <w:sz w:val="20"/>
              </w:rPr>
            </w:rPrChange>
          </w:rPr>
          <w:delText>be</w:delText>
        </w:r>
        <w:r w:rsidDel="007473A5">
          <w:rPr>
            <w:rFonts w:ascii="Arial" w:eastAsia="Arial" w:hAnsi="Arial"/>
            <w:color w:val="000000"/>
            <w:sz w:val="20"/>
          </w:rPr>
          <w:delText xml:space="preserve"> </w:delText>
        </w:r>
      </w:del>
      <w:r>
        <w:rPr>
          <w:rFonts w:ascii="Arial" w:eastAsia="Arial" w:hAnsi="Arial"/>
          <w:color w:val="000000"/>
          <w:sz w:val="20"/>
        </w:rPr>
        <w:t>practical during shipment and should commence as soon as practical after delivery to intermediate and final destination sites.</w:t>
      </w:r>
    </w:p>
    <w:p w14:paraId="34D4CF44" w14:textId="77777777" w:rsidR="005559D5" w:rsidRDefault="00321B9A">
      <w:pPr>
        <w:spacing w:before="240" w:line="240" w:lineRule="exact"/>
        <w:textAlignment w:val="baseline"/>
        <w:rPr>
          <w:rFonts w:ascii="Arial" w:eastAsia="Arial" w:hAnsi="Arial"/>
          <w:b/>
          <w:color w:val="000000"/>
          <w:sz w:val="20"/>
        </w:rPr>
      </w:pPr>
      <w:r>
        <w:rPr>
          <w:rFonts w:ascii="Arial" w:eastAsia="Arial" w:hAnsi="Arial"/>
          <w:b/>
          <w:color w:val="000000"/>
          <w:sz w:val="20"/>
        </w:rPr>
        <w:t xml:space="preserve">2.10.5.7 </w:t>
      </w:r>
      <w:r>
        <w:rPr>
          <w:rFonts w:ascii="Arial" w:eastAsia="Arial" w:hAnsi="Arial"/>
          <w:color w:val="000000"/>
          <w:sz w:val="20"/>
        </w:rPr>
        <w:t>Open and inspect bearing housing every two months.</w:t>
      </w:r>
    </w:p>
    <w:p w14:paraId="63202244"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2.10.5.8 </w:t>
      </w:r>
      <w:r>
        <w:rPr>
          <w:rFonts w:ascii="Arial" w:eastAsia="Arial" w:hAnsi="Arial"/>
          <w:color w:val="000000"/>
          <w:sz w:val="20"/>
        </w:rPr>
        <w:t>Type A, Type B, and Type D preservative shall be removed with solvent from all surfaces prior to final installation of compressor.</w:t>
      </w:r>
    </w:p>
    <w:p w14:paraId="62CF7E3E"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2.10.5.9 </w:t>
      </w:r>
      <w:r>
        <w:rPr>
          <w:rFonts w:ascii="Arial" w:eastAsia="Arial" w:hAnsi="Arial"/>
          <w:color w:val="000000"/>
          <w:sz w:val="20"/>
        </w:rPr>
        <w:t>All compressors, if expected to be in the field in excess of six months, shall be purged with nitrogen. When nitrogen is not available, case openings shall be sealed. Vapor phase inhibitor and desiccant shall be used to protect internals from rusting. The equipment shall be tagged indicating the number and location of all vapor phase inhibitor and desiccant bags.</w:t>
      </w:r>
    </w:p>
    <w:p w14:paraId="4D2AEDCF"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2.10.5.10 </w:t>
      </w:r>
      <w:r>
        <w:rPr>
          <w:rFonts w:ascii="Arial" w:eastAsia="Arial" w:hAnsi="Arial"/>
          <w:color w:val="000000"/>
          <w:sz w:val="20"/>
        </w:rPr>
        <w:t>Manufacturers typically ship compressors with gas seals installed to prevent damage to them. No further attention should be required other than keeping them clean and dry. A continuous nitrogen purge is recommended to accomplish this requirement.</w:t>
      </w:r>
    </w:p>
    <w:p w14:paraId="02F1FD83"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2.10.5.11 </w:t>
      </w:r>
      <w:r>
        <w:rPr>
          <w:rFonts w:ascii="Arial" w:eastAsia="Arial" w:hAnsi="Arial"/>
          <w:color w:val="000000"/>
          <w:sz w:val="20"/>
        </w:rPr>
        <w:t>Equipment with magnetic thrust and journal bearings and the secondary (start-up/shutdown) thrust and journal bearings do not require lube oil.</w:t>
      </w:r>
    </w:p>
    <w:p w14:paraId="18973FDE" w14:textId="77777777" w:rsidR="005559D5" w:rsidRDefault="00321B9A">
      <w:pPr>
        <w:spacing w:before="248" w:line="251" w:lineRule="exact"/>
        <w:textAlignment w:val="baseline"/>
        <w:rPr>
          <w:rFonts w:ascii="Arial" w:eastAsia="Arial" w:hAnsi="Arial"/>
          <w:b/>
          <w:color w:val="000000"/>
          <w:spacing w:val="3"/>
        </w:rPr>
      </w:pPr>
      <w:r>
        <w:rPr>
          <w:rFonts w:ascii="Arial" w:eastAsia="Arial" w:hAnsi="Arial"/>
          <w:b/>
          <w:color w:val="000000"/>
          <w:spacing w:val="3"/>
        </w:rPr>
        <w:t>2.11 Fans and Blowers</w:t>
      </w:r>
    </w:p>
    <w:p w14:paraId="7D79E0BE" w14:textId="77777777" w:rsidR="005559D5" w:rsidRDefault="00321B9A">
      <w:pPr>
        <w:spacing w:before="241" w:line="240" w:lineRule="exact"/>
        <w:textAlignment w:val="baseline"/>
        <w:rPr>
          <w:rFonts w:ascii="Arial" w:eastAsia="Arial" w:hAnsi="Arial"/>
          <w:color w:val="000000"/>
          <w:spacing w:val="-2"/>
          <w:sz w:val="20"/>
        </w:rPr>
      </w:pPr>
      <w:r>
        <w:rPr>
          <w:rFonts w:ascii="Arial" w:eastAsia="Arial" w:hAnsi="Arial"/>
          <w:color w:val="000000"/>
          <w:spacing w:val="-2"/>
          <w:sz w:val="20"/>
        </w:rPr>
        <w:t>The following procedure shall be used for receiving and protecting fans and blowers.</w:t>
      </w:r>
    </w:p>
    <w:p w14:paraId="47AFD99A" w14:textId="77777777" w:rsidR="005559D5" w:rsidRDefault="00321B9A">
      <w:pPr>
        <w:spacing w:before="254" w:line="206" w:lineRule="exact"/>
        <w:textAlignment w:val="baseline"/>
        <w:rPr>
          <w:rFonts w:ascii="Arial" w:eastAsia="Arial" w:hAnsi="Arial"/>
          <w:color w:val="000000"/>
          <w:spacing w:val="3"/>
          <w:sz w:val="18"/>
        </w:rPr>
      </w:pPr>
      <w:r>
        <w:rPr>
          <w:rFonts w:ascii="Arial" w:eastAsia="Arial" w:hAnsi="Arial"/>
          <w:color w:val="000000"/>
          <w:spacing w:val="3"/>
          <w:sz w:val="18"/>
        </w:rPr>
        <w:t>NOTE Also see 2.8 for general criteria.</w:t>
      </w:r>
    </w:p>
    <w:p w14:paraId="403BB719" w14:textId="77777777" w:rsidR="005559D5" w:rsidRDefault="00321B9A">
      <w:pPr>
        <w:spacing w:before="221"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2.11.1 </w:t>
      </w:r>
      <w:r>
        <w:rPr>
          <w:rFonts w:ascii="Arial" w:eastAsia="Arial" w:hAnsi="Arial"/>
          <w:color w:val="000000"/>
          <w:spacing w:val="-1"/>
          <w:sz w:val="20"/>
        </w:rPr>
        <w:t>Coat exposed machined surfaces and shaft extension with Type A, Type B, or Type D preservative.</w:t>
      </w:r>
    </w:p>
    <w:p w14:paraId="4DEBFEDE" w14:textId="77777777" w:rsidR="005559D5" w:rsidRDefault="00321B9A">
      <w:pPr>
        <w:spacing w:before="240" w:line="240" w:lineRule="exact"/>
        <w:textAlignment w:val="baseline"/>
        <w:rPr>
          <w:rFonts w:ascii="Arial" w:eastAsia="Arial" w:hAnsi="Arial"/>
          <w:b/>
          <w:color w:val="000000"/>
          <w:sz w:val="20"/>
        </w:rPr>
      </w:pPr>
      <w:r>
        <w:rPr>
          <w:rFonts w:ascii="Arial" w:eastAsia="Arial" w:hAnsi="Arial"/>
          <w:b/>
          <w:color w:val="000000"/>
          <w:sz w:val="20"/>
        </w:rPr>
        <w:t xml:space="preserve">2.11.2 </w:t>
      </w:r>
      <w:r>
        <w:rPr>
          <w:rFonts w:ascii="Arial" w:eastAsia="Arial" w:hAnsi="Arial"/>
          <w:color w:val="000000"/>
          <w:sz w:val="20"/>
        </w:rPr>
        <w:t>Fill bearing housing to bottom of shaft with the manufacturer’s recommended oil.</w:t>
      </w:r>
    </w:p>
    <w:p w14:paraId="719D5ABE" w14:textId="77777777" w:rsidR="005559D5" w:rsidRDefault="00321B9A">
      <w:pPr>
        <w:spacing w:before="250" w:line="230" w:lineRule="exact"/>
        <w:textAlignment w:val="baseline"/>
        <w:rPr>
          <w:rFonts w:ascii="Arial" w:eastAsia="Arial" w:hAnsi="Arial"/>
          <w:b/>
          <w:color w:val="000000"/>
          <w:sz w:val="20"/>
        </w:rPr>
      </w:pPr>
      <w:r>
        <w:rPr>
          <w:rFonts w:ascii="Arial" w:eastAsia="Arial" w:hAnsi="Arial"/>
          <w:b/>
          <w:color w:val="000000"/>
          <w:sz w:val="20"/>
        </w:rPr>
        <w:t>2.11.3 Rotor Turning of Fans and Blowers</w:t>
      </w:r>
    </w:p>
    <w:p w14:paraId="3CAF31E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2.11.3.1 </w:t>
      </w:r>
      <w:r>
        <w:rPr>
          <w:rFonts w:ascii="Arial" w:eastAsia="Arial" w:hAnsi="Arial"/>
          <w:color w:val="000000"/>
          <w:sz w:val="20"/>
        </w:rPr>
        <w:t xml:space="preserve">Mark shaft and rotate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weekly. Record protective activity in the inspection records. Shaft rotation </w:t>
      </w:r>
      <w:del w:id="286" w:author="terry roehm" w:date="2018-11-18T15:44:00Z">
        <w:r w:rsidRPr="0030374D" w:rsidDel="0030374D">
          <w:rPr>
            <w:rFonts w:ascii="Arial" w:eastAsia="Arial" w:hAnsi="Arial"/>
            <w:color w:val="000000"/>
            <w:sz w:val="20"/>
            <w:highlight w:val="yellow"/>
            <w:rPrChange w:id="287" w:author="terry roehm" w:date="2018-11-18T15:44:00Z">
              <w:rPr>
                <w:rFonts w:ascii="Arial" w:eastAsia="Arial" w:hAnsi="Arial"/>
                <w:color w:val="000000"/>
                <w:sz w:val="20"/>
              </w:rPr>
            </w:rPrChange>
          </w:rPr>
          <w:delText xml:space="preserve">must </w:delText>
        </w:r>
      </w:del>
      <w:ins w:id="288" w:author="terry roehm" w:date="2018-11-18T15:44:00Z">
        <w:r w:rsidR="0030374D" w:rsidRPr="0030374D">
          <w:rPr>
            <w:rFonts w:ascii="Arial" w:eastAsia="Arial" w:hAnsi="Arial"/>
            <w:color w:val="000000"/>
            <w:sz w:val="20"/>
            <w:highlight w:val="yellow"/>
            <w:rPrChange w:id="289" w:author="terry roehm" w:date="2018-11-18T15:44:00Z">
              <w:rPr>
                <w:rFonts w:ascii="Arial" w:eastAsia="Arial" w:hAnsi="Arial"/>
                <w:color w:val="000000"/>
                <w:sz w:val="20"/>
              </w:rPr>
            </w:rPrChange>
          </w:rPr>
          <w:t>is to</w:t>
        </w:r>
        <w:r w:rsidR="0030374D">
          <w:rPr>
            <w:rFonts w:ascii="Arial" w:eastAsia="Arial" w:hAnsi="Arial"/>
            <w:color w:val="000000"/>
            <w:sz w:val="20"/>
          </w:rPr>
          <w:t xml:space="preserve"> </w:t>
        </w:r>
      </w:ins>
      <w:r w:rsidRPr="0030374D">
        <w:rPr>
          <w:rFonts w:ascii="Arial" w:eastAsia="Arial" w:hAnsi="Arial"/>
          <w:color w:val="000000"/>
          <w:sz w:val="20"/>
        </w:rPr>
        <w:t>be</w:t>
      </w:r>
      <w:r>
        <w:rPr>
          <w:rFonts w:ascii="Arial" w:eastAsia="Arial" w:hAnsi="Arial"/>
          <w:color w:val="000000"/>
          <w:sz w:val="20"/>
        </w:rPr>
        <w:t xml:space="preserve"> accomplished </w:t>
      </w:r>
      <w:r w:rsidRPr="008604B7">
        <w:rPr>
          <w:rFonts w:ascii="Arial" w:eastAsia="Arial" w:hAnsi="Arial"/>
          <w:color w:val="000000"/>
          <w:sz w:val="20"/>
        </w:rPr>
        <w:t xml:space="preserve">with </w:t>
      </w:r>
      <w:r>
        <w:rPr>
          <w:rFonts w:ascii="Arial" w:eastAsia="Arial" w:hAnsi="Arial"/>
          <w:color w:val="000000"/>
          <w:sz w:val="20"/>
        </w:rPr>
        <w:t>a strap wrench or other non-marring device. Verify that radial bearings have adequate lubrication before turning shaft.</w:t>
      </w:r>
    </w:p>
    <w:p w14:paraId="2819F63C"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2.11.3.2 </w:t>
      </w:r>
      <w:r>
        <w:rPr>
          <w:rFonts w:ascii="Arial" w:eastAsia="Arial" w:hAnsi="Arial"/>
          <w:color w:val="000000"/>
          <w:sz w:val="20"/>
        </w:rPr>
        <w:t xml:space="preserve">The suggested turning of the rotor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(810°) weekly is intended to help prevent permanent rotor sag/bow. Rotors having many stages and large bearing-span/shaft-diameter ratios are more prone to rotor sag. If a rotor is stored vertically then rotor turning is not required.</w:t>
      </w:r>
    </w:p>
    <w:p w14:paraId="07081FB0"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2.11.3.3 </w:t>
      </w:r>
      <w:r>
        <w:rPr>
          <w:rFonts w:ascii="Arial" w:eastAsia="Arial" w:hAnsi="Arial"/>
          <w:color w:val="000000"/>
          <w:sz w:val="20"/>
        </w:rPr>
        <w:t>If the rotor was initially blocked for shipment, unblocking before turning and re-blocking after turning (per the manufacturers recommendation) will be required.</w:t>
      </w:r>
    </w:p>
    <w:p w14:paraId="5DB445C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2.11.3.4 </w:t>
      </w:r>
      <w:r>
        <w:rPr>
          <w:rFonts w:ascii="Arial" w:eastAsia="Arial" w:hAnsi="Arial"/>
          <w:color w:val="000000"/>
          <w:sz w:val="20"/>
        </w:rPr>
        <w:t>When applying the rotor turning requirement, if previously applied corrosion prevention is compromised, the corrosion inhibitors will need to be reapplied.</w:t>
      </w:r>
    </w:p>
    <w:p w14:paraId="67E5CEE3" w14:textId="77777777" w:rsidR="005559D5" w:rsidRDefault="005559D5">
      <w:pPr>
        <w:sectPr w:rsidR="005559D5">
          <w:pgSz w:w="12240" w:h="15840"/>
          <w:pgMar w:top="860" w:right="1150" w:bottom="744" w:left="910" w:header="720" w:footer="720" w:gutter="0"/>
          <w:cols w:space="720"/>
        </w:sectPr>
      </w:pPr>
    </w:p>
    <w:p w14:paraId="763ED45F" w14:textId="77777777" w:rsidR="005559D5" w:rsidRDefault="00321B9A">
      <w:pPr>
        <w:tabs>
          <w:tab w:val="right" w:pos="10080"/>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3</w:t>
      </w:r>
      <w:r>
        <w:rPr>
          <w:rFonts w:ascii="Arial" w:eastAsia="Arial" w:hAnsi="Arial"/>
          <w:color w:val="000000"/>
          <w:sz w:val="16"/>
        </w:rPr>
        <w:tab/>
        <w:t>3-11</w:t>
      </w:r>
    </w:p>
    <w:p w14:paraId="63662EA8" w14:textId="3BD12F1F" w:rsidR="005559D5" w:rsidRDefault="00601A15">
      <w:pPr>
        <w:spacing w:before="607" w:line="239"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850240" behindDoc="0" locked="0" layoutInCell="1" allowOverlap="1" wp14:anchorId="3D5F97A6" wp14:editId="11D1E1D4">
                <wp:simplePos x="0" y="0"/>
                <wp:positionH relativeFrom="page">
                  <wp:posOffset>731520</wp:posOffset>
                </wp:positionH>
                <wp:positionV relativeFrom="page">
                  <wp:posOffset>728345</wp:posOffset>
                </wp:positionV>
                <wp:extent cx="6464935" cy="0"/>
                <wp:effectExtent l="0" t="0" r="0" b="0"/>
                <wp:wrapNone/>
                <wp:docPr id="1206"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BF44C" id="Line 720" o:spid="_x0000_s1026" style="position:absolute;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57.35pt" to="566.6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vF77Nt8AAAAMAQAADwAAAAAAAAAAAAAAAAAKBAAAZHJzL2Rvd25y&#10;ZXYueG1sUEsFBgAAAAAEAAQA8wAAABYFAAAAAA==&#10;" strokeweight=".7pt">
                <w10:wrap anchorx="page" anchory="page"/>
              </v:line>
            </w:pict>
          </mc:Fallback>
        </mc:AlternateContent>
      </w:r>
      <w:r w:rsidR="00321B9A">
        <w:rPr>
          <w:rFonts w:ascii="Arial" w:eastAsia="Arial" w:hAnsi="Arial"/>
          <w:b/>
          <w:color w:val="000000"/>
          <w:sz w:val="20"/>
        </w:rPr>
        <w:t xml:space="preserve">2.11.3.5 </w:t>
      </w:r>
      <w:r w:rsidR="00321B9A">
        <w:rPr>
          <w:rFonts w:ascii="Arial" w:eastAsia="Arial" w:hAnsi="Arial"/>
          <w:color w:val="000000"/>
          <w:sz w:val="20"/>
        </w:rPr>
        <w:t xml:space="preserve">Prior to turning the rotor, heavy rotors </w:t>
      </w:r>
      <w:del w:id="290" w:author="terry roehm" w:date="2018-11-28T14:37:00Z">
        <w:r w:rsidR="00321B9A" w:rsidRPr="007473A5" w:rsidDel="007473A5">
          <w:rPr>
            <w:rFonts w:ascii="Arial" w:eastAsia="Arial" w:hAnsi="Arial"/>
            <w:color w:val="000000"/>
            <w:sz w:val="20"/>
            <w:highlight w:val="yellow"/>
            <w:rPrChange w:id="291" w:author="terry roehm" w:date="2018-11-28T14:37:00Z">
              <w:rPr>
                <w:rFonts w:ascii="Arial" w:eastAsia="Arial" w:hAnsi="Arial"/>
                <w:color w:val="000000"/>
                <w:sz w:val="20"/>
              </w:rPr>
            </w:rPrChange>
          </w:rPr>
          <w:delText xml:space="preserve">may </w:delText>
        </w:r>
      </w:del>
      <w:ins w:id="292" w:author="terry roehm" w:date="2018-11-28T14:37:00Z">
        <w:r w:rsidR="007473A5" w:rsidRPr="007473A5">
          <w:rPr>
            <w:rFonts w:ascii="Arial" w:eastAsia="Arial" w:hAnsi="Arial"/>
            <w:color w:val="000000"/>
            <w:sz w:val="20"/>
            <w:highlight w:val="yellow"/>
            <w:rPrChange w:id="293" w:author="terry roehm" w:date="2018-11-28T14:37:00Z">
              <w:rPr>
                <w:rFonts w:ascii="Arial" w:eastAsia="Arial" w:hAnsi="Arial"/>
                <w:color w:val="000000"/>
                <w:sz w:val="20"/>
              </w:rPr>
            </w:rPrChange>
          </w:rPr>
          <w:t>typically</w:t>
        </w:r>
        <w:r w:rsidR="007473A5">
          <w:rPr>
            <w:rFonts w:ascii="Arial" w:eastAsia="Arial" w:hAnsi="Arial"/>
            <w:color w:val="000000"/>
            <w:sz w:val="20"/>
          </w:rPr>
          <w:t xml:space="preserve"> </w:t>
        </w:r>
      </w:ins>
      <w:r w:rsidR="00321B9A">
        <w:rPr>
          <w:rFonts w:ascii="Arial" w:eastAsia="Arial" w:hAnsi="Arial"/>
          <w:color w:val="000000"/>
          <w:sz w:val="20"/>
        </w:rPr>
        <w:t>need to be lifted so as to reduce the load at the supporting journals.</w:t>
      </w:r>
    </w:p>
    <w:p w14:paraId="6218BD78"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2.11.3.6 </w:t>
      </w:r>
      <w:r>
        <w:rPr>
          <w:rFonts w:ascii="Arial" w:eastAsia="Arial" w:hAnsi="Arial"/>
          <w:color w:val="000000"/>
          <w:sz w:val="20"/>
        </w:rPr>
        <w:t xml:space="preserve">Rotor turning </w:t>
      </w:r>
      <w:del w:id="294" w:author="terry roehm" w:date="2018-11-28T14:37:00Z">
        <w:r w:rsidRPr="007473A5" w:rsidDel="007473A5">
          <w:rPr>
            <w:rFonts w:ascii="Arial" w:eastAsia="Arial" w:hAnsi="Arial"/>
            <w:color w:val="000000"/>
            <w:sz w:val="20"/>
            <w:highlight w:val="yellow"/>
            <w:rPrChange w:id="295" w:author="terry roehm" w:date="2018-11-28T14:37:00Z">
              <w:rPr>
                <w:rFonts w:ascii="Arial" w:eastAsia="Arial" w:hAnsi="Arial"/>
                <w:color w:val="000000"/>
                <w:sz w:val="20"/>
              </w:rPr>
            </w:rPrChange>
          </w:rPr>
          <w:delText xml:space="preserve">may </w:delText>
        </w:r>
      </w:del>
      <w:ins w:id="296" w:author="terry roehm" w:date="2018-11-28T14:37:00Z">
        <w:r w:rsidR="007473A5" w:rsidRPr="007473A5">
          <w:rPr>
            <w:rFonts w:ascii="Arial" w:eastAsia="Arial" w:hAnsi="Arial"/>
            <w:color w:val="000000"/>
            <w:sz w:val="20"/>
            <w:highlight w:val="yellow"/>
            <w:rPrChange w:id="297" w:author="terry roehm" w:date="2018-11-28T14:37:00Z">
              <w:rPr>
                <w:rFonts w:ascii="Arial" w:eastAsia="Arial" w:hAnsi="Arial"/>
                <w:color w:val="000000"/>
                <w:sz w:val="20"/>
              </w:rPr>
            </w:rPrChange>
          </w:rPr>
          <w:t xml:space="preserve">is typically </w:t>
        </w:r>
      </w:ins>
      <w:r w:rsidRPr="007473A5">
        <w:rPr>
          <w:rFonts w:ascii="Arial" w:eastAsia="Arial" w:hAnsi="Arial"/>
          <w:color w:val="000000"/>
          <w:sz w:val="20"/>
        </w:rPr>
        <w:t>not</w:t>
      </w:r>
      <w:r w:rsidRPr="007473A5">
        <w:rPr>
          <w:rFonts w:ascii="Arial" w:eastAsia="Arial" w:hAnsi="Arial"/>
          <w:color w:val="000000"/>
          <w:sz w:val="20"/>
          <w:highlight w:val="yellow"/>
          <w:rPrChange w:id="298" w:author="terry roehm" w:date="2018-11-28T14:37:00Z">
            <w:rPr>
              <w:rFonts w:ascii="Arial" w:eastAsia="Arial" w:hAnsi="Arial"/>
              <w:color w:val="000000"/>
              <w:sz w:val="20"/>
            </w:rPr>
          </w:rPrChange>
        </w:rPr>
        <w:t xml:space="preserve"> </w:t>
      </w:r>
      <w:del w:id="299" w:author="terry roehm" w:date="2018-11-28T14:37:00Z">
        <w:r w:rsidRPr="007473A5" w:rsidDel="007473A5">
          <w:rPr>
            <w:rFonts w:ascii="Arial" w:eastAsia="Arial" w:hAnsi="Arial"/>
            <w:color w:val="000000"/>
            <w:sz w:val="20"/>
            <w:highlight w:val="yellow"/>
            <w:rPrChange w:id="300" w:author="terry roehm" w:date="2018-11-28T14:37:00Z">
              <w:rPr>
                <w:rFonts w:ascii="Arial" w:eastAsia="Arial" w:hAnsi="Arial"/>
                <w:color w:val="000000"/>
                <w:sz w:val="20"/>
              </w:rPr>
            </w:rPrChange>
          </w:rPr>
          <w:delText>be</w:delText>
        </w:r>
        <w:r w:rsidDel="007473A5">
          <w:rPr>
            <w:rFonts w:ascii="Arial" w:eastAsia="Arial" w:hAnsi="Arial"/>
            <w:color w:val="000000"/>
            <w:sz w:val="20"/>
          </w:rPr>
          <w:delText xml:space="preserve"> </w:delText>
        </w:r>
      </w:del>
      <w:r>
        <w:rPr>
          <w:rFonts w:ascii="Arial" w:eastAsia="Arial" w:hAnsi="Arial"/>
          <w:color w:val="000000"/>
          <w:sz w:val="20"/>
        </w:rPr>
        <w:t>practical during shipment and should commence as soon as practical after delivery to intermediate and final destination sites.</w:t>
      </w:r>
    </w:p>
    <w:p w14:paraId="6A2987A6" w14:textId="77777777" w:rsidR="005559D5" w:rsidRDefault="00321B9A">
      <w:pPr>
        <w:spacing w:before="241" w:line="239" w:lineRule="exact"/>
        <w:jc w:val="both"/>
        <w:textAlignment w:val="baseline"/>
        <w:rPr>
          <w:rFonts w:ascii="Arial" w:eastAsia="Arial" w:hAnsi="Arial"/>
          <w:b/>
          <w:color w:val="000000"/>
          <w:spacing w:val="-1"/>
          <w:sz w:val="20"/>
        </w:rPr>
      </w:pPr>
      <w:r>
        <w:rPr>
          <w:rFonts w:ascii="Arial" w:eastAsia="Arial" w:hAnsi="Arial"/>
          <w:b/>
          <w:color w:val="000000"/>
          <w:spacing w:val="-1"/>
          <w:sz w:val="20"/>
        </w:rPr>
        <w:t xml:space="preserve">2.11.4 </w:t>
      </w:r>
      <w:r>
        <w:rPr>
          <w:rFonts w:ascii="Arial" w:eastAsia="Arial" w:hAnsi="Arial"/>
          <w:color w:val="000000"/>
          <w:spacing w:val="-1"/>
          <w:sz w:val="20"/>
        </w:rPr>
        <w:t>Preservatives shall be removed with solvent from all surfaces prior to installation of fans and blowers.</w:t>
      </w:r>
    </w:p>
    <w:p w14:paraId="5645CA17"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2.11.5 </w:t>
      </w:r>
      <w:r>
        <w:rPr>
          <w:rFonts w:ascii="Arial" w:eastAsia="Arial" w:hAnsi="Arial"/>
          <w:color w:val="000000"/>
          <w:sz w:val="20"/>
        </w:rPr>
        <w:t>Install weatherproof protective covers of such construction to provide a watertight seal on all openings. Plastic plugs and flange covers are not permitted.</w:t>
      </w:r>
    </w:p>
    <w:p w14:paraId="4E66A594" w14:textId="77777777" w:rsidR="005559D5" w:rsidRDefault="00321B9A">
      <w:pPr>
        <w:spacing w:before="243" w:line="252" w:lineRule="exact"/>
        <w:jc w:val="both"/>
        <w:textAlignment w:val="baseline"/>
        <w:rPr>
          <w:rFonts w:ascii="Arial" w:eastAsia="Arial" w:hAnsi="Arial"/>
          <w:b/>
          <w:color w:val="000000"/>
          <w:spacing w:val="7"/>
        </w:rPr>
      </w:pPr>
      <w:r>
        <w:rPr>
          <w:rFonts w:ascii="Arial" w:eastAsia="Arial" w:hAnsi="Arial"/>
          <w:b/>
          <w:color w:val="000000"/>
          <w:spacing w:val="7"/>
        </w:rPr>
        <w:t>2.12 Gearboxes</w:t>
      </w:r>
    </w:p>
    <w:p w14:paraId="52EAF4B5" w14:textId="77777777" w:rsidR="005559D5" w:rsidRDefault="00321B9A">
      <w:pPr>
        <w:spacing w:before="246" w:line="239" w:lineRule="exact"/>
        <w:jc w:val="both"/>
        <w:textAlignment w:val="baseline"/>
        <w:rPr>
          <w:rFonts w:ascii="Arial" w:eastAsia="Arial" w:hAnsi="Arial"/>
          <w:color w:val="000000"/>
          <w:spacing w:val="-2"/>
          <w:sz w:val="20"/>
        </w:rPr>
      </w:pPr>
      <w:r>
        <w:rPr>
          <w:rFonts w:ascii="Arial" w:eastAsia="Arial" w:hAnsi="Arial"/>
          <w:color w:val="000000"/>
          <w:spacing w:val="-2"/>
          <w:sz w:val="20"/>
        </w:rPr>
        <w:t>The following procedure shall be used for receiving and protecting gearboxes at the jobsite.</w:t>
      </w:r>
    </w:p>
    <w:p w14:paraId="1ABAAAB5" w14:textId="77777777" w:rsidR="005559D5" w:rsidRDefault="00321B9A">
      <w:pPr>
        <w:spacing w:before="254" w:line="206" w:lineRule="exact"/>
        <w:jc w:val="both"/>
        <w:textAlignment w:val="baseline"/>
        <w:rPr>
          <w:rFonts w:ascii="Arial" w:eastAsia="Arial" w:hAnsi="Arial"/>
          <w:color w:val="000000"/>
          <w:spacing w:val="3"/>
          <w:sz w:val="18"/>
        </w:rPr>
      </w:pPr>
      <w:r>
        <w:rPr>
          <w:rFonts w:ascii="Arial" w:eastAsia="Arial" w:hAnsi="Arial"/>
          <w:color w:val="000000"/>
          <w:spacing w:val="3"/>
          <w:sz w:val="18"/>
        </w:rPr>
        <w:t>NOTE Also see 2.8 for general criteria.</w:t>
      </w:r>
    </w:p>
    <w:p w14:paraId="0633AB43" w14:textId="77777777" w:rsidR="005559D5" w:rsidRDefault="00321B9A">
      <w:pPr>
        <w:spacing w:before="218" w:line="239" w:lineRule="exact"/>
        <w:jc w:val="both"/>
        <w:textAlignment w:val="baseline"/>
        <w:rPr>
          <w:rFonts w:ascii="Arial" w:eastAsia="Arial" w:hAnsi="Arial"/>
          <w:b/>
          <w:color w:val="000000"/>
          <w:sz w:val="20"/>
        </w:rPr>
      </w:pPr>
      <w:r>
        <w:rPr>
          <w:rFonts w:ascii="Arial" w:eastAsia="Arial" w:hAnsi="Arial"/>
          <w:b/>
          <w:color w:val="000000"/>
          <w:sz w:val="20"/>
        </w:rPr>
        <w:t xml:space="preserve">2.12.1 </w:t>
      </w:r>
      <w:r>
        <w:rPr>
          <w:rFonts w:ascii="Arial" w:eastAsia="Arial" w:hAnsi="Arial"/>
          <w:color w:val="000000"/>
          <w:sz w:val="20"/>
        </w:rPr>
        <w:t>Determine if gearbox oil level is correct. Add the manufacturer’s recommended oil if gear case contains less than the required amount. Check bearing housing oil level; fill as necessary.</w:t>
      </w:r>
    </w:p>
    <w:p w14:paraId="073DE416"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2.12.2 </w:t>
      </w:r>
      <w:r>
        <w:rPr>
          <w:rFonts w:ascii="Arial" w:eastAsia="Arial" w:hAnsi="Arial"/>
          <w:color w:val="000000"/>
          <w:sz w:val="20"/>
        </w:rPr>
        <w:t>Coat exposed machined surfaces and shaft extension with Type A, Type B, or Type D preservative. Type D preservative shall be removed with solvent from all surfaces prior to installation.</w:t>
      </w:r>
    </w:p>
    <w:p w14:paraId="6C63E30D" w14:textId="77777777" w:rsidR="005559D5" w:rsidRDefault="00321B9A">
      <w:pPr>
        <w:spacing w:before="255" w:line="230" w:lineRule="exact"/>
        <w:jc w:val="both"/>
        <w:textAlignment w:val="baseline"/>
        <w:rPr>
          <w:rFonts w:ascii="Arial" w:eastAsia="Arial" w:hAnsi="Arial"/>
          <w:b/>
          <w:color w:val="000000"/>
          <w:spacing w:val="1"/>
          <w:sz w:val="20"/>
        </w:rPr>
      </w:pPr>
      <w:r>
        <w:rPr>
          <w:rFonts w:ascii="Arial" w:eastAsia="Arial" w:hAnsi="Arial"/>
          <w:b/>
          <w:color w:val="000000"/>
          <w:spacing w:val="1"/>
          <w:sz w:val="20"/>
        </w:rPr>
        <w:t>2.12.3 Rotor turning of gearboxes.</w:t>
      </w:r>
    </w:p>
    <w:p w14:paraId="4F0A595D" w14:textId="77777777" w:rsidR="005559D5" w:rsidRDefault="00321B9A">
      <w:pPr>
        <w:spacing w:before="237" w:line="239" w:lineRule="exact"/>
        <w:jc w:val="both"/>
        <w:textAlignment w:val="baseline"/>
        <w:rPr>
          <w:rFonts w:ascii="Arial" w:eastAsia="Arial" w:hAnsi="Arial"/>
          <w:b/>
          <w:color w:val="000000"/>
          <w:spacing w:val="-3"/>
          <w:sz w:val="20"/>
        </w:rPr>
      </w:pPr>
      <w:r>
        <w:rPr>
          <w:rFonts w:ascii="Arial" w:eastAsia="Arial" w:hAnsi="Arial"/>
          <w:b/>
          <w:color w:val="000000"/>
          <w:spacing w:val="-3"/>
          <w:sz w:val="20"/>
        </w:rPr>
        <w:t xml:space="preserve">2.12.3.1 </w:t>
      </w:r>
      <w:r>
        <w:rPr>
          <w:rFonts w:ascii="Arial" w:eastAsia="Arial" w:hAnsi="Arial"/>
          <w:color w:val="000000"/>
          <w:spacing w:val="-3"/>
          <w:sz w:val="20"/>
        </w:rPr>
        <w:t xml:space="preserve">Mark low-speed shaft and rotate 2 </w:t>
      </w:r>
      <w:r>
        <w:rPr>
          <w:rFonts w:ascii="Arial" w:eastAsia="Arial" w:hAnsi="Arial"/>
          <w:color w:val="000000"/>
          <w:spacing w:val="-3"/>
          <w:sz w:val="20"/>
          <w:vertAlign w:val="superscript"/>
        </w:rPr>
        <w:t>1</w:t>
      </w:r>
      <w:r>
        <w:rPr>
          <w:rFonts w:ascii="Arial" w:eastAsia="Arial" w:hAnsi="Arial"/>
          <w:color w:val="000000"/>
          <w:spacing w:val="-3"/>
          <w:sz w:val="20"/>
        </w:rPr>
        <w:t>/</w:t>
      </w:r>
      <w:r>
        <w:rPr>
          <w:rFonts w:ascii="Arial" w:eastAsia="Arial" w:hAnsi="Arial"/>
          <w:color w:val="000000"/>
          <w:spacing w:val="-3"/>
          <w:sz w:val="20"/>
          <w:vertAlign w:val="subscript"/>
        </w:rPr>
        <w:t>4</w:t>
      </w:r>
      <w:r>
        <w:rPr>
          <w:rFonts w:ascii="Arial" w:eastAsia="Arial" w:hAnsi="Arial"/>
          <w:color w:val="000000"/>
          <w:spacing w:val="-3"/>
          <w:sz w:val="20"/>
        </w:rPr>
        <w:t xml:space="preserve"> revolutions weekly. Shaft rotation </w:t>
      </w:r>
      <w:del w:id="301" w:author="terry roehm" w:date="2018-11-18T15:39:00Z">
        <w:r w:rsidRPr="0030374D" w:rsidDel="0030374D">
          <w:rPr>
            <w:rFonts w:ascii="Arial" w:eastAsia="Arial" w:hAnsi="Arial"/>
            <w:color w:val="000000"/>
            <w:spacing w:val="-3"/>
            <w:sz w:val="20"/>
            <w:highlight w:val="yellow"/>
            <w:rPrChange w:id="302" w:author="terry roehm" w:date="2018-11-18T15:44:00Z">
              <w:rPr>
                <w:rFonts w:ascii="Arial" w:eastAsia="Arial" w:hAnsi="Arial"/>
                <w:color w:val="000000"/>
                <w:spacing w:val="-3"/>
                <w:sz w:val="20"/>
              </w:rPr>
            </w:rPrChange>
          </w:rPr>
          <w:delText>must</w:delText>
        </w:r>
      </w:del>
      <w:ins w:id="303" w:author="terry roehm" w:date="2018-11-18T15:43:00Z">
        <w:r w:rsidR="0030374D" w:rsidRPr="0030374D">
          <w:rPr>
            <w:rFonts w:ascii="Arial" w:eastAsia="Arial" w:hAnsi="Arial"/>
            <w:color w:val="000000"/>
            <w:spacing w:val="-3"/>
            <w:sz w:val="20"/>
            <w:highlight w:val="yellow"/>
          </w:rPr>
          <w:t>is to</w:t>
        </w:r>
      </w:ins>
      <w:r w:rsidRPr="0030374D">
        <w:rPr>
          <w:rFonts w:ascii="Arial" w:eastAsia="Arial" w:hAnsi="Arial"/>
          <w:color w:val="000000"/>
          <w:spacing w:val="-3"/>
          <w:sz w:val="20"/>
        </w:rPr>
        <w:t xml:space="preserve"> be</w:t>
      </w:r>
      <w:r>
        <w:rPr>
          <w:rFonts w:ascii="Arial" w:eastAsia="Arial" w:hAnsi="Arial"/>
          <w:color w:val="000000"/>
          <w:spacing w:val="-3"/>
          <w:sz w:val="20"/>
        </w:rPr>
        <w:t xml:space="preserve"> accomplished </w:t>
      </w:r>
      <w:r w:rsidRPr="008604B7">
        <w:rPr>
          <w:rFonts w:ascii="Arial" w:eastAsia="Arial" w:hAnsi="Arial"/>
          <w:color w:val="000000"/>
          <w:spacing w:val="-3"/>
          <w:sz w:val="20"/>
        </w:rPr>
        <w:t xml:space="preserve">with </w:t>
      </w:r>
      <w:r>
        <w:rPr>
          <w:rFonts w:ascii="Arial" w:eastAsia="Arial" w:hAnsi="Arial"/>
          <w:color w:val="000000"/>
          <w:spacing w:val="-3"/>
          <w:sz w:val="20"/>
        </w:rPr>
        <w:t>a strap wrench or other non-marring device. Verify that radial bearings have adequate lubrication before turning shaft.</w:t>
      </w:r>
    </w:p>
    <w:p w14:paraId="5B133780" w14:textId="77777777" w:rsidR="005559D5" w:rsidRDefault="00321B9A">
      <w:pPr>
        <w:spacing w:before="243" w:line="239" w:lineRule="exact"/>
        <w:jc w:val="both"/>
        <w:textAlignment w:val="baseline"/>
        <w:rPr>
          <w:rFonts w:ascii="Arial" w:eastAsia="Arial" w:hAnsi="Arial"/>
          <w:b/>
          <w:color w:val="000000"/>
          <w:sz w:val="20"/>
        </w:rPr>
      </w:pPr>
      <w:r>
        <w:rPr>
          <w:rFonts w:ascii="Arial" w:eastAsia="Arial" w:hAnsi="Arial"/>
          <w:b/>
          <w:color w:val="000000"/>
          <w:sz w:val="20"/>
        </w:rPr>
        <w:t xml:space="preserve">2.12.3.2 </w:t>
      </w:r>
      <w:r>
        <w:rPr>
          <w:rFonts w:ascii="Arial" w:eastAsia="Arial" w:hAnsi="Arial"/>
          <w:color w:val="000000"/>
          <w:sz w:val="20"/>
        </w:rPr>
        <w:t xml:space="preserve">The suggested turning of the rotor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(810°) weekly is intended to help prevent permanent rotor sag/bow. Rotors having many stages and large bearing-span/shaft-diameter ratios are more prone to rotor sag. If a rotor is stored vertically then rotor turning is not required.</w:t>
      </w:r>
    </w:p>
    <w:p w14:paraId="0B4506DD" w14:textId="77777777" w:rsidR="005559D5" w:rsidRDefault="00321B9A">
      <w:pPr>
        <w:spacing w:before="247" w:line="239" w:lineRule="exact"/>
        <w:jc w:val="both"/>
        <w:textAlignment w:val="baseline"/>
        <w:rPr>
          <w:rFonts w:ascii="Arial" w:eastAsia="Arial" w:hAnsi="Arial"/>
          <w:b/>
          <w:color w:val="000000"/>
          <w:sz w:val="20"/>
        </w:rPr>
      </w:pPr>
      <w:r>
        <w:rPr>
          <w:rFonts w:ascii="Arial" w:eastAsia="Arial" w:hAnsi="Arial"/>
          <w:b/>
          <w:color w:val="000000"/>
          <w:sz w:val="20"/>
        </w:rPr>
        <w:t xml:space="preserve">2.12.3.3 </w:t>
      </w:r>
      <w:r>
        <w:rPr>
          <w:rFonts w:ascii="Arial" w:eastAsia="Arial" w:hAnsi="Arial"/>
          <w:color w:val="000000"/>
          <w:sz w:val="20"/>
        </w:rPr>
        <w:t>If the rotor was initially blocked for shipment, unblocking before turning and re-blocking (per the manufacturers recommendation) after turning, will be required.</w:t>
      </w:r>
    </w:p>
    <w:p w14:paraId="72250C32"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2.12.3.4 </w:t>
      </w:r>
      <w:r>
        <w:rPr>
          <w:rFonts w:ascii="Arial" w:eastAsia="Arial" w:hAnsi="Arial"/>
          <w:color w:val="000000"/>
          <w:sz w:val="20"/>
        </w:rPr>
        <w:t>When applying the rotor turning requirement, if previously applied corrosion prevention is compromised, the corrosion inhibitors will need to be reapplied.</w:t>
      </w:r>
    </w:p>
    <w:p w14:paraId="1251D80C"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2.12.3.5 </w:t>
      </w:r>
      <w:r>
        <w:rPr>
          <w:rFonts w:ascii="Arial" w:eastAsia="Arial" w:hAnsi="Arial"/>
          <w:color w:val="000000"/>
          <w:sz w:val="20"/>
        </w:rPr>
        <w:t xml:space="preserve">Prior to turning the rotor, heavy rotors </w:t>
      </w:r>
      <w:del w:id="304" w:author="terry roehm" w:date="2018-11-28T14:37:00Z">
        <w:r w:rsidRPr="00C955F5" w:rsidDel="00C955F5">
          <w:rPr>
            <w:rFonts w:ascii="Arial" w:eastAsia="Arial" w:hAnsi="Arial"/>
            <w:color w:val="000000"/>
            <w:sz w:val="20"/>
            <w:highlight w:val="yellow"/>
            <w:rPrChange w:id="305" w:author="terry roehm" w:date="2018-11-28T14:37:00Z">
              <w:rPr>
                <w:rFonts w:ascii="Arial" w:eastAsia="Arial" w:hAnsi="Arial"/>
                <w:color w:val="000000"/>
                <w:sz w:val="20"/>
              </w:rPr>
            </w:rPrChange>
          </w:rPr>
          <w:delText xml:space="preserve">may </w:delText>
        </w:r>
      </w:del>
      <w:ins w:id="306" w:author="terry roehm" w:date="2018-11-28T14:37:00Z">
        <w:r w:rsidR="00C955F5" w:rsidRPr="00C955F5">
          <w:rPr>
            <w:rFonts w:ascii="Arial" w:eastAsia="Arial" w:hAnsi="Arial"/>
            <w:color w:val="000000"/>
            <w:sz w:val="20"/>
            <w:highlight w:val="yellow"/>
            <w:rPrChange w:id="307" w:author="terry roehm" w:date="2018-11-28T14:37:00Z">
              <w:rPr>
                <w:rFonts w:ascii="Arial" w:eastAsia="Arial" w:hAnsi="Arial"/>
                <w:color w:val="000000"/>
                <w:sz w:val="20"/>
              </w:rPr>
            </w:rPrChange>
          </w:rPr>
          <w:t>typically</w:t>
        </w:r>
        <w:r w:rsidR="00C955F5">
          <w:rPr>
            <w:rFonts w:ascii="Arial" w:eastAsia="Arial" w:hAnsi="Arial"/>
            <w:color w:val="000000"/>
            <w:sz w:val="20"/>
          </w:rPr>
          <w:t xml:space="preserve"> </w:t>
        </w:r>
      </w:ins>
      <w:r>
        <w:rPr>
          <w:rFonts w:ascii="Arial" w:eastAsia="Arial" w:hAnsi="Arial"/>
          <w:color w:val="000000"/>
          <w:sz w:val="20"/>
        </w:rPr>
        <w:t>need to be lifted so as to reduce the load at the supporting journals.</w:t>
      </w:r>
    </w:p>
    <w:p w14:paraId="68D9FDD4"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2.12.3.6 </w:t>
      </w:r>
      <w:r>
        <w:rPr>
          <w:rFonts w:ascii="Arial" w:eastAsia="Arial" w:hAnsi="Arial"/>
          <w:color w:val="000000"/>
          <w:sz w:val="20"/>
        </w:rPr>
        <w:t xml:space="preserve">Rotor turning </w:t>
      </w:r>
      <w:del w:id="308" w:author="terry roehm" w:date="2018-11-28T14:38:00Z">
        <w:r w:rsidRPr="00C955F5" w:rsidDel="00C955F5">
          <w:rPr>
            <w:rFonts w:ascii="Arial" w:eastAsia="Arial" w:hAnsi="Arial"/>
            <w:color w:val="000000"/>
            <w:sz w:val="20"/>
            <w:highlight w:val="yellow"/>
            <w:rPrChange w:id="309" w:author="terry roehm" w:date="2018-11-28T14:38:00Z">
              <w:rPr>
                <w:rFonts w:ascii="Arial" w:eastAsia="Arial" w:hAnsi="Arial"/>
                <w:color w:val="000000"/>
                <w:sz w:val="20"/>
              </w:rPr>
            </w:rPrChange>
          </w:rPr>
          <w:delText xml:space="preserve">may </w:delText>
        </w:r>
      </w:del>
      <w:ins w:id="310" w:author="terry roehm" w:date="2018-11-28T14:38:00Z">
        <w:r w:rsidR="00C955F5" w:rsidRPr="00C955F5">
          <w:rPr>
            <w:rFonts w:ascii="Arial" w:eastAsia="Arial" w:hAnsi="Arial"/>
            <w:color w:val="000000"/>
            <w:sz w:val="20"/>
            <w:highlight w:val="yellow"/>
            <w:rPrChange w:id="311" w:author="terry roehm" w:date="2018-11-28T14:38:00Z">
              <w:rPr>
                <w:rFonts w:ascii="Arial" w:eastAsia="Arial" w:hAnsi="Arial"/>
                <w:color w:val="000000"/>
                <w:sz w:val="20"/>
              </w:rPr>
            </w:rPrChange>
          </w:rPr>
          <w:t>typically is</w:t>
        </w:r>
        <w:r w:rsidR="00C955F5">
          <w:rPr>
            <w:rFonts w:ascii="Arial" w:eastAsia="Arial" w:hAnsi="Arial"/>
            <w:color w:val="000000"/>
            <w:sz w:val="20"/>
          </w:rPr>
          <w:t xml:space="preserve"> </w:t>
        </w:r>
      </w:ins>
      <w:r>
        <w:rPr>
          <w:rFonts w:ascii="Arial" w:eastAsia="Arial" w:hAnsi="Arial"/>
          <w:color w:val="000000"/>
          <w:sz w:val="20"/>
        </w:rPr>
        <w:t xml:space="preserve">not </w:t>
      </w:r>
      <w:del w:id="312" w:author="terry roehm" w:date="2018-11-28T14:38:00Z">
        <w:r w:rsidRPr="00C955F5" w:rsidDel="00C955F5">
          <w:rPr>
            <w:rFonts w:ascii="Arial" w:eastAsia="Arial" w:hAnsi="Arial"/>
            <w:color w:val="000000"/>
            <w:sz w:val="20"/>
            <w:highlight w:val="yellow"/>
            <w:rPrChange w:id="313" w:author="terry roehm" w:date="2018-11-28T14:38:00Z">
              <w:rPr>
                <w:rFonts w:ascii="Arial" w:eastAsia="Arial" w:hAnsi="Arial"/>
                <w:color w:val="000000"/>
                <w:sz w:val="20"/>
              </w:rPr>
            </w:rPrChange>
          </w:rPr>
          <w:delText>be</w:delText>
        </w:r>
        <w:r w:rsidDel="00C955F5">
          <w:rPr>
            <w:rFonts w:ascii="Arial" w:eastAsia="Arial" w:hAnsi="Arial"/>
            <w:color w:val="000000"/>
            <w:sz w:val="20"/>
          </w:rPr>
          <w:delText xml:space="preserve"> </w:delText>
        </w:r>
      </w:del>
      <w:r>
        <w:rPr>
          <w:rFonts w:ascii="Arial" w:eastAsia="Arial" w:hAnsi="Arial"/>
          <w:color w:val="000000"/>
          <w:sz w:val="20"/>
        </w:rPr>
        <w:t>practical during shipment and should commence as soon as practical after delivery to intermediate and final destination sites.</w:t>
      </w:r>
    </w:p>
    <w:p w14:paraId="0DEB9412"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2.12.4 </w:t>
      </w:r>
      <w:r>
        <w:rPr>
          <w:rFonts w:ascii="Arial" w:eastAsia="Arial" w:hAnsi="Arial"/>
          <w:color w:val="000000"/>
          <w:sz w:val="20"/>
        </w:rPr>
        <w:t>Purge gear case with nitrogen if required by the manufacturer’s instructions or if deemed prudent by the user for the climatic conditions at the site. Purge per 2.3.15.</w:t>
      </w:r>
    </w:p>
    <w:p w14:paraId="219C3927" w14:textId="77777777" w:rsidR="005559D5" w:rsidRDefault="00321B9A">
      <w:pPr>
        <w:spacing w:line="490" w:lineRule="exact"/>
        <w:ind w:right="4968"/>
        <w:jc w:val="both"/>
        <w:textAlignment w:val="baseline"/>
        <w:rPr>
          <w:rFonts w:ascii="Arial" w:eastAsia="Arial" w:hAnsi="Arial"/>
          <w:b/>
          <w:color w:val="000000"/>
          <w:sz w:val="20"/>
        </w:rPr>
      </w:pPr>
      <w:r>
        <w:rPr>
          <w:rFonts w:ascii="Arial" w:eastAsia="Arial" w:hAnsi="Arial"/>
          <w:b/>
          <w:color w:val="000000"/>
          <w:sz w:val="20"/>
        </w:rPr>
        <w:t xml:space="preserve">2.12.5 </w:t>
      </w:r>
      <w:r>
        <w:rPr>
          <w:rFonts w:ascii="Arial" w:eastAsia="Arial" w:hAnsi="Arial"/>
          <w:color w:val="000000"/>
          <w:sz w:val="20"/>
        </w:rPr>
        <w:t xml:space="preserve">Record protective activity in the inspection records. </w:t>
      </w:r>
      <w:r>
        <w:rPr>
          <w:rFonts w:ascii="Arial" w:eastAsia="Arial" w:hAnsi="Arial"/>
          <w:b/>
          <w:color w:val="000000"/>
        </w:rPr>
        <w:t>2.13 Pumps—General</w:t>
      </w:r>
    </w:p>
    <w:p w14:paraId="01495301" w14:textId="77777777" w:rsidR="005559D5" w:rsidRDefault="00321B9A">
      <w:pPr>
        <w:spacing w:before="241" w:line="239" w:lineRule="exact"/>
        <w:jc w:val="both"/>
        <w:textAlignment w:val="baseline"/>
        <w:rPr>
          <w:rFonts w:ascii="Arial" w:eastAsia="Arial" w:hAnsi="Arial"/>
          <w:color w:val="000000"/>
          <w:sz w:val="20"/>
        </w:rPr>
      </w:pPr>
      <w:r>
        <w:rPr>
          <w:rFonts w:ascii="Arial" w:eastAsia="Arial" w:hAnsi="Arial"/>
          <w:color w:val="000000"/>
          <w:sz w:val="20"/>
        </w:rPr>
        <w:t>The following procedure shall be used for receiving and protecting pumps during the storage and installation period at the jobsite.</w:t>
      </w:r>
    </w:p>
    <w:p w14:paraId="75020BED" w14:textId="77777777" w:rsidR="005559D5" w:rsidRDefault="005559D5">
      <w:pPr>
        <w:sectPr w:rsidR="005559D5">
          <w:pgSz w:w="12240" w:h="15840"/>
          <w:pgMar w:top="840" w:right="908" w:bottom="964" w:left="1152" w:header="720" w:footer="720" w:gutter="0"/>
          <w:cols w:space="720"/>
        </w:sectPr>
      </w:pPr>
    </w:p>
    <w:p w14:paraId="6A9076A3" w14:textId="77777777" w:rsidR="005559D5" w:rsidRDefault="00321B9A">
      <w:pPr>
        <w:tabs>
          <w:tab w:val="left" w:pos="3888"/>
        </w:tabs>
        <w:spacing w:before="4" w:after="90"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3-12</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4324340A" w14:textId="323ACE19" w:rsidR="005559D5" w:rsidRDefault="00601A15">
      <w:pPr>
        <w:spacing w:before="620" w:line="205" w:lineRule="exact"/>
        <w:textAlignment w:val="baseline"/>
        <w:rPr>
          <w:rFonts w:ascii="Arial" w:eastAsia="Arial" w:hAnsi="Arial"/>
          <w:color w:val="000000"/>
          <w:spacing w:val="3"/>
          <w:sz w:val="18"/>
        </w:rPr>
      </w:pPr>
      <w:r>
        <w:rPr>
          <w:noProof/>
        </w:rPr>
        <mc:AlternateContent>
          <mc:Choice Requires="wps">
            <w:drawing>
              <wp:anchor distT="0" distB="0" distL="114300" distR="114300" simplePos="0" relativeHeight="251851264" behindDoc="0" locked="0" layoutInCell="1" allowOverlap="1" wp14:anchorId="1749A242" wp14:editId="621A9E61">
                <wp:simplePos x="0" y="0"/>
                <wp:positionH relativeFrom="page">
                  <wp:posOffset>579120</wp:posOffset>
                </wp:positionH>
                <wp:positionV relativeFrom="page">
                  <wp:posOffset>728345</wp:posOffset>
                </wp:positionV>
                <wp:extent cx="6464935" cy="0"/>
                <wp:effectExtent l="0" t="0" r="0" b="0"/>
                <wp:wrapNone/>
                <wp:docPr id="1205"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0BF80" id="Line 719" o:spid="_x0000_s1026" style="position:absolute;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pt,57.35pt" to="554.6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" strokeweight=".7pt">
                <w10:wrap anchorx="page" anchory="page"/>
              </v:line>
            </w:pict>
          </mc:Fallback>
        </mc:AlternateContent>
      </w:r>
      <w:r w:rsidR="00321B9A">
        <w:rPr>
          <w:rFonts w:ascii="Arial" w:eastAsia="Arial" w:hAnsi="Arial"/>
          <w:color w:val="000000"/>
          <w:spacing w:val="3"/>
          <w:sz w:val="18"/>
        </w:rPr>
        <w:t>NOTE Also see 2.8 for general criteria.</w:t>
      </w:r>
    </w:p>
    <w:p w14:paraId="5EED41E4" w14:textId="77777777" w:rsidR="005559D5" w:rsidRDefault="00321B9A">
      <w:pPr>
        <w:spacing w:before="218" w:line="239" w:lineRule="exact"/>
        <w:jc w:val="both"/>
        <w:textAlignment w:val="baseline"/>
        <w:rPr>
          <w:rFonts w:ascii="Arial" w:eastAsia="Arial" w:hAnsi="Arial"/>
          <w:b/>
          <w:color w:val="000000"/>
          <w:sz w:val="20"/>
        </w:rPr>
      </w:pPr>
      <w:r>
        <w:rPr>
          <w:rFonts w:ascii="Arial" w:eastAsia="Arial" w:hAnsi="Arial"/>
          <w:b/>
          <w:color w:val="000000"/>
          <w:sz w:val="20"/>
        </w:rPr>
        <w:t xml:space="preserve">2.13.1 </w:t>
      </w:r>
      <w:r>
        <w:rPr>
          <w:rFonts w:ascii="Arial" w:eastAsia="Arial" w:hAnsi="Arial"/>
          <w:color w:val="000000"/>
          <w:sz w:val="20"/>
        </w:rPr>
        <w:t>Coat coupling parts, except elastomeric parts and flexible stainless steel discs, with Type A, Type B, or Type D preservative.</w:t>
      </w:r>
    </w:p>
    <w:p w14:paraId="4F05B500"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2.13.2 </w:t>
      </w:r>
      <w:r>
        <w:rPr>
          <w:rFonts w:ascii="Arial" w:eastAsia="Arial" w:hAnsi="Arial"/>
          <w:color w:val="000000"/>
          <w:sz w:val="20"/>
        </w:rPr>
        <w:t>Shipping covers shall be removed, flange gasket surfaces inspected, and internals checked for cleanliness. Coat flange surfaces with Type A, Type B, or Type D preservative.</w:t>
      </w:r>
    </w:p>
    <w:p w14:paraId="28FD8D6E"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2.13.3 </w:t>
      </w:r>
      <w:r>
        <w:rPr>
          <w:rFonts w:ascii="Arial" w:eastAsia="Arial" w:hAnsi="Arial"/>
          <w:color w:val="000000"/>
          <w:sz w:val="20"/>
        </w:rPr>
        <w:t>Tag all loosely shipped items (such as couplings, oilers, and seal system components, if loose) with the pump identification number and store in a covered area.</w:t>
      </w:r>
    </w:p>
    <w:p w14:paraId="222772EE" w14:textId="77777777" w:rsidR="005559D5" w:rsidRDefault="00321B9A">
      <w:pPr>
        <w:spacing w:before="249" w:line="252" w:lineRule="exact"/>
        <w:textAlignment w:val="baseline"/>
        <w:rPr>
          <w:rFonts w:ascii="Arial" w:eastAsia="Arial" w:hAnsi="Arial"/>
          <w:b/>
          <w:color w:val="000000"/>
          <w:spacing w:val="4"/>
        </w:rPr>
      </w:pPr>
      <w:r>
        <w:rPr>
          <w:rFonts w:ascii="Arial" w:eastAsia="Arial" w:hAnsi="Arial"/>
          <w:b/>
          <w:color w:val="000000"/>
          <w:spacing w:val="4"/>
        </w:rPr>
        <w:t>2.14 Centrifugal Pumps</w:t>
      </w:r>
    </w:p>
    <w:p w14:paraId="5E70D041" w14:textId="77777777" w:rsidR="005559D5" w:rsidRDefault="00321B9A">
      <w:pPr>
        <w:spacing w:before="240" w:line="239" w:lineRule="exact"/>
        <w:jc w:val="both"/>
        <w:textAlignment w:val="baseline"/>
        <w:rPr>
          <w:rFonts w:ascii="Arial" w:eastAsia="Arial" w:hAnsi="Arial"/>
          <w:b/>
          <w:color w:val="000000"/>
          <w:sz w:val="20"/>
        </w:rPr>
      </w:pPr>
      <w:r>
        <w:rPr>
          <w:rFonts w:ascii="Arial" w:eastAsia="Arial" w:hAnsi="Arial"/>
          <w:b/>
          <w:color w:val="000000"/>
          <w:sz w:val="20"/>
        </w:rPr>
        <w:t xml:space="preserve">2.14.1 </w:t>
      </w:r>
      <w:r>
        <w:rPr>
          <w:rFonts w:ascii="Arial" w:eastAsia="Arial" w:hAnsi="Arial"/>
          <w:color w:val="000000"/>
          <w:sz w:val="20"/>
        </w:rPr>
        <w:t>Install weatherproof protective covers of such construction to provide a watertight seal on all openings. Plastic plugs and flange covers are not permitted.</w:t>
      </w:r>
    </w:p>
    <w:p w14:paraId="28F22582" w14:textId="77777777" w:rsidR="005559D5" w:rsidRDefault="00321B9A">
      <w:pPr>
        <w:spacing w:before="244" w:line="239" w:lineRule="exact"/>
        <w:jc w:val="both"/>
        <w:textAlignment w:val="baseline"/>
        <w:rPr>
          <w:rFonts w:ascii="Arial" w:eastAsia="Arial" w:hAnsi="Arial"/>
          <w:b/>
          <w:color w:val="000000"/>
          <w:sz w:val="20"/>
        </w:rPr>
      </w:pPr>
      <w:r>
        <w:rPr>
          <w:rFonts w:ascii="Arial" w:eastAsia="Arial" w:hAnsi="Arial"/>
          <w:b/>
          <w:color w:val="000000"/>
          <w:sz w:val="20"/>
        </w:rPr>
        <w:t xml:space="preserve">2.14.2 </w:t>
      </w:r>
      <w:r>
        <w:rPr>
          <w:rFonts w:ascii="Arial" w:eastAsia="Arial" w:hAnsi="Arial"/>
          <w:color w:val="000000"/>
          <w:sz w:val="20"/>
        </w:rPr>
        <w:t>Fill bearing housings to the bottom of shaft with the manufacturer’s recommended oil for pumps with oil lubricated bearings. Put oil mist on the bearing housings of pumps that are oil mist lubricated (if possible at this time or as soon as possible). An external note should be clearly visible that the oil housings are full of oil. Fill all barrier fluid piping and components with the manufacturer’s recommended fluid.</w:t>
      </w:r>
    </w:p>
    <w:p w14:paraId="6C95A22C"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2.14.3 </w:t>
      </w:r>
      <w:r>
        <w:rPr>
          <w:rFonts w:ascii="Arial" w:eastAsia="Arial" w:hAnsi="Arial"/>
          <w:color w:val="000000"/>
          <w:sz w:val="20"/>
        </w:rPr>
        <w:t>For cast iron, carbon steel, and low alloy pumps, fill the pump casing with Type C preservative and rotate to coat the internals.</w:t>
      </w:r>
    </w:p>
    <w:p w14:paraId="437B69CB" w14:textId="77777777" w:rsidR="005559D5" w:rsidRDefault="00321B9A">
      <w:pPr>
        <w:spacing w:before="256" w:line="230" w:lineRule="exact"/>
        <w:textAlignment w:val="baseline"/>
        <w:rPr>
          <w:rFonts w:ascii="Arial" w:eastAsia="Arial" w:hAnsi="Arial"/>
          <w:b/>
          <w:color w:val="000000"/>
          <w:sz w:val="20"/>
        </w:rPr>
      </w:pPr>
      <w:r>
        <w:rPr>
          <w:rFonts w:ascii="Arial" w:eastAsia="Arial" w:hAnsi="Arial"/>
          <w:b/>
          <w:color w:val="000000"/>
          <w:sz w:val="20"/>
        </w:rPr>
        <w:t>2.14.4 Rotor Turning of Centrifugal Pumps</w:t>
      </w:r>
    </w:p>
    <w:p w14:paraId="70967BAB" w14:textId="77777777" w:rsidR="005559D5" w:rsidRDefault="00321B9A">
      <w:pPr>
        <w:spacing w:before="237" w:line="239" w:lineRule="exact"/>
        <w:jc w:val="both"/>
        <w:textAlignment w:val="baseline"/>
        <w:rPr>
          <w:rFonts w:ascii="Arial" w:eastAsia="Arial" w:hAnsi="Arial"/>
          <w:b/>
          <w:color w:val="000000"/>
          <w:sz w:val="20"/>
        </w:rPr>
      </w:pPr>
      <w:r>
        <w:rPr>
          <w:rFonts w:ascii="Arial" w:eastAsia="Arial" w:hAnsi="Arial"/>
          <w:b/>
          <w:color w:val="000000"/>
          <w:sz w:val="20"/>
        </w:rPr>
        <w:t xml:space="preserve">2.14.4.1 </w:t>
      </w:r>
      <w:r>
        <w:rPr>
          <w:rFonts w:ascii="Arial" w:eastAsia="Arial" w:hAnsi="Arial"/>
          <w:color w:val="000000"/>
          <w:sz w:val="20"/>
        </w:rPr>
        <w:t xml:space="preserve">Mark shaft and rotate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weekly in the correct direction of rotation. Record protective activity in the inspection records. Shaft rotation </w:t>
      </w:r>
      <w:del w:id="314" w:author="terry roehm" w:date="2018-11-18T15:43:00Z">
        <w:r w:rsidRPr="0030374D" w:rsidDel="0030374D">
          <w:rPr>
            <w:rFonts w:ascii="Arial" w:eastAsia="Arial" w:hAnsi="Arial"/>
            <w:color w:val="000000"/>
            <w:sz w:val="20"/>
            <w:highlight w:val="yellow"/>
            <w:rPrChange w:id="315" w:author="terry roehm" w:date="2018-11-18T15:43:00Z">
              <w:rPr>
                <w:rFonts w:ascii="Arial" w:eastAsia="Arial" w:hAnsi="Arial"/>
                <w:color w:val="000000"/>
                <w:sz w:val="20"/>
              </w:rPr>
            </w:rPrChange>
          </w:rPr>
          <w:delText>must</w:delText>
        </w:r>
      </w:del>
      <w:ins w:id="316" w:author="terry roehm" w:date="2018-11-18T20:20:00Z">
        <w:r w:rsidR="008604B7">
          <w:rPr>
            <w:rFonts w:ascii="Arial" w:eastAsia="Arial" w:hAnsi="Arial"/>
            <w:color w:val="000000"/>
            <w:sz w:val="20"/>
            <w:highlight w:val="yellow"/>
          </w:rPr>
          <w:t>i</w:t>
        </w:r>
      </w:ins>
      <w:ins w:id="317" w:author="terry roehm" w:date="2018-11-18T15:43:00Z">
        <w:r w:rsidR="0030374D" w:rsidRPr="0030374D">
          <w:rPr>
            <w:rFonts w:ascii="Arial" w:eastAsia="Arial" w:hAnsi="Arial"/>
            <w:color w:val="000000"/>
            <w:sz w:val="20"/>
            <w:highlight w:val="yellow"/>
            <w:rPrChange w:id="318" w:author="terry roehm" w:date="2018-11-18T15:43:00Z">
              <w:rPr>
                <w:rFonts w:ascii="Arial" w:eastAsia="Arial" w:hAnsi="Arial"/>
                <w:color w:val="000000"/>
                <w:sz w:val="20"/>
              </w:rPr>
            </w:rPrChange>
          </w:rPr>
          <w:t>s to</w:t>
        </w:r>
      </w:ins>
      <w:r w:rsidRPr="0030374D">
        <w:rPr>
          <w:rFonts w:ascii="Arial" w:eastAsia="Arial" w:hAnsi="Arial"/>
          <w:color w:val="000000"/>
          <w:sz w:val="20"/>
        </w:rPr>
        <w:t xml:space="preserve"> be</w:t>
      </w:r>
      <w:r>
        <w:rPr>
          <w:rFonts w:ascii="Arial" w:eastAsia="Arial" w:hAnsi="Arial"/>
          <w:color w:val="000000"/>
          <w:sz w:val="20"/>
        </w:rPr>
        <w:t xml:space="preserve"> accomplished </w:t>
      </w:r>
      <w:r w:rsidRPr="008604B7">
        <w:rPr>
          <w:rFonts w:ascii="Arial" w:eastAsia="Arial" w:hAnsi="Arial"/>
          <w:color w:val="000000"/>
          <w:sz w:val="20"/>
        </w:rPr>
        <w:t xml:space="preserve">with </w:t>
      </w:r>
      <w:r>
        <w:rPr>
          <w:rFonts w:ascii="Arial" w:eastAsia="Arial" w:hAnsi="Arial"/>
          <w:color w:val="000000"/>
          <w:sz w:val="20"/>
        </w:rPr>
        <w:t>a strap wrench or other non-marring device. Verify that the radial bearings have adequate lubrication before rotating the shaft</w:t>
      </w:r>
    </w:p>
    <w:p w14:paraId="581330AD" w14:textId="77777777" w:rsidR="005559D5" w:rsidRDefault="00321B9A">
      <w:pPr>
        <w:spacing w:before="243" w:line="239" w:lineRule="exact"/>
        <w:jc w:val="both"/>
        <w:textAlignment w:val="baseline"/>
        <w:rPr>
          <w:rFonts w:ascii="Arial" w:eastAsia="Arial" w:hAnsi="Arial"/>
          <w:b/>
          <w:color w:val="000000"/>
          <w:sz w:val="20"/>
        </w:rPr>
      </w:pPr>
      <w:r>
        <w:rPr>
          <w:rFonts w:ascii="Arial" w:eastAsia="Arial" w:hAnsi="Arial"/>
          <w:b/>
          <w:color w:val="000000"/>
          <w:sz w:val="20"/>
        </w:rPr>
        <w:t xml:space="preserve">2.14.4.2 </w:t>
      </w:r>
      <w:r>
        <w:rPr>
          <w:rFonts w:ascii="Arial" w:eastAsia="Arial" w:hAnsi="Arial"/>
          <w:color w:val="000000"/>
          <w:sz w:val="20"/>
        </w:rPr>
        <w:t xml:space="preserve">The suggested turning of the rotor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(810°) weekly is intended to help prevent permanent rotor sag/bow. Rotors having many stages and large bearing-span/shaft-diameter ratios are more prone to rotor sag. If a rotor is stored vertically then rotor turning is not required.</w:t>
      </w:r>
    </w:p>
    <w:p w14:paraId="733F49DE" w14:textId="77777777" w:rsidR="005559D5" w:rsidRDefault="00321B9A">
      <w:pPr>
        <w:spacing w:before="247" w:line="239" w:lineRule="exact"/>
        <w:jc w:val="both"/>
        <w:textAlignment w:val="baseline"/>
        <w:rPr>
          <w:rFonts w:ascii="Arial" w:eastAsia="Arial" w:hAnsi="Arial"/>
          <w:b/>
          <w:color w:val="000000"/>
          <w:sz w:val="20"/>
        </w:rPr>
      </w:pPr>
      <w:r>
        <w:rPr>
          <w:rFonts w:ascii="Arial" w:eastAsia="Arial" w:hAnsi="Arial"/>
          <w:b/>
          <w:color w:val="000000"/>
          <w:sz w:val="20"/>
        </w:rPr>
        <w:t xml:space="preserve">2.14.4.3 </w:t>
      </w:r>
      <w:r>
        <w:rPr>
          <w:rFonts w:ascii="Arial" w:eastAsia="Arial" w:hAnsi="Arial"/>
          <w:color w:val="000000"/>
          <w:sz w:val="20"/>
        </w:rPr>
        <w:t>If the rotor was initially blocked for shipment, unblocking before turning and re-blocking (per the manufacturers recommendation) after turning, will be required.</w:t>
      </w:r>
    </w:p>
    <w:p w14:paraId="5E01AE80"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2.14.4.4 </w:t>
      </w:r>
      <w:r>
        <w:rPr>
          <w:rFonts w:ascii="Arial" w:eastAsia="Arial" w:hAnsi="Arial"/>
          <w:color w:val="000000"/>
          <w:sz w:val="20"/>
        </w:rPr>
        <w:t>When applying the rotor turning requirement, if previously applied corrosion prevention is compromised, the corrosion inhibitor will need to be reapplied.</w:t>
      </w:r>
    </w:p>
    <w:p w14:paraId="0190513A"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2.14.4.5 </w:t>
      </w:r>
      <w:r>
        <w:rPr>
          <w:rFonts w:ascii="Arial" w:eastAsia="Arial" w:hAnsi="Arial"/>
          <w:color w:val="000000"/>
          <w:sz w:val="20"/>
        </w:rPr>
        <w:t xml:space="preserve">Prior to turning the rotor, heavy rotors </w:t>
      </w:r>
      <w:del w:id="319" w:author="terry roehm" w:date="2018-11-28T14:38:00Z">
        <w:r w:rsidRPr="00C955F5" w:rsidDel="00C955F5">
          <w:rPr>
            <w:rFonts w:ascii="Arial" w:eastAsia="Arial" w:hAnsi="Arial"/>
            <w:color w:val="000000"/>
            <w:sz w:val="20"/>
            <w:highlight w:val="yellow"/>
            <w:rPrChange w:id="320" w:author="terry roehm" w:date="2018-11-28T14:38:00Z">
              <w:rPr>
                <w:rFonts w:ascii="Arial" w:eastAsia="Arial" w:hAnsi="Arial"/>
                <w:color w:val="000000"/>
                <w:sz w:val="20"/>
              </w:rPr>
            </w:rPrChange>
          </w:rPr>
          <w:delText xml:space="preserve">may </w:delText>
        </w:r>
      </w:del>
      <w:ins w:id="321" w:author="terry roehm" w:date="2018-11-28T14:38:00Z">
        <w:r w:rsidR="00C955F5" w:rsidRPr="00C955F5">
          <w:rPr>
            <w:rFonts w:ascii="Arial" w:eastAsia="Arial" w:hAnsi="Arial"/>
            <w:color w:val="000000"/>
            <w:sz w:val="20"/>
            <w:highlight w:val="yellow"/>
            <w:rPrChange w:id="322" w:author="terry roehm" w:date="2018-11-28T14:38:00Z">
              <w:rPr>
                <w:rFonts w:ascii="Arial" w:eastAsia="Arial" w:hAnsi="Arial"/>
                <w:color w:val="000000"/>
                <w:sz w:val="20"/>
              </w:rPr>
            </w:rPrChange>
          </w:rPr>
          <w:t>typically</w:t>
        </w:r>
        <w:r w:rsidR="00C955F5">
          <w:rPr>
            <w:rFonts w:ascii="Arial" w:eastAsia="Arial" w:hAnsi="Arial"/>
            <w:color w:val="000000"/>
            <w:sz w:val="20"/>
          </w:rPr>
          <w:t xml:space="preserve"> </w:t>
        </w:r>
      </w:ins>
      <w:r>
        <w:rPr>
          <w:rFonts w:ascii="Arial" w:eastAsia="Arial" w:hAnsi="Arial"/>
          <w:color w:val="000000"/>
          <w:sz w:val="20"/>
        </w:rPr>
        <w:t>need to be lifted so as to reduce the load at the supporting journals.</w:t>
      </w:r>
    </w:p>
    <w:p w14:paraId="1888C0B1" w14:textId="77777777" w:rsidR="005559D5" w:rsidRDefault="00321B9A">
      <w:pPr>
        <w:spacing w:before="242" w:line="239" w:lineRule="exact"/>
        <w:jc w:val="both"/>
        <w:textAlignment w:val="baseline"/>
        <w:rPr>
          <w:rFonts w:ascii="Arial" w:eastAsia="Arial" w:hAnsi="Arial"/>
          <w:b/>
          <w:color w:val="000000"/>
          <w:sz w:val="20"/>
        </w:rPr>
      </w:pPr>
      <w:r>
        <w:rPr>
          <w:rFonts w:ascii="Arial" w:eastAsia="Arial" w:hAnsi="Arial"/>
          <w:b/>
          <w:color w:val="000000"/>
          <w:sz w:val="20"/>
        </w:rPr>
        <w:t xml:space="preserve">2.14.4.6 </w:t>
      </w:r>
      <w:r>
        <w:rPr>
          <w:rFonts w:ascii="Arial" w:eastAsia="Arial" w:hAnsi="Arial"/>
          <w:color w:val="000000"/>
          <w:sz w:val="20"/>
        </w:rPr>
        <w:t xml:space="preserve">Rotor turning </w:t>
      </w:r>
      <w:del w:id="323" w:author="terry roehm" w:date="2018-11-28T14:38:00Z">
        <w:r w:rsidRPr="00C955F5" w:rsidDel="00C955F5">
          <w:rPr>
            <w:rFonts w:ascii="Arial" w:eastAsia="Arial" w:hAnsi="Arial"/>
            <w:color w:val="000000"/>
            <w:sz w:val="20"/>
            <w:highlight w:val="yellow"/>
            <w:rPrChange w:id="324" w:author="terry roehm" w:date="2018-11-28T14:38:00Z">
              <w:rPr>
                <w:rFonts w:ascii="Arial" w:eastAsia="Arial" w:hAnsi="Arial"/>
                <w:color w:val="000000"/>
                <w:sz w:val="20"/>
              </w:rPr>
            </w:rPrChange>
          </w:rPr>
          <w:delText xml:space="preserve">may </w:delText>
        </w:r>
      </w:del>
      <w:ins w:id="325" w:author="terry roehm" w:date="2018-11-28T14:38:00Z">
        <w:r w:rsidR="00C955F5" w:rsidRPr="00C955F5">
          <w:rPr>
            <w:rFonts w:ascii="Arial" w:eastAsia="Arial" w:hAnsi="Arial"/>
            <w:color w:val="000000"/>
            <w:sz w:val="20"/>
            <w:highlight w:val="yellow"/>
            <w:rPrChange w:id="326" w:author="terry roehm" w:date="2018-11-28T14:38:00Z">
              <w:rPr>
                <w:rFonts w:ascii="Arial" w:eastAsia="Arial" w:hAnsi="Arial"/>
                <w:color w:val="000000"/>
                <w:sz w:val="20"/>
              </w:rPr>
            </w:rPrChange>
          </w:rPr>
          <w:t>is typically</w:t>
        </w:r>
        <w:r w:rsidR="00C955F5">
          <w:rPr>
            <w:rFonts w:ascii="Arial" w:eastAsia="Arial" w:hAnsi="Arial"/>
            <w:color w:val="000000"/>
            <w:sz w:val="20"/>
          </w:rPr>
          <w:t xml:space="preserve"> </w:t>
        </w:r>
      </w:ins>
      <w:r>
        <w:rPr>
          <w:rFonts w:ascii="Arial" w:eastAsia="Arial" w:hAnsi="Arial"/>
          <w:color w:val="000000"/>
          <w:sz w:val="20"/>
        </w:rPr>
        <w:t>no</w:t>
      </w:r>
      <w:r w:rsidRPr="00C955F5">
        <w:rPr>
          <w:rFonts w:ascii="Arial" w:eastAsia="Arial" w:hAnsi="Arial"/>
          <w:color w:val="000000"/>
          <w:sz w:val="20"/>
          <w:highlight w:val="yellow"/>
          <w:rPrChange w:id="327" w:author="terry roehm" w:date="2018-11-28T14:38:00Z">
            <w:rPr>
              <w:rFonts w:ascii="Arial" w:eastAsia="Arial" w:hAnsi="Arial"/>
              <w:color w:val="000000"/>
              <w:sz w:val="20"/>
            </w:rPr>
          </w:rPrChange>
        </w:rPr>
        <w:t xml:space="preserve">t </w:t>
      </w:r>
      <w:del w:id="328" w:author="terry roehm" w:date="2018-11-28T14:38:00Z">
        <w:r w:rsidRPr="00C955F5" w:rsidDel="00C955F5">
          <w:rPr>
            <w:rFonts w:ascii="Arial" w:eastAsia="Arial" w:hAnsi="Arial"/>
            <w:color w:val="000000"/>
            <w:sz w:val="20"/>
            <w:highlight w:val="yellow"/>
            <w:rPrChange w:id="329" w:author="terry roehm" w:date="2018-11-28T14:38:00Z">
              <w:rPr>
                <w:rFonts w:ascii="Arial" w:eastAsia="Arial" w:hAnsi="Arial"/>
                <w:color w:val="000000"/>
                <w:sz w:val="20"/>
              </w:rPr>
            </w:rPrChange>
          </w:rPr>
          <w:delText>be</w:delText>
        </w:r>
        <w:r w:rsidDel="00C955F5">
          <w:rPr>
            <w:rFonts w:ascii="Arial" w:eastAsia="Arial" w:hAnsi="Arial"/>
            <w:color w:val="000000"/>
            <w:sz w:val="20"/>
          </w:rPr>
          <w:delText xml:space="preserve"> </w:delText>
        </w:r>
      </w:del>
      <w:r>
        <w:rPr>
          <w:rFonts w:ascii="Arial" w:eastAsia="Arial" w:hAnsi="Arial"/>
          <w:color w:val="000000"/>
          <w:sz w:val="20"/>
        </w:rPr>
        <w:t>practical during shipment and should commence as soon as practical after delivery to intermediate and final destination sites.</w:t>
      </w:r>
    </w:p>
    <w:p w14:paraId="5154F6A1" w14:textId="77777777" w:rsidR="005559D5" w:rsidRDefault="00321B9A">
      <w:pPr>
        <w:spacing w:before="242" w:line="239" w:lineRule="exact"/>
        <w:jc w:val="both"/>
        <w:textAlignment w:val="baseline"/>
        <w:rPr>
          <w:rFonts w:ascii="Arial" w:eastAsia="Arial" w:hAnsi="Arial"/>
          <w:b/>
          <w:color w:val="000000"/>
          <w:spacing w:val="-2"/>
          <w:sz w:val="20"/>
        </w:rPr>
      </w:pPr>
      <w:r>
        <w:rPr>
          <w:rFonts w:ascii="Arial" w:eastAsia="Arial" w:hAnsi="Arial"/>
          <w:b/>
          <w:color w:val="000000"/>
          <w:spacing w:val="-2"/>
          <w:sz w:val="20"/>
        </w:rPr>
        <w:t xml:space="preserve">2.14.5 </w:t>
      </w:r>
      <w:r>
        <w:rPr>
          <w:rFonts w:ascii="Arial" w:eastAsia="Arial" w:hAnsi="Arial"/>
          <w:color w:val="000000"/>
          <w:spacing w:val="-2"/>
          <w:sz w:val="20"/>
        </w:rPr>
        <w:t>Type D preservative shall be removed with solvent from all surfaces with solvent prior to installation of pump.</w:t>
      </w:r>
    </w:p>
    <w:p w14:paraId="438669E6" w14:textId="77777777" w:rsidR="005559D5" w:rsidRDefault="00321B9A">
      <w:pPr>
        <w:spacing w:before="241" w:line="239" w:lineRule="exact"/>
        <w:jc w:val="both"/>
        <w:textAlignment w:val="baseline"/>
        <w:rPr>
          <w:rFonts w:ascii="Arial" w:eastAsia="Arial" w:hAnsi="Arial"/>
          <w:b/>
          <w:color w:val="000000"/>
          <w:sz w:val="20"/>
        </w:rPr>
      </w:pPr>
      <w:r>
        <w:rPr>
          <w:rFonts w:ascii="Arial" w:eastAsia="Arial" w:hAnsi="Arial"/>
          <w:b/>
          <w:color w:val="000000"/>
          <w:sz w:val="20"/>
        </w:rPr>
        <w:t xml:space="preserve">2.14.6 </w:t>
      </w:r>
      <w:r>
        <w:rPr>
          <w:rFonts w:ascii="Arial" w:eastAsia="Arial" w:hAnsi="Arial"/>
          <w:color w:val="000000"/>
          <w:sz w:val="20"/>
        </w:rPr>
        <w:t>Fill the piping loop for the barrier fluid of a dual seal pump with a process compatible fluid if it contains any carbon steel components.</w:t>
      </w:r>
    </w:p>
    <w:p w14:paraId="169971D3" w14:textId="77777777" w:rsidR="005559D5" w:rsidRDefault="00321B9A">
      <w:pPr>
        <w:spacing w:before="249" w:line="252" w:lineRule="exact"/>
        <w:textAlignment w:val="baseline"/>
        <w:rPr>
          <w:rFonts w:ascii="Arial" w:eastAsia="Arial" w:hAnsi="Arial"/>
          <w:b/>
          <w:color w:val="000000"/>
          <w:spacing w:val="1"/>
        </w:rPr>
      </w:pPr>
      <w:r>
        <w:rPr>
          <w:rFonts w:ascii="Arial" w:eastAsia="Arial" w:hAnsi="Arial"/>
          <w:b/>
          <w:color w:val="000000"/>
          <w:spacing w:val="1"/>
        </w:rPr>
        <w:t>2.15 Vertically Suspended Pumps</w:t>
      </w:r>
    </w:p>
    <w:p w14:paraId="17B07A41" w14:textId="77777777" w:rsidR="005559D5" w:rsidRDefault="00321B9A">
      <w:pPr>
        <w:spacing w:before="240" w:line="239" w:lineRule="exact"/>
        <w:textAlignment w:val="baseline"/>
        <w:rPr>
          <w:rFonts w:ascii="Arial" w:eastAsia="Arial" w:hAnsi="Arial"/>
          <w:b/>
          <w:color w:val="000000"/>
          <w:sz w:val="20"/>
        </w:rPr>
      </w:pPr>
      <w:r>
        <w:rPr>
          <w:rFonts w:ascii="Arial" w:eastAsia="Arial" w:hAnsi="Arial"/>
          <w:b/>
          <w:color w:val="000000"/>
          <w:sz w:val="20"/>
        </w:rPr>
        <w:t xml:space="preserve">2.15.1 </w:t>
      </w:r>
      <w:r>
        <w:rPr>
          <w:rFonts w:ascii="Arial" w:eastAsia="Arial" w:hAnsi="Arial"/>
          <w:color w:val="000000"/>
          <w:sz w:val="20"/>
        </w:rPr>
        <w:t>Apply Type C preservative to shaft journals at sleeve bearings and to thrust bearing disc.</w:t>
      </w:r>
    </w:p>
    <w:p w14:paraId="684ED7D8" w14:textId="77777777" w:rsidR="005559D5" w:rsidRDefault="005559D5">
      <w:pPr>
        <w:sectPr w:rsidR="005559D5">
          <w:pgSz w:w="12240" w:h="15840"/>
          <w:pgMar w:top="860" w:right="1148" w:bottom="684" w:left="912" w:header="720" w:footer="720" w:gutter="0"/>
          <w:cols w:space="720"/>
        </w:sectPr>
      </w:pPr>
    </w:p>
    <w:p w14:paraId="33BB5735"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3</w:t>
      </w:r>
      <w:r>
        <w:rPr>
          <w:rFonts w:ascii="Arial" w:eastAsia="Arial" w:hAnsi="Arial"/>
          <w:color w:val="000000"/>
          <w:sz w:val="16"/>
        </w:rPr>
        <w:tab/>
        <w:t>3-13</w:t>
      </w:r>
    </w:p>
    <w:p w14:paraId="350D48A6" w14:textId="41B4F044" w:rsidR="005559D5" w:rsidRDefault="00601A15">
      <w:pPr>
        <w:spacing w:before="606" w:line="240" w:lineRule="exact"/>
        <w:textAlignment w:val="baseline"/>
        <w:rPr>
          <w:rFonts w:ascii="Arial" w:eastAsia="Arial" w:hAnsi="Arial"/>
          <w:b/>
          <w:color w:val="000000"/>
          <w:sz w:val="20"/>
        </w:rPr>
      </w:pPr>
      <w:r>
        <w:rPr>
          <w:noProof/>
        </w:rPr>
        <mc:AlternateContent>
          <mc:Choice Requires="wps">
            <w:drawing>
              <wp:anchor distT="0" distB="0" distL="114300" distR="114300" simplePos="0" relativeHeight="251852288" behindDoc="0" locked="0" layoutInCell="1" allowOverlap="1" wp14:anchorId="7EE2877A" wp14:editId="64DB0753">
                <wp:simplePos x="0" y="0"/>
                <wp:positionH relativeFrom="page">
                  <wp:posOffset>732155</wp:posOffset>
                </wp:positionH>
                <wp:positionV relativeFrom="page">
                  <wp:posOffset>728345</wp:posOffset>
                </wp:positionV>
                <wp:extent cx="6464935" cy="0"/>
                <wp:effectExtent l="0" t="0" r="0" b="0"/>
                <wp:wrapNone/>
                <wp:docPr id="1204"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E1690" id="Line 718" o:spid="_x0000_s1026" style="position:absolute;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5pt,57.35pt" to="566.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iqaLW98AAAAMAQAADwAAAAAAAAAAAAAAAAAKBAAAZHJzL2Rvd25y&#10;ZXYueG1sUEsFBgAAAAAEAAQA8wAAABYFAAAAAA==&#10;" strokeweight=".7pt">
                <w10:wrap anchorx="page" anchory="page"/>
              </v:line>
            </w:pict>
          </mc:Fallback>
        </mc:AlternateContent>
      </w:r>
      <w:r w:rsidR="00321B9A">
        <w:rPr>
          <w:rFonts w:ascii="Arial" w:eastAsia="Arial" w:hAnsi="Arial"/>
          <w:b/>
          <w:color w:val="000000"/>
          <w:sz w:val="20"/>
        </w:rPr>
        <w:t xml:space="preserve">2.15.2 </w:t>
      </w:r>
      <w:r w:rsidR="00321B9A">
        <w:rPr>
          <w:rFonts w:ascii="Arial" w:eastAsia="Arial" w:hAnsi="Arial"/>
          <w:color w:val="000000"/>
          <w:sz w:val="20"/>
        </w:rPr>
        <w:t>Fill bearing housings to the bottom of shaft with vendor-recommended oil.</w:t>
      </w:r>
    </w:p>
    <w:p w14:paraId="59A8CB37" w14:textId="77777777" w:rsidR="005559D5" w:rsidRDefault="00321B9A">
      <w:pPr>
        <w:spacing w:before="240"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2.15.3 </w:t>
      </w:r>
      <w:r>
        <w:rPr>
          <w:rFonts w:ascii="Arial" w:eastAsia="Arial" w:hAnsi="Arial"/>
          <w:color w:val="000000"/>
          <w:spacing w:val="-1"/>
          <w:sz w:val="20"/>
        </w:rPr>
        <w:t>Coat the bowl assembly with Type A, Type B, or Type D preservative and close both ends.</w:t>
      </w:r>
    </w:p>
    <w:p w14:paraId="3B88DEB0" w14:textId="77777777" w:rsidR="005559D5" w:rsidRDefault="00321B9A">
      <w:pPr>
        <w:spacing w:before="238" w:line="240" w:lineRule="exact"/>
        <w:jc w:val="both"/>
        <w:textAlignment w:val="baseline"/>
        <w:rPr>
          <w:rFonts w:ascii="Arial" w:eastAsia="Arial" w:hAnsi="Arial"/>
          <w:b/>
          <w:color w:val="000000"/>
          <w:sz w:val="20"/>
        </w:rPr>
      </w:pPr>
      <w:r>
        <w:rPr>
          <w:rFonts w:ascii="Arial" w:eastAsia="Arial" w:hAnsi="Arial"/>
          <w:b/>
          <w:color w:val="000000"/>
          <w:sz w:val="20"/>
        </w:rPr>
        <w:t xml:space="preserve">2.15.4 </w:t>
      </w:r>
      <w:r>
        <w:rPr>
          <w:rFonts w:ascii="Arial" w:eastAsia="Arial" w:hAnsi="Arial"/>
          <w:color w:val="000000"/>
          <w:sz w:val="20"/>
        </w:rPr>
        <w:t>Coat barrel flange, discharge head flanges, stuffing box, and all other machined surfaces with Type A, Type B, or Type D preservative.</w:t>
      </w:r>
    </w:p>
    <w:p w14:paraId="0CD3DA63"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2.15.5 </w:t>
      </w:r>
      <w:r>
        <w:rPr>
          <w:rFonts w:ascii="Arial" w:eastAsia="Arial" w:hAnsi="Arial"/>
          <w:color w:val="000000"/>
          <w:sz w:val="20"/>
        </w:rPr>
        <w:t>Install weatherproof protective covers of such construction to provide a watertight seal on all openings. Plastic plugs and flange covers are not permitted.</w:t>
      </w:r>
    </w:p>
    <w:p w14:paraId="366DB047" w14:textId="77777777" w:rsidR="00D066E2" w:rsidRDefault="00D066E2" w:rsidP="00D066E2">
      <w:pPr>
        <w:ind w:right="1080"/>
        <w:textAlignment w:val="baseline"/>
        <w:rPr>
          <w:rFonts w:ascii="Arial" w:eastAsia="Arial" w:hAnsi="Arial"/>
          <w:b/>
          <w:color w:val="000000"/>
          <w:sz w:val="20"/>
        </w:rPr>
      </w:pPr>
    </w:p>
    <w:p w14:paraId="291062FE" w14:textId="77777777" w:rsidR="00B732A9" w:rsidRDefault="00321B9A" w:rsidP="00D066E2">
      <w:pPr>
        <w:ind w:right="1080"/>
        <w:textAlignment w:val="baseline"/>
        <w:rPr>
          <w:rFonts w:ascii="Arial" w:eastAsia="Arial" w:hAnsi="Arial"/>
          <w:color w:val="000000"/>
          <w:sz w:val="20"/>
        </w:rPr>
      </w:pPr>
      <w:r>
        <w:rPr>
          <w:rFonts w:ascii="Arial" w:eastAsia="Arial" w:hAnsi="Arial"/>
          <w:b/>
          <w:color w:val="000000"/>
          <w:sz w:val="20"/>
        </w:rPr>
        <w:t xml:space="preserve">2.15.6 </w:t>
      </w:r>
      <w:r>
        <w:rPr>
          <w:rFonts w:ascii="Arial" w:eastAsia="Arial" w:hAnsi="Arial"/>
          <w:color w:val="000000"/>
          <w:sz w:val="20"/>
        </w:rPr>
        <w:t xml:space="preserve">Type D preservative shall be removed with solvent from all surfaces prior to installation of </w:t>
      </w:r>
      <w:r w:rsidR="00D066E2">
        <w:rPr>
          <w:rFonts w:ascii="Arial" w:eastAsia="Arial" w:hAnsi="Arial"/>
          <w:color w:val="000000"/>
          <w:sz w:val="20"/>
        </w:rPr>
        <w:t>p</w:t>
      </w:r>
      <w:r>
        <w:rPr>
          <w:rFonts w:ascii="Arial" w:eastAsia="Arial" w:hAnsi="Arial"/>
          <w:color w:val="000000"/>
          <w:sz w:val="20"/>
        </w:rPr>
        <w:t xml:space="preserve">ump. </w:t>
      </w:r>
    </w:p>
    <w:p w14:paraId="74B283E3" w14:textId="77777777" w:rsidR="005559D5" w:rsidRDefault="00321B9A">
      <w:pPr>
        <w:spacing w:line="488" w:lineRule="exact"/>
        <w:ind w:right="1080"/>
        <w:textAlignment w:val="baseline"/>
        <w:rPr>
          <w:rFonts w:ascii="Arial" w:eastAsia="Arial" w:hAnsi="Arial"/>
          <w:b/>
          <w:color w:val="000000"/>
          <w:sz w:val="20"/>
        </w:rPr>
      </w:pPr>
      <w:r>
        <w:rPr>
          <w:rFonts w:ascii="Arial" w:eastAsia="Arial" w:hAnsi="Arial"/>
          <w:b/>
          <w:color w:val="000000"/>
        </w:rPr>
        <w:t>2.16 Reciprocating Pumps</w:t>
      </w:r>
    </w:p>
    <w:p w14:paraId="7F7A7E97" w14:textId="77777777" w:rsidR="005559D5" w:rsidRDefault="00321B9A">
      <w:pPr>
        <w:spacing w:before="244" w:line="240" w:lineRule="exact"/>
        <w:jc w:val="both"/>
        <w:textAlignment w:val="baseline"/>
        <w:rPr>
          <w:rFonts w:ascii="Arial" w:eastAsia="Arial" w:hAnsi="Arial"/>
          <w:b/>
          <w:color w:val="000000"/>
          <w:sz w:val="20"/>
        </w:rPr>
      </w:pPr>
      <w:r>
        <w:rPr>
          <w:rFonts w:ascii="Arial" w:eastAsia="Arial" w:hAnsi="Arial"/>
          <w:b/>
          <w:color w:val="000000"/>
          <w:sz w:val="20"/>
        </w:rPr>
        <w:t xml:space="preserve">2.16.1 </w:t>
      </w:r>
      <w:r>
        <w:rPr>
          <w:rFonts w:ascii="Arial" w:eastAsia="Arial" w:hAnsi="Arial"/>
          <w:color w:val="000000"/>
          <w:sz w:val="20"/>
        </w:rPr>
        <w:t>Remove pistons and rods, if recommended by the manufacturer; coat with Type A, Type B, or Type D preservative; tag each part with the equipment number; and store in covered area.</w:t>
      </w:r>
    </w:p>
    <w:p w14:paraId="1957730D" w14:textId="77777777" w:rsidR="005559D5" w:rsidRDefault="00321B9A">
      <w:pPr>
        <w:spacing w:before="242" w:line="240" w:lineRule="exact"/>
        <w:textAlignment w:val="baseline"/>
        <w:rPr>
          <w:rFonts w:ascii="Arial" w:eastAsia="Arial" w:hAnsi="Arial"/>
          <w:b/>
          <w:color w:val="000000"/>
          <w:sz w:val="20"/>
        </w:rPr>
      </w:pPr>
      <w:r>
        <w:rPr>
          <w:rFonts w:ascii="Arial" w:eastAsia="Arial" w:hAnsi="Arial"/>
          <w:b/>
          <w:color w:val="000000"/>
          <w:sz w:val="20"/>
        </w:rPr>
        <w:t xml:space="preserve">2.16.2 </w:t>
      </w:r>
      <w:r>
        <w:rPr>
          <w:rFonts w:ascii="Arial" w:eastAsia="Arial" w:hAnsi="Arial"/>
          <w:color w:val="000000"/>
          <w:sz w:val="20"/>
        </w:rPr>
        <w:t>Remove rod packing, if recommended by the vendor; tag; and store in covered area.</w:t>
      </w:r>
    </w:p>
    <w:p w14:paraId="4AE56781" w14:textId="77777777" w:rsidR="005559D5" w:rsidRDefault="00321B9A">
      <w:pPr>
        <w:spacing w:before="238" w:line="240" w:lineRule="exact"/>
        <w:jc w:val="both"/>
        <w:textAlignment w:val="baseline"/>
        <w:rPr>
          <w:rFonts w:ascii="Arial" w:eastAsia="Arial" w:hAnsi="Arial"/>
          <w:b/>
          <w:color w:val="000000"/>
          <w:sz w:val="20"/>
        </w:rPr>
      </w:pPr>
      <w:r>
        <w:rPr>
          <w:rFonts w:ascii="Arial" w:eastAsia="Arial" w:hAnsi="Arial"/>
          <w:b/>
          <w:color w:val="000000"/>
          <w:sz w:val="20"/>
        </w:rPr>
        <w:t xml:space="preserve">2.16.3 </w:t>
      </w:r>
      <w:r>
        <w:rPr>
          <w:rFonts w:ascii="Arial" w:eastAsia="Arial" w:hAnsi="Arial"/>
          <w:color w:val="000000"/>
          <w:sz w:val="20"/>
        </w:rPr>
        <w:t>Remove suction and discharge valves; dip in Type A, Type B, or Type D preservative; wrap in waxed cloth; tag; and store in covered area.</w:t>
      </w:r>
    </w:p>
    <w:p w14:paraId="5DC09907" w14:textId="77777777" w:rsidR="005559D5" w:rsidRDefault="00321B9A">
      <w:pPr>
        <w:spacing w:before="242" w:line="240" w:lineRule="exact"/>
        <w:textAlignment w:val="baseline"/>
        <w:rPr>
          <w:rFonts w:ascii="Arial" w:eastAsia="Arial" w:hAnsi="Arial"/>
          <w:b/>
          <w:color w:val="000000"/>
          <w:sz w:val="20"/>
        </w:rPr>
      </w:pPr>
      <w:r>
        <w:rPr>
          <w:rFonts w:ascii="Arial" w:eastAsia="Arial" w:hAnsi="Arial"/>
          <w:b/>
          <w:color w:val="000000"/>
          <w:sz w:val="20"/>
        </w:rPr>
        <w:t xml:space="preserve">2.16.4 </w:t>
      </w:r>
      <w:r>
        <w:rPr>
          <w:rFonts w:ascii="Arial" w:eastAsia="Arial" w:hAnsi="Arial"/>
          <w:color w:val="000000"/>
          <w:sz w:val="20"/>
        </w:rPr>
        <w:t>Fill crankcase with Type C preservative to the recommended level.</w:t>
      </w:r>
    </w:p>
    <w:p w14:paraId="40BB813A" w14:textId="77777777" w:rsidR="005559D5" w:rsidRDefault="00321B9A">
      <w:pPr>
        <w:spacing w:before="240" w:line="240" w:lineRule="exact"/>
        <w:textAlignment w:val="baseline"/>
        <w:rPr>
          <w:rFonts w:ascii="Arial" w:eastAsia="Arial" w:hAnsi="Arial"/>
          <w:b/>
          <w:color w:val="000000"/>
          <w:sz w:val="20"/>
        </w:rPr>
      </w:pPr>
      <w:r>
        <w:rPr>
          <w:rFonts w:ascii="Arial" w:eastAsia="Arial" w:hAnsi="Arial"/>
          <w:b/>
          <w:color w:val="000000"/>
          <w:sz w:val="20"/>
        </w:rPr>
        <w:t xml:space="preserve">2.16.5 </w:t>
      </w:r>
      <w:r>
        <w:rPr>
          <w:rFonts w:ascii="Arial" w:eastAsia="Arial" w:hAnsi="Arial"/>
          <w:color w:val="000000"/>
          <w:sz w:val="20"/>
        </w:rPr>
        <w:t>Coat cylinder wall and distance piece wall with Type C preservative.</w:t>
      </w:r>
    </w:p>
    <w:p w14:paraId="7459662F" w14:textId="77777777" w:rsidR="005559D5" w:rsidRDefault="00321B9A">
      <w:pPr>
        <w:spacing w:before="240"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2.16.6 </w:t>
      </w:r>
      <w:r>
        <w:rPr>
          <w:rFonts w:ascii="Arial" w:eastAsia="Arial" w:hAnsi="Arial"/>
          <w:color w:val="000000"/>
          <w:spacing w:val="-1"/>
          <w:sz w:val="20"/>
        </w:rPr>
        <w:t>Type D preservative shall be removed with solvent from all surfaces prior to installation of pump.</w:t>
      </w:r>
    </w:p>
    <w:p w14:paraId="24B20A4B" w14:textId="77777777" w:rsidR="005559D5" w:rsidRDefault="00321B9A">
      <w:pPr>
        <w:spacing w:before="246" w:line="252" w:lineRule="exact"/>
        <w:textAlignment w:val="baseline"/>
        <w:rPr>
          <w:rFonts w:ascii="Arial" w:eastAsia="Arial" w:hAnsi="Arial"/>
          <w:b/>
          <w:color w:val="000000"/>
          <w:spacing w:val="4"/>
        </w:rPr>
      </w:pPr>
      <w:r>
        <w:rPr>
          <w:rFonts w:ascii="Arial" w:eastAsia="Arial" w:hAnsi="Arial"/>
          <w:b/>
          <w:color w:val="000000"/>
          <w:spacing w:val="4"/>
        </w:rPr>
        <w:t>2.17 Steam Turbines</w:t>
      </w:r>
    </w:p>
    <w:p w14:paraId="5D41A467" w14:textId="77777777" w:rsidR="005559D5" w:rsidRDefault="00321B9A">
      <w:pPr>
        <w:spacing w:before="239" w:line="240" w:lineRule="exact"/>
        <w:jc w:val="both"/>
        <w:textAlignment w:val="baseline"/>
        <w:rPr>
          <w:rFonts w:ascii="Arial" w:eastAsia="Arial" w:hAnsi="Arial"/>
          <w:color w:val="000000"/>
          <w:sz w:val="20"/>
        </w:rPr>
      </w:pPr>
      <w:r>
        <w:rPr>
          <w:rFonts w:ascii="Arial" w:eastAsia="Arial" w:hAnsi="Arial"/>
          <w:color w:val="000000"/>
          <w:sz w:val="20"/>
        </w:rPr>
        <w:t>The following procedure shall be used for receiving and protecting turbines during the installation and storage period at the jobsite.</w:t>
      </w:r>
    </w:p>
    <w:p w14:paraId="3A4CF65C" w14:textId="77777777" w:rsidR="005559D5" w:rsidRDefault="00321B9A">
      <w:pPr>
        <w:spacing w:before="255" w:line="206" w:lineRule="exact"/>
        <w:textAlignment w:val="baseline"/>
        <w:rPr>
          <w:rFonts w:ascii="Arial" w:eastAsia="Arial" w:hAnsi="Arial"/>
          <w:color w:val="000000"/>
          <w:spacing w:val="3"/>
          <w:sz w:val="18"/>
        </w:rPr>
      </w:pPr>
      <w:r>
        <w:rPr>
          <w:rFonts w:ascii="Arial" w:eastAsia="Arial" w:hAnsi="Arial"/>
          <w:color w:val="000000"/>
          <w:spacing w:val="3"/>
          <w:sz w:val="18"/>
        </w:rPr>
        <w:t>NOTE Also see 2.8 for general criteria.</w:t>
      </w:r>
    </w:p>
    <w:p w14:paraId="3593F353" w14:textId="77777777" w:rsidR="005559D5" w:rsidRDefault="00321B9A">
      <w:pPr>
        <w:spacing w:before="222"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2.17.1 </w:t>
      </w:r>
      <w:r>
        <w:rPr>
          <w:rFonts w:ascii="Arial" w:eastAsia="Arial" w:hAnsi="Arial"/>
          <w:color w:val="000000"/>
          <w:spacing w:val="-1"/>
          <w:sz w:val="20"/>
        </w:rPr>
        <w:t>Coat stuffing box and shaft in packing area with Type B or Type C preservative and replace on turbine.</w:t>
      </w:r>
    </w:p>
    <w:p w14:paraId="07EA9112" w14:textId="77777777" w:rsidR="005559D5" w:rsidRDefault="00321B9A">
      <w:pPr>
        <w:spacing w:before="240"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2.17.2 </w:t>
      </w:r>
      <w:r>
        <w:rPr>
          <w:rFonts w:ascii="Arial" w:eastAsia="Arial" w:hAnsi="Arial"/>
          <w:color w:val="000000"/>
          <w:spacing w:val="-1"/>
          <w:sz w:val="20"/>
        </w:rPr>
        <w:t>Clean and coat all flange gasket surfaces with Type A, Type B, or Type D preservative.</w:t>
      </w:r>
    </w:p>
    <w:p w14:paraId="4CCC11D1" w14:textId="77777777" w:rsidR="005559D5" w:rsidRDefault="00321B9A">
      <w:pPr>
        <w:spacing w:before="238" w:line="240" w:lineRule="exact"/>
        <w:jc w:val="both"/>
        <w:textAlignment w:val="baseline"/>
        <w:rPr>
          <w:rFonts w:ascii="Arial" w:eastAsia="Arial" w:hAnsi="Arial"/>
          <w:b/>
          <w:color w:val="000000"/>
          <w:sz w:val="20"/>
        </w:rPr>
      </w:pPr>
      <w:r>
        <w:rPr>
          <w:rFonts w:ascii="Arial" w:eastAsia="Arial" w:hAnsi="Arial"/>
          <w:b/>
          <w:color w:val="000000"/>
          <w:sz w:val="20"/>
        </w:rPr>
        <w:t xml:space="preserve">2.17.3 </w:t>
      </w:r>
      <w:r>
        <w:rPr>
          <w:rFonts w:ascii="Arial" w:eastAsia="Arial" w:hAnsi="Arial"/>
          <w:color w:val="000000"/>
          <w:sz w:val="20"/>
        </w:rPr>
        <w:t>Shipping covers shall be removed, flange gasket surfaces inspected, and internals checked for cleanliness. Plastic plugs and flange covers are not permitted.</w:t>
      </w:r>
    </w:p>
    <w:p w14:paraId="4BD45432" w14:textId="77777777" w:rsidR="005559D5" w:rsidRDefault="00321B9A">
      <w:pPr>
        <w:spacing w:before="242" w:line="240" w:lineRule="exact"/>
        <w:textAlignment w:val="baseline"/>
        <w:rPr>
          <w:rFonts w:ascii="Arial" w:eastAsia="Arial" w:hAnsi="Arial"/>
          <w:b/>
          <w:color w:val="000000"/>
          <w:sz w:val="20"/>
        </w:rPr>
      </w:pPr>
      <w:r>
        <w:rPr>
          <w:rFonts w:ascii="Arial" w:eastAsia="Arial" w:hAnsi="Arial"/>
          <w:b/>
          <w:color w:val="000000"/>
          <w:sz w:val="20"/>
        </w:rPr>
        <w:t xml:space="preserve">2.17.4 </w:t>
      </w:r>
      <w:r>
        <w:rPr>
          <w:rFonts w:ascii="Arial" w:eastAsia="Arial" w:hAnsi="Arial"/>
          <w:color w:val="000000"/>
          <w:sz w:val="20"/>
        </w:rPr>
        <w:t>Install weatherproof protective covers of such construction to provide a watertight seal on all openings.</w:t>
      </w:r>
    </w:p>
    <w:p w14:paraId="2BAED0C4" w14:textId="77777777" w:rsidR="005559D5" w:rsidRDefault="00321B9A">
      <w:pPr>
        <w:spacing w:before="240" w:line="240" w:lineRule="exact"/>
        <w:textAlignment w:val="baseline"/>
        <w:rPr>
          <w:rFonts w:ascii="Arial" w:eastAsia="Arial" w:hAnsi="Arial"/>
          <w:b/>
          <w:color w:val="000000"/>
          <w:sz w:val="20"/>
        </w:rPr>
      </w:pPr>
      <w:r>
        <w:rPr>
          <w:rFonts w:ascii="Arial" w:eastAsia="Arial" w:hAnsi="Arial"/>
          <w:b/>
          <w:color w:val="000000"/>
          <w:sz w:val="20"/>
        </w:rPr>
        <w:t xml:space="preserve">2.17.5 </w:t>
      </w:r>
      <w:r>
        <w:rPr>
          <w:rFonts w:ascii="Arial" w:eastAsia="Arial" w:hAnsi="Arial"/>
          <w:color w:val="000000"/>
          <w:sz w:val="20"/>
        </w:rPr>
        <w:t>Identify and tag all loosely shipped items and store in a covered area.</w:t>
      </w:r>
    </w:p>
    <w:p w14:paraId="6C8BB76E" w14:textId="77777777" w:rsidR="005559D5" w:rsidRDefault="00321B9A">
      <w:pPr>
        <w:spacing w:before="249" w:line="231" w:lineRule="exact"/>
        <w:textAlignment w:val="baseline"/>
        <w:rPr>
          <w:rFonts w:ascii="Arial" w:eastAsia="Arial" w:hAnsi="Arial"/>
          <w:b/>
          <w:color w:val="000000"/>
          <w:spacing w:val="1"/>
          <w:sz w:val="20"/>
        </w:rPr>
      </w:pPr>
      <w:r>
        <w:rPr>
          <w:rFonts w:ascii="Arial" w:eastAsia="Arial" w:hAnsi="Arial"/>
          <w:b/>
          <w:color w:val="000000"/>
          <w:spacing w:val="1"/>
          <w:sz w:val="20"/>
        </w:rPr>
        <w:t>2.17.6 General-purpose Turbines</w:t>
      </w:r>
    </w:p>
    <w:p w14:paraId="4708FB0F" w14:textId="77777777" w:rsidR="005559D5" w:rsidRDefault="00321B9A">
      <w:pPr>
        <w:spacing w:before="238" w:line="240" w:lineRule="exact"/>
        <w:jc w:val="both"/>
        <w:textAlignment w:val="baseline"/>
        <w:rPr>
          <w:rFonts w:ascii="Arial" w:eastAsia="Arial" w:hAnsi="Arial"/>
          <w:b/>
          <w:color w:val="000000"/>
          <w:sz w:val="20"/>
        </w:rPr>
      </w:pPr>
      <w:r>
        <w:rPr>
          <w:rFonts w:ascii="Arial" w:eastAsia="Arial" w:hAnsi="Arial"/>
          <w:b/>
          <w:color w:val="000000"/>
          <w:sz w:val="20"/>
        </w:rPr>
        <w:t xml:space="preserve">2.17.6.1 </w:t>
      </w:r>
      <w:r>
        <w:rPr>
          <w:rFonts w:ascii="Arial" w:eastAsia="Arial" w:hAnsi="Arial"/>
          <w:color w:val="000000"/>
          <w:sz w:val="20"/>
        </w:rPr>
        <w:t>If carbon shaft packing rings were not removed at the factory, remove and store indoors. Apply a manufacturer approved rust preventive to the packing ring cavity after the rings are removed. Tag the turbine from which the rings have been removed. The carbon rings shall be reinstalled just prior to start-up. Removal and reinstallation shall be performed by qualified personnel.</w:t>
      </w:r>
    </w:p>
    <w:p w14:paraId="3E945148" w14:textId="77777777" w:rsidR="005559D5" w:rsidRDefault="00321B9A">
      <w:pPr>
        <w:spacing w:before="242" w:line="240" w:lineRule="exact"/>
        <w:textAlignment w:val="baseline"/>
        <w:rPr>
          <w:rFonts w:ascii="Arial" w:eastAsia="Arial" w:hAnsi="Arial"/>
          <w:b/>
          <w:color w:val="000000"/>
          <w:sz w:val="20"/>
        </w:rPr>
      </w:pPr>
      <w:r>
        <w:rPr>
          <w:rFonts w:ascii="Arial" w:eastAsia="Arial" w:hAnsi="Arial"/>
          <w:b/>
          <w:color w:val="000000"/>
          <w:sz w:val="20"/>
        </w:rPr>
        <w:lastRenderedPageBreak/>
        <w:t xml:space="preserve">2.17.6.2 </w:t>
      </w:r>
      <w:r>
        <w:rPr>
          <w:rFonts w:ascii="Arial" w:eastAsia="Arial" w:hAnsi="Arial"/>
          <w:color w:val="000000"/>
          <w:sz w:val="20"/>
        </w:rPr>
        <w:t>Open bearing housings and coat shaft journals with Type C preservative.</w:t>
      </w:r>
    </w:p>
    <w:p w14:paraId="5AFF0109" w14:textId="77777777" w:rsidR="005559D5" w:rsidRDefault="005559D5">
      <w:pPr>
        <w:sectPr w:rsidR="005559D5">
          <w:pgSz w:w="12240" w:h="15840"/>
          <w:pgMar w:top="840" w:right="907" w:bottom="684" w:left="1153" w:header="720" w:footer="720" w:gutter="0"/>
          <w:cols w:space="720"/>
        </w:sectPr>
      </w:pPr>
    </w:p>
    <w:p w14:paraId="03D793DC" w14:textId="77777777" w:rsidR="005559D5" w:rsidRDefault="00321B9A">
      <w:pPr>
        <w:tabs>
          <w:tab w:val="left" w:pos="3888"/>
        </w:tabs>
        <w:spacing w:before="4" w:after="90"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3-14</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00500D62" w14:textId="1F4677B9" w:rsidR="005559D5" w:rsidRDefault="00601A15">
      <w:pPr>
        <w:spacing w:before="615" w:line="231"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853312" behindDoc="0" locked="0" layoutInCell="1" allowOverlap="1" wp14:anchorId="53745ACA" wp14:editId="15B015F1">
                <wp:simplePos x="0" y="0"/>
                <wp:positionH relativeFrom="page">
                  <wp:posOffset>577850</wp:posOffset>
                </wp:positionH>
                <wp:positionV relativeFrom="page">
                  <wp:posOffset>728345</wp:posOffset>
                </wp:positionV>
                <wp:extent cx="6464935" cy="0"/>
                <wp:effectExtent l="0" t="0" r="0" b="0"/>
                <wp:wrapNone/>
                <wp:docPr id="1203"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2BF48" id="Line 717" o:spid="_x0000_s1026" style="position:absolute;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pt,57.35pt" to="554.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K1wRid8AAAALAQAADwAAAAAAAAAAAAAAAAAKBAAAZHJzL2Rvd25y&#10;ZXYueG1sUEsFBgAAAAAEAAQA8wAAABYFAAAAAA==&#10;" strokeweight=".7pt">
                <w10:wrap anchorx="page" anchory="page"/>
              </v:line>
            </w:pict>
          </mc:Fallback>
        </mc:AlternateContent>
      </w:r>
      <w:r w:rsidR="00321B9A">
        <w:rPr>
          <w:rFonts w:ascii="Arial" w:eastAsia="Arial" w:hAnsi="Arial"/>
          <w:b/>
          <w:color w:val="000000"/>
          <w:sz w:val="20"/>
        </w:rPr>
        <w:t xml:space="preserve">2.17.6.3 </w:t>
      </w:r>
      <w:r w:rsidR="00321B9A">
        <w:rPr>
          <w:rFonts w:ascii="Arial" w:eastAsia="Arial" w:hAnsi="Arial"/>
          <w:color w:val="000000"/>
          <w:sz w:val="20"/>
        </w:rPr>
        <w:t>Fill bearing housings to bottom of shaft with vendor recommended oil.</w:t>
      </w:r>
    </w:p>
    <w:p w14:paraId="1A1E0D65" w14:textId="77777777" w:rsidR="005559D5" w:rsidRDefault="00321B9A">
      <w:pPr>
        <w:spacing w:before="249" w:line="231" w:lineRule="exact"/>
        <w:jc w:val="both"/>
        <w:textAlignment w:val="baseline"/>
        <w:rPr>
          <w:rFonts w:ascii="Arial" w:eastAsia="Arial" w:hAnsi="Arial"/>
          <w:b/>
          <w:color w:val="000000"/>
          <w:sz w:val="20"/>
        </w:rPr>
      </w:pPr>
      <w:r>
        <w:rPr>
          <w:rFonts w:ascii="Arial" w:eastAsia="Arial" w:hAnsi="Arial"/>
          <w:b/>
          <w:color w:val="000000"/>
          <w:sz w:val="20"/>
        </w:rPr>
        <w:t xml:space="preserve">2.17.6.4 </w:t>
      </w:r>
      <w:r>
        <w:rPr>
          <w:rFonts w:ascii="Arial" w:eastAsia="Arial" w:hAnsi="Arial"/>
          <w:color w:val="000000"/>
          <w:sz w:val="20"/>
        </w:rPr>
        <w:t>Coat shaft extension with Type A, Type B, or Type D preservative.</w:t>
      </w:r>
    </w:p>
    <w:p w14:paraId="0DF4964A" w14:textId="77777777" w:rsidR="005559D5" w:rsidRDefault="00321B9A">
      <w:pPr>
        <w:spacing w:before="249" w:line="231" w:lineRule="exact"/>
        <w:jc w:val="both"/>
        <w:textAlignment w:val="baseline"/>
        <w:rPr>
          <w:rFonts w:ascii="Arial" w:eastAsia="Arial" w:hAnsi="Arial"/>
          <w:b/>
          <w:color w:val="000000"/>
          <w:sz w:val="20"/>
        </w:rPr>
      </w:pPr>
      <w:r>
        <w:rPr>
          <w:rFonts w:ascii="Arial" w:eastAsia="Arial" w:hAnsi="Arial"/>
          <w:b/>
          <w:color w:val="000000"/>
          <w:sz w:val="20"/>
        </w:rPr>
        <w:t xml:space="preserve">2.17.6.5 </w:t>
      </w:r>
      <w:r>
        <w:rPr>
          <w:rFonts w:ascii="Arial" w:eastAsia="Arial" w:hAnsi="Arial"/>
          <w:color w:val="000000"/>
          <w:sz w:val="20"/>
        </w:rPr>
        <w:t>If a hydraulic governor is supplied, fill hydraulic governor per manufacturer’s recommendation.</w:t>
      </w:r>
    </w:p>
    <w:p w14:paraId="7B36585F" w14:textId="77777777" w:rsidR="005559D5" w:rsidRDefault="00321B9A">
      <w:pPr>
        <w:spacing w:before="237" w:line="241" w:lineRule="exact"/>
        <w:jc w:val="both"/>
        <w:textAlignment w:val="baseline"/>
        <w:rPr>
          <w:rFonts w:ascii="Arial" w:eastAsia="Arial" w:hAnsi="Arial"/>
          <w:b/>
          <w:color w:val="000000"/>
          <w:sz w:val="20"/>
        </w:rPr>
      </w:pPr>
      <w:r>
        <w:rPr>
          <w:rFonts w:ascii="Arial" w:eastAsia="Arial" w:hAnsi="Arial"/>
          <w:b/>
          <w:color w:val="000000"/>
          <w:sz w:val="20"/>
        </w:rPr>
        <w:t xml:space="preserve">2.17.6.6 </w:t>
      </w:r>
      <w:r>
        <w:rPr>
          <w:rFonts w:ascii="Arial" w:eastAsia="Arial" w:hAnsi="Arial"/>
          <w:color w:val="000000"/>
          <w:sz w:val="20"/>
        </w:rPr>
        <w:t xml:space="preserve">Rotate shaft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weekly. Record protective activity in the inspection records. Shaft rotation </w:t>
      </w:r>
      <w:ins w:id="330" w:author="terry roehm" w:date="2018-11-18T15:42:00Z">
        <w:r w:rsidR="0030374D">
          <w:rPr>
            <w:rFonts w:ascii="Arial" w:eastAsia="Arial" w:hAnsi="Arial"/>
            <w:color w:val="000000"/>
            <w:sz w:val="20"/>
            <w:highlight w:val="yellow"/>
          </w:rPr>
          <w:t>is to</w:t>
        </w:r>
        <w:r w:rsidR="0030374D">
          <w:rPr>
            <w:rFonts w:ascii="Arial" w:eastAsia="Arial" w:hAnsi="Arial"/>
            <w:color w:val="000000"/>
            <w:sz w:val="20"/>
          </w:rPr>
          <w:t xml:space="preserve"> </w:t>
        </w:r>
      </w:ins>
      <w:del w:id="331" w:author="terry roehm" w:date="2018-11-18T15:40:00Z">
        <w:r w:rsidRPr="0030374D" w:rsidDel="0030374D">
          <w:rPr>
            <w:rFonts w:ascii="Arial" w:eastAsia="Arial" w:hAnsi="Arial"/>
            <w:color w:val="000000"/>
            <w:sz w:val="20"/>
            <w:highlight w:val="yellow"/>
            <w:rPrChange w:id="332" w:author="terry roehm" w:date="2018-11-18T15:40:00Z">
              <w:rPr>
                <w:rFonts w:ascii="Arial" w:eastAsia="Arial" w:hAnsi="Arial"/>
                <w:color w:val="000000"/>
                <w:sz w:val="20"/>
              </w:rPr>
            </w:rPrChange>
          </w:rPr>
          <w:delText xml:space="preserve">must </w:delText>
        </w:r>
      </w:del>
      <w:r w:rsidRPr="0030374D">
        <w:rPr>
          <w:rFonts w:ascii="Arial" w:eastAsia="Arial" w:hAnsi="Arial"/>
          <w:color w:val="000000"/>
          <w:sz w:val="20"/>
        </w:rPr>
        <w:t>be</w:t>
      </w:r>
      <w:r>
        <w:rPr>
          <w:rFonts w:ascii="Arial" w:eastAsia="Arial" w:hAnsi="Arial"/>
          <w:color w:val="000000"/>
          <w:sz w:val="20"/>
        </w:rPr>
        <w:t xml:space="preserve"> accomplished </w:t>
      </w:r>
      <w:r w:rsidRPr="008604B7">
        <w:rPr>
          <w:rFonts w:ascii="Arial" w:eastAsia="Arial" w:hAnsi="Arial"/>
          <w:color w:val="000000"/>
          <w:sz w:val="20"/>
        </w:rPr>
        <w:t xml:space="preserve">with </w:t>
      </w:r>
      <w:r>
        <w:rPr>
          <w:rFonts w:ascii="Arial" w:eastAsia="Arial" w:hAnsi="Arial"/>
          <w:color w:val="000000"/>
          <w:sz w:val="20"/>
        </w:rPr>
        <w:t>a strap wrench or other non-marring device.</w:t>
      </w:r>
    </w:p>
    <w:p w14:paraId="6EE92F73" w14:textId="77777777" w:rsidR="00B732A9" w:rsidRDefault="00321B9A">
      <w:pPr>
        <w:spacing w:before="1" w:line="480" w:lineRule="exact"/>
        <w:ind w:right="864"/>
        <w:jc w:val="both"/>
        <w:textAlignment w:val="baseline"/>
        <w:rPr>
          <w:rFonts w:ascii="Arial" w:eastAsia="Arial" w:hAnsi="Arial"/>
          <w:color w:val="000000"/>
          <w:sz w:val="20"/>
        </w:rPr>
      </w:pPr>
      <w:r>
        <w:rPr>
          <w:rFonts w:ascii="Arial" w:eastAsia="Arial" w:hAnsi="Arial"/>
          <w:b/>
          <w:color w:val="000000"/>
          <w:sz w:val="20"/>
        </w:rPr>
        <w:t xml:space="preserve">2.17.6.7 </w:t>
      </w:r>
      <w:r>
        <w:rPr>
          <w:rFonts w:ascii="Arial" w:eastAsia="Arial" w:hAnsi="Arial"/>
          <w:color w:val="000000"/>
          <w:sz w:val="20"/>
        </w:rPr>
        <w:t xml:space="preserve">Type D preservative shall be removed with solvent from all surfaces prior to installation of turbine. </w:t>
      </w:r>
    </w:p>
    <w:p w14:paraId="02CE3343" w14:textId="77777777" w:rsidR="005559D5" w:rsidRDefault="00321B9A">
      <w:pPr>
        <w:spacing w:before="1" w:line="480" w:lineRule="exact"/>
        <w:ind w:right="864"/>
        <w:jc w:val="both"/>
        <w:textAlignment w:val="baseline"/>
        <w:rPr>
          <w:rFonts w:ascii="Arial" w:eastAsia="Arial" w:hAnsi="Arial"/>
          <w:b/>
          <w:color w:val="000000"/>
          <w:sz w:val="20"/>
        </w:rPr>
      </w:pPr>
      <w:r>
        <w:rPr>
          <w:rFonts w:ascii="Arial" w:eastAsia="Arial" w:hAnsi="Arial"/>
          <w:b/>
          <w:color w:val="000000"/>
          <w:sz w:val="20"/>
        </w:rPr>
        <w:t>2.17.7 Special-purpose Turbines</w:t>
      </w:r>
    </w:p>
    <w:p w14:paraId="3B9134C8"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2.17.7.1 </w:t>
      </w:r>
      <w:r>
        <w:rPr>
          <w:rFonts w:ascii="Arial" w:eastAsia="Arial" w:hAnsi="Arial"/>
          <w:color w:val="000000"/>
          <w:sz w:val="20"/>
        </w:rPr>
        <w:t>Inspect and coat surfaces of valve rack, cam, and cam followers with Type A, Type B, or Type D preservative.</w:t>
      </w:r>
    </w:p>
    <w:p w14:paraId="4CA2B34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2.17.7.2 </w:t>
      </w:r>
      <w:r>
        <w:rPr>
          <w:rFonts w:ascii="Arial" w:eastAsia="Arial" w:hAnsi="Arial"/>
          <w:color w:val="000000"/>
          <w:sz w:val="20"/>
        </w:rPr>
        <w:t>Open bearing housings and coat shaft journals, thrust bearing disc, and bearing housing internally with Type C preservative.</w:t>
      </w:r>
    </w:p>
    <w:p w14:paraId="18C47460" w14:textId="77777777" w:rsidR="005559D5" w:rsidRDefault="00321B9A">
      <w:pPr>
        <w:spacing w:before="250" w:line="231" w:lineRule="exact"/>
        <w:jc w:val="both"/>
        <w:textAlignment w:val="baseline"/>
        <w:rPr>
          <w:rFonts w:ascii="Arial" w:eastAsia="Arial" w:hAnsi="Arial"/>
          <w:b/>
          <w:color w:val="000000"/>
          <w:sz w:val="20"/>
        </w:rPr>
      </w:pPr>
      <w:r>
        <w:rPr>
          <w:rFonts w:ascii="Arial" w:eastAsia="Arial" w:hAnsi="Arial"/>
          <w:b/>
          <w:color w:val="000000"/>
          <w:sz w:val="20"/>
        </w:rPr>
        <w:t xml:space="preserve">2.17.7.3 </w:t>
      </w:r>
      <w:r>
        <w:rPr>
          <w:rFonts w:ascii="Arial" w:eastAsia="Arial" w:hAnsi="Arial"/>
          <w:color w:val="000000"/>
          <w:sz w:val="20"/>
        </w:rPr>
        <w:t>Coat shaft extension with Type A, Type B, or Type D preservative.</w:t>
      </w:r>
    </w:p>
    <w:p w14:paraId="43B14896" w14:textId="77777777" w:rsidR="005559D5" w:rsidRDefault="00321B9A">
      <w:pPr>
        <w:spacing w:before="239" w:line="240" w:lineRule="exact"/>
        <w:jc w:val="both"/>
        <w:textAlignment w:val="baseline"/>
        <w:rPr>
          <w:rFonts w:ascii="Arial" w:eastAsia="Arial" w:hAnsi="Arial"/>
          <w:b/>
          <w:color w:val="000000"/>
          <w:spacing w:val="1"/>
          <w:sz w:val="20"/>
        </w:rPr>
      </w:pPr>
      <w:r>
        <w:rPr>
          <w:rFonts w:ascii="Arial" w:eastAsia="Arial" w:hAnsi="Arial"/>
          <w:b/>
          <w:color w:val="000000"/>
          <w:spacing w:val="1"/>
          <w:sz w:val="20"/>
        </w:rPr>
        <w:t xml:space="preserve">2.17.7.4 </w:t>
      </w:r>
      <w:r>
        <w:rPr>
          <w:rFonts w:ascii="Arial" w:eastAsia="Arial" w:hAnsi="Arial"/>
          <w:color w:val="000000"/>
          <w:spacing w:val="1"/>
          <w:sz w:val="20"/>
        </w:rPr>
        <w:t>Special-purpose turbine casings/internals shall be protected with nitrogen purging. Purge per 2.3.15. Where this is not possible and approved by the user, spray turbine internals through openings with Type C preservative.</w:t>
      </w:r>
    </w:p>
    <w:p w14:paraId="033A87CD" w14:textId="77777777" w:rsidR="005559D5" w:rsidRDefault="00321B9A">
      <w:pPr>
        <w:spacing w:before="250" w:line="231" w:lineRule="exact"/>
        <w:jc w:val="both"/>
        <w:textAlignment w:val="baseline"/>
        <w:rPr>
          <w:rFonts w:ascii="Arial" w:eastAsia="Arial" w:hAnsi="Arial"/>
          <w:b/>
          <w:color w:val="000000"/>
          <w:sz w:val="20"/>
        </w:rPr>
      </w:pPr>
      <w:r>
        <w:rPr>
          <w:rFonts w:ascii="Arial" w:eastAsia="Arial" w:hAnsi="Arial"/>
          <w:b/>
          <w:color w:val="000000"/>
          <w:sz w:val="20"/>
        </w:rPr>
        <w:t>2.17.7.5 Rotor Turning of Steam Turbines</w:t>
      </w:r>
    </w:p>
    <w:p w14:paraId="777866C3"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2.17.7.5.1 </w:t>
      </w:r>
      <w:r>
        <w:rPr>
          <w:rFonts w:ascii="Arial" w:eastAsia="Arial" w:hAnsi="Arial"/>
          <w:color w:val="000000"/>
          <w:sz w:val="20"/>
        </w:rPr>
        <w:t xml:space="preserve">Mark shaft and rotate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weekly in the correct direction of rotation. Record protective activity in the inspection records. Shaft rotation </w:t>
      </w:r>
      <w:del w:id="333" w:author="terry roehm" w:date="2018-11-18T15:41:00Z">
        <w:r w:rsidRPr="0030374D" w:rsidDel="0030374D">
          <w:rPr>
            <w:rFonts w:ascii="Arial" w:eastAsia="Arial" w:hAnsi="Arial"/>
            <w:color w:val="000000"/>
            <w:sz w:val="20"/>
            <w:highlight w:val="yellow"/>
            <w:rPrChange w:id="334" w:author="terry roehm" w:date="2018-11-18T15:41:00Z">
              <w:rPr>
                <w:rFonts w:ascii="Arial" w:eastAsia="Arial" w:hAnsi="Arial"/>
                <w:color w:val="000000"/>
                <w:sz w:val="20"/>
              </w:rPr>
            </w:rPrChange>
          </w:rPr>
          <w:delText>must</w:delText>
        </w:r>
      </w:del>
      <w:ins w:id="335" w:author="terry roehm" w:date="2018-11-18T15:41:00Z">
        <w:r w:rsidR="0030374D">
          <w:rPr>
            <w:rFonts w:ascii="Arial" w:eastAsia="Arial" w:hAnsi="Arial"/>
            <w:color w:val="000000"/>
            <w:sz w:val="20"/>
            <w:highlight w:val="yellow"/>
          </w:rPr>
          <w:t xml:space="preserve"> is to</w:t>
        </w:r>
      </w:ins>
      <w:r w:rsidRPr="0030374D">
        <w:rPr>
          <w:rFonts w:ascii="Arial" w:eastAsia="Arial" w:hAnsi="Arial"/>
          <w:color w:val="000000"/>
          <w:sz w:val="20"/>
          <w:highlight w:val="yellow"/>
          <w:rPrChange w:id="336" w:author="terry roehm" w:date="2018-11-18T15:41:00Z">
            <w:rPr>
              <w:rFonts w:ascii="Arial" w:eastAsia="Arial" w:hAnsi="Arial"/>
              <w:color w:val="000000"/>
              <w:sz w:val="20"/>
            </w:rPr>
          </w:rPrChange>
        </w:rPr>
        <w:t xml:space="preserve"> be</w:t>
      </w:r>
      <w:r>
        <w:rPr>
          <w:rFonts w:ascii="Arial" w:eastAsia="Arial" w:hAnsi="Arial"/>
          <w:color w:val="000000"/>
          <w:sz w:val="20"/>
        </w:rPr>
        <w:t xml:space="preserve"> accomplished </w:t>
      </w:r>
      <w:r w:rsidRPr="008604B7">
        <w:rPr>
          <w:rFonts w:ascii="Arial" w:eastAsia="Arial" w:hAnsi="Arial"/>
          <w:color w:val="000000"/>
          <w:sz w:val="20"/>
        </w:rPr>
        <w:t xml:space="preserve">with </w:t>
      </w:r>
      <w:r>
        <w:rPr>
          <w:rFonts w:ascii="Arial" w:eastAsia="Arial" w:hAnsi="Arial"/>
          <w:color w:val="000000"/>
          <w:sz w:val="20"/>
        </w:rPr>
        <w:t>a strap wrench or other non-marring device. Verify that the radial bearings have adequate lubrication before rotating the shaft</w:t>
      </w:r>
    </w:p>
    <w:p w14:paraId="610B35E2"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2.17.7.5.2 </w:t>
      </w:r>
      <w:r>
        <w:rPr>
          <w:rFonts w:ascii="Arial" w:eastAsia="Arial" w:hAnsi="Arial"/>
          <w:color w:val="000000"/>
          <w:sz w:val="20"/>
        </w:rPr>
        <w:t xml:space="preserve">The suggested turning of the rotor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(810°) weekly is intended to help prevent permanent rotor sag/bow. Rotors having many stages and large bearing-span/shaft-diameter ratios are more prone to rotor sag. If a rotor is stored vertically then rotor turning is not required.</w:t>
      </w:r>
    </w:p>
    <w:p w14:paraId="061F175E"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2.17.7.5.3 </w:t>
      </w:r>
      <w:r>
        <w:rPr>
          <w:rFonts w:ascii="Arial" w:eastAsia="Arial" w:hAnsi="Arial"/>
          <w:color w:val="000000"/>
          <w:sz w:val="20"/>
        </w:rPr>
        <w:t>If the rotor was initially blocked for shipment, unblocking before turning and re-blocking (per the manufacturers recommendation) after turning, will be required.</w:t>
      </w:r>
    </w:p>
    <w:p w14:paraId="71D012B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2.17.7.5.4 </w:t>
      </w:r>
      <w:r>
        <w:rPr>
          <w:rFonts w:ascii="Arial" w:eastAsia="Arial" w:hAnsi="Arial"/>
          <w:color w:val="000000"/>
          <w:sz w:val="20"/>
        </w:rPr>
        <w:t>When applying the rotor turning requirement, if previously applied corrosion prevention is compromised, the corrosion inhibitors will need to be reapplied.</w:t>
      </w:r>
    </w:p>
    <w:p w14:paraId="566ADEB4"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2.17.7.5.5 </w:t>
      </w:r>
      <w:r>
        <w:rPr>
          <w:rFonts w:ascii="Arial" w:eastAsia="Arial" w:hAnsi="Arial"/>
          <w:color w:val="000000"/>
          <w:sz w:val="20"/>
        </w:rPr>
        <w:t xml:space="preserve">Prior to turning the rotor, heavy rotors </w:t>
      </w:r>
      <w:del w:id="337" w:author="terry roehm" w:date="2018-11-28T14:39:00Z">
        <w:r w:rsidRPr="00C955F5" w:rsidDel="00C955F5">
          <w:rPr>
            <w:rFonts w:ascii="Arial" w:eastAsia="Arial" w:hAnsi="Arial"/>
            <w:color w:val="000000"/>
            <w:sz w:val="20"/>
            <w:highlight w:val="yellow"/>
            <w:rPrChange w:id="338" w:author="terry roehm" w:date="2018-11-28T14:39:00Z">
              <w:rPr>
                <w:rFonts w:ascii="Arial" w:eastAsia="Arial" w:hAnsi="Arial"/>
                <w:color w:val="000000"/>
                <w:sz w:val="20"/>
              </w:rPr>
            </w:rPrChange>
          </w:rPr>
          <w:delText xml:space="preserve">may </w:delText>
        </w:r>
      </w:del>
      <w:ins w:id="339" w:author="terry roehm" w:date="2018-11-28T14:39:00Z">
        <w:r w:rsidR="00C955F5" w:rsidRPr="00C955F5">
          <w:rPr>
            <w:rFonts w:ascii="Arial" w:eastAsia="Arial" w:hAnsi="Arial"/>
            <w:color w:val="000000"/>
            <w:sz w:val="20"/>
            <w:highlight w:val="yellow"/>
            <w:rPrChange w:id="340" w:author="terry roehm" w:date="2018-11-28T14:39:00Z">
              <w:rPr>
                <w:rFonts w:ascii="Arial" w:eastAsia="Arial" w:hAnsi="Arial"/>
                <w:color w:val="000000"/>
                <w:sz w:val="20"/>
              </w:rPr>
            </w:rPrChange>
          </w:rPr>
          <w:t>typically</w:t>
        </w:r>
        <w:r w:rsidR="00C955F5">
          <w:rPr>
            <w:rFonts w:ascii="Arial" w:eastAsia="Arial" w:hAnsi="Arial"/>
            <w:color w:val="000000"/>
            <w:sz w:val="20"/>
          </w:rPr>
          <w:t xml:space="preserve"> </w:t>
        </w:r>
      </w:ins>
      <w:r>
        <w:rPr>
          <w:rFonts w:ascii="Arial" w:eastAsia="Arial" w:hAnsi="Arial"/>
          <w:color w:val="000000"/>
          <w:sz w:val="20"/>
        </w:rPr>
        <w:t>need to be lifted so as to reduce the load at the supporting journals.</w:t>
      </w:r>
    </w:p>
    <w:p w14:paraId="5CEE92B4"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2.17.7.5.6 </w:t>
      </w:r>
      <w:r>
        <w:rPr>
          <w:rFonts w:ascii="Arial" w:eastAsia="Arial" w:hAnsi="Arial"/>
          <w:color w:val="000000"/>
          <w:sz w:val="20"/>
        </w:rPr>
        <w:t xml:space="preserve">Rotor turning </w:t>
      </w:r>
      <w:del w:id="341" w:author="terry roehm" w:date="2018-11-28T14:39:00Z">
        <w:r w:rsidRPr="00C955F5" w:rsidDel="00C955F5">
          <w:rPr>
            <w:rFonts w:ascii="Arial" w:eastAsia="Arial" w:hAnsi="Arial"/>
            <w:color w:val="000000"/>
            <w:sz w:val="20"/>
            <w:highlight w:val="yellow"/>
            <w:rPrChange w:id="342" w:author="terry roehm" w:date="2018-11-28T14:39:00Z">
              <w:rPr>
                <w:rFonts w:ascii="Arial" w:eastAsia="Arial" w:hAnsi="Arial"/>
                <w:color w:val="000000"/>
                <w:sz w:val="20"/>
              </w:rPr>
            </w:rPrChange>
          </w:rPr>
          <w:delText xml:space="preserve">may </w:delText>
        </w:r>
      </w:del>
      <w:ins w:id="343" w:author="terry roehm" w:date="2018-11-28T14:39:00Z">
        <w:r w:rsidR="00C955F5" w:rsidRPr="00C955F5">
          <w:rPr>
            <w:rFonts w:ascii="Arial" w:eastAsia="Arial" w:hAnsi="Arial"/>
            <w:color w:val="000000"/>
            <w:sz w:val="20"/>
            <w:highlight w:val="yellow"/>
            <w:rPrChange w:id="344" w:author="terry roehm" w:date="2018-11-28T14:39:00Z">
              <w:rPr>
                <w:rFonts w:ascii="Arial" w:eastAsia="Arial" w:hAnsi="Arial"/>
                <w:color w:val="000000"/>
                <w:sz w:val="20"/>
              </w:rPr>
            </w:rPrChange>
          </w:rPr>
          <w:t>typically is</w:t>
        </w:r>
        <w:r w:rsidR="00C955F5">
          <w:rPr>
            <w:rFonts w:ascii="Arial" w:eastAsia="Arial" w:hAnsi="Arial"/>
            <w:color w:val="000000"/>
            <w:sz w:val="20"/>
          </w:rPr>
          <w:t xml:space="preserve"> </w:t>
        </w:r>
      </w:ins>
      <w:r>
        <w:rPr>
          <w:rFonts w:ascii="Arial" w:eastAsia="Arial" w:hAnsi="Arial"/>
          <w:color w:val="000000"/>
          <w:sz w:val="20"/>
        </w:rPr>
        <w:t xml:space="preserve">not </w:t>
      </w:r>
      <w:del w:id="345" w:author="terry roehm" w:date="2018-11-28T14:39:00Z">
        <w:r w:rsidRPr="00C955F5" w:rsidDel="00C955F5">
          <w:rPr>
            <w:rFonts w:ascii="Arial" w:eastAsia="Arial" w:hAnsi="Arial"/>
            <w:color w:val="000000"/>
            <w:sz w:val="20"/>
            <w:highlight w:val="yellow"/>
            <w:rPrChange w:id="346" w:author="terry roehm" w:date="2018-11-28T14:39:00Z">
              <w:rPr>
                <w:rFonts w:ascii="Arial" w:eastAsia="Arial" w:hAnsi="Arial"/>
                <w:color w:val="000000"/>
                <w:sz w:val="20"/>
              </w:rPr>
            </w:rPrChange>
          </w:rPr>
          <w:delText>be</w:delText>
        </w:r>
      </w:del>
      <w:r>
        <w:rPr>
          <w:rFonts w:ascii="Arial" w:eastAsia="Arial" w:hAnsi="Arial"/>
          <w:color w:val="000000"/>
          <w:sz w:val="20"/>
        </w:rPr>
        <w:t xml:space="preserve"> practical during shipment and should commence as soon as practical after delivery to intermediate and final destination sites.</w:t>
      </w:r>
    </w:p>
    <w:p w14:paraId="477EF222" w14:textId="77777777" w:rsidR="00B732A9" w:rsidRDefault="00321B9A">
      <w:pPr>
        <w:spacing w:line="487" w:lineRule="exact"/>
        <w:ind w:right="648"/>
        <w:jc w:val="both"/>
        <w:textAlignment w:val="baseline"/>
        <w:rPr>
          <w:rFonts w:ascii="Arial" w:eastAsia="Arial" w:hAnsi="Arial"/>
          <w:color w:val="000000"/>
          <w:sz w:val="20"/>
        </w:rPr>
      </w:pPr>
      <w:r>
        <w:rPr>
          <w:rFonts w:ascii="Arial" w:eastAsia="Arial" w:hAnsi="Arial"/>
          <w:b/>
          <w:color w:val="000000"/>
          <w:sz w:val="20"/>
        </w:rPr>
        <w:t xml:space="preserve">2.17.7.5.7 </w:t>
      </w:r>
      <w:r>
        <w:rPr>
          <w:rFonts w:ascii="Arial" w:eastAsia="Arial" w:hAnsi="Arial"/>
          <w:color w:val="000000"/>
          <w:sz w:val="20"/>
        </w:rPr>
        <w:t xml:space="preserve">Type D preservative shall be removed with solvent from all surfaces prior to installation of turbine. </w:t>
      </w:r>
    </w:p>
    <w:p w14:paraId="6C1BEE05" w14:textId="77777777" w:rsidR="005559D5" w:rsidRDefault="00321B9A">
      <w:pPr>
        <w:spacing w:line="487" w:lineRule="exact"/>
        <w:ind w:right="648"/>
        <w:jc w:val="both"/>
        <w:textAlignment w:val="baseline"/>
        <w:rPr>
          <w:rFonts w:ascii="Arial" w:eastAsia="Arial" w:hAnsi="Arial"/>
          <w:b/>
          <w:color w:val="000000"/>
          <w:sz w:val="20"/>
        </w:rPr>
      </w:pPr>
      <w:r>
        <w:rPr>
          <w:rFonts w:ascii="Arial" w:eastAsia="Arial" w:hAnsi="Arial"/>
          <w:b/>
          <w:color w:val="000000"/>
        </w:rPr>
        <w:lastRenderedPageBreak/>
        <w:t>2.18 Rotary Screw Compressors</w:t>
      </w:r>
    </w:p>
    <w:p w14:paraId="068736B2" w14:textId="77777777" w:rsidR="005559D5" w:rsidRDefault="00321B9A">
      <w:pPr>
        <w:spacing w:before="259" w:line="206" w:lineRule="exact"/>
        <w:jc w:val="both"/>
        <w:textAlignment w:val="baseline"/>
        <w:rPr>
          <w:rFonts w:ascii="Arial" w:eastAsia="Arial" w:hAnsi="Arial"/>
          <w:color w:val="000000"/>
          <w:spacing w:val="3"/>
          <w:sz w:val="18"/>
        </w:rPr>
      </w:pPr>
      <w:r>
        <w:rPr>
          <w:rFonts w:ascii="Arial" w:eastAsia="Arial" w:hAnsi="Arial"/>
          <w:color w:val="000000"/>
          <w:spacing w:val="3"/>
          <w:sz w:val="18"/>
        </w:rPr>
        <w:t>NOTE Also see 2.8 for general criteria.</w:t>
      </w:r>
    </w:p>
    <w:p w14:paraId="0C4A0E54" w14:textId="77777777" w:rsidR="005559D5" w:rsidRDefault="005559D5">
      <w:pPr>
        <w:sectPr w:rsidR="005559D5">
          <w:pgSz w:w="12240" w:h="15840"/>
          <w:pgMar w:top="860" w:right="1150" w:bottom="1204" w:left="910" w:header="720" w:footer="720" w:gutter="0"/>
          <w:cols w:space="720"/>
        </w:sectPr>
      </w:pPr>
    </w:p>
    <w:p w14:paraId="101460D2"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3</w:t>
      </w:r>
      <w:r>
        <w:rPr>
          <w:rFonts w:ascii="Arial" w:eastAsia="Arial" w:hAnsi="Arial"/>
          <w:color w:val="000000"/>
          <w:sz w:val="16"/>
        </w:rPr>
        <w:tab/>
        <w:t>3-15</w:t>
      </w:r>
    </w:p>
    <w:p w14:paraId="78D30385" w14:textId="4144AF67" w:rsidR="005559D5" w:rsidRDefault="00601A15">
      <w:pPr>
        <w:spacing w:before="604" w:line="240"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854336" behindDoc="0" locked="0" layoutInCell="1" allowOverlap="1" wp14:anchorId="31CBE0CF" wp14:editId="6B15E024">
                <wp:simplePos x="0" y="0"/>
                <wp:positionH relativeFrom="page">
                  <wp:posOffset>731520</wp:posOffset>
                </wp:positionH>
                <wp:positionV relativeFrom="page">
                  <wp:posOffset>728345</wp:posOffset>
                </wp:positionV>
                <wp:extent cx="6464935" cy="0"/>
                <wp:effectExtent l="0" t="0" r="0" b="0"/>
                <wp:wrapNone/>
                <wp:docPr id="1202"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06C33" id="Line 716" o:spid="_x0000_s1026" style="position:absolute;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57.35pt" to="566.6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vF77Nt8AAAAMAQAADwAAAAAAAAAAAAAAAAAKBAAAZHJzL2Rvd25y&#10;ZXYueG1sUEsFBgAAAAAEAAQA8wAAABYFAAAAAA==&#10;" strokeweight=".7pt">
                <w10:wrap anchorx="page" anchory="page"/>
              </v:line>
            </w:pict>
          </mc:Fallback>
        </mc:AlternateContent>
      </w:r>
      <w:r w:rsidR="00321B9A">
        <w:rPr>
          <w:rFonts w:ascii="Arial" w:eastAsia="Arial" w:hAnsi="Arial"/>
          <w:b/>
          <w:color w:val="000000"/>
          <w:sz w:val="20"/>
        </w:rPr>
        <w:t xml:space="preserve">2.18.1 </w:t>
      </w:r>
      <w:r w:rsidR="00321B9A">
        <w:rPr>
          <w:rFonts w:ascii="Arial" w:eastAsia="Arial" w:hAnsi="Arial"/>
          <w:color w:val="000000"/>
          <w:sz w:val="20"/>
        </w:rPr>
        <w:t>Coat exposed shafts, rods, and machined surfaces with Type A, Type B, or Type D preservative. If compressor’s associated equipment, such as inlet filters, pulsation suppressors, silencers, have been shipped loose, tag and store per manufacturer’s recommendations.</w:t>
      </w:r>
    </w:p>
    <w:p w14:paraId="523AFE1A"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2.18.2 </w:t>
      </w:r>
      <w:r>
        <w:rPr>
          <w:rFonts w:ascii="Arial" w:eastAsia="Arial" w:hAnsi="Arial"/>
          <w:color w:val="000000"/>
          <w:sz w:val="20"/>
        </w:rPr>
        <w:t xml:space="preserve">NL “dry screw” compressors with TFE or carbon rotor tip seals </w:t>
      </w:r>
      <w:del w:id="347" w:author="terry roehm" w:date="2018-11-18T15:49:00Z">
        <w:r w:rsidRPr="005462B8" w:rsidDel="005462B8">
          <w:rPr>
            <w:rFonts w:ascii="Arial" w:eastAsia="Arial" w:hAnsi="Arial"/>
            <w:color w:val="000000"/>
            <w:sz w:val="20"/>
            <w:highlight w:val="yellow"/>
            <w:rPrChange w:id="348" w:author="terry roehm" w:date="2018-11-18T15:49:00Z">
              <w:rPr>
                <w:rFonts w:ascii="Arial" w:eastAsia="Arial" w:hAnsi="Arial"/>
                <w:color w:val="000000"/>
                <w:sz w:val="20"/>
              </w:rPr>
            </w:rPrChange>
          </w:rPr>
          <w:delText xml:space="preserve">must </w:delText>
        </w:r>
      </w:del>
      <w:ins w:id="349" w:author="terry roehm" w:date="2018-11-18T15:49:00Z">
        <w:r w:rsidR="005462B8" w:rsidRPr="005462B8">
          <w:rPr>
            <w:rFonts w:ascii="Arial" w:eastAsia="Arial" w:hAnsi="Arial"/>
            <w:color w:val="000000"/>
            <w:sz w:val="20"/>
            <w:highlight w:val="yellow"/>
            <w:rPrChange w:id="350" w:author="terry roehm" w:date="2018-11-18T15:49:00Z">
              <w:rPr>
                <w:rFonts w:ascii="Arial" w:eastAsia="Arial" w:hAnsi="Arial"/>
                <w:color w:val="000000"/>
                <w:sz w:val="20"/>
              </w:rPr>
            </w:rPrChange>
          </w:rPr>
          <w:t>shall</w:t>
        </w:r>
        <w:r w:rsidR="005462B8">
          <w:rPr>
            <w:rFonts w:ascii="Arial" w:eastAsia="Arial" w:hAnsi="Arial"/>
            <w:color w:val="000000"/>
            <w:sz w:val="20"/>
          </w:rPr>
          <w:t xml:space="preserve"> </w:t>
        </w:r>
      </w:ins>
      <w:r>
        <w:rPr>
          <w:rFonts w:ascii="Arial" w:eastAsia="Arial" w:hAnsi="Arial"/>
          <w:color w:val="000000"/>
          <w:sz w:val="20"/>
        </w:rPr>
        <w:t>not be contaminated with oil. Such machines, if not already shop protected, shall be sealed, purged of air, and kept pressurized with anhydrous nitrogen at 2 mm to 3 mm Hg (1 in. to 2 in. w.c.).</w:t>
      </w:r>
    </w:p>
    <w:p w14:paraId="3C32FDCB"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Install a temporary pressure indicator to indicate nitrogen pressure. Remove the temporary gauge before compressor initial run-in.</w:t>
      </w:r>
    </w:p>
    <w:p w14:paraId="0B3F2021"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2.18.3 </w:t>
      </w:r>
      <w:r>
        <w:rPr>
          <w:rFonts w:ascii="Arial" w:eastAsia="Arial" w:hAnsi="Arial"/>
          <w:color w:val="000000"/>
          <w:sz w:val="20"/>
        </w:rPr>
        <w:t>Compressor and associated compressor equipment shall be inspected when the compressor is received on site by removal of the inspection covers. If water or dirt has entered the equipment through damaged covers, the equipment shall be cleaned out and rust preventive treatment restored.</w:t>
      </w:r>
    </w:p>
    <w:p w14:paraId="0FC03B21"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2.18.4 </w:t>
      </w:r>
      <w:r>
        <w:rPr>
          <w:rFonts w:ascii="Arial" w:eastAsia="Arial" w:hAnsi="Arial"/>
          <w:color w:val="000000"/>
          <w:sz w:val="20"/>
        </w:rPr>
        <w:t>If the compressor and associated equipment requires field assembly, remove the protective coatings from shafts, flanges, rods, and so forth, and clean all parts (including oil sump) with solvent. Assemble using the manufacturer’s recommended preservative freely on shafts, flanges, rods, bearings, and rubbing parts as recommended by the manufacturer.</w:t>
      </w:r>
    </w:p>
    <w:p w14:paraId="5CA909BF" w14:textId="77777777" w:rsidR="005559D5" w:rsidRDefault="00321B9A" w:rsidP="00F37658">
      <w:pPr>
        <w:spacing w:before="240" w:line="240" w:lineRule="exact"/>
        <w:jc w:val="both"/>
        <w:textAlignment w:val="baseline"/>
        <w:rPr>
          <w:rFonts w:ascii="Arial" w:eastAsia="Arial" w:hAnsi="Arial"/>
          <w:color w:val="000000"/>
          <w:spacing w:val="-2"/>
          <w:sz w:val="18"/>
        </w:rPr>
      </w:pPr>
      <w:r>
        <w:rPr>
          <w:rFonts w:ascii="Arial" w:eastAsia="Arial" w:hAnsi="Arial"/>
          <w:color w:val="000000"/>
          <w:sz w:val="20"/>
        </w:rPr>
        <w:t xml:space="preserve">Fill oil </w:t>
      </w:r>
      <w:r w:rsidRPr="00775370">
        <w:rPr>
          <w:rFonts w:ascii="Arial" w:eastAsia="Arial" w:hAnsi="Arial"/>
          <w:color w:val="000000"/>
          <w:sz w:val="20"/>
          <w:szCs w:val="20"/>
        </w:rPr>
        <w:t>reservoir, oil piping, and pre-lubricator systems as recommended by the manufacturer, with Type C preservative.</w:t>
      </w:r>
      <w:r w:rsidR="00F37658" w:rsidRPr="00775370">
        <w:rPr>
          <w:rFonts w:ascii="Arial" w:eastAsia="Arial" w:hAnsi="Arial"/>
          <w:color w:val="000000"/>
          <w:sz w:val="20"/>
          <w:szCs w:val="20"/>
        </w:rPr>
        <w:t xml:space="preserve">  </w:t>
      </w:r>
      <w:del w:id="351" w:author="terry roehm" w:date="2018-11-29T12:16:00Z">
        <w:r w:rsidRPr="00775370" w:rsidDel="00F37658">
          <w:rPr>
            <w:rFonts w:ascii="Arial" w:eastAsia="Arial" w:hAnsi="Arial"/>
            <w:color w:val="000000"/>
            <w:sz w:val="20"/>
            <w:szCs w:val="20"/>
            <w:highlight w:val="yellow"/>
            <w:rPrChange w:id="352" w:author="terry roehm" w:date="2018-11-29T12:16:00Z">
              <w:rPr>
                <w:rFonts w:ascii="Arial" w:eastAsia="Arial" w:hAnsi="Arial"/>
                <w:color w:val="000000"/>
                <w:sz w:val="18"/>
              </w:rPr>
            </w:rPrChange>
          </w:rPr>
          <w:delText>NOTE</w:delText>
        </w:r>
      </w:del>
      <w:r w:rsidRPr="00775370">
        <w:rPr>
          <w:rFonts w:ascii="Arial" w:eastAsia="Arial" w:hAnsi="Arial"/>
          <w:color w:val="000000"/>
          <w:sz w:val="20"/>
          <w:szCs w:val="20"/>
        </w:rPr>
        <w:tab/>
        <w:t>Where compressors require field assembly, consideration should be given to bringing in the factory representative to</w:t>
      </w:r>
      <w:r w:rsidR="00F37658" w:rsidRPr="00775370">
        <w:rPr>
          <w:rFonts w:ascii="Arial" w:eastAsia="Arial" w:hAnsi="Arial"/>
          <w:color w:val="000000"/>
          <w:sz w:val="20"/>
          <w:szCs w:val="20"/>
        </w:rPr>
        <w:t xml:space="preserve"> </w:t>
      </w:r>
      <w:r w:rsidRPr="00775370">
        <w:rPr>
          <w:rFonts w:ascii="Arial" w:eastAsia="Arial" w:hAnsi="Arial"/>
          <w:color w:val="000000"/>
          <w:spacing w:val="-2"/>
          <w:sz w:val="20"/>
          <w:szCs w:val="20"/>
        </w:rPr>
        <w:t>confirm inspection, preservation, and assembly procedures.</w:t>
      </w:r>
    </w:p>
    <w:p w14:paraId="5BE7DD65" w14:textId="77777777" w:rsidR="005559D5" w:rsidRDefault="00321B9A">
      <w:pPr>
        <w:spacing w:before="218" w:line="240" w:lineRule="exact"/>
        <w:jc w:val="both"/>
        <w:textAlignment w:val="baseline"/>
        <w:rPr>
          <w:rFonts w:ascii="Arial" w:eastAsia="Arial" w:hAnsi="Arial"/>
          <w:b/>
          <w:color w:val="000000"/>
          <w:sz w:val="20"/>
        </w:rPr>
      </w:pPr>
      <w:r>
        <w:rPr>
          <w:rFonts w:ascii="Arial" w:eastAsia="Arial" w:hAnsi="Arial"/>
          <w:b/>
          <w:color w:val="000000"/>
          <w:sz w:val="20"/>
        </w:rPr>
        <w:t xml:space="preserve">2.18.5 </w:t>
      </w:r>
      <w:r>
        <w:rPr>
          <w:rFonts w:ascii="Arial" w:eastAsia="Arial" w:hAnsi="Arial"/>
          <w:color w:val="000000"/>
          <w:sz w:val="20"/>
        </w:rPr>
        <w:t xml:space="preserve">Where applicable, operate the pre-lubricator pump weekly. If the compressor has a manual priming main oil pump, operate it for at least one minute. Turn the compressor shaft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Shaft rotation </w:t>
      </w:r>
      <w:del w:id="353" w:author="terry roehm" w:date="2018-11-18T15:50:00Z">
        <w:r w:rsidRPr="005462B8" w:rsidDel="005462B8">
          <w:rPr>
            <w:rFonts w:ascii="Arial" w:eastAsia="Arial" w:hAnsi="Arial"/>
            <w:color w:val="000000"/>
            <w:sz w:val="20"/>
            <w:highlight w:val="yellow"/>
            <w:rPrChange w:id="354" w:author="terry roehm" w:date="2018-11-18T15:50:00Z">
              <w:rPr>
                <w:rFonts w:ascii="Arial" w:eastAsia="Arial" w:hAnsi="Arial"/>
                <w:color w:val="000000"/>
                <w:sz w:val="20"/>
              </w:rPr>
            </w:rPrChange>
          </w:rPr>
          <w:delText xml:space="preserve">must </w:delText>
        </w:r>
      </w:del>
      <w:ins w:id="355" w:author="terry roehm" w:date="2018-11-28T09:30:00Z">
        <w:r w:rsidR="00094D7F">
          <w:rPr>
            <w:rFonts w:ascii="Arial" w:eastAsia="Arial" w:hAnsi="Arial"/>
            <w:color w:val="000000"/>
            <w:sz w:val="20"/>
            <w:highlight w:val="yellow"/>
          </w:rPr>
          <w:t>is to</w:t>
        </w:r>
      </w:ins>
      <w:ins w:id="356" w:author="terry roehm" w:date="2018-11-18T15:50:00Z">
        <w:r w:rsidR="005462B8">
          <w:rPr>
            <w:rFonts w:ascii="Arial" w:eastAsia="Arial" w:hAnsi="Arial"/>
            <w:color w:val="000000"/>
            <w:sz w:val="20"/>
          </w:rPr>
          <w:t xml:space="preserve"> </w:t>
        </w:r>
      </w:ins>
      <w:r>
        <w:rPr>
          <w:rFonts w:ascii="Arial" w:eastAsia="Arial" w:hAnsi="Arial"/>
          <w:color w:val="000000"/>
          <w:sz w:val="20"/>
        </w:rPr>
        <w:t>be accomplished with a strap wrench or other non-marring device. Check for rust spots. Refill the lubricators as necessary. Record protective activity in the inspection records.</w:t>
      </w:r>
    </w:p>
    <w:p w14:paraId="692552F1" w14:textId="77777777" w:rsidR="005559D5" w:rsidRDefault="00321B9A">
      <w:pPr>
        <w:spacing w:before="240" w:line="240" w:lineRule="exact"/>
        <w:textAlignment w:val="baseline"/>
        <w:rPr>
          <w:rFonts w:ascii="Arial" w:eastAsia="Arial" w:hAnsi="Arial"/>
          <w:b/>
          <w:color w:val="000000"/>
          <w:sz w:val="20"/>
        </w:rPr>
      </w:pPr>
      <w:r>
        <w:rPr>
          <w:rFonts w:ascii="Arial" w:eastAsia="Arial" w:hAnsi="Arial"/>
          <w:b/>
          <w:color w:val="000000"/>
          <w:sz w:val="20"/>
        </w:rPr>
        <w:t xml:space="preserve">2.18.6 </w:t>
      </w:r>
      <w:r>
        <w:rPr>
          <w:rFonts w:ascii="Arial" w:eastAsia="Arial" w:hAnsi="Arial"/>
          <w:color w:val="000000"/>
          <w:sz w:val="20"/>
        </w:rPr>
        <w:t>On all rotary screw compressors, remove any rotor anti-rotation device or blocks prior to rotation.</w:t>
      </w:r>
    </w:p>
    <w:p w14:paraId="57EBCCED"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2.18.7 </w:t>
      </w:r>
      <w:r>
        <w:rPr>
          <w:rFonts w:ascii="Arial" w:eastAsia="Arial" w:hAnsi="Arial"/>
          <w:color w:val="000000"/>
          <w:sz w:val="20"/>
        </w:rPr>
        <w:t>If oil flooded compressors are being lubricated, only rotate the driveshaft if the compressor rotor bore lubrication can be operated prior to rotation.</w:t>
      </w:r>
    </w:p>
    <w:p w14:paraId="0C21971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2.18.8 </w:t>
      </w:r>
      <w:r>
        <w:rPr>
          <w:rFonts w:ascii="Arial" w:eastAsia="Arial" w:hAnsi="Arial"/>
          <w:color w:val="000000"/>
          <w:sz w:val="20"/>
        </w:rPr>
        <w:t>On NL compressors, only rotate the driveshaft if it has been confirmed that all desiccants have been removed and that a positive pressure dry nitrogen purge is being maintained on the compressor.</w:t>
      </w:r>
    </w:p>
    <w:p w14:paraId="7FADEB8C"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2.18.9 </w:t>
      </w:r>
      <w:r>
        <w:rPr>
          <w:rFonts w:ascii="Arial" w:eastAsia="Arial" w:hAnsi="Arial"/>
          <w:color w:val="000000"/>
          <w:sz w:val="20"/>
        </w:rPr>
        <w:t>Large compressor frames [in excess of approximately 4 m (12 ft) in length] that are not skid mounted and that are to be stored more than a few days prior to installation should be aligned following the manufacturer’s recommendations to prevent permanent distortion of the compressor frame.</w:t>
      </w:r>
    </w:p>
    <w:p w14:paraId="4E3261C7" w14:textId="77777777" w:rsidR="005559D5" w:rsidRDefault="00321B9A">
      <w:pPr>
        <w:spacing w:before="248" w:line="251" w:lineRule="exact"/>
        <w:textAlignment w:val="baseline"/>
        <w:rPr>
          <w:rFonts w:ascii="Arial" w:eastAsia="Arial" w:hAnsi="Arial"/>
          <w:b/>
          <w:color w:val="000000"/>
          <w:spacing w:val="10"/>
        </w:rPr>
      </w:pPr>
      <w:r>
        <w:rPr>
          <w:rFonts w:ascii="Arial" w:eastAsia="Arial" w:hAnsi="Arial"/>
          <w:b/>
          <w:color w:val="000000"/>
          <w:spacing w:val="10"/>
        </w:rPr>
        <w:t>2.19 Motors</w:t>
      </w:r>
    </w:p>
    <w:p w14:paraId="7DDDFC4F"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 xml:space="preserve">The following procedure shall be used for receiving and protecting electric motors during the installation period at the jobsite. Specific storage instructions are normally provided by all motor manufacturers. Failure to follow these instructions </w:t>
      </w:r>
      <w:del w:id="357" w:author="terry roehm" w:date="2018-11-28T14:40:00Z">
        <w:r w:rsidRPr="00C955F5" w:rsidDel="00C955F5">
          <w:rPr>
            <w:rFonts w:ascii="Arial" w:eastAsia="Arial" w:hAnsi="Arial"/>
            <w:color w:val="000000"/>
            <w:sz w:val="20"/>
            <w:highlight w:val="yellow"/>
            <w:rPrChange w:id="358" w:author="terry roehm" w:date="2018-11-28T14:40:00Z">
              <w:rPr>
                <w:rFonts w:ascii="Arial" w:eastAsia="Arial" w:hAnsi="Arial"/>
                <w:color w:val="000000"/>
                <w:sz w:val="20"/>
              </w:rPr>
            </w:rPrChange>
          </w:rPr>
          <w:delText xml:space="preserve">may </w:delText>
        </w:r>
      </w:del>
      <w:ins w:id="359" w:author="terry roehm" w:date="2018-11-28T14:40:00Z">
        <w:r w:rsidR="00C955F5" w:rsidRPr="00C955F5">
          <w:rPr>
            <w:rFonts w:ascii="Arial" w:eastAsia="Arial" w:hAnsi="Arial"/>
            <w:color w:val="000000"/>
            <w:sz w:val="20"/>
            <w:highlight w:val="yellow"/>
            <w:rPrChange w:id="360" w:author="terry roehm" w:date="2018-11-28T14:40:00Z">
              <w:rPr>
                <w:rFonts w:ascii="Arial" w:eastAsia="Arial" w:hAnsi="Arial"/>
                <w:color w:val="000000"/>
                <w:sz w:val="20"/>
              </w:rPr>
            </w:rPrChange>
          </w:rPr>
          <w:t>can</w:t>
        </w:r>
        <w:r w:rsidR="00C955F5">
          <w:rPr>
            <w:rFonts w:ascii="Arial" w:eastAsia="Arial" w:hAnsi="Arial"/>
            <w:color w:val="000000"/>
            <w:sz w:val="20"/>
          </w:rPr>
          <w:t xml:space="preserve"> </w:t>
        </w:r>
      </w:ins>
      <w:r>
        <w:rPr>
          <w:rFonts w:ascii="Arial" w:eastAsia="Arial" w:hAnsi="Arial"/>
          <w:color w:val="000000"/>
          <w:sz w:val="20"/>
        </w:rPr>
        <w:t xml:space="preserve">void the warranty. The procedures that follow </w:t>
      </w:r>
      <w:del w:id="361" w:author="terry roehm" w:date="2018-11-18T15:50:00Z">
        <w:r w:rsidRPr="00B10368" w:rsidDel="00B10368">
          <w:rPr>
            <w:rFonts w:ascii="Arial" w:eastAsia="Arial" w:hAnsi="Arial"/>
            <w:color w:val="000000"/>
            <w:sz w:val="20"/>
            <w:highlight w:val="yellow"/>
            <w:rPrChange w:id="362" w:author="terry roehm" w:date="2018-11-18T15:50:00Z">
              <w:rPr>
                <w:rFonts w:ascii="Arial" w:eastAsia="Arial" w:hAnsi="Arial"/>
                <w:color w:val="000000"/>
                <w:sz w:val="20"/>
              </w:rPr>
            </w:rPrChange>
          </w:rPr>
          <w:delText xml:space="preserve">must </w:delText>
        </w:r>
      </w:del>
      <w:ins w:id="363" w:author="terry roehm" w:date="2018-11-18T15:50:00Z">
        <w:r w:rsidR="00B10368" w:rsidRPr="00B10368">
          <w:rPr>
            <w:rFonts w:ascii="Arial" w:eastAsia="Arial" w:hAnsi="Arial"/>
            <w:color w:val="000000"/>
            <w:sz w:val="20"/>
            <w:highlight w:val="yellow"/>
            <w:rPrChange w:id="364" w:author="terry roehm" w:date="2018-11-18T15:50:00Z">
              <w:rPr>
                <w:rFonts w:ascii="Arial" w:eastAsia="Arial" w:hAnsi="Arial"/>
                <w:color w:val="000000"/>
                <w:sz w:val="20"/>
              </w:rPr>
            </w:rPrChange>
          </w:rPr>
          <w:t>shall</w:t>
        </w:r>
        <w:r w:rsidR="00B10368">
          <w:rPr>
            <w:rFonts w:ascii="Arial" w:eastAsia="Arial" w:hAnsi="Arial"/>
            <w:color w:val="000000"/>
            <w:sz w:val="20"/>
          </w:rPr>
          <w:t xml:space="preserve"> </w:t>
        </w:r>
      </w:ins>
      <w:r>
        <w:rPr>
          <w:rFonts w:ascii="Arial" w:eastAsia="Arial" w:hAnsi="Arial"/>
          <w:color w:val="000000"/>
          <w:sz w:val="20"/>
        </w:rPr>
        <w:t>be adhered to, provided they do not invalidate the manufacturer’s warranty.</w:t>
      </w:r>
    </w:p>
    <w:p w14:paraId="48256DEA" w14:textId="77777777" w:rsidR="005559D5" w:rsidRDefault="00321B9A">
      <w:pPr>
        <w:spacing w:before="256" w:line="203" w:lineRule="exact"/>
        <w:textAlignment w:val="baseline"/>
        <w:rPr>
          <w:rFonts w:ascii="Arial" w:eastAsia="Arial" w:hAnsi="Arial"/>
          <w:color w:val="000000"/>
          <w:spacing w:val="3"/>
          <w:sz w:val="18"/>
        </w:rPr>
      </w:pPr>
      <w:r>
        <w:rPr>
          <w:rFonts w:ascii="Arial" w:eastAsia="Arial" w:hAnsi="Arial"/>
          <w:color w:val="000000"/>
          <w:spacing w:val="3"/>
          <w:sz w:val="18"/>
        </w:rPr>
        <w:t>NOTE Also see 2.8 for general criteria.</w:t>
      </w:r>
    </w:p>
    <w:p w14:paraId="5EF696BA" w14:textId="77777777" w:rsidR="005559D5" w:rsidRDefault="005559D5">
      <w:pPr>
        <w:sectPr w:rsidR="005559D5">
          <w:pgSz w:w="12240" w:h="15840"/>
          <w:pgMar w:top="840" w:right="908" w:bottom="1524" w:left="1152" w:header="720" w:footer="720" w:gutter="0"/>
          <w:cols w:space="720"/>
        </w:sectPr>
      </w:pPr>
    </w:p>
    <w:p w14:paraId="35014CEA" w14:textId="77777777" w:rsidR="005559D5" w:rsidRDefault="00321B9A">
      <w:pPr>
        <w:tabs>
          <w:tab w:val="left" w:pos="3888"/>
        </w:tabs>
        <w:spacing w:before="4" w:after="90"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3-16</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0DF083B4" w14:textId="7254F3EC" w:rsidR="005559D5" w:rsidRDefault="00601A15">
      <w:pPr>
        <w:spacing w:before="615" w:line="231" w:lineRule="exact"/>
        <w:textAlignment w:val="baseline"/>
        <w:rPr>
          <w:rFonts w:ascii="Arial" w:eastAsia="Arial" w:hAnsi="Arial"/>
          <w:b/>
          <w:color w:val="000000"/>
          <w:spacing w:val="1"/>
          <w:sz w:val="20"/>
        </w:rPr>
      </w:pPr>
      <w:r>
        <w:rPr>
          <w:noProof/>
        </w:rPr>
        <mc:AlternateContent>
          <mc:Choice Requires="wps">
            <w:drawing>
              <wp:anchor distT="0" distB="0" distL="114300" distR="114300" simplePos="0" relativeHeight="251855360" behindDoc="0" locked="0" layoutInCell="1" allowOverlap="1" wp14:anchorId="757C2E7A" wp14:editId="386413B6">
                <wp:simplePos x="0" y="0"/>
                <wp:positionH relativeFrom="page">
                  <wp:posOffset>581025</wp:posOffset>
                </wp:positionH>
                <wp:positionV relativeFrom="page">
                  <wp:posOffset>728345</wp:posOffset>
                </wp:positionV>
                <wp:extent cx="6464935" cy="0"/>
                <wp:effectExtent l="0" t="0" r="0" b="0"/>
                <wp:wrapNone/>
                <wp:docPr id="1201"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CF212" id="Line 715" o:spid="_x0000_s1026" style="position:absolute;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57.35pt" to="554.8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" strokeweight=".7pt">
                <w10:wrap anchorx="page" anchory="page"/>
              </v:line>
            </w:pict>
          </mc:Fallback>
        </mc:AlternateContent>
      </w:r>
      <w:r w:rsidR="00321B9A">
        <w:rPr>
          <w:rFonts w:ascii="Arial" w:eastAsia="Arial" w:hAnsi="Arial"/>
          <w:b/>
          <w:color w:val="000000"/>
          <w:spacing w:val="1"/>
          <w:sz w:val="20"/>
        </w:rPr>
        <w:t>2.19.1 Receiving Inspection of Motors</w:t>
      </w:r>
    </w:p>
    <w:p w14:paraId="5EF949EF" w14:textId="77777777" w:rsidR="005559D5" w:rsidRDefault="00321B9A">
      <w:pPr>
        <w:spacing w:before="239" w:line="240" w:lineRule="exact"/>
        <w:textAlignment w:val="baseline"/>
        <w:rPr>
          <w:rFonts w:ascii="Arial" w:eastAsia="Arial" w:hAnsi="Arial"/>
          <w:color w:val="000000"/>
          <w:spacing w:val="-2"/>
          <w:sz w:val="20"/>
        </w:rPr>
      </w:pPr>
      <w:r>
        <w:rPr>
          <w:rFonts w:ascii="Arial" w:eastAsia="Arial" w:hAnsi="Arial"/>
          <w:color w:val="000000"/>
          <w:spacing w:val="-2"/>
          <w:sz w:val="20"/>
        </w:rPr>
        <w:t>After receipt at site but prior to any motor being stored or installed, the following shall be performed.</w:t>
      </w:r>
    </w:p>
    <w:p w14:paraId="1C9642D9" w14:textId="77777777" w:rsidR="005559D5" w:rsidRPr="00B732A9" w:rsidRDefault="00321B9A" w:rsidP="00B732A9">
      <w:pPr>
        <w:pStyle w:val="ListParagraph"/>
        <w:numPr>
          <w:ilvl w:val="0"/>
          <w:numId w:val="28"/>
        </w:numPr>
        <w:tabs>
          <w:tab w:val="left" w:pos="288"/>
        </w:tabs>
        <w:spacing w:before="240" w:line="240" w:lineRule="exact"/>
        <w:jc w:val="both"/>
        <w:textAlignment w:val="baseline"/>
        <w:rPr>
          <w:rFonts w:ascii="Arial" w:eastAsia="Arial" w:hAnsi="Arial"/>
          <w:color w:val="000000"/>
          <w:sz w:val="20"/>
        </w:rPr>
      </w:pPr>
      <w:r w:rsidRPr="00B732A9">
        <w:rPr>
          <w:rFonts w:ascii="Arial" w:eastAsia="Arial" w:hAnsi="Arial"/>
          <w:color w:val="000000"/>
          <w:sz w:val="20"/>
        </w:rPr>
        <w:t>An insulation resistance-to-ground test shall be made and recorded. This log will show the dates of the test and the insulation resistance value.</w:t>
      </w:r>
    </w:p>
    <w:p w14:paraId="4B8F3D52" w14:textId="77777777" w:rsidR="005559D5" w:rsidRDefault="00321B9A" w:rsidP="00B732A9">
      <w:pPr>
        <w:numPr>
          <w:ilvl w:val="0"/>
          <w:numId w:val="28"/>
        </w:numPr>
        <w:tabs>
          <w:tab w:val="left" w:pos="288"/>
        </w:tabs>
        <w:spacing w:before="240" w:line="240" w:lineRule="exact"/>
        <w:jc w:val="both"/>
        <w:textAlignment w:val="baseline"/>
        <w:rPr>
          <w:rFonts w:ascii="Arial" w:eastAsia="Arial" w:hAnsi="Arial"/>
          <w:color w:val="000000"/>
          <w:spacing w:val="-2"/>
          <w:sz w:val="20"/>
        </w:rPr>
      </w:pPr>
      <w:r>
        <w:rPr>
          <w:rFonts w:ascii="Arial" w:eastAsia="Arial" w:hAnsi="Arial"/>
          <w:color w:val="000000"/>
          <w:spacing w:val="-2"/>
          <w:sz w:val="20"/>
        </w:rPr>
        <w:t>Oil levels shall be inspected. An inspection shall be made for any evidence of oil leakage.</w:t>
      </w:r>
    </w:p>
    <w:p w14:paraId="51305F5C" w14:textId="77777777" w:rsidR="005559D5" w:rsidRDefault="00321B9A" w:rsidP="00B732A9">
      <w:pPr>
        <w:numPr>
          <w:ilvl w:val="0"/>
          <w:numId w:val="28"/>
        </w:numPr>
        <w:tabs>
          <w:tab w:val="left" w:pos="288"/>
        </w:tabs>
        <w:spacing w:before="240" w:line="240" w:lineRule="exact"/>
        <w:jc w:val="both"/>
        <w:textAlignment w:val="baseline"/>
        <w:rPr>
          <w:rFonts w:ascii="Arial" w:eastAsia="Arial" w:hAnsi="Arial"/>
          <w:color w:val="000000"/>
          <w:spacing w:val="-2"/>
          <w:sz w:val="20"/>
        </w:rPr>
      </w:pPr>
      <w:r>
        <w:rPr>
          <w:rFonts w:ascii="Arial" w:eastAsia="Arial" w:hAnsi="Arial"/>
          <w:color w:val="000000"/>
          <w:spacing w:val="-2"/>
          <w:sz w:val="20"/>
        </w:rPr>
        <w:t>Shafts shall be rotated and checked for freedom of movement.</w:t>
      </w:r>
    </w:p>
    <w:p w14:paraId="47C72DD4" w14:textId="77777777" w:rsidR="005559D5" w:rsidRDefault="00321B9A">
      <w:pPr>
        <w:spacing w:before="250" w:line="231" w:lineRule="exact"/>
        <w:textAlignment w:val="baseline"/>
        <w:rPr>
          <w:rFonts w:ascii="Arial" w:eastAsia="Arial" w:hAnsi="Arial"/>
          <w:b/>
          <w:color w:val="000000"/>
          <w:spacing w:val="6"/>
          <w:sz w:val="20"/>
        </w:rPr>
      </w:pPr>
      <w:r>
        <w:rPr>
          <w:rFonts w:ascii="Arial" w:eastAsia="Arial" w:hAnsi="Arial"/>
          <w:b/>
          <w:color w:val="000000"/>
          <w:spacing w:val="6"/>
          <w:sz w:val="20"/>
        </w:rPr>
        <w:t>2.19.2 Storage</w:t>
      </w:r>
    </w:p>
    <w:p w14:paraId="3F35FCF3" w14:textId="77777777" w:rsidR="005559D5" w:rsidRDefault="00321B9A">
      <w:pPr>
        <w:spacing w:before="249" w:line="231" w:lineRule="exact"/>
        <w:textAlignment w:val="baseline"/>
        <w:rPr>
          <w:rFonts w:ascii="Arial" w:eastAsia="Arial" w:hAnsi="Arial"/>
          <w:b/>
          <w:color w:val="000000"/>
          <w:sz w:val="20"/>
        </w:rPr>
      </w:pPr>
      <w:r>
        <w:rPr>
          <w:rFonts w:ascii="Arial" w:eastAsia="Arial" w:hAnsi="Arial"/>
          <w:b/>
          <w:color w:val="000000"/>
          <w:sz w:val="20"/>
        </w:rPr>
        <w:t xml:space="preserve">2.19.2.1 </w:t>
      </w:r>
      <w:r>
        <w:rPr>
          <w:rFonts w:ascii="Arial" w:eastAsia="Arial" w:hAnsi="Arial"/>
          <w:color w:val="000000"/>
          <w:sz w:val="20"/>
        </w:rPr>
        <w:t>Fill bearing housing with recommended oil if not factory lubricated or the level is low.</w:t>
      </w:r>
    </w:p>
    <w:p w14:paraId="1535D570" w14:textId="77777777" w:rsidR="005559D5" w:rsidRDefault="00321B9A">
      <w:pPr>
        <w:spacing w:before="249" w:line="231" w:lineRule="exact"/>
        <w:textAlignment w:val="baseline"/>
        <w:rPr>
          <w:rFonts w:ascii="Arial" w:eastAsia="Arial" w:hAnsi="Arial"/>
          <w:b/>
          <w:color w:val="000000"/>
          <w:sz w:val="20"/>
        </w:rPr>
      </w:pPr>
      <w:r>
        <w:rPr>
          <w:rFonts w:ascii="Arial" w:eastAsia="Arial" w:hAnsi="Arial"/>
          <w:b/>
          <w:color w:val="000000"/>
          <w:sz w:val="20"/>
        </w:rPr>
        <w:t xml:space="preserve">2.19.2.2 </w:t>
      </w:r>
      <w:r>
        <w:rPr>
          <w:rFonts w:ascii="Arial" w:eastAsia="Arial" w:hAnsi="Arial"/>
          <w:color w:val="000000"/>
          <w:sz w:val="20"/>
        </w:rPr>
        <w:t>Coat shaft with Type A, Type B, or Type D preservative.</w:t>
      </w:r>
    </w:p>
    <w:p w14:paraId="4D49F763" w14:textId="77777777" w:rsidR="005559D5" w:rsidRDefault="00321B9A">
      <w:pPr>
        <w:spacing w:before="249" w:line="231" w:lineRule="exact"/>
        <w:textAlignment w:val="baseline"/>
        <w:rPr>
          <w:rFonts w:ascii="Arial" w:eastAsia="Arial" w:hAnsi="Arial"/>
          <w:b/>
          <w:color w:val="000000"/>
          <w:sz w:val="20"/>
        </w:rPr>
      </w:pPr>
      <w:r>
        <w:rPr>
          <w:rFonts w:ascii="Arial" w:eastAsia="Arial" w:hAnsi="Arial"/>
          <w:b/>
          <w:color w:val="000000"/>
          <w:sz w:val="20"/>
        </w:rPr>
        <w:t xml:space="preserve">2.19.2.3 </w:t>
      </w:r>
      <w:r>
        <w:rPr>
          <w:rFonts w:ascii="Arial" w:eastAsia="Arial" w:hAnsi="Arial"/>
          <w:color w:val="000000"/>
          <w:sz w:val="20"/>
        </w:rPr>
        <w:t>Wrap shaft seal areas with waxed cloth.</w:t>
      </w:r>
    </w:p>
    <w:p w14:paraId="29A478AB" w14:textId="77777777" w:rsidR="005559D5" w:rsidRDefault="00321B9A">
      <w:pPr>
        <w:spacing w:before="249" w:line="231" w:lineRule="exact"/>
        <w:textAlignment w:val="baseline"/>
        <w:rPr>
          <w:rFonts w:ascii="Arial" w:eastAsia="Arial" w:hAnsi="Arial"/>
          <w:b/>
          <w:color w:val="000000"/>
          <w:spacing w:val="-1"/>
          <w:sz w:val="20"/>
        </w:rPr>
      </w:pPr>
      <w:r>
        <w:rPr>
          <w:rFonts w:ascii="Arial" w:eastAsia="Arial" w:hAnsi="Arial"/>
          <w:b/>
          <w:color w:val="000000"/>
          <w:spacing w:val="-1"/>
          <w:sz w:val="20"/>
        </w:rPr>
        <w:t xml:space="preserve">2.19.2.4 </w:t>
      </w:r>
      <w:r>
        <w:rPr>
          <w:rFonts w:ascii="Arial" w:eastAsia="Arial" w:hAnsi="Arial"/>
          <w:color w:val="000000"/>
          <w:spacing w:val="-1"/>
          <w:sz w:val="20"/>
        </w:rPr>
        <w:t>Apply Type A, Type B, or Type D preservative to machined areas of baseplate and motor case feet.</w:t>
      </w:r>
    </w:p>
    <w:p w14:paraId="25B5FA96" w14:textId="77777777" w:rsidR="005559D5" w:rsidRDefault="00321B9A">
      <w:pPr>
        <w:spacing w:before="239" w:line="240" w:lineRule="exact"/>
        <w:jc w:val="both"/>
        <w:textAlignment w:val="baseline"/>
        <w:rPr>
          <w:rFonts w:ascii="Arial" w:eastAsia="Arial" w:hAnsi="Arial"/>
          <w:b/>
          <w:color w:val="000000"/>
          <w:spacing w:val="-1"/>
          <w:sz w:val="20"/>
        </w:rPr>
      </w:pPr>
      <w:r>
        <w:rPr>
          <w:rFonts w:ascii="Arial" w:eastAsia="Arial" w:hAnsi="Arial"/>
          <w:b/>
          <w:color w:val="000000"/>
          <w:spacing w:val="-1"/>
          <w:sz w:val="20"/>
        </w:rPr>
        <w:t xml:space="preserve">2.19.2.5 </w:t>
      </w:r>
      <w:r>
        <w:rPr>
          <w:rFonts w:ascii="Arial" w:eastAsia="Arial" w:hAnsi="Arial"/>
          <w:color w:val="000000"/>
          <w:spacing w:val="-1"/>
          <w:sz w:val="20"/>
        </w:rPr>
        <w:t>Store motors indoors when possible. A motor is suitable for outdoor storage if the enclosure Type is TEFC or explosion proof. Motors without space heaters shall not be stored outdoors without user’s approval unless provisions are made by the installer to supply an adequate source of heat to the motor to protect it from moisture. If unable to store indoors, motors shall be stored in their operating position on a well-drained hard surface.</w:t>
      </w:r>
    </w:p>
    <w:p w14:paraId="515B0463"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2.19.2.6 </w:t>
      </w:r>
      <w:r>
        <w:rPr>
          <w:rFonts w:ascii="Arial" w:eastAsia="Arial" w:hAnsi="Arial"/>
          <w:color w:val="000000"/>
          <w:sz w:val="20"/>
        </w:rPr>
        <w:t>Vertical motors with ball bearings may be stored horizontally if they are oriented such that the drains are located at the low points to prevent any accumulation of water. Recommended storage position for vertical motors with sleeve type bearings is in the vertical position.</w:t>
      </w:r>
    </w:p>
    <w:p w14:paraId="2BC43723"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2.19.2.7 </w:t>
      </w:r>
      <w:r>
        <w:rPr>
          <w:rFonts w:ascii="Arial" w:eastAsia="Arial" w:hAnsi="Arial"/>
          <w:color w:val="000000"/>
          <w:sz w:val="20"/>
        </w:rPr>
        <w:t xml:space="preserve">When a space heater is provided by the manufacturer, it shall be connected, energized, and operated continuously until the motor becomes operational. Proper warning signs </w:t>
      </w:r>
      <w:del w:id="365" w:author="terry roehm" w:date="2018-11-18T15:51:00Z">
        <w:r w:rsidRPr="00B10368" w:rsidDel="00B10368">
          <w:rPr>
            <w:rFonts w:ascii="Arial" w:eastAsia="Arial" w:hAnsi="Arial"/>
            <w:color w:val="000000"/>
            <w:sz w:val="20"/>
            <w:highlight w:val="yellow"/>
            <w:rPrChange w:id="366" w:author="terry roehm" w:date="2018-11-18T15:51:00Z">
              <w:rPr>
                <w:rFonts w:ascii="Arial" w:eastAsia="Arial" w:hAnsi="Arial"/>
                <w:color w:val="000000"/>
                <w:sz w:val="20"/>
              </w:rPr>
            </w:rPrChange>
          </w:rPr>
          <w:delText xml:space="preserve">must </w:delText>
        </w:r>
      </w:del>
      <w:ins w:id="367" w:author="terry roehm" w:date="2018-11-18T15:51:00Z">
        <w:r w:rsidR="00B10368" w:rsidRPr="00B10368">
          <w:rPr>
            <w:rFonts w:ascii="Arial" w:eastAsia="Arial" w:hAnsi="Arial"/>
            <w:color w:val="000000"/>
            <w:sz w:val="20"/>
            <w:highlight w:val="yellow"/>
            <w:rPrChange w:id="368" w:author="terry roehm" w:date="2018-11-18T15:51:00Z">
              <w:rPr>
                <w:rFonts w:ascii="Arial" w:eastAsia="Arial" w:hAnsi="Arial"/>
                <w:color w:val="000000"/>
                <w:sz w:val="20"/>
              </w:rPr>
            </w:rPrChange>
          </w:rPr>
          <w:t>shall</w:t>
        </w:r>
        <w:r w:rsidR="00B10368">
          <w:rPr>
            <w:rFonts w:ascii="Arial" w:eastAsia="Arial" w:hAnsi="Arial"/>
            <w:color w:val="000000"/>
            <w:sz w:val="20"/>
          </w:rPr>
          <w:t xml:space="preserve"> </w:t>
        </w:r>
      </w:ins>
      <w:r>
        <w:rPr>
          <w:rFonts w:ascii="Arial" w:eastAsia="Arial" w:hAnsi="Arial"/>
          <w:color w:val="000000"/>
          <w:sz w:val="20"/>
        </w:rPr>
        <w:t>be installed to prevent injury or electrical shock to personnel.</w:t>
      </w:r>
    </w:p>
    <w:p w14:paraId="2184062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2.19.2.8 </w:t>
      </w:r>
      <w:r>
        <w:rPr>
          <w:rFonts w:ascii="Arial" w:eastAsia="Arial" w:hAnsi="Arial"/>
          <w:color w:val="000000"/>
          <w:sz w:val="20"/>
        </w:rPr>
        <w:t>Preservatives shall be removed with solvent from all surfaces prior to installation of motor, using caution to not have solvent contact the windings.</w:t>
      </w:r>
    </w:p>
    <w:p w14:paraId="60EC7768" w14:textId="77777777" w:rsidR="005559D5" w:rsidRDefault="00321B9A">
      <w:pPr>
        <w:spacing w:before="250" w:line="231" w:lineRule="exact"/>
        <w:textAlignment w:val="baseline"/>
        <w:rPr>
          <w:rFonts w:ascii="Arial" w:eastAsia="Arial" w:hAnsi="Arial"/>
          <w:b/>
          <w:color w:val="000000"/>
          <w:spacing w:val="1"/>
          <w:sz w:val="20"/>
        </w:rPr>
      </w:pPr>
      <w:r>
        <w:rPr>
          <w:rFonts w:ascii="Arial" w:eastAsia="Arial" w:hAnsi="Arial"/>
          <w:b/>
          <w:color w:val="000000"/>
          <w:spacing w:val="1"/>
          <w:sz w:val="20"/>
        </w:rPr>
        <w:t>2.19.3 Rotor Turning of Motors</w:t>
      </w:r>
    </w:p>
    <w:p w14:paraId="6AADB2EF"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2.19.3.1 </w:t>
      </w:r>
      <w:r>
        <w:rPr>
          <w:rFonts w:ascii="Arial" w:eastAsia="Arial" w:hAnsi="Arial"/>
          <w:color w:val="000000"/>
          <w:sz w:val="20"/>
        </w:rPr>
        <w:t xml:space="preserve">Rotate the shaft manually until the lubricant is evenly distributed to wearing surfaces. Rotate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16"/>
        </w:rPr>
        <w:t xml:space="preserve"> </w:t>
      </w:r>
      <w:r>
        <w:rPr>
          <w:rFonts w:ascii="Arial" w:eastAsia="Arial" w:hAnsi="Arial"/>
          <w:color w:val="000000"/>
          <w:sz w:val="20"/>
        </w:rPr>
        <w:t xml:space="preserve">revolutions weekly thereafter in the correct direction of rotation. Shaft rotation </w:t>
      </w:r>
      <w:del w:id="369" w:author="terry roehm" w:date="2018-11-18T15:51:00Z">
        <w:r w:rsidRPr="00B10368" w:rsidDel="00B10368">
          <w:rPr>
            <w:rFonts w:ascii="Arial" w:eastAsia="Arial" w:hAnsi="Arial"/>
            <w:color w:val="000000"/>
            <w:sz w:val="20"/>
            <w:highlight w:val="yellow"/>
            <w:rPrChange w:id="370" w:author="terry roehm" w:date="2018-11-18T15:51:00Z">
              <w:rPr>
                <w:rFonts w:ascii="Arial" w:eastAsia="Arial" w:hAnsi="Arial"/>
                <w:color w:val="000000"/>
                <w:sz w:val="20"/>
              </w:rPr>
            </w:rPrChange>
          </w:rPr>
          <w:delText xml:space="preserve">must </w:delText>
        </w:r>
      </w:del>
      <w:ins w:id="371" w:author="terry roehm" w:date="2018-11-28T09:30:00Z">
        <w:r w:rsidR="00094D7F">
          <w:rPr>
            <w:rFonts w:ascii="Arial" w:eastAsia="Arial" w:hAnsi="Arial"/>
            <w:color w:val="000000"/>
            <w:sz w:val="20"/>
            <w:highlight w:val="yellow"/>
          </w:rPr>
          <w:t>is to</w:t>
        </w:r>
      </w:ins>
      <w:ins w:id="372" w:author="terry roehm" w:date="2018-11-18T15:51:00Z">
        <w:r w:rsidR="00B10368">
          <w:rPr>
            <w:rFonts w:ascii="Arial" w:eastAsia="Arial" w:hAnsi="Arial"/>
            <w:color w:val="000000"/>
            <w:sz w:val="20"/>
          </w:rPr>
          <w:t xml:space="preserve"> </w:t>
        </w:r>
      </w:ins>
      <w:r>
        <w:rPr>
          <w:rFonts w:ascii="Arial" w:eastAsia="Arial" w:hAnsi="Arial"/>
          <w:color w:val="000000"/>
          <w:sz w:val="20"/>
        </w:rPr>
        <w:t>be accomplished with a strap wrench or other non-marring device.</w:t>
      </w:r>
    </w:p>
    <w:p w14:paraId="24B6791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2.19.3.2 </w:t>
      </w:r>
      <w:r>
        <w:rPr>
          <w:rFonts w:ascii="Arial" w:eastAsia="Arial" w:hAnsi="Arial"/>
          <w:color w:val="000000"/>
          <w:sz w:val="20"/>
        </w:rPr>
        <w:t xml:space="preserve">The suggested turning of the rotor 2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revolutions (810°) weekly is intended to help prevent permanent rotor sag/bow. Rotors having many stages and large bearing-span/shaft-diameter ratios are more prone to rotor sag. If a rotor is stored vertically then rotor turning is not required.</w:t>
      </w:r>
    </w:p>
    <w:p w14:paraId="074FD09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2.19.3.3 </w:t>
      </w:r>
      <w:r>
        <w:rPr>
          <w:rFonts w:ascii="Arial" w:eastAsia="Arial" w:hAnsi="Arial"/>
          <w:color w:val="000000"/>
          <w:sz w:val="20"/>
        </w:rPr>
        <w:t>If the rotor was initially blocked for shipment, unblocking before turning and re-blocking (per the manufacturers recommendation) after turning, will be required.</w:t>
      </w:r>
    </w:p>
    <w:p w14:paraId="1C018F3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2.19.3.4 </w:t>
      </w:r>
      <w:r>
        <w:rPr>
          <w:rFonts w:ascii="Arial" w:eastAsia="Arial" w:hAnsi="Arial"/>
          <w:color w:val="000000"/>
          <w:sz w:val="20"/>
        </w:rPr>
        <w:t>When applying the rotor turning requirement, if previously applied corrosion prevention is compromised, the corrosion inhibitors will need to be reapplied.</w:t>
      </w:r>
    </w:p>
    <w:p w14:paraId="02DFF578" w14:textId="77777777" w:rsidR="005559D5" w:rsidRDefault="005559D5">
      <w:pPr>
        <w:sectPr w:rsidR="005559D5">
          <w:pgSz w:w="12240" w:h="15840"/>
          <w:pgMar w:top="860" w:right="1145" w:bottom="1204" w:left="915" w:header="720" w:footer="720" w:gutter="0"/>
          <w:cols w:space="720"/>
        </w:sectPr>
      </w:pPr>
    </w:p>
    <w:p w14:paraId="64D8B0D1" w14:textId="77777777" w:rsidR="005559D5" w:rsidRDefault="00321B9A">
      <w:pPr>
        <w:tabs>
          <w:tab w:val="right" w:pos="10152"/>
        </w:tabs>
        <w:spacing w:before="24" w:after="96" w:line="177" w:lineRule="exact"/>
        <w:ind w:left="1872" w:right="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3</w:t>
      </w:r>
      <w:r>
        <w:rPr>
          <w:rFonts w:ascii="Arial" w:eastAsia="Arial" w:hAnsi="Arial"/>
          <w:color w:val="000000"/>
          <w:sz w:val="16"/>
        </w:rPr>
        <w:tab/>
        <w:t>3-17</w:t>
      </w:r>
    </w:p>
    <w:p w14:paraId="680432EB" w14:textId="2BC0B622" w:rsidR="005559D5" w:rsidRDefault="00601A15">
      <w:pPr>
        <w:spacing w:before="604" w:line="240" w:lineRule="exact"/>
        <w:ind w:right="72"/>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856384" behindDoc="0" locked="0" layoutInCell="1" allowOverlap="1" wp14:anchorId="380FF0E3" wp14:editId="688AB14D">
                <wp:simplePos x="0" y="0"/>
                <wp:positionH relativeFrom="page">
                  <wp:posOffset>731520</wp:posOffset>
                </wp:positionH>
                <wp:positionV relativeFrom="page">
                  <wp:posOffset>728345</wp:posOffset>
                </wp:positionV>
                <wp:extent cx="6464935" cy="0"/>
                <wp:effectExtent l="0" t="0" r="0" b="0"/>
                <wp:wrapNone/>
                <wp:docPr id="1200"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01CA8" id="Line 714" o:spid="_x0000_s1026" style="position:absolute;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57.35pt" to="566.6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vF77Nt8AAAAMAQAADwAAAAAAAAAAAAAAAAAKBAAAZHJzL2Rvd25y&#10;ZXYueG1sUEsFBgAAAAAEAAQA8wAAABYFAAAAAA==&#10;" strokeweight=".7pt">
                <w10:wrap anchorx="page" anchory="page"/>
              </v:line>
            </w:pict>
          </mc:Fallback>
        </mc:AlternateContent>
      </w:r>
      <w:r w:rsidR="00321B9A">
        <w:rPr>
          <w:rFonts w:ascii="Arial" w:eastAsia="Arial" w:hAnsi="Arial"/>
          <w:b/>
          <w:color w:val="000000"/>
          <w:sz w:val="20"/>
        </w:rPr>
        <w:t xml:space="preserve">2.19.3.5 </w:t>
      </w:r>
      <w:r w:rsidR="00321B9A">
        <w:rPr>
          <w:rFonts w:ascii="Arial" w:eastAsia="Arial" w:hAnsi="Arial"/>
          <w:color w:val="000000"/>
          <w:sz w:val="20"/>
        </w:rPr>
        <w:t xml:space="preserve">Prior to turning the rotor, heavy rotors </w:t>
      </w:r>
      <w:del w:id="373" w:author="terry roehm" w:date="2018-11-28T14:40:00Z">
        <w:r w:rsidR="00321B9A" w:rsidRPr="00C955F5" w:rsidDel="00C955F5">
          <w:rPr>
            <w:rFonts w:ascii="Arial" w:eastAsia="Arial" w:hAnsi="Arial"/>
            <w:color w:val="000000"/>
            <w:sz w:val="20"/>
            <w:highlight w:val="yellow"/>
            <w:rPrChange w:id="374" w:author="terry roehm" w:date="2018-11-28T14:40:00Z">
              <w:rPr>
                <w:rFonts w:ascii="Arial" w:eastAsia="Arial" w:hAnsi="Arial"/>
                <w:color w:val="000000"/>
                <w:sz w:val="20"/>
              </w:rPr>
            </w:rPrChange>
          </w:rPr>
          <w:delText xml:space="preserve">may </w:delText>
        </w:r>
      </w:del>
      <w:ins w:id="375" w:author="terry roehm" w:date="2018-11-28T14:40:00Z">
        <w:r w:rsidR="00C955F5" w:rsidRPr="00C955F5">
          <w:rPr>
            <w:rFonts w:ascii="Arial" w:eastAsia="Arial" w:hAnsi="Arial"/>
            <w:color w:val="000000"/>
            <w:sz w:val="20"/>
            <w:highlight w:val="yellow"/>
            <w:rPrChange w:id="376" w:author="terry roehm" w:date="2018-11-28T14:40:00Z">
              <w:rPr>
                <w:rFonts w:ascii="Arial" w:eastAsia="Arial" w:hAnsi="Arial"/>
                <w:color w:val="000000"/>
                <w:sz w:val="20"/>
              </w:rPr>
            </w:rPrChange>
          </w:rPr>
          <w:t>typically</w:t>
        </w:r>
        <w:r w:rsidR="00C955F5">
          <w:rPr>
            <w:rFonts w:ascii="Arial" w:eastAsia="Arial" w:hAnsi="Arial"/>
            <w:color w:val="000000"/>
            <w:sz w:val="20"/>
          </w:rPr>
          <w:t xml:space="preserve"> </w:t>
        </w:r>
      </w:ins>
      <w:r w:rsidR="00321B9A">
        <w:rPr>
          <w:rFonts w:ascii="Arial" w:eastAsia="Arial" w:hAnsi="Arial"/>
          <w:color w:val="000000"/>
          <w:sz w:val="20"/>
        </w:rPr>
        <w:t>need to be lifted so as to reduce the load at the supporting journals.</w:t>
      </w:r>
    </w:p>
    <w:p w14:paraId="04224EEC" w14:textId="77777777" w:rsidR="005559D5" w:rsidRDefault="00321B9A">
      <w:pPr>
        <w:spacing w:before="240"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2.19.3.6 </w:t>
      </w:r>
      <w:r>
        <w:rPr>
          <w:rFonts w:ascii="Arial" w:eastAsia="Arial" w:hAnsi="Arial"/>
          <w:color w:val="000000"/>
          <w:sz w:val="20"/>
        </w:rPr>
        <w:t xml:space="preserve">Rotor turning </w:t>
      </w:r>
      <w:del w:id="377" w:author="terry roehm" w:date="2018-11-28T14:40:00Z">
        <w:r w:rsidRPr="00C955F5" w:rsidDel="00C955F5">
          <w:rPr>
            <w:rFonts w:ascii="Arial" w:eastAsia="Arial" w:hAnsi="Arial"/>
            <w:color w:val="000000"/>
            <w:sz w:val="20"/>
            <w:highlight w:val="yellow"/>
            <w:rPrChange w:id="378" w:author="terry roehm" w:date="2018-11-28T14:40:00Z">
              <w:rPr>
                <w:rFonts w:ascii="Arial" w:eastAsia="Arial" w:hAnsi="Arial"/>
                <w:color w:val="000000"/>
                <w:sz w:val="20"/>
              </w:rPr>
            </w:rPrChange>
          </w:rPr>
          <w:delText xml:space="preserve">may </w:delText>
        </w:r>
      </w:del>
      <w:ins w:id="379" w:author="terry roehm" w:date="2018-11-28T14:40:00Z">
        <w:r w:rsidR="00C955F5" w:rsidRPr="00C955F5">
          <w:rPr>
            <w:rFonts w:ascii="Arial" w:eastAsia="Arial" w:hAnsi="Arial"/>
            <w:color w:val="000000"/>
            <w:sz w:val="20"/>
            <w:highlight w:val="yellow"/>
            <w:rPrChange w:id="380" w:author="terry roehm" w:date="2018-11-28T14:40:00Z">
              <w:rPr>
                <w:rFonts w:ascii="Arial" w:eastAsia="Arial" w:hAnsi="Arial"/>
                <w:color w:val="000000"/>
                <w:sz w:val="20"/>
              </w:rPr>
            </w:rPrChange>
          </w:rPr>
          <w:t>is typically</w:t>
        </w:r>
        <w:r w:rsidR="00C955F5">
          <w:rPr>
            <w:rFonts w:ascii="Arial" w:eastAsia="Arial" w:hAnsi="Arial"/>
            <w:color w:val="000000"/>
            <w:sz w:val="20"/>
          </w:rPr>
          <w:t xml:space="preserve"> </w:t>
        </w:r>
      </w:ins>
      <w:r>
        <w:rPr>
          <w:rFonts w:ascii="Arial" w:eastAsia="Arial" w:hAnsi="Arial"/>
          <w:color w:val="000000"/>
          <w:sz w:val="20"/>
        </w:rPr>
        <w:t xml:space="preserve">not </w:t>
      </w:r>
      <w:del w:id="381" w:author="terry roehm" w:date="2018-11-28T14:40:00Z">
        <w:r w:rsidRPr="00C955F5" w:rsidDel="00C955F5">
          <w:rPr>
            <w:rFonts w:ascii="Arial" w:eastAsia="Arial" w:hAnsi="Arial"/>
            <w:color w:val="000000"/>
            <w:sz w:val="20"/>
            <w:highlight w:val="yellow"/>
            <w:rPrChange w:id="382" w:author="terry roehm" w:date="2018-11-28T14:40:00Z">
              <w:rPr>
                <w:rFonts w:ascii="Arial" w:eastAsia="Arial" w:hAnsi="Arial"/>
                <w:color w:val="000000"/>
                <w:sz w:val="20"/>
              </w:rPr>
            </w:rPrChange>
          </w:rPr>
          <w:delText>be</w:delText>
        </w:r>
        <w:r w:rsidDel="00C955F5">
          <w:rPr>
            <w:rFonts w:ascii="Arial" w:eastAsia="Arial" w:hAnsi="Arial"/>
            <w:color w:val="000000"/>
            <w:sz w:val="20"/>
          </w:rPr>
          <w:delText xml:space="preserve"> </w:delText>
        </w:r>
      </w:del>
      <w:r>
        <w:rPr>
          <w:rFonts w:ascii="Arial" w:eastAsia="Arial" w:hAnsi="Arial"/>
          <w:color w:val="000000"/>
          <w:sz w:val="20"/>
        </w:rPr>
        <w:t>practical during shipment and should commence as soon as practical after delivery to intermediate and final destination sites.</w:t>
      </w:r>
    </w:p>
    <w:p w14:paraId="333A5647" w14:textId="77777777" w:rsidR="005559D5" w:rsidRDefault="00321B9A">
      <w:pPr>
        <w:spacing w:before="251" w:line="231" w:lineRule="exact"/>
        <w:ind w:right="72"/>
        <w:textAlignment w:val="baseline"/>
        <w:rPr>
          <w:rFonts w:ascii="Arial" w:eastAsia="Arial" w:hAnsi="Arial"/>
          <w:b/>
          <w:color w:val="000000"/>
          <w:spacing w:val="6"/>
          <w:sz w:val="20"/>
        </w:rPr>
      </w:pPr>
      <w:r>
        <w:rPr>
          <w:rFonts w:ascii="Arial" w:eastAsia="Arial" w:hAnsi="Arial"/>
          <w:b/>
          <w:color w:val="000000"/>
          <w:spacing w:val="6"/>
          <w:sz w:val="20"/>
        </w:rPr>
        <w:t>2.19.4 Testing</w:t>
      </w:r>
    </w:p>
    <w:p w14:paraId="600CB184" w14:textId="77777777" w:rsidR="005559D5" w:rsidRDefault="00321B9A">
      <w:pPr>
        <w:spacing w:before="238" w:line="240" w:lineRule="exact"/>
        <w:ind w:right="72"/>
        <w:jc w:val="both"/>
        <w:textAlignment w:val="baseline"/>
        <w:rPr>
          <w:rFonts w:ascii="Arial" w:eastAsia="Arial" w:hAnsi="Arial"/>
          <w:color w:val="000000"/>
          <w:sz w:val="20"/>
        </w:rPr>
      </w:pPr>
      <w:r>
        <w:rPr>
          <w:rFonts w:ascii="Arial" w:eastAsia="Arial" w:hAnsi="Arial"/>
          <w:color w:val="000000"/>
          <w:sz w:val="20"/>
        </w:rPr>
        <w:t xml:space="preserve">Insulation resistance of all motors shall be tested upon receipt, just prior to installation, and just prior to start-up and shall be recorded in the inspection records. The test voltage levels and the insulation resistance shall be per the manufacturer’s instructions. If the megger readings do not meet the manufacturer’s requirements, winding dryout </w:t>
      </w:r>
      <w:del w:id="383" w:author="terry roehm" w:date="2018-11-28T14:41:00Z">
        <w:r w:rsidRPr="00C955F5" w:rsidDel="00C955F5">
          <w:rPr>
            <w:rFonts w:ascii="Arial" w:eastAsia="Arial" w:hAnsi="Arial"/>
            <w:color w:val="000000"/>
            <w:sz w:val="20"/>
            <w:highlight w:val="yellow"/>
            <w:rPrChange w:id="384" w:author="terry roehm" w:date="2018-11-28T14:41:00Z">
              <w:rPr>
                <w:rFonts w:ascii="Arial" w:eastAsia="Arial" w:hAnsi="Arial"/>
                <w:color w:val="000000"/>
                <w:sz w:val="20"/>
              </w:rPr>
            </w:rPrChange>
          </w:rPr>
          <w:delText xml:space="preserve">may </w:delText>
        </w:r>
      </w:del>
      <w:ins w:id="385" w:author="terry roehm" w:date="2018-11-28T14:41:00Z">
        <w:r w:rsidR="00C955F5" w:rsidRPr="00C955F5">
          <w:rPr>
            <w:rFonts w:ascii="Arial" w:eastAsia="Arial" w:hAnsi="Arial"/>
            <w:color w:val="000000"/>
            <w:sz w:val="20"/>
            <w:highlight w:val="yellow"/>
            <w:rPrChange w:id="386" w:author="terry roehm" w:date="2018-11-28T14:41:00Z">
              <w:rPr>
                <w:rFonts w:ascii="Arial" w:eastAsia="Arial" w:hAnsi="Arial"/>
                <w:color w:val="000000"/>
                <w:sz w:val="20"/>
              </w:rPr>
            </w:rPrChange>
          </w:rPr>
          <w:t>can</w:t>
        </w:r>
        <w:r w:rsidR="00C955F5">
          <w:rPr>
            <w:rFonts w:ascii="Arial" w:eastAsia="Arial" w:hAnsi="Arial"/>
            <w:color w:val="000000"/>
            <w:sz w:val="20"/>
          </w:rPr>
          <w:t xml:space="preserve"> </w:t>
        </w:r>
      </w:ins>
      <w:r>
        <w:rPr>
          <w:rFonts w:ascii="Arial" w:eastAsia="Arial" w:hAnsi="Arial"/>
          <w:color w:val="000000"/>
          <w:sz w:val="20"/>
        </w:rPr>
        <w:t xml:space="preserve">be required. Dry out the stator per the motor manufacturer’s instructions. Other methods </w:t>
      </w:r>
      <w:del w:id="387" w:author="terry roehm" w:date="2018-11-28T14:41:00Z">
        <w:r w:rsidRPr="00C955F5" w:rsidDel="00C955F5">
          <w:rPr>
            <w:rFonts w:ascii="Arial" w:eastAsia="Arial" w:hAnsi="Arial"/>
            <w:color w:val="000000"/>
            <w:sz w:val="20"/>
            <w:highlight w:val="yellow"/>
            <w:rPrChange w:id="388" w:author="terry roehm" w:date="2018-11-28T14:41:00Z">
              <w:rPr>
                <w:rFonts w:ascii="Arial" w:eastAsia="Arial" w:hAnsi="Arial"/>
                <w:color w:val="000000"/>
                <w:sz w:val="20"/>
              </w:rPr>
            </w:rPrChange>
          </w:rPr>
          <w:delText xml:space="preserve">may </w:delText>
        </w:r>
      </w:del>
      <w:ins w:id="389" w:author="terry roehm" w:date="2018-11-28T14:41:00Z">
        <w:r w:rsidR="00C955F5" w:rsidRPr="00C955F5">
          <w:rPr>
            <w:rFonts w:ascii="Arial" w:eastAsia="Arial" w:hAnsi="Arial"/>
            <w:color w:val="000000"/>
            <w:sz w:val="20"/>
            <w:highlight w:val="yellow"/>
            <w:rPrChange w:id="390" w:author="terry roehm" w:date="2018-11-28T14:41:00Z">
              <w:rPr>
                <w:rFonts w:ascii="Arial" w:eastAsia="Arial" w:hAnsi="Arial"/>
                <w:color w:val="000000"/>
                <w:sz w:val="20"/>
              </w:rPr>
            </w:rPrChange>
          </w:rPr>
          <w:t>can</w:t>
        </w:r>
        <w:r w:rsidR="00C955F5">
          <w:rPr>
            <w:rFonts w:ascii="Arial" w:eastAsia="Arial" w:hAnsi="Arial"/>
            <w:color w:val="000000"/>
            <w:sz w:val="20"/>
          </w:rPr>
          <w:t xml:space="preserve"> </w:t>
        </w:r>
      </w:ins>
      <w:r>
        <w:rPr>
          <w:rFonts w:ascii="Arial" w:eastAsia="Arial" w:hAnsi="Arial"/>
          <w:color w:val="000000"/>
          <w:sz w:val="20"/>
        </w:rPr>
        <w:t>be harmful to the windings.</w:t>
      </w:r>
    </w:p>
    <w:p w14:paraId="6202F8FB" w14:textId="77777777" w:rsidR="005559D5" w:rsidRDefault="00321B9A">
      <w:pPr>
        <w:spacing w:before="244" w:line="252" w:lineRule="exact"/>
        <w:ind w:right="72"/>
        <w:textAlignment w:val="baseline"/>
        <w:rPr>
          <w:rFonts w:ascii="Arial" w:eastAsia="Arial" w:hAnsi="Arial"/>
          <w:b/>
          <w:color w:val="000000"/>
          <w:spacing w:val="1"/>
        </w:rPr>
      </w:pPr>
      <w:r>
        <w:rPr>
          <w:rFonts w:ascii="Arial" w:eastAsia="Arial" w:hAnsi="Arial"/>
          <w:b/>
          <w:color w:val="000000"/>
          <w:spacing w:val="1"/>
        </w:rPr>
        <w:t>2.20 Instrumentation on Packaged Machinery</w:t>
      </w:r>
    </w:p>
    <w:p w14:paraId="2716A1D5" w14:textId="77777777" w:rsidR="005559D5" w:rsidRDefault="00321B9A">
      <w:pPr>
        <w:spacing w:before="244"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2.20.1 </w:t>
      </w:r>
      <w:r>
        <w:rPr>
          <w:rFonts w:ascii="Arial" w:eastAsia="Arial" w:hAnsi="Arial"/>
          <w:color w:val="000000"/>
          <w:sz w:val="20"/>
        </w:rPr>
        <w:t>All instruments shall be inspected by qualified personnel for compliance to purchase specifications, arrival at site clean, dry, and with proper protection at all openings, proper tagging, and inspected for shipping damage.</w:t>
      </w:r>
    </w:p>
    <w:p w14:paraId="2A4B2A64" w14:textId="77777777" w:rsidR="005559D5" w:rsidRDefault="00321B9A">
      <w:pPr>
        <w:spacing w:before="240"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2.20.2 </w:t>
      </w:r>
      <w:r>
        <w:rPr>
          <w:rFonts w:ascii="Arial" w:eastAsia="Arial" w:hAnsi="Arial"/>
          <w:color w:val="000000"/>
          <w:sz w:val="20"/>
        </w:rPr>
        <w:t>After inspection, instruments are to be replaced in their original factory boxes, properly tagged, and stored on shelves in a dry enclosed area.</w:t>
      </w:r>
    </w:p>
    <w:p w14:paraId="20A61925" w14:textId="77777777" w:rsidR="005559D5" w:rsidRDefault="00321B9A">
      <w:pPr>
        <w:spacing w:before="240"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2.20.3 </w:t>
      </w:r>
      <w:r>
        <w:rPr>
          <w:rFonts w:ascii="Arial" w:eastAsia="Arial" w:hAnsi="Arial"/>
          <w:color w:val="000000"/>
          <w:sz w:val="20"/>
        </w:rPr>
        <w:t>For instruments or control panels that have been premounted on the machinery package that cannot be stored in a dry, enclosed area, the user and manufacturer shall be consulted.</w:t>
      </w:r>
    </w:p>
    <w:p w14:paraId="1F1F599D" w14:textId="77777777" w:rsidR="005559D5" w:rsidRDefault="00321B9A">
      <w:pPr>
        <w:spacing w:before="259" w:line="200" w:lineRule="exact"/>
        <w:ind w:right="72"/>
        <w:jc w:val="both"/>
        <w:textAlignment w:val="baseline"/>
        <w:rPr>
          <w:rFonts w:ascii="Arial" w:eastAsia="Arial" w:hAnsi="Arial"/>
          <w:color w:val="000000"/>
          <w:sz w:val="18"/>
        </w:rPr>
      </w:pPr>
      <w:r>
        <w:rPr>
          <w:rFonts w:ascii="Arial" w:eastAsia="Arial" w:hAnsi="Arial"/>
          <w:color w:val="000000"/>
          <w:sz w:val="18"/>
        </w:rPr>
        <w:t xml:space="preserve">NOTE Removal and indoor storage of premounted instruments and control panels </w:t>
      </w:r>
      <w:del w:id="391" w:author="terry roehm" w:date="2018-11-28T14:42:00Z">
        <w:r w:rsidRPr="00C955F5" w:rsidDel="00C955F5">
          <w:rPr>
            <w:rFonts w:ascii="Arial" w:eastAsia="Arial" w:hAnsi="Arial"/>
            <w:color w:val="000000"/>
            <w:sz w:val="18"/>
            <w:highlight w:val="yellow"/>
            <w:rPrChange w:id="392" w:author="terry roehm" w:date="2018-11-28T14:42:00Z">
              <w:rPr>
                <w:rFonts w:ascii="Arial" w:eastAsia="Arial" w:hAnsi="Arial"/>
                <w:color w:val="000000"/>
                <w:sz w:val="18"/>
              </w:rPr>
            </w:rPrChange>
          </w:rPr>
          <w:delText xml:space="preserve">may </w:delText>
        </w:r>
      </w:del>
      <w:ins w:id="393" w:author="terry roehm" w:date="2018-11-28T14:42:00Z">
        <w:r w:rsidR="00C955F5" w:rsidRPr="00C955F5">
          <w:rPr>
            <w:rFonts w:ascii="Arial" w:eastAsia="Arial" w:hAnsi="Arial"/>
            <w:color w:val="000000"/>
            <w:sz w:val="18"/>
            <w:highlight w:val="yellow"/>
            <w:rPrChange w:id="394" w:author="terry roehm" w:date="2018-11-28T14:42:00Z">
              <w:rPr>
                <w:rFonts w:ascii="Arial" w:eastAsia="Arial" w:hAnsi="Arial"/>
                <w:color w:val="000000"/>
                <w:sz w:val="18"/>
              </w:rPr>
            </w:rPrChange>
          </w:rPr>
          <w:t>can</w:t>
        </w:r>
        <w:r w:rsidR="00C955F5">
          <w:rPr>
            <w:rFonts w:ascii="Arial" w:eastAsia="Arial" w:hAnsi="Arial"/>
            <w:color w:val="000000"/>
            <w:sz w:val="18"/>
          </w:rPr>
          <w:t xml:space="preserve"> </w:t>
        </w:r>
      </w:ins>
      <w:r>
        <w:rPr>
          <w:rFonts w:ascii="Arial" w:eastAsia="Arial" w:hAnsi="Arial"/>
          <w:color w:val="000000"/>
          <w:sz w:val="18"/>
        </w:rPr>
        <w:t>be required if such devices cannot be protected from rain, humidity, temperature, or dusty conditions. Explosion-proof enclosures are not necessarily weatherproof enclosures. Open conduit connections can allow entrance of moisture. This subject should have been addressed during the procurement or shop inspection stage, but is sometimes overlooked.</w:t>
      </w:r>
    </w:p>
    <w:p w14:paraId="10BDA638" w14:textId="77777777" w:rsidR="005559D5" w:rsidRDefault="00321B9A">
      <w:pPr>
        <w:spacing w:before="233" w:line="231" w:lineRule="exact"/>
        <w:ind w:right="72"/>
        <w:textAlignment w:val="baseline"/>
        <w:rPr>
          <w:rFonts w:ascii="Arial" w:eastAsia="Arial" w:hAnsi="Arial"/>
          <w:b/>
          <w:color w:val="000000"/>
          <w:spacing w:val="2"/>
          <w:sz w:val="20"/>
        </w:rPr>
      </w:pPr>
      <w:r>
        <w:rPr>
          <w:rFonts w:ascii="Arial" w:eastAsia="Arial" w:hAnsi="Arial"/>
          <w:b/>
          <w:color w:val="000000"/>
          <w:spacing w:val="2"/>
          <w:sz w:val="20"/>
        </w:rPr>
        <w:t>2.20.4 Electronic Instruments</w:t>
      </w:r>
    </w:p>
    <w:p w14:paraId="569E5F13" w14:textId="77777777" w:rsidR="005559D5" w:rsidRDefault="00321B9A">
      <w:pPr>
        <w:spacing w:before="249" w:line="231" w:lineRule="exact"/>
        <w:ind w:right="72"/>
        <w:textAlignment w:val="baseline"/>
        <w:rPr>
          <w:rFonts w:ascii="Arial" w:eastAsia="Arial" w:hAnsi="Arial"/>
          <w:b/>
          <w:color w:val="000000"/>
          <w:spacing w:val="-2"/>
          <w:sz w:val="20"/>
        </w:rPr>
      </w:pPr>
      <w:r>
        <w:rPr>
          <w:rFonts w:ascii="Arial" w:eastAsia="Arial" w:hAnsi="Arial"/>
          <w:b/>
          <w:color w:val="000000"/>
          <w:spacing w:val="-2"/>
          <w:sz w:val="20"/>
        </w:rPr>
        <w:t xml:space="preserve">2.20.4.1 </w:t>
      </w:r>
      <w:r>
        <w:rPr>
          <w:rFonts w:ascii="Arial" w:eastAsia="Arial" w:hAnsi="Arial"/>
          <w:color w:val="000000"/>
          <w:spacing w:val="-2"/>
          <w:sz w:val="20"/>
        </w:rPr>
        <w:t>Electronic instruments shall be stored in a dust-free room between 8 °C and 45 °C (45 °F through 110 °F).</w:t>
      </w:r>
    </w:p>
    <w:p w14:paraId="14B2469A" w14:textId="77777777" w:rsidR="005559D5" w:rsidRDefault="00321B9A">
      <w:pPr>
        <w:spacing w:before="238"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2.20.4.2 </w:t>
      </w:r>
      <w:ins w:id="395" w:author="terry roehm" w:date="2018-11-28T14:45:00Z">
        <w:r w:rsidR="00C955F5" w:rsidRPr="00C955F5">
          <w:rPr>
            <w:rFonts w:ascii="Arial" w:eastAsia="Arial" w:hAnsi="Arial"/>
            <w:color w:val="000000"/>
            <w:sz w:val="20"/>
            <w:highlight w:val="yellow"/>
            <w:rPrChange w:id="396" w:author="terry roehm" w:date="2018-11-28T14:45:00Z">
              <w:rPr>
                <w:rFonts w:ascii="Arial" w:eastAsia="Arial" w:hAnsi="Arial"/>
                <w:b/>
                <w:color w:val="000000"/>
                <w:sz w:val="20"/>
              </w:rPr>
            </w:rPrChange>
          </w:rPr>
          <w:t>N</w:t>
        </w:r>
      </w:ins>
      <w:ins w:id="397" w:author="terry roehm" w:date="2018-11-28T14:44:00Z">
        <w:r w:rsidR="00C955F5" w:rsidRPr="00C955F5">
          <w:rPr>
            <w:rFonts w:ascii="Arial" w:eastAsia="Arial" w:hAnsi="Arial"/>
            <w:color w:val="000000"/>
            <w:sz w:val="18"/>
            <w:highlight w:val="yellow"/>
            <w:rPrChange w:id="398" w:author="terry roehm" w:date="2018-11-28T14:45:00Z">
              <w:rPr>
                <w:rFonts w:ascii="Arial" w:eastAsia="Arial" w:hAnsi="Arial"/>
                <w:color w:val="000000"/>
                <w:sz w:val="18"/>
              </w:rPr>
            </w:rPrChange>
          </w:rPr>
          <w:t>on weatherproof instruments</w:t>
        </w:r>
        <w:r w:rsidR="00C955F5" w:rsidRPr="00C955F5">
          <w:rPr>
            <w:rFonts w:ascii="Arial" w:eastAsia="Arial" w:hAnsi="Arial"/>
            <w:color w:val="000000"/>
            <w:sz w:val="20"/>
            <w:highlight w:val="yellow"/>
            <w:rPrChange w:id="399" w:author="terry roehm" w:date="2018-11-28T14:45:00Z">
              <w:rPr>
                <w:rFonts w:ascii="Arial" w:eastAsia="Arial" w:hAnsi="Arial"/>
                <w:color w:val="000000"/>
                <w:sz w:val="20"/>
              </w:rPr>
            </w:rPrChange>
          </w:rPr>
          <w:t xml:space="preserve"> may require the need for avoidance or dust and excessive humidity.</w:t>
        </w:r>
        <w:r w:rsidR="00C955F5">
          <w:rPr>
            <w:rFonts w:ascii="Arial" w:eastAsia="Arial" w:hAnsi="Arial"/>
            <w:color w:val="000000"/>
            <w:sz w:val="20"/>
          </w:rPr>
          <w:t xml:space="preserve">  </w:t>
        </w:r>
      </w:ins>
      <w:r>
        <w:rPr>
          <w:rFonts w:ascii="Arial" w:eastAsia="Arial" w:hAnsi="Arial"/>
          <w:color w:val="000000"/>
          <w:sz w:val="20"/>
        </w:rPr>
        <w:t>If humidity is excessive, seal and store the instruments in plastic wrap, place in a box with desiccant outside the plastic wrapping, and store indoors. Take care that the desiccant does not contact any wiring, terminals, or electronic parts.</w:t>
      </w:r>
    </w:p>
    <w:p w14:paraId="164B4E9A" w14:textId="77777777" w:rsidR="005559D5" w:rsidRDefault="00321B9A">
      <w:pPr>
        <w:spacing w:before="260" w:line="200" w:lineRule="exact"/>
        <w:ind w:right="72"/>
        <w:textAlignment w:val="baseline"/>
        <w:rPr>
          <w:rFonts w:ascii="Arial" w:eastAsia="Arial" w:hAnsi="Arial"/>
          <w:color w:val="000000"/>
          <w:sz w:val="18"/>
        </w:rPr>
      </w:pPr>
      <w:del w:id="400" w:author="terry roehm" w:date="2018-11-28T14:45:00Z">
        <w:r w:rsidRPr="00C955F5" w:rsidDel="00C955F5">
          <w:rPr>
            <w:rFonts w:ascii="Arial" w:eastAsia="Arial" w:hAnsi="Arial"/>
            <w:color w:val="000000"/>
            <w:sz w:val="18"/>
            <w:highlight w:val="yellow"/>
            <w:rPrChange w:id="401" w:author="terry roehm" w:date="2018-11-28T14:45:00Z">
              <w:rPr>
                <w:rFonts w:ascii="Arial" w:eastAsia="Arial" w:hAnsi="Arial"/>
                <w:color w:val="000000"/>
                <w:sz w:val="18"/>
              </w:rPr>
            </w:rPrChange>
          </w:rPr>
          <w:delText>NOTE The avoidance of dust and excessive humidity may not be needed except for</w:delText>
        </w:r>
      </w:del>
      <w:del w:id="402" w:author="terry roehm" w:date="2018-11-28T14:44:00Z">
        <w:r w:rsidRPr="00C955F5" w:rsidDel="00C955F5">
          <w:rPr>
            <w:rFonts w:ascii="Arial" w:eastAsia="Arial" w:hAnsi="Arial"/>
            <w:color w:val="000000"/>
            <w:sz w:val="18"/>
            <w:highlight w:val="yellow"/>
            <w:rPrChange w:id="403" w:author="terry roehm" w:date="2018-11-28T14:45:00Z">
              <w:rPr>
                <w:rFonts w:ascii="Arial" w:eastAsia="Arial" w:hAnsi="Arial"/>
                <w:color w:val="000000"/>
                <w:sz w:val="18"/>
              </w:rPr>
            </w:rPrChange>
          </w:rPr>
          <w:delText xml:space="preserve"> non weatherproof instruments</w:delText>
        </w:r>
      </w:del>
      <w:r w:rsidRPr="00C955F5">
        <w:rPr>
          <w:rFonts w:ascii="Arial" w:eastAsia="Arial" w:hAnsi="Arial"/>
          <w:color w:val="000000"/>
          <w:sz w:val="18"/>
          <w:highlight w:val="yellow"/>
          <w:rPrChange w:id="404" w:author="terry roehm" w:date="2018-11-28T14:45:00Z">
            <w:rPr>
              <w:rFonts w:ascii="Arial" w:eastAsia="Arial" w:hAnsi="Arial"/>
              <w:color w:val="000000"/>
              <w:sz w:val="18"/>
            </w:rPr>
          </w:rPrChange>
        </w:rPr>
        <w:t>.</w:t>
      </w:r>
    </w:p>
    <w:p w14:paraId="62131673" w14:textId="77777777" w:rsidR="005559D5" w:rsidRDefault="00321B9A">
      <w:pPr>
        <w:spacing w:before="217"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2.20.4.3 </w:t>
      </w:r>
      <w:r>
        <w:rPr>
          <w:rFonts w:ascii="Arial" w:eastAsia="Arial" w:hAnsi="Arial"/>
          <w:color w:val="000000"/>
          <w:sz w:val="20"/>
        </w:rPr>
        <w:t>The manufacturer’s recommendations shall be reviewed to determine if climate-controlled storage facilities are required.</w:t>
      </w:r>
    </w:p>
    <w:p w14:paraId="115135F0" w14:textId="77777777" w:rsidR="005559D5" w:rsidRDefault="00321B9A">
      <w:pPr>
        <w:spacing w:before="251" w:line="231" w:lineRule="exact"/>
        <w:ind w:right="72"/>
        <w:textAlignment w:val="baseline"/>
        <w:rPr>
          <w:rFonts w:ascii="Arial" w:eastAsia="Arial" w:hAnsi="Arial"/>
          <w:b/>
          <w:color w:val="000000"/>
          <w:spacing w:val="2"/>
          <w:sz w:val="20"/>
        </w:rPr>
      </w:pPr>
      <w:r>
        <w:rPr>
          <w:rFonts w:ascii="Arial" w:eastAsia="Arial" w:hAnsi="Arial"/>
          <w:b/>
          <w:color w:val="000000"/>
          <w:spacing w:val="2"/>
          <w:sz w:val="20"/>
        </w:rPr>
        <w:t>2.20.5 Pneumatic Instruments</w:t>
      </w:r>
    </w:p>
    <w:p w14:paraId="738EEAD6" w14:textId="77777777" w:rsidR="005559D5" w:rsidRDefault="00321B9A">
      <w:pPr>
        <w:spacing w:before="238" w:line="240" w:lineRule="exact"/>
        <w:ind w:right="72"/>
        <w:textAlignment w:val="baseline"/>
        <w:rPr>
          <w:rFonts w:ascii="Arial" w:eastAsia="Arial" w:hAnsi="Arial"/>
          <w:color w:val="000000"/>
          <w:spacing w:val="-2"/>
          <w:sz w:val="20"/>
        </w:rPr>
      </w:pPr>
      <w:r>
        <w:rPr>
          <w:rFonts w:ascii="Arial" w:eastAsia="Arial" w:hAnsi="Arial"/>
          <w:color w:val="000000"/>
          <w:spacing w:val="-2"/>
          <w:sz w:val="20"/>
        </w:rPr>
        <w:t>Storage in a dry enclosed area is sufficient for pneumatic instruments.</w:t>
      </w:r>
    </w:p>
    <w:p w14:paraId="4CD40BDA" w14:textId="77777777" w:rsidR="005559D5" w:rsidRDefault="00321B9A">
      <w:pPr>
        <w:spacing w:before="251" w:line="231" w:lineRule="exact"/>
        <w:ind w:right="72"/>
        <w:textAlignment w:val="baseline"/>
        <w:rPr>
          <w:rFonts w:ascii="Arial" w:eastAsia="Arial" w:hAnsi="Arial"/>
          <w:b/>
          <w:color w:val="000000"/>
          <w:spacing w:val="3"/>
          <w:sz w:val="20"/>
        </w:rPr>
      </w:pPr>
      <w:r>
        <w:rPr>
          <w:rFonts w:ascii="Arial" w:eastAsia="Arial" w:hAnsi="Arial"/>
          <w:b/>
          <w:color w:val="000000"/>
          <w:spacing w:val="3"/>
          <w:sz w:val="20"/>
        </w:rPr>
        <w:t>2.20.6 Instrument Cases</w:t>
      </w:r>
    </w:p>
    <w:p w14:paraId="7DD78AA0" w14:textId="77777777" w:rsidR="005559D5" w:rsidRDefault="00321B9A">
      <w:pPr>
        <w:spacing w:before="238" w:line="240" w:lineRule="exact"/>
        <w:ind w:right="72"/>
        <w:jc w:val="both"/>
        <w:textAlignment w:val="baseline"/>
        <w:rPr>
          <w:rFonts w:ascii="Arial" w:eastAsia="Arial" w:hAnsi="Arial"/>
          <w:b/>
          <w:color w:val="000000"/>
          <w:sz w:val="20"/>
        </w:rPr>
      </w:pPr>
      <w:r>
        <w:rPr>
          <w:rFonts w:ascii="Arial" w:eastAsia="Arial" w:hAnsi="Arial"/>
          <w:b/>
          <w:color w:val="000000"/>
          <w:sz w:val="20"/>
        </w:rPr>
        <w:t xml:space="preserve">2.20.6.1 </w:t>
      </w:r>
      <w:r>
        <w:rPr>
          <w:rFonts w:ascii="Arial" w:eastAsia="Arial" w:hAnsi="Arial"/>
          <w:color w:val="000000"/>
          <w:sz w:val="20"/>
        </w:rPr>
        <w:t>Instrument cases with electronic parts, relays, and so forth, shall always be opened and checked by qualified personnel, unless shop inspections have been made and documented.</w:t>
      </w:r>
    </w:p>
    <w:p w14:paraId="50EE138F" w14:textId="77777777" w:rsidR="005559D5" w:rsidRDefault="00321B9A">
      <w:pPr>
        <w:spacing w:before="240" w:line="240" w:lineRule="exact"/>
        <w:ind w:right="72"/>
        <w:jc w:val="both"/>
        <w:textAlignment w:val="baseline"/>
        <w:rPr>
          <w:rFonts w:ascii="Arial" w:eastAsia="Arial" w:hAnsi="Arial"/>
          <w:b/>
          <w:color w:val="000000"/>
          <w:sz w:val="20"/>
        </w:rPr>
      </w:pPr>
      <w:r>
        <w:rPr>
          <w:rFonts w:ascii="Arial" w:eastAsia="Arial" w:hAnsi="Arial"/>
          <w:b/>
          <w:color w:val="000000"/>
          <w:sz w:val="20"/>
        </w:rPr>
        <w:lastRenderedPageBreak/>
        <w:t xml:space="preserve">2.20.6.2 </w:t>
      </w:r>
      <w:r>
        <w:rPr>
          <w:rFonts w:ascii="Arial" w:eastAsia="Arial" w:hAnsi="Arial"/>
          <w:color w:val="000000"/>
          <w:sz w:val="20"/>
        </w:rPr>
        <w:t>If the instrument case is in a weatherproof housing, reseal and store the instrument in a room between 8 °C and 45 °C (45 °F through 110 °F).</w:t>
      </w:r>
    </w:p>
    <w:p w14:paraId="58714378" w14:textId="77777777" w:rsidR="005559D5" w:rsidRDefault="005559D5">
      <w:pPr>
        <w:sectPr w:rsidR="005559D5">
          <w:pgSz w:w="12240" w:h="15840"/>
          <w:pgMar w:top="840" w:right="908" w:bottom="904" w:left="1152" w:header="720" w:footer="720" w:gutter="0"/>
          <w:cols w:space="720"/>
        </w:sectPr>
      </w:pPr>
    </w:p>
    <w:p w14:paraId="0C36295D" w14:textId="77777777" w:rsidR="005559D5" w:rsidRDefault="00321B9A">
      <w:pPr>
        <w:tabs>
          <w:tab w:val="left" w:pos="3888"/>
        </w:tabs>
        <w:spacing w:before="6" w:after="92" w:line="179" w:lineRule="exact"/>
        <w:textAlignment w:val="baseline"/>
        <w:rPr>
          <w:rFonts w:ascii="Arial" w:eastAsia="Arial" w:hAnsi="Arial"/>
          <w:b/>
          <w:color w:val="000000"/>
          <w:spacing w:val="2"/>
          <w:sz w:val="15"/>
        </w:rPr>
      </w:pPr>
      <w:r>
        <w:rPr>
          <w:rFonts w:ascii="Arial" w:eastAsia="Arial" w:hAnsi="Arial"/>
          <w:b/>
          <w:color w:val="000000"/>
          <w:spacing w:val="2"/>
          <w:sz w:val="15"/>
        </w:rPr>
        <w:lastRenderedPageBreak/>
        <w:t>3-18</w:t>
      </w:r>
      <w:r>
        <w:rPr>
          <w:rFonts w:ascii="Arial" w:eastAsia="Arial" w:hAnsi="Arial"/>
          <w:b/>
          <w:color w:val="000000"/>
          <w:spacing w:val="2"/>
          <w:sz w:val="15"/>
        </w:rPr>
        <w:tab/>
        <w:t>API R</w:t>
      </w:r>
      <w:r>
        <w:rPr>
          <w:rFonts w:ascii="Arial" w:eastAsia="Arial" w:hAnsi="Arial"/>
          <w:b/>
          <w:color w:val="000000"/>
          <w:spacing w:val="2"/>
          <w:sz w:val="12"/>
        </w:rPr>
        <w:t xml:space="preserve">ECOMMENDED </w:t>
      </w:r>
      <w:r>
        <w:rPr>
          <w:rFonts w:ascii="Arial" w:eastAsia="Arial" w:hAnsi="Arial"/>
          <w:b/>
          <w:color w:val="000000"/>
          <w:spacing w:val="2"/>
          <w:sz w:val="15"/>
        </w:rPr>
        <w:t>P</w:t>
      </w:r>
      <w:r>
        <w:rPr>
          <w:rFonts w:ascii="Arial" w:eastAsia="Arial" w:hAnsi="Arial"/>
          <w:b/>
          <w:color w:val="000000"/>
          <w:spacing w:val="2"/>
          <w:sz w:val="12"/>
        </w:rPr>
        <w:t xml:space="preserve">RACTICE </w:t>
      </w:r>
      <w:r>
        <w:rPr>
          <w:rFonts w:ascii="Arial" w:eastAsia="Arial" w:hAnsi="Arial"/>
          <w:b/>
          <w:color w:val="000000"/>
          <w:spacing w:val="2"/>
          <w:sz w:val="15"/>
        </w:rPr>
        <w:t>686</w:t>
      </w:r>
    </w:p>
    <w:p w14:paraId="14DD954D" w14:textId="49EB4212" w:rsidR="005559D5" w:rsidRPr="0045752C" w:rsidRDefault="00601A15">
      <w:pPr>
        <w:spacing w:before="617" w:line="225" w:lineRule="exact"/>
        <w:textAlignment w:val="baseline"/>
        <w:rPr>
          <w:rFonts w:ascii="Arial" w:eastAsia="Arial" w:hAnsi="Arial"/>
          <w:b/>
          <w:color w:val="000000"/>
          <w:spacing w:val="-2"/>
          <w:sz w:val="20"/>
          <w:szCs w:val="20"/>
          <w:rPrChange w:id="405" w:author="terry roehm" w:date="2018-11-18T16:49:00Z">
            <w:rPr>
              <w:rFonts w:ascii="Arial" w:eastAsia="Arial" w:hAnsi="Arial"/>
              <w:b/>
              <w:color w:val="000000"/>
              <w:spacing w:val="-2"/>
              <w:sz w:val="19"/>
            </w:rPr>
          </w:rPrChange>
        </w:rPr>
      </w:pPr>
      <w:r>
        <w:rPr>
          <w:noProof/>
          <w:sz w:val="20"/>
          <w:szCs w:val="20"/>
          <w:rPrChange w:id="406" w:author="terry roehm" w:date="2018-11-18T16:49:00Z">
            <w:rPr>
              <w:noProof/>
              <w:sz w:val="20"/>
              <w:szCs w:val="20"/>
            </w:rPr>
          </w:rPrChange>
        </w:rPr>
        <mc:AlternateContent>
          <mc:Choice Requires="wps">
            <w:drawing>
              <wp:anchor distT="0" distB="0" distL="114300" distR="114300" simplePos="0" relativeHeight="251857408" behindDoc="0" locked="0" layoutInCell="1" allowOverlap="1" wp14:anchorId="569903F6" wp14:editId="41A09E72">
                <wp:simplePos x="0" y="0"/>
                <wp:positionH relativeFrom="page">
                  <wp:posOffset>579755</wp:posOffset>
                </wp:positionH>
                <wp:positionV relativeFrom="page">
                  <wp:posOffset>728345</wp:posOffset>
                </wp:positionV>
                <wp:extent cx="6464935" cy="0"/>
                <wp:effectExtent l="0" t="0" r="0" b="0"/>
                <wp:wrapNone/>
                <wp:docPr id="1199"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B829C" id="Line 713" o:spid="_x0000_s1026" style="position:absolute;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5pt,57.35pt" to="554.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" strokeweight=".7pt">
                <w10:wrap anchorx="page" anchory="page"/>
              </v:line>
            </w:pict>
          </mc:Fallback>
        </mc:AlternateContent>
      </w:r>
      <w:r w:rsidR="00321B9A" w:rsidRPr="0045752C">
        <w:rPr>
          <w:rFonts w:ascii="Arial" w:eastAsia="Arial" w:hAnsi="Arial"/>
          <w:b/>
          <w:color w:val="000000"/>
          <w:spacing w:val="-2"/>
          <w:sz w:val="20"/>
          <w:szCs w:val="20"/>
          <w:rPrChange w:id="407" w:author="terry roehm" w:date="2018-11-18T16:49:00Z">
            <w:rPr>
              <w:rFonts w:ascii="Arial" w:eastAsia="Arial" w:hAnsi="Arial"/>
              <w:b/>
              <w:color w:val="000000"/>
              <w:spacing w:val="-2"/>
              <w:sz w:val="19"/>
            </w:rPr>
          </w:rPrChange>
        </w:rPr>
        <w:t>2.20.6.3</w:t>
      </w:r>
      <w:r w:rsidR="00321B9A" w:rsidRPr="0045752C">
        <w:rPr>
          <w:rFonts w:ascii="Arial" w:eastAsia="Arial" w:hAnsi="Arial"/>
          <w:color w:val="000000"/>
          <w:spacing w:val="-2"/>
          <w:sz w:val="20"/>
          <w:szCs w:val="20"/>
          <w:rPrChange w:id="408" w:author="terry roehm" w:date="2018-11-18T16:49:00Z">
            <w:rPr>
              <w:rFonts w:ascii="Arial" w:eastAsia="Arial" w:hAnsi="Arial"/>
              <w:b/>
              <w:color w:val="000000"/>
              <w:spacing w:val="-2"/>
              <w:sz w:val="19"/>
            </w:rPr>
          </w:rPrChange>
        </w:rPr>
        <w:t xml:space="preserve"> If in an explosion-proof housing, store in boxes with desiccant.</w:t>
      </w:r>
    </w:p>
    <w:p w14:paraId="13B56D83" w14:textId="77777777" w:rsidR="005559D5" w:rsidRPr="0045752C" w:rsidRDefault="00321B9A">
      <w:pPr>
        <w:spacing w:before="255" w:line="225" w:lineRule="exact"/>
        <w:textAlignment w:val="baseline"/>
        <w:rPr>
          <w:rFonts w:ascii="Arial" w:eastAsia="Arial" w:hAnsi="Arial"/>
          <w:color w:val="000000"/>
          <w:spacing w:val="-1"/>
          <w:sz w:val="20"/>
          <w:szCs w:val="20"/>
          <w:rPrChange w:id="409" w:author="terry roehm" w:date="2018-11-18T16:49:00Z">
            <w:rPr>
              <w:rFonts w:ascii="Arial" w:eastAsia="Arial" w:hAnsi="Arial"/>
              <w:b/>
              <w:color w:val="000000"/>
              <w:spacing w:val="-1"/>
              <w:sz w:val="19"/>
            </w:rPr>
          </w:rPrChange>
        </w:rPr>
      </w:pPr>
      <w:r w:rsidRPr="0045752C">
        <w:rPr>
          <w:rFonts w:ascii="Arial" w:eastAsia="Arial" w:hAnsi="Arial"/>
          <w:b/>
          <w:color w:val="000000"/>
          <w:spacing w:val="-1"/>
          <w:sz w:val="20"/>
          <w:szCs w:val="20"/>
          <w:rPrChange w:id="410" w:author="terry roehm" w:date="2018-11-18T16:49:00Z">
            <w:rPr>
              <w:rFonts w:ascii="Arial" w:eastAsia="Arial" w:hAnsi="Arial"/>
              <w:b/>
              <w:color w:val="000000"/>
              <w:spacing w:val="-1"/>
              <w:sz w:val="19"/>
            </w:rPr>
          </w:rPrChange>
        </w:rPr>
        <w:t xml:space="preserve">2.20.6.4 </w:t>
      </w:r>
      <w:r w:rsidRPr="0045752C">
        <w:rPr>
          <w:rFonts w:ascii="Arial" w:eastAsia="Arial" w:hAnsi="Arial"/>
          <w:color w:val="000000"/>
          <w:spacing w:val="-1"/>
          <w:sz w:val="20"/>
          <w:szCs w:val="20"/>
          <w:rPrChange w:id="411" w:author="terry roehm" w:date="2018-11-18T16:49:00Z">
            <w:rPr>
              <w:rFonts w:ascii="Arial" w:eastAsia="Arial" w:hAnsi="Arial"/>
              <w:b/>
              <w:color w:val="000000"/>
              <w:spacing w:val="-1"/>
              <w:sz w:val="19"/>
            </w:rPr>
          </w:rPrChange>
        </w:rPr>
        <w:t>If covers need to remain open and unsealed, place the boxes in an indoor storage environment.</w:t>
      </w:r>
    </w:p>
    <w:p w14:paraId="3236F975" w14:textId="77777777" w:rsidR="005559D5" w:rsidRPr="0045752C" w:rsidRDefault="00321B9A">
      <w:pPr>
        <w:spacing w:before="255" w:line="225" w:lineRule="exact"/>
        <w:textAlignment w:val="baseline"/>
        <w:rPr>
          <w:rFonts w:ascii="Arial" w:eastAsia="Arial" w:hAnsi="Arial"/>
          <w:b/>
          <w:color w:val="000000"/>
          <w:spacing w:val="7"/>
          <w:sz w:val="20"/>
          <w:szCs w:val="20"/>
          <w:rPrChange w:id="412" w:author="terry roehm" w:date="2018-11-18T16:49:00Z">
            <w:rPr>
              <w:rFonts w:ascii="Arial" w:eastAsia="Arial" w:hAnsi="Arial"/>
              <w:b/>
              <w:color w:val="000000"/>
              <w:spacing w:val="7"/>
              <w:sz w:val="19"/>
            </w:rPr>
          </w:rPrChange>
        </w:rPr>
      </w:pPr>
      <w:r w:rsidRPr="0045752C">
        <w:rPr>
          <w:rFonts w:ascii="Arial" w:eastAsia="Arial" w:hAnsi="Arial"/>
          <w:b/>
          <w:color w:val="000000"/>
          <w:spacing w:val="7"/>
          <w:sz w:val="20"/>
          <w:szCs w:val="20"/>
          <w:rPrChange w:id="413" w:author="terry roehm" w:date="2018-11-18T16:49:00Z">
            <w:rPr>
              <w:rFonts w:ascii="Arial" w:eastAsia="Arial" w:hAnsi="Arial"/>
              <w:b/>
              <w:color w:val="000000"/>
              <w:spacing w:val="7"/>
              <w:sz w:val="19"/>
            </w:rPr>
          </w:rPrChange>
        </w:rPr>
        <w:t xml:space="preserve">2.20.7 </w:t>
      </w:r>
      <w:r w:rsidRPr="0045752C">
        <w:rPr>
          <w:rFonts w:ascii="Arial" w:eastAsia="Arial" w:hAnsi="Arial"/>
          <w:color w:val="000000"/>
          <w:spacing w:val="7"/>
          <w:sz w:val="20"/>
          <w:szCs w:val="20"/>
          <w:rPrChange w:id="414" w:author="terry roehm" w:date="2018-11-18T16:49:00Z">
            <w:rPr>
              <w:rFonts w:ascii="Arial" w:eastAsia="Arial" w:hAnsi="Arial"/>
              <w:b/>
              <w:color w:val="000000"/>
              <w:spacing w:val="7"/>
              <w:sz w:val="19"/>
            </w:rPr>
          </w:rPrChange>
        </w:rPr>
        <w:t>Local Control Panels</w:t>
      </w:r>
    </w:p>
    <w:p w14:paraId="020CC032" w14:textId="77777777" w:rsidR="005559D5" w:rsidRPr="0045752C" w:rsidRDefault="00321B9A">
      <w:pPr>
        <w:spacing w:before="240" w:line="240" w:lineRule="exact"/>
        <w:textAlignment w:val="baseline"/>
        <w:rPr>
          <w:rFonts w:ascii="Arial" w:eastAsia="Arial" w:hAnsi="Arial"/>
          <w:b/>
          <w:color w:val="000000"/>
          <w:sz w:val="20"/>
          <w:szCs w:val="20"/>
          <w:rPrChange w:id="415" w:author="terry roehm" w:date="2018-11-18T16:49:00Z">
            <w:rPr>
              <w:rFonts w:ascii="Arial" w:eastAsia="Arial" w:hAnsi="Arial"/>
              <w:b/>
              <w:color w:val="000000"/>
              <w:sz w:val="19"/>
            </w:rPr>
          </w:rPrChange>
        </w:rPr>
      </w:pPr>
      <w:r w:rsidRPr="0045752C">
        <w:rPr>
          <w:rFonts w:ascii="Arial" w:eastAsia="Arial" w:hAnsi="Arial"/>
          <w:b/>
          <w:color w:val="000000"/>
          <w:sz w:val="20"/>
          <w:szCs w:val="20"/>
          <w:rPrChange w:id="416" w:author="terry roehm" w:date="2018-11-18T16:49:00Z">
            <w:rPr>
              <w:rFonts w:ascii="Arial" w:eastAsia="Arial" w:hAnsi="Arial"/>
              <w:b/>
              <w:color w:val="000000"/>
              <w:sz w:val="19"/>
            </w:rPr>
          </w:rPrChange>
        </w:rPr>
        <w:t xml:space="preserve">2.20.7.1 </w:t>
      </w:r>
      <w:r w:rsidRPr="0045752C">
        <w:rPr>
          <w:rFonts w:ascii="Arial" w:eastAsia="Arial" w:hAnsi="Arial"/>
          <w:color w:val="000000"/>
          <w:sz w:val="20"/>
          <w:szCs w:val="20"/>
          <w:rPrChange w:id="417" w:author="terry roehm" w:date="2018-11-18T16:49:00Z">
            <w:rPr>
              <w:rFonts w:ascii="Arial" w:eastAsia="Arial" w:hAnsi="Arial"/>
              <w:b/>
              <w:color w:val="000000"/>
              <w:sz w:val="19"/>
            </w:rPr>
          </w:rPrChange>
        </w:rPr>
        <w:t>Open packaging enough to identify the control panel, reseal, and place in a dry enclosed area between 8 °C and 45 °C (45 °F through 110 °F).</w:t>
      </w:r>
    </w:p>
    <w:p w14:paraId="3E35E49A" w14:textId="77777777" w:rsidR="00B732A9" w:rsidRPr="0045752C" w:rsidRDefault="00321B9A">
      <w:pPr>
        <w:spacing w:line="480" w:lineRule="exact"/>
        <w:ind w:right="2376"/>
        <w:textAlignment w:val="baseline"/>
        <w:rPr>
          <w:rFonts w:ascii="Arial" w:eastAsia="Arial" w:hAnsi="Arial"/>
          <w:b/>
          <w:color w:val="000000"/>
          <w:sz w:val="20"/>
          <w:szCs w:val="20"/>
          <w:rPrChange w:id="418" w:author="terry roehm" w:date="2018-11-18T16:49:00Z">
            <w:rPr>
              <w:rFonts w:ascii="Arial" w:eastAsia="Arial" w:hAnsi="Arial"/>
              <w:b/>
              <w:color w:val="000000"/>
              <w:sz w:val="19"/>
            </w:rPr>
          </w:rPrChange>
        </w:rPr>
      </w:pPr>
      <w:r w:rsidRPr="0045752C">
        <w:rPr>
          <w:rFonts w:ascii="Arial" w:eastAsia="Arial" w:hAnsi="Arial"/>
          <w:b/>
          <w:color w:val="000000"/>
          <w:sz w:val="20"/>
          <w:szCs w:val="20"/>
          <w:rPrChange w:id="419" w:author="terry roehm" w:date="2018-11-18T16:49:00Z">
            <w:rPr>
              <w:rFonts w:ascii="Arial" w:eastAsia="Arial" w:hAnsi="Arial"/>
              <w:b/>
              <w:color w:val="000000"/>
              <w:sz w:val="19"/>
            </w:rPr>
          </w:rPrChange>
        </w:rPr>
        <w:t xml:space="preserve">2.20.7.2 </w:t>
      </w:r>
      <w:r w:rsidRPr="0045752C">
        <w:rPr>
          <w:rFonts w:ascii="Arial" w:eastAsia="Arial" w:hAnsi="Arial"/>
          <w:color w:val="000000"/>
          <w:sz w:val="20"/>
          <w:szCs w:val="20"/>
          <w:rPrChange w:id="420" w:author="terry roehm" w:date="2018-11-18T16:49:00Z">
            <w:rPr>
              <w:rFonts w:ascii="Arial" w:eastAsia="Arial" w:hAnsi="Arial"/>
              <w:b/>
              <w:color w:val="000000"/>
              <w:sz w:val="19"/>
            </w:rPr>
          </w:rPrChange>
        </w:rPr>
        <w:t>When in a high-humidity area, put desiccant inside packaging before resealing.</w:t>
      </w:r>
      <w:r w:rsidRPr="0045752C">
        <w:rPr>
          <w:rFonts w:ascii="Arial" w:eastAsia="Arial" w:hAnsi="Arial"/>
          <w:b/>
          <w:color w:val="000000"/>
          <w:sz w:val="20"/>
          <w:szCs w:val="20"/>
          <w:rPrChange w:id="421" w:author="terry roehm" w:date="2018-11-18T16:49:00Z">
            <w:rPr>
              <w:rFonts w:ascii="Arial" w:eastAsia="Arial" w:hAnsi="Arial"/>
              <w:b/>
              <w:color w:val="000000"/>
              <w:sz w:val="19"/>
            </w:rPr>
          </w:rPrChange>
        </w:rPr>
        <w:t xml:space="preserve"> </w:t>
      </w:r>
    </w:p>
    <w:p w14:paraId="348FC8C2" w14:textId="77777777" w:rsidR="005559D5" w:rsidRPr="0045752C" w:rsidRDefault="00321B9A">
      <w:pPr>
        <w:spacing w:line="480" w:lineRule="exact"/>
        <w:ind w:right="2376"/>
        <w:textAlignment w:val="baseline"/>
        <w:rPr>
          <w:rFonts w:ascii="Arial" w:eastAsia="Arial" w:hAnsi="Arial"/>
          <w:b/>
          <w:color w:val="000000"/>
          <w:sz w:val="20"/>
          <w:szCs w:val="20"/>
          <w:rPrChange w:id="422" w:author="terry roehm" w:date="2018-11-18T16:49:00Z">
            <w:rPr>
              <w:rFonts w:ascii="Arial" w:eastAsia="Arial" w:hAnsi="Arial"/>
              <w:b/>
              <w:color w:val="000000"/>
              <w:sz w:val="19"/>
            </w:rPr>
          </w:rPrChange>
        </w:rPr>
      </w:pPr>
      <w:r w:rsidRPr="0045752C">
        <w:rPr>
          <w:rFonts w:ascii="Arial" w:eastAsia="Arial" w:hAnsi="Arial"/>
          <w:b/>
          <w:color w:val="000000"/>
          <w:sz w:val="20"/>
          <w:szCs w:val="20"/>
          <w:rPrChange w:id="423" w:author="terry roehm" w:date="2018-11-18T16:49:00Z">
            <w:rPr>
              <w:rFonts w:ascii="Arial" w:eastAsia="Arial" w:hAnsi="Arial"/>
              <w:b/>
              <w:color w:val="000000"/>
              <w:sz w:val="19"/>
            </w:rPr>
          </w:rPrChange>
        </w:rPr>
        <w:t xml:space="preserve">2.20.8 </w:t>
      </w:r>
      <w:r w:rsidRPr="0045752C">
        <w:rPr>
          <w:rFonts w:ascii="Arial" w:eastAsia="Arial" w:hAnsi="Arial"/>
          <w:color w:val="000000"/>
          <w:sz w:val="20"/>
          <w:szCs w:val="20"/>
          <w:rPrChange w:id="424" w:author="terry roehm" w:date="2018-11-18T16:49:00Z">
            <w:rPr>
              <w:rFonts w:ascii="Arial" w:eastAsia="Arial" w:hAnsi="Arial"/>
              <w:b/>
              <w:color w:val="000000"/>
              <w:sz w:val="19"/>
            </w:rPr>
          </w:rPrChange>
        </w:rPr>
        <w:t>Dial Thermometers, Pressure Gauges, Gauge Glasses</w:t>
      </w:r>
    </w:p>
    <w:p w14:paraId="0B1578AC" w14:textId="77777777" w:rsidR="005559D5" w:rsidRPr="0045752C" w:rsidRDefault="00321B9A">
      <w:pPr>
        <w:spacing w:before="240" w:line="240" w:lineRule="exact"/>
        <w:textAlignment w:val="baseline"/>
        <w:rPr>
          <w:rFonts w:ascii="Arial" w:eastAsia="Arial" w:hAnsi="Arial"/>
          <w:color w:val="000000"/>
          <w:sz w:val="20"/>
          <w:szCs w:val="20"/>
          <w:rPrChange w:id="425" w:author="terry roehm" w:date="2018-11-18T16:49:00Z">
            <w:rPr>
              <w:rFonts w:ascii="Arial" w:eastAsia="Arial" w:hAnsi="Arial"/>
              <w:b/>
              <w:color w:val="000000"/>
              <w:sz w:val="19"/>
            </w:rPr>
          </w:rPrChange>
        </w:rPr>
      </w:pPr>
      <w:r w:rsidRPr="0045752C">
        <w:rPr>
          <w:rFonts w:ascii="Arial" w:eastAsia="Arial" w:hAnsi="Arial"/>
          <w:color w:val="000000"/>
          <w:sz w:val="20"/>
          <w:szCs w:val="20"/>
          <w:rPrChange w:id="426" w:author="terry roehm" w:date="2018-11-18T16:49:00Z">
            <w:rPr>
              <w:rFonts w:ascii="Arial" w:eastAsia="Arial" w:hAnsi="Arial"/>
              <w:b/>
              <w:color w:val="000000"/>
              <w:sz w:val="19"/>
            </w:rPr>
          </w:rPrChange>
        </w:rPr>
        <w:t>Protect against physical damage from construction activities, or remove, tag, and store in a dry enclosed area. Process connections shall be capped or plugged with metal caps/plugs until the instruments are reinstalled.</w:t>
      </w:r>
    </w:p>
    <w:p w14:paraId="51C308D1" w14:textId="77777777" w:rsidR="005559D5" w:rsidRDefault="005559D5">
      <w:pPr>
        <w:sectPr w:rsidR="005559D5">
          <w:pgSz w:w="12240" w:h="15840"/>
          <w:pgMar w:top="860" w:right="1147" w:bottom="10084" w:left="913" w:header="720" w:footer="720" w:gutter="0"/>
          <w:cols w:space="720"/>
        </w:sectPr>
      </w:pPr>
    </w:p>
    <w:p w14:paraId="42362BD1"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A </w:t>
      </w:r>
      <w:r>
        <w:rPr>
          <w:rFonts w:ascii="Arial" w:eastAsia="Arial" w:hAnsi="Arial"/>
          <w:b/>
          <w:color w:val="000000"/>
          <w:sz w:val="28"/>
        </w:rPr>
        <w:br/>
      </w:r>
      <w:r>
        <w:rPr>
          <w:rFonts w:ascii="Arial" w:eastAsia="Arial" w:hAnsi="Arial"/>
          <w:color w:val="000000"/>
          <w:sz w:val="28"/>
        </w:rPr>
        <w:t>(informative)</w:t>
      </w:r>
    </w:p>
    <w:p w14:paraId="333BCE5D" w14:textId="77777777" w:rsidR="005559D5" w:rsidRDefault="00321B9A">
      <w:pPr>
        <w:spacing w:before="239" w:after="557" w:line="323" w:lineRule="exact"/>
        <w:jc w:val="center"/>
        <w:textAlignment w:val="baseline"/>
        <w:rPr>
          <w:rFonts w:ascii="Arial" w:eastAsia="Arial" w:hAnsi="Arial"/>
          <w:b/>
          <w:color w:val="000000"/>
          <w:spacing w:val="-2"/>
          <w:sz w:val="28"/>
        </w:rPr>
      </w:pPr>
      <w:r>
        <w:rPr>
          <w:rFonts w:ascii="Arial" w:eastAsia="Arial" w:hAnsi="Arial"/>
          <w:b/>
          <w:color w:val="000000"/>
          <w:spacing w:val="-2"/>
          <w:sz w:val="28"/>
        </w:rPr>
        <w:t>Characteristics of Conventional Storage Preservatives</w:t>
      </w:r>
    </w:p>
    <w:p w14:paraId="18688CAC" w14:textId="77777777" w:rsidR="005559D5" w:rsidRDefault="005559D5">
      <w:pPr>
        <w:spacing w:before="23" w:line="20" w:lineRule="exact"/>
      </w:pPr>
    </w:p>
    <w:tbl>
      <w:tblPr>
        <w:tblW w:w="0" w:type="auto"/>
        <w:tblInd w:w="14" w:type="dxa"/>
        <w:tblLayout w:type="fixed"/>
        <w:tblCellMar>
          <w:left w:w="0" w:type="dxa"/>
          <w:right w:w="0" w:type="dxa"/>
        </w:tblCellMar>
        <w:tblLook w:val="04A0" w:firstRow="1" w:lastRow="0" w:firstColumn="1" w:lastColumn="0" w:noHBand="0" w:noVBand="1"/>
      </w:tblPr>
      <w:tblGrid>
        <w:gridCol w:w="1766"/>
        <w:gridCol w:w="1882"/>
        <w:gridCol w:w="2520"/>
        <w:gridCol w:w="1934"/>
        <w:gridCol w:w="2050"/>
      </w:tblGrid>
      <w:tr w:rsidR="005559D5" w14:paraId="48A121AF" w14:textId="77777777">
        <w:trPr>
          <w:trHeight w:hRule="exact" w:val="1483"/>
        </w:trPr>
        <w:tc>
          <w:tcPr>
            <w:tcW w:w="1766" w:type="dxa"/>
            <w:tcBorders>
              <w:top w:val="single" w:sz="17" w:space="0" w:color="000000"/>
              <w:left w:val="single" w:sz="17" w:space="0" w:color="000000"/>
              <w:bottom w:val="single" w:sz="17" w:space="0" w:color="000000"/>
              <w:right w:val="single" w:sz="4" w:space="0" w:color="000000"/>
            </w:tcBorders>
            <w:vAlign w:val="center"/>
          </w:tcPr>
          <w:p w14:paraId="7DE94F83" w14:textId="77777777" w:rsidR="005559D5" w:rsidRDefault="00321B9A">
            <w:pPr>
              <w:spacing w:before="539" w:after="532" w:line="199" w:lineRule="exact"/>
              <w:ind w:left="288" w:hanging="144"/>
              <w:textAlignment w:val="baseline"/>
              <w:rPr>
                <w:rFonts w:ascii="Arial" w:eastAsia="Arial" w:hAnsi="Arial"/>
                <w:b/>
                <w:color w:val="000000"/>
                <w:sz w:val="18"/>
              </w:rPr>
            </w:pPr>
            <w:r>
              <w:rPr>
                <w:rFonts w:ascii="Arial" w:eastAsia="Arial" w:hAnsi="Arial"/>
                <w:b/>
                <w:color w:val="000000"/>
                <w:sz w:val="18"/>
              </w:rPr>
              <w:t>Storage Condition and/or Severity</w:t>
            </w:r>
          </w:p>
        </w:tc>
        <w:tc>
          <w:tcPr>
            <w:tcW w:w="1882" w:type="dxa"/>
            <w:tcBorders>
              <w:top w:val="single" w:sz="17" w:space="0" w:color="000000"/>
              <w:left w:val="single" w:sz="4" w:space="0" w:color="000000"/>
              <w:bottom w:val="single" w:sz="17" w:space="0" w:color="000000"/>
              <w:right w:val="single" w:sz="4" w:space="0" w:color="000000"/>
            </w:tcBorders>
            <w:vAlign w:val="center"/>
          </w:tcPr>
          <w:p w14:paraId="7A9C5B28" w14:textId="77777777" w:rsidR="005559D5" w:rsidRDefault="00321B9A">
            <w:pPr>
              <w:spacing w:before="436" w:after="436" w:line="199" w:lineRule="exact"/>
              <w:jc w:val="center"/>
              <w:textAlignment w:val="baseline"/>
              <w:rPr>
                <w:rFonts w:ascii="Arial" w:eastAsia="Arial" w:hAnsi="Arial"/>
                <w:b/>
                <w:color w:val="000000"/>
                <w:sz w:val="18"/>
              </w:rPr>
            </w:pPr>
            <w:r>
              <w:rPr>
                <w:rFonts w:ascii="Arial" w:eastAsia="Arial" w:hAnsi="Arial"/>
                <w:b/>
                <w:color w:val="000000"/>
                <w:sz w:val="18"/>
              </w:rPr>
              <w:t xml:space="preserve">Outdoor Storage, </w:t>
            </w:r>
            <w:r>
              <w:rPr>
                <w:rFonts w:ascii="Arial" w:eastAsia="Arial" w:hAnsi="Arial"/>
                <w:b/>
                <w:color w:val="000000"/>
                <w:sz w:val="18"/>
              </w:rPr>
              <w:br/>
              <w:t xml:space="preserve">General Exposure to </w:t>
            </w:r>
            <w:r>
              <w:rPr>
                <w:rFonts w:ascii="Arial" w:eastAsia="Arial" w:hAnsi="Arial"/>
                <w:b/>
                <w:color w:val="000000"/>
                <w:sz w:val="18"/>
              </w:rPr>
              <w:br/>
              <w:t>Elements</w:t>
            </w:r>
          </w:p>
        </w:tc>
        <w:tc>
          <w:tcPr>
            <w:tcW w:w="2520" w:type="dxa"/>
            <w:tcBorders>
              <w:top w:val="single" w:sz="17" w:space="0" w:color="000000"/>
              <w:left w:val="single" w:sz="4" w:space="0" w:color="000000"/>
              <w:bottom w:val="single" w:sz="17" w:space="0" w:color="000000"/>
              <w:right w:val="single" w:sz="4" w:space="0" w:color="000000"/>
            </w:tcBorders>
          </w:tcPr>
          <w:p w14:paraId="5B62166D" w14:textId="77777777" w:rsidR="005559D5" w:rsidRDefault="00321B9A">
            <w:pPr>
              <w:spacing w:before="43" w:after="33" w:line="199" w:lineRule="exact"/>
              <w:jc w:val="center"/>
              <w:textAlignment w:val="baseline"/>
              <w:rPr>
                <w:rFonts w:ascii="Arial" w:eastAsia="Arial" w:hAnsi="Arial"/>
                <w:b/>
                <w:color w:val="000000"/>
                <w:sz w:val="18"/>
              </w:rPr>
            </w:pPr>
            <w:r>
              <w:rPr>
                <w:rFonts w:ascii="Arial" w:eastAsia="Arial" w:hAnsi="Arial"/>
                <w:b/>
                <w:color w:val="000000"/>
                <w:sz w:val="18"/>
              </w:rPr>
              <w:t xml:space="preserve">Indoor Storage Under Severe </w:t>
            </w:r>
            <w:r>
              <w:rPr>
                <w:rFonts w:ascii="Arial" w:eastAsia="Arial" w:hAnsi="Arial"/>
                <w:b/>
                <w:color w:val="000000"/>
                <w:sz w:val="18"/>
              </w:rPr>
              <w:br/>
              <w:t xml:space="preserve">Conditions or Outdoor </w:t>
            </w:r>
            <w:r>
              <w:rPr>
                <w:rFonts w:ascii="Arial" w:eastAsia="Arial" w:hAnsi="Arial"/>
                <w:b/>
                <w:color w:val="000000"/>
                <w:sz w:val="18"/>
              </w:rPr>
              <w:br/>
              <w:t xml:space="preserve">Storage (Partial Shelter) </w:t>
            </w:r>
            <w:r>
              <w:rPr>
                <w:rFonts w:ascii="Arial" w:eastAsia="Arial" w:hAnsi="Arial"/>
                <w:b/>
                <w:color w:val="000000"/>
                <w:sz w:val="18"/>
              </w:rPr>
              <w:br/>
              <w:t xml:space="preserve">Under Moderate Conditions, </w:t>
            </w:r>
            <w:r>
              <w:rPr>
                <w:rFonts w:ascii="Arial" w:eastAsia="Arial" w:hAnsi="Arial"/>
                <w:b/>
                <w:color w:val="000000"/>
                <w:sz w:val="18"/>
              </w:rPr>
              <w:br/>
              <w:t xml:space="preserve">or Outdoor Storage with </w:t>
            </w:r>
            <w:r>
              <w:rPr>
                <w:rFonts w:ascii="Arial" w:eastAsia="Arial" w:hAnsi="Arial"/>
                <w:b/>
                <w:color w:val="000000"/>
                <w:sz w:val="18"/>
              </w:rPr>
              <w:br/>
              <w:t xml:space="preserve">Exposure to Elements for </w:t>
            </w:r>
            <w:r>
              <w:rPr>
                <w:rFonts w:ascii="Arial" w:eastAsia="Arial" w:hAnsi="Arial"/>
                <w:b/>
                <w:color w:val="000000"/>
                <w:sz w:val="18"/>
              </w:rPr>
              <w:br/>
              <w:t>Short Term Only</w:t>
            </w:r>
          </w:p>
        </w:tc>
        <w:tc>
          <w:tcPr>
            <w:tcW w:w="1934" w:type="dxa"/>
            <w:tcBorders>
              <w:top w:val="single" w:sz="17" w:space="0" w:color="000000"/>
              <w:left w:val="single" w:sz="4" w:space="0" w:color="000000"/>
              <w:bottom w:val="single" w:sz="17" w:space="0" w:color="000000"/>
              <w:right w:val="single" w:sz="4" w:space="0" w:color="000000"/>
            </w:tcBorders>
            <w:vAlign w:val="center"/>
          </w:tcPr>
          <w:p w14:paraId="5D03280A" w14:textId="77777777" w:rsidR="005559D5" w:rsidRDefault="00321B9A">
            <w:pPr>
              <w:spacing w:before="534" w:after="537" w:line="199" w:lineRule="exact"/>
              <w:ind w:left="72"/>
              <w:textAlignment w:val="baseline"/>
              <w:rPr>
                <w:rFonts w:ascii="Arial" w:eastAsia="Arial" w:hAnsi="Arial"/>
                <w:b/>
                <w:color w:val="000000"/>
                <w:spacing w:val="-2"/>
                <w:sz w:val="18"/>
              </w:rPr>
            </w:pPr>
            <w:r>
              <w:rPr>
                <w:rFonts w:ascii="Arial" w:eastAsia="Arial" w:hAnsi="Arial"/>
                <w:b/>
                <w:color w:val="000000"/>
                <w:spacing w:val="-2"/>
                <w:sz w:val="18"/>
              </w:rPr>
              <w:t>Indoor Storage Under Moderate Conditions</w:t>
            </w:r>
          </w:p>
        </w:tc>
        <w:tc>
          <w:tcPr>
            <w:tcW w:w="2050" w:type="dxa"/>
            <w:tcBorders>
              <w:top w:val="single" w:sz="17" w:space="0" w:color="000000"/>
              <w:left w:val="single" w:sz="4" w:space="0" w:color="000000"/>
              <w:bottom w:val="single" w:sz="17" w:space="0" w:color="000000"/>
              <w:right w:val="single" w:sz="17" w:space="0" w:color="000000"/>
            </w:tcBorders>
            <w:vAlign w:val="center"/>
          </w:tcPr>
          <w:p w14:paraId="5D23FCAB" w14:textId="77777777" w:rsidR="005559D5" w:rsidRDefault="00321B9A">
            <w:pPr>
              <w:spacing w:before="338" w:after="335" w:line="199" w:lineRule="exact"/>
              <w:ind w:left="72"/>
              <w:jc w:val="right"/>
              <w:textAlignment w:val="baseline"/>
              <w:rPr>
                <w:rFonts w:ascii="Arial" w:eastAsia="Arial" w:hAnsi="Arial"/>
                <w:b/>
                <w:color w:val="000000"/>
                <w:sz w:val="18"/>
              </w:rPr>
            </w:pPr>
            <w:r>
              <w:rPr>
                <w:rFonts w:ascii="Arial" w:eastAsia="Arial" w:hAnsi="Arial"/>
                <w:b/>
                <w:color w:val="000000"/>
                <w:sz w:val="18"/>
              </w:rPr>
              <w:t>Outdoor Storage with Exposure to Elements Under the Most Severe Conditions</w:t>
            </w:r>
          </w:p>
        </w:tc>
      </w:tr>
      <w:tr w:rsidR="005559D5" w14:paraId="1D30366C" w14:textId="77777777">
        <w:trPr>
          <w:trHeight w:hRule="exact" w:val="360"/>
        </w:trPr>
        <w:tc>
          <w:tcPr>
            <w:tcW w:w="1766" w:type="dxa"/>
            <w:tcBorders>
              <w:top w:val="single" w:sz="17" w:space="0" w:color="000000"/>
              <w:left w:val="single" w:sz="17" w:space="0" w:color="000000"/>
              <w:bottom w:val="single" w:sz="4" w:space="0" w:color="000000"/>
              <w:right w:val="single" w:sz="4" w:space="0" w:color="000000"/>
            </w:tcBorders>
          </w:tcPr>
          <w:p w14:paraId="689610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882" w:type="dxa"/>
            <w:tcBorders>
              <w:top w:val="single" w:sz="17" w:space="0" w:color="000000"/>
              <w:left w:val="single" w:sz="4" w:space="0" w:color="000000"/>
              <w:bottom w:val="single" w:sz="4" w:space="0" w:color="000000"/>
              <w:right w:val="single" w:sz="4" w:space="0" w:color="000000"/>
            </w:tcBorders>
            <w:vAlign w:val="center"/>
          </w:tcPr>
          <w:p w14:paraId="5FF7E491" w14:textId="77777777" w:rsidR="005559D5" w:rsidRDefault="00321B9A">
            <w:pPr>
              <w:spacing w:before="60" w:after="82" w:line="204" w:lineRule="exact"/>
              <w:jc w:val="center"/>
              <w:textAlignment w:val="baseline"/>
              <w:rPr>
                <w:rFonts w:ascii="Arial" w:eastAsia="Arial" w:hAnsi="Arial"/>
                <w:color w:val="000000"/>
                <w:sz w:val="18"/>
              </w:rPr>
            </w:pPr>
            <w:r>
              <w:rPr>
                <w:rFonts w:ascii="Arial" w:eastAsia="Arial" w:hAnsi="Arial"/>
                <w:color w:val="000000"/>
                <w:sz w:val="18"/>
              </w:rPr>
              <w:t>Type A</w:t>
            </w:r>
          </w:p>
        </w:tc>
        <w:tc>
          <w:tcPr>
            <w:tcW w:w="2520" w:type="dxa"/>
            <w:tcBorders>
              <w:top w:val="single" w:sz="17" w:space="0" w:color="000000"/>
              <w:left w:val="single" w:sz="4" w:space="0" w:color="000000"/>
              <w:bottom w:val="single" w:sz="4" w:space="0" w:color="000000"/>
              <w:right w:val="single" w:sz="4" w:space="0" w:color="000000"/>
            </w:tcBorders>
            <w:vAlign w:val="center"/>
          </w:tcPr>
          <w:p w14:paraId="4408746E" w14:textId="77777777" w:rsidR="005559D5" w:rsidRDefault="00321B9A">
            <w:pPr>
              <w:spacing w:before="60" w:after="82" w:line="204" w:lineRule="exact"/>
              <w:jc w:val="center"/>
              <w:textAlignment w:val="baseline"/>
              <w:rPr>
                <w:rFonts w:ascii="Arial" w:eastAsia="Arial" w:hAnsi="Arial"/>
                <w:color w:val="000000"/>
                <w:sz w:val="18"/>
              </w:rPr>
            </w:pPr>
            <w:r>
              <w:rPr>
                <w:rFonts w:ascii="Arial" w:eastAsia="Arial" w:hAnsi="Arial"/>
                <w:color w:val="000000"/>
                <w:sz w:val="18"/>
              </w:rPr>
              <w:t>Type B</w:t>
            </w:r>
          </w:p>
        </w:tc>
        <w:tc>
          <w:tcPr>
            <w:tcW w:w="1934" w:type="dxa"/>
            <w:tcBorders>
              <w:top w:val="single" w:sz="17" w:space="0" w:color="000000"/>
              <w:left w:val="single" w:sz="4" w:space="0" w:color="000000"/>
              <w:bottom w:val="single" w:sz="4" w:space="0" w:color="000000"/>
              <w:right w:val="single" w:sz="4" w:space="0" w:color="000000"/>
            </w:tcBorders>
            <w:vAlign w:val="center"/>
          </w:tcPr>
          <w:p w14:paraId="13676D11" w14:textId="77777777" w:rsidR="005559D5" w:rsidRDefault="00321B9A">
            <w:pPr>
              <w:spacing w:before="60" w:after="82" w:line="204" w:lineRule="exact"/>
              <w:jc w:val="center"/>
              <w:textAlignment w:val="baseline"/>
              <w:rPr>
                <w:rFonts w:ascii="Arial" w:eastAsia="Arial" w:hAnsi="Arial"/>
                <w:color w:val="000000"/>
                <w:sz w:val="18"/>
              </w:rPr>
            </w:pPr>
            <w:r>
              <w:rPr>
                <w:rFonts w:ascii="Arial" w:eastAsia="Arial" w:hAnsi="Arial"/>
                <w:color w:val="000000"/>
                <w:sz w:val="18"/>
              </w:rPr>
              <w:t>Type C</w:t>
            </w:r>
          </w:p>
        </w:tc>
        <w:tc>
          <w:tcPr>
            <w:tcW w:w="2050" w:type="dxa"/>
            <w:tcBorders>
              <w:top w:val="single" w:sz="17" w:space="0" w:color="000000"/>
              <w:left w:val="single" w:sz="4" w:space="0" w:color="000000"/>
              <w:bottom w:val="single" w:sz="4" w:space="0" w:color="000000"/>
              <w:right w:val="single" w:sz="17" w:space="0" w:color="000000"/>
            </w:tcBorders>
            <w:vAlign w:val="center"/>
          </w:tcPr>
          <w:p w14:paraId="01CFD522" w14:textId="77777777" w:rsidR="005559D5" w:rsidRDefault="00321B9A">
            <w:pPr>
              <w:spacing w:before="60" w:after="82" w:line="204" w:lineRule="exact"/>
              <w:jc w:val="center"/>
              <w:textAlignment w:val="baseline"/>
              <w:rPr>
                <w:rFonts w:ascii="Arial" w:eastAsia="Arial" w:hAnsi="Arial"/>
                <w:color w:val="000000"/>
                <w:sz w:val="18"/>
              </w:rPr>
            </w:pPr>
            <w:r>
              <w:rPr>
                <w:rFonts w:ascii="Arial" w:eastAsia="Arial" w:hAnsi="Arial"/>
                <w:color w:val="000000"/>
                <w:sz w:val="18"/>
              </w:rPr>
              <w:t>Type D</w:t>
            </w:r>
          </w:p>
        </w:tc>
      </w:tr>
      <w:tr w:rsidR="005559D5" w14:paraId="615A0300" w14:textId="77777777">
        <w:trPr>
          <w:trHeight w:hRule="exact" w:val="667"/>
        </w:trPr>
        <w:tc>
          <w:tcPr>
            <w:tcW w:w="1766" w:type="dxa"/>
            <w:tcBorders>
              <w:top w:val="single" w:sz="4" w:space="0" w:color="000000"/>
              <w:left w:val="single" w:sz="17" w:space="0" w:color="000000"/>
              <w:bottom w:val="single" w:sz="4" w:space="0" w:color="000000"/>
              <w:right w:val="single" w:sz="4" w:space="0" w:color="000000"/>
            </w:tcBorders>
          </w:tcPr>
          <w:p w14:paraId="5DA48222" w14:textId="77777777" w:rsidR="005559D5" w:rsidRDefault="00321B9A">
            <w:pPr>
              <w:spacing w:before="110" w:after="148" w:line="202" w:lineRule="exact"/>
              <w:ind w:left="36"/>
              <w:textAlignment w:val="baseline"/>
              <w:rPr>
                <w:rFonts w:ascii="Arial" w:eastAsia="Arial" w:hAnsi="Arial"/>
                <w:color w:val="000000"/>
                <w:sz w:val="18"/>
              </w:rPr>
            </w:pPr>
            <w:r>
              <w:rPr>
                <w:rFonts w:ascii="Arial" w:eastAsia="Arial" w:hAnsi="Arial"/>
                <w:color w:val="000000"/>
                <w:sz w:val="18"/>
              </w:rPr>
              <w:t>Product and typical characteristics</w:t>
            </w:r>
          </w:p>
        </w:tc>
        <w:tc>
          <w:tcPr>
            <w:tcW w:w="1882" w:type="dxa"/>
            <w:tcBorders>
              <w:top w:val="single" w:sz="4" w:space="0" w:color="000000"/>
              <w:left w:val="single" w:sz="4" w:space="0" w:color="000000"/>
              <w:bottom w:val="single" w:sz="4" w:space="0" w:color="000000"/>
              <w:right w:val="single" w:sz="4" w:space="0" w:color="000000"/>
            </w:tcBorders>
          </w:tcPr>
          <w:p w14:paraId="0B214C57" w14:textId="77777777" w:rsidR="005559D5" w:rsidRDefault="00321B9A">
            <w:pPr>
              <w:spacing w:before="110" w:after="148" w:line="202" w:lineRule="exact"/>
              <w:ind w:left="144"/>
              <w:textAlignment w:val="baseline"/>
              <w:rPr>
                <w:rFonts w:ascii="Arial" w:eastAsia="Arial" w:hAnsi="Arial"/>
                <w:color w:val="000000"/>
                <w:spacing w:val="-2"/>
                <w:sz w:val="18"/>
              </w:rPr>
            </w:pPr>
            <w:r>
              <w:rPr>
                <w:rFonts w:ascii="Arial" w:eastAsia="Arial" w:hAnsi="Arial"/>
                <w:color w:val="000000"/>
                <w:spacing w:val="-2"/>
                <w:sz w:val="18"/>
              </w:rPr>
              <w:t>Firm coating, resistant to abrasion</w:t>
            </w:r>
          </w:p>
        </w:tc>
        <w:tc>
          <w:tcPr>
            <w:tcW w:w="2520" w:type="dxa"/>
            <w:tcBorders>
              <w:top w:val="single" w:sz="4" w:space="0" w:color="000000"/>
              <w:left w:val="single" w:sz="4" w:space="0" w:color="000000"/>
              <w:bottom w:val="single" w:sz="4" w:space="0" w:color="000000"/>
              <w:right w:val="single" w:sz="4" w:space="0" w:color="000000"/>
            </w:tcBorders>
          </w:tcPr>
          <w:p w14:paraId="177A4DFF" w14:textId="77777777" w:rsidR="005559D5" w:rsidRDefault="00321B9A">
            <w:pPr>
              <w:spacing w:before="110" w:after="148" w:line="202" w:lineRule="exact"/>
              <w:ind w:left="144"/>
              <w:textAlignment w:val="baseline"/>
              <w:rPr>
                <w:rFonts w:ascii="Arial" w:eastAsia="Arial" w:hAnsi="Arial"/>
                <w:color w:val="000000"/>
                <w:sz w:val="18"/>
              </w:rPr>
            </w:pPr>
            <w:r>
              <w:rPr>
                <w:rFonts w:ascii="Arial" w:eastAsia="Arial" w:hAnsi="Arial"/>
                <w:color w:val="000000"/>
                <w:sz w:val="18"/>
              </w:rPr>
              <w:t xml:space="preserve">Soft coating </w:t>
            </w:r>
            <w:r>
              <w:rPr>
                <w:rFonts w:ascii="Arial" w:eastAsia="Arial" w:hAnsi="Arial"/>
                <w:color w:val="000000"/>
                <w:sz w:val="18"/>
              </w:rPr>
              <w:br/>
              <w:t>(self-healing)</w:t>
            </w:r>
          </w:p>
        </w:tc>
        <w:tc>
          <w:tcPr>
            <w:tcW w:w="1934" w:type="dxa"/>
            <w:tcBorders>
              <w:top w:val="single" w:sz="4" w:space="0" w:color="000000"/>
              <w:left w:val="single" w:sz="4" w:space="0" w:color="000000"/>
              <w:bottom w:val="single" w:sz="4" w:space="0" w:color="000000"/>
              <w:right w:val="single" w:sz="4" w:space="0" w:color="000000"/>
            </w:tcBorders>
            <w:vAlign w:val="center"/>
          </w:tcPr>
          <w:p w14:paraId="4A0EDF71" w14:textId="77777777" w:rsidR="005559D5" w:rsidRDefault="00321B9A">
            <w:pPr>
              <w:spacing w:before="209" w:after="249" w:line="204" w:lineRule="exact"/>
              <w:ind w:left="77"/>
              <w:textAlignment w:val="baseline"/>
              <w:rPr>
                <w:rFonts w:ascii="Arial" w:eastAsia="Arial" w:hAnsi="Arial"/>
                <w:color w:val="000000"/>
                <w:sz w:val="18"/>
              </w:rPr>
            </w:pPr>
            <w:r>
              <w:rPr>
                <w:rFonts w:ascii="Arial" w:eastAsia="Arial" w:hAnsi="Arial"/>
                <w:color w:val="000000"/>
                <w:sz w:val="18"/>
              </w:rPr>
              <w:t>Thin oily film</w:t>
            </w:r>
          </w:p>
        </w:tc>
        <w:tc>
          <w:tcPr>
            <w:tcW w:w="2050" w:type="dxa"/>
            <w:tcBorders>
              <w:top w:val="single" w:sz="4" w:space="0" w:color="000000"/>
              <w:left w:val="single" w:sz="4" w:space="0" w:color="000000"/>
              <w:bottom w:val="single" w:sz="4" w:space="0" w:color="000000"/>
              <w:right w:val="single" w:sz="17" w:space="0" w:color="000000"/>
            </w:tcBorders>
          </w:tcPr>
          <w:p w14:paraId="379EC78B" w14:textId="77777777" w:rsidR="005559D5" w:rsidRDefault="00321B9A">
            <w:pPr>
              <w:spacing w:after="47" w:line="199" w:lineRule="exact"/>
              <w:ind w:left="144"/>
              <w:textAlignment w:val="baseline"/>
              <w:rPr>
                <w:rFonts w:ascii="Arial" w:eastAsia="Arial" w:hAnsi="Arial"/>
                <w:color w:val="000000"/>
                <w:sz w:val="18"/>
              </w:rPr>
            </w:pPr>
            <w:r>
              <w:rPr>
                <w:rFonts w:ascii="Arial" w:eastAsia="Arial" w:hAnsi="Arial"/>
                <w:color w:val="000000"/>
                <w:sz w:val="18"/>
              </w:rPr>
              <w:t>Asphaltic film, needs removal before part is used</w:t>
            </w:r>
          </w:p>
        </w:tc>
      </w:tr>
      <w:tr w:rsidR="005559D5" w14:paraId="3E4FA0E8" w14:textId="77777777">
        <w:trPr>
          <w:trHeight w:hRule="exact" w:val="744"/>
        </w:trPr>
        <w:tc>
          <w:tcPr>
            <w:tcW w:w="1766" w:type="dxa"/>
            <w:tcBorders>
              <w:top w:val="single" w:sz="4" w:space="0" w:color="000000"/>
              <w:left w:val="single" w:sz="17" w:space="0" w:color="000000"/>
              <w:bottom w:val="single" w:sz="4" w:space="0" w:color="000000"/>
              <w:right w:val="single" w:sz="4" w:space="0" w:color="000000"/>
            </w:tcBorders>
          </w:tcPr>
          <w:p w14:paraId="5531F93B" w14:textId="77777777" w:rsidR="005559D5" w:rsidRDefault="00321B9A">
            <w:pPr>
              <w:spacing w:line="204" w:lineRule="exact"/>
              <w:ind w:left="72"/>
              <w:textAlignment w:val="baseline"/>
              <w:rPr>
                <w:rFonts w:ascii="Arial" w:eastAsia="Arial" w:hAnsi="Arial"/>
                <w:color w:val="000000"/>
                <w:sz w:val="18"/>
              </w:rPr>
            </w:pPr>
            <w:r>
              <w:rPr>
                <w:rFonts w:ascii="Arial" w:eastAsia="Arial" w:hAnsi="Arial"/>
                <w:color w:val="000000"/>
                <w:sz w:val="18"/>
              </w:rPr>
              <w:t>Density</w:t>
            </w:r>
          </w:p>
          <w:p w14:paraId="79332B4A" w14:textId="77777777" w:rsidR="005559D5" w:rsidRDefault="00321B9A">
            <w:pPr>
              <w:spacing w:before="36" w:line="204" w:lineRule="exact"/>
              <w:ind w:left="72"/>
              <w:textAlignment w:val="baseline"/>
              <w:rPr>
                <w:rFonts w:ascii="Arial" w:eastAsia="Arial" w:hAnsi="Arial"/>
                <w:color w:val="000000"/>
                <w:sz w:val="18"/>
              </w:rPr>
            </w:pPr>
            <w:r>
              <w:rPr>
                <w:rFonts w:ascii="Arial" w:eastAsia="Arial" w:hAnsi="Arial"/>
                <w:color w:val="000000"/>
                <w:sz w:val="18"/>
              </w:rPr>
              <w:t>kg/m3 at 15.6 °C</w:t>
            </w:r>
          </w:p>
          <w:p w14:paraId="3B10B470" w14:textId="77777777" w:rsidR="005559D5" w:rsidRDefault="00321B9A">
            <w:pPr>
              <w:spacing w:before="36" w:after="38" w:line="204" w:lineRule="exact"/>
              <w:ind w:left="72"/>
              <w:textAlignment w:val="baseline"/>
              <w:rPr>
                <w:rFonts w:ascii="Arial" w:eastAsia="Arial" w:hAnsi="Arial"/>
                <w:color w:val="000000"/>
                <w:sz w:val="18"/>
              </w:rPr>
            </w:pPr>
            <w:r>
              <w:rPr>
                <w:rFonts w:ascii="Arial" w:eastAsia="Arial" w:hAnsi="Arial"/>
                <w:color w:val="000000"/>
                <w:sz w:val="18"/>
              </w:rPr>
              <w:t>lb/gal 60 °F</w:t>
            </w:r>
          </w:p>
        </w:tc>
        <w:tc>
          <w:tcPr>
            <w:tcW w:w="1882" w:type="dxa"/>
            <w:tcBorders>
              <w:top w:val="single" w:sz="4" w:space="0" w:color="000000"/>
              <w:left w:val="single" w:sz="4" w:space="0" w:color="000000"/>
              <w:bottom w:val="single" w:sz="4" w:space="0" w:color="000000"/>
              <w:right w:val="single" w:sz="4" w:space="0" w:color="000000"/>
            </w:tcBorders>
            <w:vAlign w:val="bottom"/>
          </w:tcPr>
          <w:p w14:paraId="0AE6FE96" w14:textId="77777777" w:rsidR="005559D5" w:rsidRDefault="00321B9A">
            <w:pPr>
              <w:spacing w:before="248" w:line="204" w:lineRule="exact"/>
              <w:ind w:left="72"/>
              <w:textAlignment w:val="baseline"/>
              <w:rPr>
                <w:rFonts w:ascii="Arial" w:eastAsia="Arial" w:hAnsi="Arial"/>
                <w:color w:val="000000"/>
                <w:sz w:val="18"/>
              </w:rPr>
            </w:pPr>
            <w:r>
              <w:rPr>
                <w:rFonts w:ascii="Arial" w:eastAsia="Arial" w:hAnsi="Arial"/>
                <w:color w:val="000000"/>
                <w:sz w:val="18"/>
              </w:rPr>
              <w:t>868.5</w:t>
            </w:r>
          </w:p>
          <w:p w14:paraId="5AC1886C" w14:textId="77777777" w:rsidR="005559D5" w:rsidRDefault="00321B9A">
            <w:pPr>
              <w:spacing w:before="36" w:after="38" w:line="204" w:lineRule="exact"/>
              <w:ind w:left="72"/>
              <w:textAlignment w:val="baseline"/>
              <w:rPr>
                <w:rFonts w:ascii="Arial" w:eastAsia="Arial" w:hAnsi="Arial"/>
                <w:color w:val="000000"/>
                <w:sz w:val="18"/>
              </w:rPr>
            </w:pPr>
            <w:r>
              <w:rPr>
                <w:rFonts w:ascii="Arial" w:eastAsia="Arial" w:hAnsi="Arial"/>
                <w:color w:val="000000"/>
                <w:sz w:val="18"/>
              </w:rPr>
              <w:t>7.25</w:t>
            </w:r>
          </w:p>
        </w:tc>
        <w:tc>
          <w:tcPr>
            <w:tcW w:w="2520" w:type="dxa"/>
            <w:tcBorders>
              <w:top w:val="single" w:sz="4" w:space="0" w:color="000000"/>
              <w:left w:val="single" w:sz="4" w:space="0" w:color="000000"/>
              <w:bottom w:val="single" w:sz="4" w:space="0" w:color="000000"/>
              <w:right w:val="single" w:sz="4" w:space="0" w:color="000000"/>
            </w:tcBorders>
            <w:vAlign w:val="bottom"/>
          </w:tcPr>
          <w:p w14:paraId="4D9B7F76" w14:textId="77777777" w:rsidR="005559D5" w:rsidRDefault="00321B9A">
            <w:pPr>
              <w:spacing w:before="248" w:line="204" w:lineRule="exact"/>
              <w:ind w:left="144"/>
              <w:textAlignment w:val="baseline"/>
              <w:rPr>
                <w:rFonts w:ascii="Arial" w:eastAsia="Arial" w:hAnsi="Arial"/>
                <w:color w:val="000000"/>
                <w:sz w:val="18"/>
              </w:rPr>
            </w:pPr>
            <w:r>
              <w:rPr>
                <w:rFonts w:ascii="Arial" w:eastAsia="Arial" w:hAnsi="Arial"/>
                <w:color w:val="000000"/>
                <w:sz w:val="18"/>
              </w:rPr>
              <w:t>923.7</w:t>
            </w:r>
          </w:p>
          <w:p w14:paraId="61759EBE" w14:textId="77777777" w:rsidR="005559D5" w:rsidRDefault="00321B9A">
            <w:pPr>
              <w:spacing w:before="36" w:after="38" w:line="204" w:lineRule="exact"/>
              <w:ind w:left="144"/>
              <w:textAlignment w:val="baseline"/>
              <w:rPr>
                <w:rFonts w:ascii="Arial" w:eastAsia="Arial" w:hAnsi="Arial"/>
                <w:color w:val="000000"/>
                <w:sz w:val="18"/>
              </w:rPr>
            </w:pPr>
            <w:r>
              <w:rPr>
                <w:rFonts w:ascii="Arial" w:eastAsia="Arial" w:hAnsi="Arial"/>
                <w:color w:val="000000"/>
                <w:sz w:val="18"/>
              </w:rPr>
              <w:t>7.71</w:t>
            </w:r>
          </w:p>
        </w:tc>
        <w:tc>
          <w:tcPr>
            <w:tcW w:w="1934" w:type="dxa"/>
            <w:tcBorders>
              <w:top w:val="single" w:sz="4" w:space="0" w:color="000000"/>
              <w:left w:val="single" w:sz="4" w:space="0" w:color="000000"/>
              <w:bottom w:val="single" w:sz="4" w:space="0" w:color="000000"/>
              <w:right w:val="single" w:sz="4" w:space="0" w:color="000000"/>
            </w:tcBorders>
            <w:vAlign w:val="bottom"/>
          </w:tcPr>
          <w:p w14:paraId="7857C6CC" w14:textId="77777777" w:rsidR="005559D5" w:rsidRDefault="00321B9A">
            <w:pPr>
              <w:spacing w:before="248" w:line="204" w:lineRule="exact"/>
              <w:ind w:left="72"/>
              <w:textAlignment w:val="baseline"/>
              <w:rPr>
                <w:rFonts w:ascii="Arial" w:eastAsia="Arial" w:hAnsi="Arial"/>
                <w:color w:val="000000"/>
                <w:sz w:val="18"/>
              </w:rPr>
            </w:pPr>
            <w:r>
              <w:rPr>
                <w:rFonts w:ascii="Arial" w:eastAsia="Arial" w:hAnsi="Arial"/>
                <w:color w:val="000000"/>
                <w:sz w:val="18"/>
              </w:rPr>
              <w:t>876.9</w:t>
            </w:r>
          </w:p>
          <w:p w14:paraId="5A726FE7" w14:textId="77777777" w:rsidR="005559D5" w:rsidRDefault="00321B9A">
            <w:pPr>
              <w:spacing w:before="36" w:after="38" w:line="204" w:lineRule="exact"/>
              <w:ind w:left="72"/>
              <w:textAlignment w:val="baseline"/>
              <w:rPr>
                <w:rFonts w:ascii="Arial" w:eastAsia="Arial" w:hAnsi="Arial"/>
                <w:color w:val="000000"/>
                <w:sz w:val="18"/>
              </w:rPr>
            </w:pPr>
            <w:r>
              <w:rPr>
                <w:rFonts w:ascii="Arial" w:eastAsia="Arial" w:hAnsi="Arial"/>
                <w:color w:val="000000"/>
                <w:sz w:val="18"/>
              </w:rPr>
              <w:t>7.32</w:t>
            </w:r>
          </w:p>
        </w:tc>
        <w:tc>
          <w:tcPr>
            <w:tcW w:w="2050" w:type="dxa"/>
            <w:tcBorders>
              <w:top w:val="single" w:sz="4" w:space="0" w:color="000000"/>
              <w:left w:val="single" w:sz="4" w:space="0" w:color="000000"/>
              <w:bottom w:val="single" w:sz="4" w:space="0" w:color="000000"/>
              <w:right w:val="single" w:sz="17" w:space="0" w:color="000000"/>
            </w:tcBorders>
            <w:vAlign w:val="bottom"/>
          </w:tcPr>
          <w:p w14:paraId="733BCB0E" w14:textId="77777777" w:rsidR="005559D5" w:rsidRDefault="00321B9A">
            <w:pPr>
              <w:spacing w:before="248" w:line="204" w:lineRule="exact"/>
              <w:ind w:left="144"/>
              <w:textAlignment w:val="baseline"/>
              <w:rPr>
                <w:rFonts w:ascii="Arial" w:eastAsia="Arial" w:hAnsi="Arial"/>
                <w:color w:val="000000"/>
                <w:sz w:val="18"/>
              </w:rPr>
            </w:pPr>
            <w:r>
              <w:rPr>
                <w:rFonts w:ascii="Arial" w:eastAsia="Arial" w:hAnsi="Arial"/>
                <w:color w:val="000000"/>
                <w:sz w:val="18"/>
              </w:rPr>
              <w:t>922.5</w:t>
            </w:r>
          </w:p>
          <w:p w14:paraId="57E9C5A1" w14:textId="77777777" w:rsidR="005559D5" w:rsidRDefault="00321B9A">
            <w:pPr>
              <w:spacing w:before="36" w:after="38" w:line="204" w:lineRule="exact"/>
              <w:ind w:left="72"/>
              <w:textAlignment w:val="baseline"/>
              <w:rPr>
                <w:rFonts w:ascii="Arial" w:eastAsia="Arial" w:hAnsi="Arial"/>
                <w:color w:val="000000"/>
                <w:sz w:val="18"/>
              </w:rPr>
            </w:pPr>
            <w:r>
              <w:rPr>
                <w:rFonts w:ascii="Arial" w:eastAsia="Arial" w:hAnsi="Arial"/>
                <w:color w:val="000000"/>
                <w:sz w:val="18"/>
              </w:rPr>
              <w:t>7.70</w:t>
            </w:r>
          </w:p>
        </w:tc>
      </w:tr>
      <w:tr w:rsidR="005559D5" w14:paraId="1218113A" w14:textId="77777777">
        <w:trPr>
          <w:trHeight w:hRule="exact" w:val="1421"/>
        </w:trPr>
        <w:tc>
          <w:tcPr>
            <w:tcW w:w="1766" w:type="dxa"/>
            <w:tcBorders>
              <w:top w:val="single" w:sz="4" w:space="0" w:color="000000"/>
              <w:left w:val="single" w:sz="17" w:space="0" w:color="000000"/>
              <w:bottom w:val="single" w:sz="4" w:space="0" w:color="000000"/>
              <w:right w:val="single" w:sz="4" w:space="0" w:color="000000"/>
            </w:tcBorders>
          </w:tcPr>
          <w:p w14:paraId="0FDCC1F2" w14:textId="77777777" w:rsidR="005559D5" w:rsidRDefault="00321B9A">
            <w:pPr>
              <w:spacing w:line="204" w:lineRule="exact"/>
              <w:ind w:left="72"/>
              <w:textAlignment w:val="baseline"/>
              <w:rPr>
                <w:rFonts w:ascii="Arial" w:eastAsia="Arial" w:hAnsi="Arial"/>
                <w:color w:val="000000"/>
                <w:sz w:val="18"/>
              </w:rPr>
            </w:pPr>
            <w:r>
              <w:rPr>
                <w:rFonts w:ascii="Arial" w:eastAsia="Arial" w:hAnsi="Arial"/>
                <w:color w:val="000000"/>
                <w:sz w:val="18"/>
              </w:rPr>
              <w:t>Viscosity</w:t>
            </w:r>
          </w:p>
          <w:p w14:paraId="23091657" w14:textId="77777777" w:rsidR="005559D5" w:rsidRDefault="00321B9A">
            <w:pPr>
              <w:spacing w:before="197" w:after="38" w:line="241" w:lineRule="exact"/>
              <w:ind w:left="72"/>
              <w:textAlignment w:val="baseline"/>
              <w:rPr>
                <w:rFonts w:ascii="Arial" w:eastAsia="Arial" w:hAnsi="Arial"/>
                <w:color w:val="000000"/>
                <w:sz w:val="18"/>
              </w:rPr>
            </w:pPr>
            <w:r>
              <w:rPr>
                <w:rFonts w:ascii="Arial" w:eastAsia="Arial" w:hAnsi="Arial"/>
                <w:color w:val="000000"/>
                <w:sz w:val="18"/>
              </w:rPr>
              <w:t xml:space="preserve">cSt at 40 °C </w:t>
            </w:r>
            <w:r>
              <w:rPr>
                <w:rFonts w:ascii="Arial" w:eastAsia="Arial" w:hAnsi="Arial"/>
                <w:color w:val="000000"/>
                <w:sz w:val="18"/>
              </w:rPr>
              <w:br/>
              <w:t xml:space="preserve">cSt at l00 °C </w:t>
            </w:r>
            <w:r>
              <w:rPr>
                <w:rFonts w:ascii="Arial" w:eastAsia="Arial" w:hAnsi="Arial"/>
                <w:color w:val="000000"/>
                <w:sz w:val="18"/>
              </w:rPr>
              <w:br/>
              <w:t xml:space="preserve">SSU at 100 °F </w:t>
            </w:r>
            <w:r>
              <w:rPr>
                <w:rFonts w:ascii="Arial" w:eastAsia="Arial" w:hAnsi="Arial"/>
                <w:color w:val="000000"/>
                <w:sz w:val="18"/>
              </w:rPr>
              <w:br/>
              <w:t>SSU at 210 °F</w:t>
            </w:r>
          </w:p>
        </w:tc>
        <w:tc>
          <w:tcPr>
            <w:tcW w:w="1882" w:type="dxa"/>
            <w:tcBorders>
              <w:top w:val="single" w:sz="4" w:space="0" w:color="000000"/>
              <w:left w:val="single" w:sz="4" w:space="0" w:color="000000"/>
              <w:bottom w:val="single" w:sz="4" w:space="0" w:color="000000"/>
              <w:right w:val="single" w:sz="4" w:space="0" w:color="000000"/>
            </w:tcBorders>
            <w:vAlign w:val="bottom"/>
          </w:tcPr>
          <w:p w14:paraId="2EAACEA4" w14:textId="77777777" w:rsidR="005559D5" w:rsidRDefault="00321B9A">
            <w:pPr>
              <w:spacing w:before="409" w:after="38" w:line="241" w:lineRule="exact"/>
              <w:ind w:left="144"/>
              <w:textAlignment w:val="baseline"/>
              <w:rPr>
                <w:rFonts w:ascii="Arial" w:eastAsia="Arial" w:hAnsi="Arial"/>
                <w:color w:val="000000"/>
                <w:sz w:val="18"/>
              </w:rPr>
            </w:pPr>
            <w:r>
              <w:rPr>
                <w:rFonts w:ascii="Arial" w:eastAsia="Arial" w:hAnsi="Arial"/>
                <w:color w:val="000000"/>
                <w:sz w:val="18"/>
              </w:rPr>
              <w:t xml:space="preserve">— </w:t>
            </w:r>
            <w:r>
              <w:rPr>
                <w:rFonts w:ascii="Arial" w:eastAsia="Arial" w:hAnsi="Arial"/>
                <w:color w:val="000000"/>
                <w:sz w:val="18"/>
              </w:rPr>
              <w:br/>
              <w:t xml:space="preserve">24.8 </w:t>
            </w:r>
            <w:r>
              <w:rPr>
                <w:rFonts w:ascii="Arial" w:eastAsia="Arial" w:hAnsi="Arial"/>
                <w:color w:val="000000"/>
                <w:sz w:val="18"/>
              </w:rPr>
              <w:br/>
              <w:t xml:space="preserve">— </w:t>
            </w:r>
            <w:r>
              <w:rPr>
                <w:rFonts w:ascii="Arial" w:eastAsia="Arial" w:hAnsi="Arial"/>
                <w:color w:val="000000"/>
                <w:sz w:val="18"/>
              </w:rPr>
              <w:br/>
              <w:t>123</w:t>
            </w:r>
          </w:p>
        </w:tc>
        <w:tc>
          <w:tcPr>
            <w:tcW w:w="2520" w:type="dxa"/>
            <w:tcBorders>
              <w:top w:val="single" w:sz="4" w:space="0" w:color="000000"/>
              <w:left w:val="single" w:sz="4" w:space="0" w:color="000000"/>
              <w:bottom w:val="single" w:sz="4" w:space="0" w:color="000000"/>
              <w:right w:val="single" w:sz="4" w:space="0" w:color="000000"/>
            </w:tcBorders>
            <w:vAlign w:val="bottom"/>
          </w:tcPr>
          <w:p w14:paraId="69C6248B" w14:textId="77777777" w:rsidR="005559D5" w:rsidRDefault="00321B9A">
            <w:pPr>
              <w:spacing w:before="409" w:after="38" w:line="241" w:lineRule="exact"/>
              <w:ind w:left="144"/>
              <w:textAlignment w:val="baseline"/>
              <w:rPr>
                <w:rFonts w:ascii="Arial" w:eastAsia="Arial" w:hAnsi="Arial"/>
                <w:color w:val="000000"/>
                <w:sz w:val="18"/>
              </w:rPr>
            </w:pPr>
            <w:r>
              <w:rPr>
                <w:rFonts w:ascii="Arial" w:eastAsia="Arial" w:hAnsi="Arial"/>
                <w:color w:val="000000"/>
                <w:sz w:val="18"/>
              </w:rPr>
              <w:t xml:space="preserve">— </w:t>
            </w:r>
            <w:r>
              <w:rPr>
                <w:rFonts w:ascii="Arial" w:eastAsia="Arial" w:hAnsi="Arial"/>
                <w:color w:val="000000"/>
                <w:sz w:val="18"/>
              </w:rPr>
              <w:br/>
              <w:t xml:space="preserve">33.1 </w:t>
            </w:r>
            <w:r>
              <w:rPr>
                <w:rFonts w:ascii="Arial" w:eastAsia="Arial" w:hAnsi="Arial"/>
                <w:color w:val="000000"/>
                <w:sz w:val="18"/>
              </w:rPr>
              <w:br/>
              <w:t xml:space="preserve">— </w:t>
            </w:r>
            <w:r>
              <w:rPr>
                <w:rFonts w:ascii="Arial" w:eastAsia="Arial" w:hAnsi="Arial"/>
                <w:color w:val="000000"/>
                <w:sz w:val="18"/>
              </w:rPr>
              <w:br/>
              <w:t>162</w:t>
            </w:r>
          </w:p>
        </w:tc>
        <w:tc>
          <w:tcPr>
            <w:tcW w:w="1934" w:type="dxa"/>
            <w:tcBorders>
              <w:top w:val="single" w:sz="4" w:space="0" w:color="000000"/>
              <w:left w:val="single" w:sz="4" w:space="0" w:color="000000"/>
              <w:bottom w:val="single" w:sz="4" w:space="0" w:color="000000"/>
              <w:right w:val="single" w:sz="4" w:space="0" w:color="000000"/>
            </w:tcBorders>
            <w:vAlign w:val="bottom"/>
          </w:tcPr>
          <w:p w14:paraId="7174E6D3" w14:textId="77777777" w:rsidR="005559D5" w:rsidRDefault="00321B9A">
            <w:pPr>
              <w:spacing w:before="409" w:after="38" w:line="241" w:lineRule="exact"/>
              <w:ind w:left="144"/>
              <w:textAlignment w:val="baseline"/>
              <w:rPr>
                <w:rFonts w:ascii="Arial" w:eastAsia="Arial" w:hAnsi="Arial"/>
                <w:color w:val="000000"/>
                <w:sz w:val="18"/>
              </w:rPr>
            </w:pPr>
            <w:r>
              <w:rPr>
                <w:rFonts w:ascii="Arial" w:eastAsia="Arial" w:hAnsi="Arial"/>
                <w:color w:val="000000"/>
                <w:sz w:val="18"/>
              </w:rPr>
              <w:t xml:space="preserve">14 </w:t>
            </w:r>
            <w:r>
              <w:rPr>
                <w:rFonts w:ascii="Arial" w:eastAsia="Arial" w:hAnsi="Arial"/>
                <w:color w:val="000000"/>
                <w:sz w:val="18"/>
              </w:rPr>
              <w:br/>
              <w:t xml:space="preserve">3.3 </w:t>
            </w:r>
            <w:r>
              <w:rPr>
                <w:rFonts w:ascii="Arial" w:eastAsia="Arial" w:hAnsi="Arial"/>
                <w:color w:val="000000"/>
                <w:sz w:val="18"/>
              </w:rPr>
              <w:br/>
              <w:t xml:space="preserve">79 </w:t>
            </w:r>
            <w:r>
              <w:rPr>
                <w:rFonts w:ascii="Arial" w:eastAsia="Arial" w:hAnsi="Arial"/>
                <w:color w:val="000000"/>
                <w:sz w:val="18"/>
              </w:rPr>
              <w:br/>
              <w:t>37.4</w:t>
            </w:r>
          </w:p>
        </w:tc>
        <w:tc>
          <w:tcPr>
            <w:tcW w:w="2050" w:type="dxa"/>
            <w:tcBorders>
              <w:top w:val="single" w:sz="4" w:space="0" w:color="000000"/>
              <w:left w:val="single" w:sz="4" w:space="0" w:color="000000"/>
              <w:bottom w:val="single" w:sz="4" w:space="0" w:color="000000"/>
              <w:right w:val="single" w:sz="17" w:space="0" w:color="000000"/>
            </w:tcBorders>
            <w:vAlign w:val="bottom"/>
          </w:tcPr>
          <w:p w14:paraId="2CC80FEF" w14:textId="77777777" w:rsidR="005559D5" w:rsidRDefault="00321B9A">
            <w:pPr>
              <w:spacing w:before="409" w:after="38" w:line="241" w:lineRule="exact"/>
              <w:ind w:left="144"/>
              <w:textAlignment w:val="baseline"/>
              <w:rPr>
                <w:rFonts w:ascii="Arial" w:eastAsia="Arial" w:hAnsi="Arial"/>
                <w:color w:val="000000"/>
                <w:sz w:val="18"/>
              </w:rPr>
            </w:pPr>
            <w:r>
              <w:rPr>
                <w:rFonts w:ascii="Arial" w:eastAsia="Arial" w:hAnsi="Arial"/>
                <w:color w:val="000000"/>
                <w:sz w:val="18"/>
              </w:rPr>
              <w:t xml:space="preserve">149 </w:t>
            </w:r>
            <w:r>
              <w:rPr>
                <w:rFonts w:ascii="Arial" w:eastAsia="Arial" w:hAnsi="Arial"/>
                <w:color w:val="000000"/>
                <w:sz w:val="18"/>
              </w:rPr>
              <w:br/>
              <w:t xml:space="preserve">— </w:t>
            </w:r>
            <w:r>
              <w:rPr>
                <w:rFonts w:ascii="Arial" w:eastAsia="Arial" w:hAnsi="Arial"/>
                <w:color w:val="000000"/>
                <w:sz w:val="18"/>
              </w:rPr>
              <w:br/>
              <w:t xml:space="preserve">800 </w:t>
            </w:r>
            <w:r>
              <w:rPr>
                <w:rFonts w:ascii="Arial" w:eastAsia="Arial" w:hAnsi="Arial"/>
                <w:color w:val="000000"/>
                <w:sz w:val="18"/>
              </w:rPr>
              <w:br/>
              <w:t>—</w:t>
            </w:r>
          </w:p>
        </w:tc>
      </w:tr>
      <w:tr w:rsidR="005559D5" w14:paraId="09D7E055" w14:textId="77777777">
        <w:trPr>
          <w:trHeight w:hRule="exact" w:val="946"/>
        </w:trPr>
        <w:tc>
          <w:tcPr>
            <w:tcW w:w="1766" w:type="dxa"/>
            <w:tcBorders>
              <w:top w:val="single" w:sz="4" w:space="0" w:color="000000"/>
              <w:left w:val="single" w:sz="17" w:space="0" w:color="000000"/>
              <w:bottom w:val="single" w:sz="4" w:space="0" w:color="000000"/>
              <w:right w:val="single" w:sz="4" w:space="0" w:color="000000"/>
            </w:tcBorders>
          </w:tcPr>
          <w:p w14:paraId="4059A9E6" w14:textId="77777777" w:rsidR="005559D5" w:rsidRDefault="00321B9A">
            <w:pPr>
              <w:spacing w:line="204" w:lineRule="exact"/>
              <w:ind w:left="72"/>
              <w:textAlignment w:val="baseline"/>
              <w:rPr>
                <w:rFonts w:ascii="Arial" w:eastAsia="Arial" w:hAnsi="Arial"/>
                <w:color w:val="000000"/>
                <w:sz w:val="18"/>
              </w:rPr>
            </w:pPr>
            <w:r>
              <w:rPr>
                <w:rFonts w:ascii="Arial" w:eastAsia="Arial" w:hAnsi="Arial"/>
                <w:color w:val="000000"/>
                <w:sz w:val="18"/>
              </w:rPr>
              <w:t>Flash Point</w:t>
            </w:r>
          </w:p>
          <w:p w14:paraId="4AD7AF80" w14:textId="77777777" w:rsidR="005559D5" w:rsidRDefault="00321B9A">
            <w:pPr>
              <w:spacing w:before="195" w:after="48" w:line="241" w:lineRule="exact"/>
              <w:ind w:left="72"/>
              <w:textAlignment w:val="baseline"/>
              <w:rPr>
                <w:rFonts w:ascii="Arial" w:eastAsia="Arial" w:hAnsi="Arial"/>
                <w:color w:val="000000"/>
                <w:sz w:val="18"/>
              </w:rPr>
            </w:pPr>
            <w:r>
              <w:rPr>
                <w:rFonts w:ascii="Arial" w:eastAsia="Arial" w:hAnsi="Arial"/>
                <w:color w:val="000000"/>
                <w:sz w:val="18"/>
              </w:rPr>
              <w:t xml:space="preserve">°C </w:t>
            </w:r>
            <w:r>
              <w:rPr>
                <w:rFonts w:ascii="Arial" w:eastAsia="Arial" w:hAnsi="Arial"/>
                <w:color w:val="000000"/>
                <w:sz w:val="18"/>
              </w:rPr>
              <w:br/>
              <w:t>°F</w:t>
            </w:r>
          </w:p>
        </w:tc>
        <w:tc>
          <w:tcPr>
            <w:tcW w:w="1882" w:type="dxa"/>
            <w:tcBorders>
              <w:top w:val="single" w:sz="4" w:space="0" w:color="000000"/>
              <w:left w:val="single" w:sz="4" w:space="0" w:color="000000"/>
              <w:bottom w:val="single" w:sz="4" w:space="0" w:color="000000"/>
              <w:right w:val="single" w:sz="4" w:space="0" w:color="000000"/>
            </w:tcBorders>
            <w:vAlign w:val="bottom"/>
          </w:tcPr>
          <w:p w14:paraId="4F749E43" w14:textId="77777777" w:rsidR="005559D5" w:rsidRDefault="00321B9A">
            <w:pPr>
              <w:spacing w:before="449" w:line="204" w:lineRule="exact"/>
              <w:ind w:left="72"/>
              <w:textAlignment w:val="baseline"/>
              <w:rPr>
                <w:rFonts w:ascii="Arial" w:eastAsia="Arial" w:hAnsi="Arial"/>
                <w:color w:val="000000"/>
                <w:sz w:val="18"/>
              </w:rPr>
            </w:pPr>
            <w:r>
              <w:rPr>
                <w:rFonts w:ascii="Arial" w:eastAsia="Arial" w:hAnsi="Arial"/>
                <w:color w:val="000000"/>
                <w:sz w:val="18"/>
              </w:rPr>
              <w:t>279</w:t>
            </w:r>
          </w:p>
          <w:p w14:paraId="47E8453C" w14:textId="77777777" w:rsidR="005559D5" w:rsidRDefault="00321B9A">
            <w:pPr>
              <w:spacing w:before="36" w:after="48" w:line="204" w:lineRule="exact"/>
              <w:ind w:left="72"/>
              <w:textAlignment w:val="baseline"/>
              <w:rPr>
                <w:rFonts w:ascii="Arial" w:eastAsia="Arial" w:hAnsi="Arial"/>
                <w:color w:val="000000"/>
                <w:sz w:val="18"/>
              </w:rPr>
            </w:pPr>
            <w:r>
              <w:rPr>
                <w:rFonts w:ascii="Arial" w:eastAsia="Arial" w:hAnsi="Arial"/>
                <w:color w:val="000000"/>
                <w:sz w:val="18"/>
              </w:rPr>
              <w:t>535</w:t>
            </w:r>
          </w:p>
        </w:tc>
        <w:tc>
          <w:tcPr>
            <w:tcW w:w="2520" w:type="dxa"/>
            <w:tcBorders>
              <w:top w:val="single" w:sz="4" w:space="0" w:color="000000"/>
              <w:left w:val="single" w:sz="4" w:space="0" w:color="000000"/>
              <w:bottom w:val="single" w:sz="4" w:space="0" w:color="000000"/>
              <w:right w:val="single" w:sz="4" w:space="0" w:color="000000"/>
            </w:tcBorders>
            <w:vAlign w:val="bottom"/>
          </w:tcPr>
          <w:p w14:paraId="34B4E0EB" w14:textId="77777777" w:rsidR="005559D5" w:rsidRDefault="00321B9A">
            <w:pPr>
              <w:spacing w:before="449" w:line="204" w:lineRule="exact"/>
              <w:ind w:left="144"/>
              <w:textAlignment w:val="baseline"/>
              <w:rPr>
                <w:rFonts w:ascii="Arial" w:eastAsia="Arial" w:hAnsi="Arial"/>
                <w:color w:val="000000"/>
                <w:sz w:val="18"/>
              </w:rPr>
            </w:pPr>
            <w:r>
              <w:rPr>
                <w:rFonts w:ascii="Arial" w:eastAsia="Arial" w:hAnsi="Arial"/>
                <w:color w:val="000000"/>
                <w:sz w:val="18"/>
              </w:rPr>
              <w:t>260</w:t>
            </w:r>
          </w:p>
          <w:p w14:paraId="1A257436" w14:textId="77777777" w:rsidR="005559D5" w:rsidRDefault="00321B9A">
            <w:pPr>
              <w:spacing w:before="36" w:after="48" w:line="204" w:lineRule="exact"/>
              <w:ind w:left="144"/>
              <w:textAlignment w:val="baseline"/>
              <w:rPr>
                <w:rFonts w:ascii="Arial" w:eastAsia="Arial" w:hAnsi="Arial"/>
                <w:color w:val="000000"/>
                <w:sz w:val="18"/>
              </w:rPr>
            </w:pPr>
            <w:r>
              <w:rPr>
                <w:rFonts w:ascii="Arial" w:eastAsia="Arial" w:hAnsi="Arial"/>
                <w:color w:val="000000"/>
                <w:sz w:val="18"/>
              </w:rPr>
              <w:t>500</w:t>
            </w:r>
          </w:p>
        </w:tc>
        <w:tc>
          <w:tcPr>
            <w:tcW w:w="1934" w:type="dxa"/>
            <w:tcBorders>
              <w:top w:val="single" w:sz="4" w:space="0" w:color="000000"/>
              <w:left w:val="single" w:sz="4" w:space="0" w:color="000000"/>
              <w:bottom w:val="single" w:sz="4" w:space="0" w:color="000000"/>
              <w:right w:val="single" w:sz="4" w:space="0" w:color="000000"/>
            </w:tcBorders>
            <w:vAlign w:val="bottom"/>
          </w:tcPr>
          <w:p w14:paraId="29E7F11E" w14:textId="77777777" w:rsidR="005559D5" w:rsidRDefault="00B732A9" w:rsidP="00B732A9">
            <w:pPr>
              <w:spacing w:before="449" w:line="204" w:lineRule="exact"/>
              <w:ind w:right="1317"/>
              <w:textAlignment w:val="baseline"/>
              <w:rPr>
                <w:rFonts w:ascii="Arial" w:eastAsia="Arial" w:hAnsi="Arial"/>
                <w:color w:val="000000"/>
                <w:sz w:val="18"/>
              </w:rPr>
            </w:pPr>
            <w:r>
              <w:rPr>
                <w:rFonts w:ascii="Arial" w:eastAsia="Arial" w:hAnsi="Arial"/>
                <w:color w:val="000000"/>
                <w:sz w:val="18"/>
              </w:rPr>
              <w:t xml:space="preserve"> </w:t>
            </w:r>
            <w:r w:rsidR="00321B9A">
              <w:rPr>
                <w:rFonts w:ascii="Arial" w:eastAsia="Arial" w:hAnsi="Arial"/>
                <w:color w:val="000000"/>
                <w:sz w:val="18"/>
              </w:rPr>
              <w:t>166</w:t>
            </w:r>
          </w:p>
          <w:p w14:paraId="4219D9E6" w14:textId="77777777" w:rsidR="005559D5" w:rsidRDefault="00321B9A">
            <w:pPr>
              <w:spacing w:before="36" w:after="48" w:line="204" w:lineRule="exact"/>
              <w:ind w:left="72"/>
              <w:textAlignment w:val="baseline"/>
              <w:rPr>
                <w:rFonts w:ascii="Arial" w:eastAsia="Arial" w:hAnsi="Arial"/>
                <w:color w:val="000000"/>
                <w:sz w:val="18"/>
              </w:rPr>
            </w:pPr>
            <w:r>
              <w:rPr>
                <w:rFonts w:ascii="Arial" w:eastAsia="Arial" w:hAnsi="Arial"/>
                <w:color w:val="000000"/>
                <w:sz w:val="18"/>
              </w:rPr>
              <w:t>330</w:t>
            </w:r>
          </w:p>
        </w:tc>
        <w:tc>
          <w:tcPr>
            <w:tcW w:w="2050" w:type="dxa"/>
            <w:tcBorders>
              <w:top w:val="single" w:sz="4" w:space="0" w:color="000000"/>
              <w:left w:val="single" w:sz="4" w:space="0" w:color="000000"/>
              <w:bottom w:val="single" w:sz="4" w:space="0" w:color="000000"/>
              <w:right w:val="single" w:sz="17" w:space="0" w:color="000000"/>
            </w:tcBorders>
            <w:vAlign w:val="bottom"/>
          </w:tcPr>
          <w:p w14:paraId="74C929C3" w14:textId="77777777" w:rsidR="005559D5" w:rsidRDefault="00321B9A">
            <w:pPr>
              <w:spacing w:before="449" w:line="204" w:lineRule="exact"/>
              <w:ind w:left="72"/>
              <w:textAlignment w:val="baseline"/>
              <w:rPr>
                <w:rFonts w:ascii="Arial" w:eastAsia="Arial" w:hAnsi="Arial"/>
                <w:color w:val="000000"/>
                <w:sz w:val="18"/>
              </w:rPr>
            </w:pPr>
            <w:r>
              <w:rPr>
                <w:rFonts w:ascii="Arial" w:eastAsia="Arial" w:hAnsi="Arial"/>
                <w:color w:val="000000"/>
                <w:sz w:val="18"/>
              </w:rPr>
              <w:t>38</w:t>
            </w:r>
          </w:p>
          <w:p w14:paraId="64541C8B" w14:textId="77777777" w:rsidR="005559D5" w:rsidRDefault="00321B9A">
            <w:pPr>
              <w:spacing w:before="36" w:after="48" w:line="204" w:lineRule="exact"/>
              <w:ind w:left="144"/>
              <w:textAlignment w:val="baseline"/>
              <w:rPr>
                <w:rFonts w:ascii="Arial" w:eastAsia="Arial" w:hAnsi="Arial"/>
                <w:color w:val="000000"/>
                <w:sz w:val="18"/>
              </w:rPr>
            </w:pPr>
            <w:r>
              <w:rPr>
                <w:rFonts w:ascii="Arial" w:eastAsia="Arial" w:hAnsi="Arial"/>
                <w:color w:val="000000"/>
                <w:sz w:val="18"/>
              </w:rPr>
              <w:t>100</w:t>
            </w:r>
          </w:p>
        </w:tc>
      </w:tr>
      <w:tr w:rsidR="005559D5" w14:paraId="0C45CD2A" w14:textId="77777777">
        <w:trPr>
          <w:trHeight w:hRule="exact" w:val="945"/>
        </w:trPr>
        <w:tc>
          <w:tcPr>
            <w:tcW w:w="1766" w:type="dxa"/>
            <w:tcBorders>
              <w:top w:val="single" w:sz="4" w:space="0" w:color="000000"/>
              <w:left w:val="single" w:sz="17" w:space="0" w:color="000000"/>
              <w:bottom w:val="single" w:sz="4" w:space="0" w:color="000000"/>
              <w:right w:val="single" w:sz="4" w:space="0" w:color="000000"/>
            </w:tcBorders>
          </w:tcPr>
          <w:p w14:paraId="39C5DC92" w14:textId="77777777" w:rsidR="005559D5" w:rsidRDefault="00321B9A">
            <w:pPr>
              <w:spacing w:line="204" w:lineRule="exact"/>
              <w:ind w:left="72"/>
              <w:textAlignment w:val="baseline"/>
              <w:rPr>
                <w:rFonts w:ascii="Arial" w:eastAsia="Arial" w:hAnsi="Arial"/>
                <w:color w:val="000000"/>
                <w:sz w:val="18"/>
              </w:rPr>
            </w:pPr>
            <w:r>
              <w:rPr>
                <w:rFonts w:ascii="Arial" w:eastAsia="Arial" w:hAnsi="Arial"/>
                <w:color w:val="000000"/>
                <w:sz w:val="18"/>
              </w:rPr>
              <w:t>Melting or pour point</w:t>
            </w:r>
          </w:p>
          <w:p w14:paraId="76AB8FA6" w14:textId="77777777" w:rsidR="005559D5" w:rsidRDefault="00321B9A">
            <w:pPr>
              <w:spacing w:before="200" w:after="38" w:line="241" w:lineRule="exact"/>
              <w:ind w:left="72"/>
              <w:textAlignment w:val="baseline"/>
              <w:rPr>
                <w:rFonts w:ascii="Arial" w:eastAsia="Arial" w:hAnsi="Arial"/>
                <w:color w:val="000000"/>
                <w:sz w:val="18"/>
              </w:rPr>
            </w:pPr>
            <w:r>
              <w:rPr>
                <w:rFonts w:ascii="Arial" w:eastAsia="Arial" w:hAnsi="Arial"/>
                <w:color w:val="000000"/>
                <w:sz w:val="18"/>
              </w:rPr>
              <w:t xml:space="preserve">°C </w:t>
            </w:r>
            <w:r>
              <w:rPr>
                <w:rFonts w:ascii="Arial" w:eastAsia="Arial" w:hAnsi="Arial"/>
                <w:color w:val="000000"/>
                <w:sz w:val="18"/>
              </w:rPr>
              <w:br/>
              <w:t>°F</w:t>
            </w:r>
          </w:p>
        </w:tc>
        <w:tc>
          <w:tcPr>
            <w:tcW w:w="1882" w:type="dxa"/>
            <w:tcBorders>
              <w:top w:val="single" w:sz="4" w:space="0" w:color="000000"/>
              <w:left w:val="single" w:sz="4" w:space="0" w:color="000000"/>
              <w:bottom w:val="single" w:sz="4" w:space="0" w:color="000000"/>
              <w:right w:val="single" w:sz="4" w:space="0" w:color="000000"/>
            </w:tcBorders>
            <w:vAlign w:val="bottom"/>
          </w:tcPr>
          <w:p w14:paraId="2EB2BF81" w14:textId="77777777" w:rsidR="005559D5" w:rsidRDefault="00321B9A">
            <w:pPr>
              <w:spacing w:before="449" w:line="204" w:lineRule="exact"/>
              <w:ind w:left="72"/>
              <w:textAlignment w:val="baseline"/>
              <w:rPr>
                <w:rFonts w:ascii="Arial" w:eastAsia="Arial" w:hAnsi="Arial"/>
                <w:color w:val="000000"/>
                <w:sz w:val="18"/>
              </w:rPr>
            </w:pPr>
            <w:r>
              <w:rPr>
                <w:rFonts w:ascii="Arial" w:eastAsia="Arial" w:hAnsi="Arial"/>
                <w:color w:val="000000"/>
                <w:sz w:val="18"/>
              </w:rPr>
              <w:t>73</w:t>
            </w:r>
          </w:p>
          <w:p w14:paraId="1A69766E" w14:textId="77777777" w:rsidR="005559D5" w:rsidRDefault="00B732A9" w:rsidP="00B732A9">
            <w:pPr>
              <w:spacing w:before="36" w:after="38" w:line="204" w:lineRule="exact"/>
              <w:ind w:right="1303"/>
              <w:textAlignment w:val="baseline"/>
              <w:rPr>
                <w:rFonts w:ascii="Arial" w:eastAsia="Arial" w:hAnsi="Arial"/>
                <w:color w:val="000000"/>
                <w:sz w:val="18"/>
              </w:rPr>
            </w:pPr>
            <w:r>
              <w:rPr>
                <w:rFonts w:ascii="Arial" w:eastAsia="Arial" w:hAnsi="Arial"/>
                <w:color w:val="000000"/>
                <w:sz w:val="18"/>
              </w:rPr>
              <w:t xml:space="preserve"> </w:t>
            </w:r>
            <w:r w:rsidR="00321B9A">
              <w:rPr>
                <w:rFonts w:ascii="Arial" w:eastAsia="Arial" w:hAnsi="Arial"/>
                <w:color w:val="000000"/>
                <w:sz w:val="18"/>
              </w:rPr>
              <w:t>164</w:t>
            </w:r>
          </w:p>
        </w:tc>
        <w:tc>
          <w:tcPr>
            <w:tcW w:w="2520" w:type="dxa"/>
            <w:tcBorders>
              <w:top w:val="single" w:sz="4" w:space="0" w:color="000000"/>
              <w:left w:val="single" w:sz="4" w:space="0" w:color="000000"/>
              <w:bottom w:val="single" w:sz="4" w:space="0" w:color="000000"/>
              <w:right w:val="single" w:sz="4" w:space="0" w:color="000000"/>
            </w:tcBorders>
            <w:vAlign w:val="bottom"/>
          </w:tcPr>
          <w:p w14:paraId="5AF12723" w14:textId="77777777" w:rsidR="005559D5" w:rsidRDefault="00321B9A">
            <w:pPr>
              <w:spacing w:before="449" w:line="204" w:lineRule="exact"/>
              <w:ind w:left="144"/>
              <w:textAlignment w:val="baseline"/>
              <w:rPr>
                <w:rFonts w:ascii="Arial" w:eastAsia="Arial" w:hAnsi="Arial"/>
                <w:color w:val="000000"/>
                <w:sz w:val="18"/>
              </w:rPr>
            </w:pPr>
            <w:r>
              <w:rPr>
                <w:rFonts w:ascii="Arial" w:eastAsia="Arial" w:hAnsi="Arial"/>
                <w:color w:val="000000"/>
                <w:sz w:val="18"/>
              </w:rPr>
              <w:t>66</w:t>
            </w:r>
          </w:p>
          <w:p w14:paraId="707746FF" w14:textId="77777777" w:rsidR="005559D5" w:rsidRDefault="00B732A9" w:rsidP="00B732A9">
            <w:pPr>
              <w:spacing w:before="36" w:after="38" w:line="204" w:lineRule="exact"/>
              <w:textAlignment w:val="baseline"/>
              <w:rPr>
                <w:rFonts w:ascii="Arial" w:eastAsia="Arial" w:hAnsi="Arial"/>
                <w:color w:val="000000"/>
                <w:sz w:val="18"/>
              </w:rPr>
            </w:pPr>
            <w:r>
              <w:rPr>
                <w:rFonts w:ascii="Arial" w:eastAsia="Arial" w:hAnsi="Arial"/>
                <w:color w:val="000000"/>
                <w:sz w:val="18"/>
              </w:rPr>
              <w:t xml:space="preserve">   </w:t>
            </w:r>
            <w:r w:rsidR="00321B9A">
              <w:rPr>
                <w:rFonts w:ascii="Arial" w:eastAsia="Arial" w:hAnsi="Arial"/>
                <w:color w:val="000000"/>
                <w:sz w:val="18"/>
              </w:rPr>
              <w:t>151</w:t>
            </w:r>
          </w:p>
        </w:tc>
        <w:tc>
          <w:tcPr>
            <w:tcW w:w="1934" w:type="dxa"/>
            <w:tcBorders>
              <w:top w:val="single" w:sz="4" w:space="0" w:color="000000"/>
              <w:left w:val="single" w:sz="4" w:space="0" w:color="000000"/>
              <w:bottom w:val="single" w:sz="4" w:space="0" w:color="000000"/>
              <w:right w:val="single" w:sz="4" w:space="0" w:color="000000"/>
            </w:tcBorders>
            <w:vAlign w:val="bottom"/>
          </w:tcPr>
          <w:p w14:paraId="2AEBAA4F" w14:textId="77777777" w:rsidR="005559D5" w:rsidRDefault="00321B9A">
            <w:pPr>
              <w:spacing w:before="449" w:line="204" w:lineRule="exact"/>
              <w:ind w:left="72"/>
              <w:textAlignment w:val="baseline"/>
              <w:rPr>
                <w:rFonts w:ascii="Arial" w:eastAsia="Arial" w:hAnsi="Arial"/>
                <w:color w:val="000000"/>
                <w:sz w:val="18"/>
              </w:rPr>
            </w:pPr>
            <w:r>
              <w:rPr>
                <w:rFonts w:ascii="Arial" w:eastAsia="Arial" w:hAnsi="Arial"/>
                <w:color w:val="000000"/>
                <w:sz w:val="18"/>
              </w:rPr>
              <w:t>–4</w:t>
            </w:r>
          </w:p>
          <w:p w14:paraId="2DF17457" w14:textId="77777777" w:rsidR="005559D5" w:rsidRDefault="00321B9A">
            <w:pPr>
              <w:spacing w:before="36" w:after="38" w:line="204" w:lineRule="exact"/>
              <w:ind w:left="72"/>
              <w:textAlignment w:val="baseline"/>
              <w:rPr>
                <w:rFonts w:ascii="Arial" w:eastAsia="Arial" w:hAnsi="Arial"/>
                <w:color w:val="000000"/>
                <w:sz w:val="18"/>
              </w:rPr>
            </w:pPr>
            <w:r>
              <w:rPr>
                <w:rFonts w:ascii="Arial" w:eastAsia="Arial" w:hAnsi="Arial"/>
                <w:color w:val="000000"/>
                <w:sz w:val="18"/>
              </w:rPr>
              <w:t>+25</w:t>
            </w:r>
          </w:p>
        </w:tc>
        <w:tc>
          <w:tcPr>
            <w:tcW w:w="2050" w:type="dxa"/>
            <w:tcBorders>
              <w:top w:val="single" w:sz="4" w:space="0" w:color="000000"/>
              <w:left w:val="single" w:sz="4" w:space="0" w:color="000000"/>
              <w:bottom w:val="single" w:sz="4" w:space="0" w:color="000000"/>
              <w:right w:val="single" w:sz="17" w:space="0" w:color="000000"/>
            </w:tcBorders>
            <w:vAlign w:val="bottom"/>
          </w:tcPr>
          <w:p w14:paraId="2308E6B4" w14:textId="77777777" w:rsidR="005559D5" w:rsidRDefault="00321B9A">
            <w:pPr>
              <w:spacing w:before="449" w:line="204" w:lineRule="exact"/>
              <w:ind w:left="72"/>
              <w:textAlignment w:val="baseline"/>
              <w:rPr>
                <w:rFonts w:ascii="Arial" w:eastAsia="Arial" w:hAnsi="Arial"/>
                <w:color w:val="000000"/>
                <w:sz w:val="18"/>
              </w:rPr>
            </w:pPr>
            <w:r>
              <w:rPr>
                <w:rFonts w:ascii="Arial" w:eastAsia="Arial" w:hAnsi="Arial"/>
                <w:color w:val="000000"/>
                <w:sz w:val="18"/>
              </w:rPr>
              <w:t>—</w:t>
            </w:r>
          </w:p>
          <w:p w14:paraId="27874A9A" w14:textId="77777777" w:rsidR="005559D5" w:rsidRDefault="00321B9A">
            <w:pPr>
              <w:spacing w:before="36" w:after="38" w:line="204" w:lineRule="exact"/>
              <w:ind w:left="72"/>
              <w:textAlignment w:val="baseline"/>
              <w:rPr>
                <w:rFonts w:ascii="Arial" w:eastAsia="Arial" w:hAnsi="Arial"/>
                <w:color w:val="000000"/>
                <w:sz w:val="18"/>
              </w:rPr>
            </w:pPr>
            <w:r>
              <w:rPr>
                <w:rFonts w:ascii="Arial" w:eastAsia="Arial" w:hAnsi="Arial"/>
                <w:color w:val="000000"/>
                <w:sz w:val="18"/>
              </w:rPr>
              <w:t>—</w:t>
            </w:r>
          </w:p>
        </w:tc>
      </w:tr>
      <w:tr w:rsidR="005559D5" w14:paraId="253223E5" w14:textId="77777777">
        <w:trPr>
          <w:trHeight w:hRule="exact" w:val="1143"/>
        </w:trPr>
        <w:tc>
          <w:tcPr>
            <w:tcW w:w="1766" w:type="dxa"/>
            <w:tcBorders>
              <w:top w:val="single" w:sz="4" w:space="0" w:color="000000"/>
              <w:left w:val="single" w:sz="17" w:space="0" w:color="000000"/>
              <w:bottom w:val="single" w:sz="4" w:space="0" w:color="000000"/>
              <w:right w:val="single" w:sz="4" w:space="0" w:color="000000"/>
            </w:tcBorders>
          </w:tcPr>
          <w:p w14:paraId="6CDC8837" w14:textId="77777777" w:rsidR="005559D5" w:rsidRDefault="00321B9A">
            <w:pPr>
              <w:spacing w:line="201" w:lineRule="exact"/>
              <w:ind w:left="72"/>
              <w:textAlignment w:val="baseline"/>
              <w:rPr>
                <w:rFonts w:ascii="Arial" w:eastAsia="Arial" w:hAnsi="Arial"/>
                <w:color w:val="000000"/>
                <w:sz w:val="18"/>
              </w:rPr>
            </w:pPr>
            <w:r>
              <w:rPr>
                <w:rFonts w:ascii="Arial" w:eastAsia="Arial" w:hAnsi="Arial"/>
                <w:color w:val="000000"/>
                <w:sz w:val="18"/>
              </w:rPr>
              <w:t xml:space="preserve">Unworked </w:t>
            </w:r>
            <w:r>
              <w:rPr>
                <w:rFonts w:ascii="Arial" w:eastAsia="Arial" w:hAnsi="Arial"/>
                <w:color w:val="000000"/>
                <w:sz w:val="18"/>
              </w:rPr>
              <w:br/>
              <w:t>penetration</w:t>
            </w:r>
          </w:p>
          <w:p w14:paraId="63629C84" w14:textId="77777777" w:rsidR="005559D5" w:rsidRDefault="00321B9A">
            <w:pPr>
              <w:spacing w:before="195" w:after="48" w:line="241" w:lineRule="exact"/>
              <w:ind w:left="72" w:right="288"/>
              <w:textAlignment w:val="baseline"/>
              <w:rPr>
                <w:rFonts w:ascii="Arial" w:eastAsia="Arial" w:hAnsi="Arial"/>
                <w:color w:val="000000"/>
                <w:spacing w:val="-5"/>
                <w:sz w:val="18"/>
              </w:rPr>
            </w:pPr>
            <w:r>
              <w:rPr>
                <w:rFonts w:ascii="Arial" w:eastAsia="Arial" w:hAnsi="Arial"/>
                <w:color w:val="000000"/>
                <w:spacing w:val="-5"/>
                <w:sz w:val="18"/>
              </w:rPr>
              <w:t>At 25 °C (77 °F) Film thickness, mil</w:t>
            </w:r>
          </w:p>
        </w:tc>
        <w:tc>
          <w:tcPr>
            <w:tcW w:w="1882" w:type="dxa"/>
            <w:tcBorders>
              <w:top w:val="single" w:sz="4" w:space="0" w:color="000000"/>
              <w:left w:val="single" w:sz="4" w:space="0" w:color="000000"/>
              <w:bottom w:val="single" w:sz="4" w:space="0" w:color="000000"/>
              <w:right w:val="single" w:sz="4" w:space="0" w:color="000000"/>
            </w:tcBorders>
            <w:vAlign w:val="bottom"/>
          </w:tcPr>
          <w:p w14:paraId="591B5B94" w14:textId="77777777" w:rsidR="005559D5" w:rsidRDefault="00321B9A">
            <w:pPr>
              <w:spacing w:before="646" w:line="204" w:lineRule="exact"/>
              <w:ind w:left="72"/>
              <w:textAlignment w:val="baseline"/>
              <w:rPr>
                <w:rFonts w:ascii="Arial" w:eastAsia="Arial" w:hAnsi="Arial"/>
                <w:color w:val="000000"/>
                <w:sz w:val="18"/>
              </w:rPr>
            </w:pPr>
            <w:r>
              <w:rPr>
                <w:rFonts w:ascii="Arial" w:eastAsia="Arial" w:hAnsi="Arial"/>
                <w:color w:val="000000"/>
                <w:sz w:val="18"/>
              </w:rPr>
              <w:t>75</w:t>
            </w:r>
          </w:p>
          <w:p w14:paraId="09951EA0" w14:textId="77777777" w:rsidR="005559D5" w:rsidRDefault="00B732A9" w:rsidP="00B732A9">
            <w:pPr>
              <w:spacing w:before="36" w:after="48" w:line="204" w:lineRule="exact"/>
              <w:ind w:right="1303"/>
              <w:textAlignment w:val="baseline"/>
              <w:rPr>
                <w:rFonts w:ascii="Arial" w:eastAsia="Arial" w:hAnsi="Arial"/>
                <w:color w:val="000000"/>
                <w:sz w:val="18"/>
              </w:rPr>
            </w:pPr>
            <w:r>
              <w:rPr>
                <w:rFonts w:ascii="Arial" w:eastAsia="Arial" w:hAnsi="Arial"/>
                <w:color w:val="000000"/>
                <w:sz w:val="18"/>
              </w:rPr>
              <w:t xml:space="preserve"> </w:t>
            </w:r>
            <w:r w:rsidR="00321B9A">
              <w:rPr>
                <w:rFonts w:ascii="Arial" w:eastAsia="Arial" w:hAnsi="Arial"/>
                <w:color w:val="000000"/>
                <w:sz w:val="18"/>
              </w:rPr>
              <w:t>1.6</w:t>
            </w:r>
          </w:p>
        </w:tc>
        <w:tc>
          <w:tcPr>
            <w:tcW w:w="2520" w:type="dxa"/>
            <w:tcBorders>
              <w:top w:val="single" w:sz="4" w:space="0" w:color="000000"/>
              <w:left w:val="single" w:sz="4" w:space="0" w:color="000000"/>
              <w:bottom w:val="single" w:sz="4" w:space="0" w:color="000000"/>
              <w:right w:val="single" w:sz="4" w:space="0" w:color="000000"/>
            </w:tcBorders>
            <w:vAlign w:val="bottom"/>
          </w:tcPr>
          <w:p w14:paraId="38C49C25" w14:textId="77777777" w:rsidR="005559D5" w:rsidRDefault="00321B9A">
            <w:pPr>
              <w:spacing w:before="646" w:line="204" w:lineRule="exact"/>
              <w:ind w:left="144"/>
              <w:textAlignment w:val="baseline"/>
              <w:rPr>
                <w:rFonts w:ascii="Arial" w:eastAsia="Arial" w:hAnsi="Arial"/>
                <w:color w:val="000000"/>
                <w:sz w:val="18"/>
              </w:rPr>
            </w:pPr>
            <w:r>
              <w:rPr>
                <w:rFonts w:ascii="Arial" w:eastAsia="Arial" w:hAnsi="Arial"/>
                <w:color w:val="000000"/>
                <w:sz w:val="18"/>
              </w:rPr>
              <w:t>245</w:t>
            </w:r>
          </w:p>
          <w:p w14:paraId="69A6FDDF" w14:textId="77777777" w:rsidR="005559D5" w:rsidRDefault="00321B9A">
            <w:pPr>
              <w:spacing w:before="36" w:after="48" w:line="204" w:lineRule="exact"/>
              <w:ind w:left="144"/>
              <w:textAlignment w:val="baseline"/>
              <w:rPr>
                <w:rFonts w:ascii="Arial" w:eastAsia="Arial" w:hAnsi="Arial"/>
                <w:color w:val="000000"/>
                <w:sz w:val="18"/>
              </w:rPr>
            </w:pPr>
            <w:r>
              <w:rPr>
                <w:rFonts w:ascii="Arial" w:eastAsia="Arial" w:hAnsi="Arial"/>
                <w:color w:val="000000"/>
                <w:sz w:val="18"/>
              </w:rPr>
              <w:t>1.6</w:t>
            </w:r>
          </w:p>
        </w:tc>
        <w:tc>
          <w:tcPr>
            <w:tcW w:w="1934" w:type="dxa"/>
            <w:tcBorders>
              <w:top w:val="single" w:sz="4" w:space="0" w:color="000000"/>
              <w:left w:val="single" w:sz="4" w:space="0" w:color="000000"/>
              <w:bottom w:val="single" w:sz="4" w:space="0" w:color="000000"/>
              <w:right w:val="single" w:sz="4" w:space="0" w:color="000000"/>
            </w:tcBorders>
            <w:vAlign w:val="bottom"/>
          </w:tcPr>
          <w:p w14:paraId="46664A53" w14:textId="77777777" w:rsidR="005559D5" w:rsidRDefault="00321B9A">
            <w:pPr>
              <w:spacing w:before="646" w:line="204" w:lineRule="exact"/>
              <w:ind w:left="72"/>
              <w:textAlignment w:val="baseline"/>
              <w:rPr>
                <w:rFonts w:ascii="Arial" w:eastAsia="Arial" w:hAnsi="Arial"/>
                <w:color w:val="000000"/>
                <w:sz w:val="18"/>
              </w:rPr>
            </w:pPr>
            <w:r>
              <w:rPr>
                <w:rFonts w:ascii="Arial" w:eastAsia="Arial" w:hAnsi="Arial"/>
                <w:color w:val="000000"/>
                <w:sz w:val="18"/>
              </w:rPr>
              <w:t>—</w:t>
            </w:r>
          </w:p>
          <w:p w14:paraId="5D3E24B9" w14:textId="77777777" w:rsidR="005559D5" w:rsidRDefault="00321B9A">
            <w:pPr>
              <w:spacing w:before="36" w:after="48" w:line="204" w:lineRule="exact"/>
              <w:ind w:left="72"/>
              <w:textAlignment w:val="baseline"/>
              <w:rPr>
                <w:rFonts w:ascii="Arial" w:eastAsia="Arial" w:hAnsi="Arial"/>
                <w:color w:val="000000"/>
                <w:sz w:val="18"/>
              </w:rPr>
            </w:pPr>
            <w:r>
              <w:rPr>
                <w:rFonts w:ascii="Arial" w:eastAsia="Arial" w:hAnsi="Arial"/>
                <w:color w:val="000000"/>
                <w:sz w:val="18"/>
              </w:rPr>
              <w:t>0.9</w:t>
            </w:r>
          </w:p>
        </w:tc>
        <w:tc>
          <w:tcPr>
            <w:tcW w:w="2050" w:type="dxa"/>
            <w:tcBorders>
              <w:top w:val="single" w:sz="4" w:space="0" w:color="000000"/>
              <w:left w:val="single" w:sz="4" w:space="0" w:color="000000"/>
              <w:bottom w:val="single" w:sz="4" w:space="0" w:color="000000"/>
              <w:right w:val="single" w:sz="17" w:space="0" w:color="000000"/>
            </w:tcBorders>
            <w:vAlign w:val="bottom"/>
          </w:tcPr>
          <w:p w14:paraId="3413AD7E" w14:textId="77777777" w:rsidR="005559D5" w:rsidRDefault="00321B9A">
            <w:pPr>
              <w:spacing w:before="646" w:line="204" w:lineRule="exact"/>
              <w:ind w:left="72"/>
              <w:textAlignment w:val="baseline"/>
              <w:rPr>
                <w:rFonts w:ascii="Arial" w:eastAsia="Arial" w:hAnsi="Arial"/>
                <w:color w:val="000000"/>
                <w:sz w:val="18"/>
              </w:rPr>
            </w:pPr>
            <w:r>
              <w:rPr>
                <w:rFonts w:ascii="Arial" w:eastAsia="Arial" w:hAnsi="Arial"/>
                <w:color w:val="000000"/>
                <w:sz w:val="18"/>
              </w:rPr>
              <w:t>—</w:t>
            </w:r>
          </w:p>
          <w:p w14:paraId="71F37DE8" w14:textId="77777777" w:rsidR="005559D5" w:rsidRDefault="00321B9A">
            <w:pPr>
              <w:spacing w:before="36" w:after="48" w:line="204" w:lineRule="exact"/>
              <w:ind w:left="72"/>
              <w:textAlignment w:val="baseline"/>
              <w:rPr>
                <w:rFonts w:ascii="Arial" w:eastAsia="Arial" w:hAnsi="Arial"/>
                <w:color w:val="000000"/>
                <w:sz w:val="18"/>
              </w:rPr>
            </w:pPr>
            <w:r>
              <w:rPr>
                <w:rFonts w:ascii="Arial" w:eastAsia="Arial" w:hAnsi="Arial"/>
                <w:color w:val="000000"/>
                <w:sz w:val="18"/>
              </w:rPr>
              <w:t>3.0</w:t>
            </w:r>
          </w:p>
        </w:tc>
      </w:tr>
      <w:tr w:rsidR="005559D5" w14:paraId="32765622" w14:textId="77777777">
        <w:trPr>
          <w:trHeight w:hRule="exact" w:val="1382"/>
        </w:trPr>
        <w:tc>
          <w:tcPr>
            <w:tcW w:w="1766" w:type="dxa"/>
            <w:tcBorders>
              <w:top w:val="single" w:sz="4" w:space="0" w:color="000000"/>
              <w:left w:val="single" w:sz="17" w:space="0" w:color="000000"/>
              <w:bottom w:val="single" w:sz="4" w:space="0" w:color="000000"/>
              <w:right w:val="single" w:sz="4" w:space="0" w:color="000000"/>
            </w:tcBorders>
          </w:tcPr>
          <w:p w14:paraId="0F97D05A" w14:textId="77777777" w:rsidR="005559D5" w:rsidRDefault="00321B9A">
            <w:pPr>
              <w:spacing w:line="202" w:lineRule="exact"/>
              <w:ind w:left="72"/>
              <w:textAlignment w:val="baseline"/>
              <w:rPr>
                <w:rFonts w:ascii="Arial" w:eastAsia="Arial" w:hAnsi="Arial"/>
                <w:color w:val="000000"/>
                <w:sz w:val="18"/>
              </w:rPr>
            </w:pPr>
            <w:r>
              <w:rPr>
                <w:rFonts w:ascii="Arial" w:eastAsia="Arial" w:hAnsi="Arial"/>
                <w:color w:val="000000"/>
                <w:sz w:val="18"/>
              </w:rPr>
              <w:t xml:space="preserve">Approximate </w:t>
            </w:r>
            <w:r>
              <w:rPr>
                <w:rFonts w:ascii="Arial" w:eastAsia="Arial" w:hAnsi="Arial"/>
                <w:color w:val="000000"/>
                <w:sz w:val="18"/>
              </w:rPr>
              <w:br/>
              <w:t>coverage</w:t>
            </w:r>
          </w:p>
          <w:p w14:paraId="4E20BD19" w14:textId="77777777" w:rsidR="005559D5" w:rsidRDefault="00321B9A">
            <w:pPr>
              <w:spacing w:before="229" w:line="204" w:lineRule="exact"/>
              <w:ind w:left="72"/>
              <w:textAlignment w:val="baseline"/>
              <w:rPr>
                <w:rFonts w:ascii="Arial" w:eastAsia="Arial" w:hAnsi="Arial"/>
                <w:color w:val="000000"/>
                <w:sz w:val="18"/>
              </w:rPr>
            </w:pPr>
            <w:r>
              <w:rPr>
                <w:rFonts w:ascii="Arial" w:eastAsia="Arial" w:hAnsi="Arial"/>
                <w:color w:val="000000"/>
                <w:sz w:val="18"/>
              </w:rPr>
              <w:t>m</w:t>
            </w:r>
            <w:r>
              <w:rPr>
                <w:rFonts w:ascii="Arial" w:eastAsia="Arial" w:hAnsi="Arial"/>
                <w:color w:val="000000"/>
                <w:sz w:val="18"/>
                <w:vertAlign w:val="superscript"/>
              </w:rPr>
              <w:t>2</w:t>
            </w:r>
            <w:r>
              <w:rPr>
                <w:rFonts w:ascii="Arial" w:eastAsia="Arial" w:hAnsi="Arial"/>
                <w:color w:val="000000"/>
                <w:sz w:val="18"/>
              </w:rPr>
              <w:t>/liter</w:t>
            </w:r>
          </w:p>
          <w:p w14:paraId="59034EF5" w14:textId="77777777" w:rsidR="005559D5" w:rsidRDefault="00321B9A">
            <w:pPr>
              <w:spacing w:before="35" w:line="209" w:lineRule="exact"/>
              <w:ind w:left="72"/>
              <w:textAlignment w:val="baseline"/>
              <w:rPr>
                <w:rFonts w:ascii="Arial" w:eastAsia="Arial" w:hAnsi="Arial"/>
                <w:color w:val="000000"/>
                <w:sz w:val="18"/>
              </w:rPr>
            </w:pPr>
            <w:r>
              <w:rPr>
                <w:rFonts w:ascii="Arial" w:eastAsia="Arial" w:hAnsi="Arial"/>
                <w:color w:val="000000"/>
                <w:sz w:val="18"/>
              </w:rPr>
              <w:t>ft</w:t>
            </w:r>
            <w:r>
              <w:rPr>
                <w:rFonts w:ascii="Arial" w:eastAsia="Arial" w:hAnsi="Arial"/>
                <w:color w:val="000000"/>
                <w:sz w:val="18"/>
                <w:vertAlign w:val="superscript"/>
              </w:rPr>
              <w:t>2</w:t>
            </w:r>
            <w:r>
              <w:rPr>
                <w:rFonts w:ascii="Arial" w:eastAsia="Arial" w:hAnsi="Arial"/>
                <w:color w:val="000000"/>
                <w:sz w:val="18"/>
              </w:rPr>
              <w:t>/gal</w:t>
            </w:r>
          </w:p>
          <w:p w14:paraId="6EF8F5E7" w14:textId="77777777" w:rsidR="005559D5" w:rsidRDefault="00321B9A">
            <w:pPr>
              <w:spacing w:before="40" w:after="43" w:line="204" w:lineRule="exact"/>
              <w:ind w:left="72"/>
              <w:textAlignment w:val="baseline"/>
              <w:rPr>
                <w:rFonts w:ascii="Arial" w:eastAsia="Arial" w:hAnsi="Arial"/>
                <w:color w:val="000000"/>
                <w:sz w:val="18"/>
              </w:rPr>
            </w:pPr>
            <w:r>
              <w:rPr>
                <w:rFonts w:ascii="Arial" w:eastAsia="Arial" w:hAnsi="Arial"/>
                <w:color w:val="000000"/>
                <w:sz w:val="18"/>
              </w:rPr>
              <w:t>Nonvolatiles, %</w:t>
            </w:r>
          </w:p>
        </w:tc>
        <w:tc>
          <w:tcPr>
            <w:tcW w:w="1882" w:type="dxa"/>
            <w:tcBorders>
              <w:top w:val="single" w:sz="4" w:space="0" w:color="000000"/>
              <w:left w:val="single" w:sz="4" w:space="0" w:color="000000"/>
              <w:bottom w:val="single" w:sz="4" w:space="0" w:color="000000"/>
              <w:right w:val="single" w:sz="4" w:space="0" w:color="000000"/>
            </w:tcBorders>
            <w:vAlign w:val="bottom"/>
          </w:tcPr>
          <w:p w14:paraId="5FFE8425" w14:textId="77777777" w:rsidR="005559D5" w:rsidRDefault="00321B9A">
            <w:pPr>
              <w:spacing w:before="650" w:line="204" w:lineRule="exact"/>
              <w:ind w:left="72"/>
              <w:textAlignment w:val="baseline"/>
              <w:rPr>
                <w:rFonts w:ascii="Arial" w:eastAsia="Arial" w:hAnsi="Arial"/>
                <w:color w:val="000000"/>
                <w:sz w:val="18"/>
              </w:rPr>
            </w:pPr>
            <w:r>
              <w:rPr>
                <w:rFonts w:ascii="Arial" w:eastAsia="Arial" w:hAnsi="Arial"/>
                <w:color w:val="000000"/>
                <w:sz w:val="18"/>
              </w:rPr>
              <w:t>26</w:t>
            </w:r>
          </w:p>
          <w:p w14:paraId="42206891" w14:textId="77777777" w:rsidR="005559D5" w:rsidRDefault="00B732A9" w:rsidP="00B732A9">
            <w:pPr>
              <w:spacing w:after="43" w:line="240" w:lineRule="exact"/>
              <w:textAlignment w:val="baseline"/>
              <w:rPr>
                <w:rFonts w:ascii="Arial" w:eastAsia="Arial" w:hAnsi="Arial"/>
                <w:color w:val="000000"/>
                <w:sz w:val="18"/>
              </w:rPr>
            </w:pPr>
            <w:r>
              <w:rPr>
                <w:rFonts w:ascii="Arial" w:eastAsia="Arial" w:hAnsi="Arial"/>
                <w:color w:val="000000"/>
                <w:sz w:val="18"/>
              </w:rPr>
              <w:t xml:space="preserve"> </w:t>
            </w:r>
            <w:r w:rsidR="00321B9A">
              <w:rPr>
                <w:rFonts w:ascii="Arial" w:eastAsia="Arial" w:hAnsi="Arial"/>
                <w:color w:val="000000"/>
                <w:sz w:val="18"/>
              </w:rPr>
              <w:t xml:space="preserve">1000 </w:t>
            </w:r>
            <w:r w:rsidR="00321B9A">
              <w:rPr>
                <w:rFonts w:ascii="Arial" w:eastAsia="Arial" w:hAnsi="Arial"/>
                <w:color w:val="000000"/>
                <w:sz w:val="18"/>
              </w:rPr>
              <w:br/>
            </w:r>
            <w:r>
              <w:rPr>
                <w:rFonts w:ascii="Arial" w:eastAsia="Arial" w:hAnsi="Arial"/>
                <w:color w:val="000000"/>
                <w:sz w:val="18"/>
              </w:rPr>
              <w:t xml:space="preserve"> </w:t>
            </w:r>
            <w:r w:rsidR="00321B9A">
              <w:rPr>
                <w:rFonts w:ascii="Arial" w:eastAsia="Arial" w:hAnsi="Arial"/>
                <w:color w:val="000000"/>
                <w:sz w:val="18"/>
              </w:rPr>
              <w:t>99</w:t>
            </w:r>
          </w:p>
        </w:tc>
        <w:tc>
          <w:tcPr>
            <w:tcW w:w="2520" w:type="dxa"/>
            <w:tcBorders>
              <w:top w:val="single" w:sz="4" w:space="0" w:color="000000"/>
              <w:left w:val="single" w:sz="4" w:space="0" w:color="000000"/>
              <w:bottom w:val="single" w:sz="4" w:space="0" w:color="000000"/>
              <w:right w:val="single" w:sz="4" w:space="0" w:color="000000"/>
            </w:tcBorders>
            <w:vAlign w:val="bottom"/>
          </w:tcPr>
          <w:p w14:paraId="70585671" w14:textId="77777777" w:rsidR="005559D5" w:rsidRDefault="00321B9A">
            <w:pPr>
              <w:spacing w:before="650" w:line="204" w:lineRule="exact"/>
              <w:ind w:left="144"/>
              <w:textAlignment w:val="baseline"/>
              <w:rPr>
                <w:rFonts w:ascii="Arial" w:eastAsia="Arial" w:hAnsi="Arial"/>
                <w:color w:val="000000"/>
                <w:sz w:val="18"/>
              </w:rPr>
            </w:pPr>
            <w:r>
              <w:rPr>
                <w:rFonts w:ascii="Arial" w:eastAsia="Arial" w:hAnsi="Arial"/>
                <w:color w:val="000000"/>
                <w:sz w:val="18"/>
              </w:rPr>
              <w:t>6</w:t>
            </w:r>
          </w:p>
          <w:p w14:paraId="07F9301B" w14:textId="77777777" w:rsidR="005559D5" w:rsidRDefault="00321B9A">
            <w:pPr>
              <w:spacing w:after="43" w:line="240" w:lineRule="exact"/>
              <w:ind w:left="144"/>
              <w:textAlignment w:val="baseline"/>
              <w:rPr>
                <w:rFonts w:ascii="Arial" w:eastAsia="Arial" w:hAnsi="Arial"/>
                <w:color w:val="000000"/>
                <w:sz w:val="18"/>
              </w:rPr>
            </w:pPr>
            <w:r>
              <w:rPr>
                <w:rFonts w:ascii="Arial" w:eastAsia="Arial" w:hAnsi="Arial"/>
                <w:color w:val="000000"/>
                <w:sz w:val="18"/>
              </w:rPr>
              <w:t xml:space="preserve">1000 </w:t>
            </w:r>
            <w:r>
              <w:rPr>
                <w:rFonts w:ascii="Arial" w:eastAsia="Arial" w:hAnsi="Arial"/>
                <w:color w:val="000000"/>
                <w:sz w:val="18"/>
              </w:rPr>
              <w:br/>
              <w:t>99</w:t>
            </w:r>
          </w:p>
        </w:tc>
        <w:tc>
          <w:tcPr>
            <w:tcW w:w="1934" w:type="dxa"/>
            <w:tcBorders>
              <w:top w:val="single" w:sz="4" w:space="0" w:color="000000"/>
              <w:left w:val="single" w:sz="4" w:space="0" w:color="000000"/>
              <w:bottom w:val="single" w:sz="4" w:space="0" w:color="000000"/>
              <w:right w:val="single" w:sz="4" w:space="0" w:color="000000"/>
            </w:tcBorders>
            <w:vAlign w:val="bottom"/>
          </w:tcPr>
          <w:p w14:paraId="7DB72371" w14:textId="77777777" w:rsidR="005559D5" w:rsidRDefault="00321B9A">
            <w:pPr>
              <w:spacing w:before="650" w:line="204" w:lineRule="exact"/>
              <w:ind w:left="72"/>
              <w:textAlignment w:val="baseline"/>
              <w:rPr>
                <w:rFonts w:ascii="Arial" w:eastAsia="Arial" w:hAnsi="Arial"/>
                <w:color w:val="000000"/>
                <w:sz w:val="18"/>
              </w:rPr>
            </w:pPr>
            <w:r>
              <w:rPr>
                <w:rFonts w:ascii="Arial" w:eastAsia="Arial" w:hAnsi="Arial"/>
                <w:color w:val="000000"/>
                <w:sz w:val="18"/>
              </w:rPr>
              <w:t>44</w:t>
            </w:r>
          </w:p>
          <w:p w14:paraId="75D7A99F" w14:textId="77777777" w:rsidR="005559D5" w:rsidRDefault="00B732A9" w:rsidP="00B732A9">
            <w:pPr>
              <w:spacing w:after="43" w:line="240" w:lineRule="exact"/>
              <w:textAlignment w:val="baseline"/>
              <w:rPr>
                <w:rFonts w:ascii="Arial" w:eastAsia="Arial" w:hAnsi="Arial"/>
                <w:color w:val="000000"/>
                <w:sz w:val="18"/>
              </w:rPr>
            </w:pPr>
            <w:r>
              <w:rPr>
                <w:rFonts w:ascii="Arial" w:eastAsia="Arial" w:hAnsi="Arial"/>
                <w:color w:val="000000"/>
                <w:sz w:val="18"/>
              </w:rPr>
              <w:t xml:space="preserve"> </w:t>
            </w:r>
            <w:r w:rsidR="00321B9A">
              <w:rPr>
                <w:rFonts w:ascii="Arial" w:eastAsia="Arial" w:hAnsi="Arial"/>
                <w:color w:val="000000"/>
                <w:sz w:val="18"/>
              </w:rPr>
              <w:t xml:space="preserve">1800 </w:t>
            </w:r>
            <w:r w:rsidR="00321B9A">
              <w:rPr>
                <w:rFonts w:ascii="Arial" w:eastAsia="Arial" w:hAnsi="Arial"/>
                <w:color w:val="000000"/>
                <w:sz w:val="18"/>
              </w:rPr>
              <w:br/>
            </w:r>
            <w:r>
              <w:rPr>
                <w:rFonts w:ascii="Arial" w:eastAsia="Arial" w:hAnsi="Arial"/>
                <w:color w:val="000000"/>
                <w:sz w:val="18"/>
              </w:rPr>
              <w:t xml:space="preserve"> </w:t>
            </w:r>
            <w:r w:rsidR="00321B9A">
              <w:rPr>
                <w:rFonts w:ascii="Arial" w:eastAsia="Arial" w:hAnsi="Arial"/>
                <w:color w:val="000000"/>
                <w:sz w:val="18"/>
              </w:rPr>
              <w:t>—</w:t>
            </w:r>
          </w:p>
        </w:tc>
        <w:tc>
          <w:tcPr>
            <w:tcW w:w="2050" w:type="dxa"/>
            <w:tcBorders>
              <w:top w:val="single" w:sz="4" w:space="0" w:color="000000"/>
              <w:left w:val="single" w:sz="4" w:space="0" w:color="000000"/>
              <w:bottom w:val="single" w:sz="4" w:space="0" w:color="000000"/>
              <w:right w:val="single" w:sz="17" w:space="0" w:color="000000"/>
            </w:tcBorders>
            <w:vAlign w:val="bottom"/>
          </w:tcPr>
          <w:p w14:paraId="6D933777" w14:textId="77777777" w:rsidR="005559D5" w:rsidRDefault="00321B9A">
            <w:pPr>
              <w:spacing w:before="650" w:line="204" w:lineRule="exact"/>
              <w:ind w:left="72"/>
              <w:textAlignment w:val="baseline"/>
              <w:rPr>
                <w:rFonts w:ascii="Arial" w:eastAsia="Arial" w:hAnsi="Arial"/>
                <w:color w:val="000000"/>
                <w:sz w:val="18"/>
              </w:rPr>
            </w:pPr>
            <w:r>
              <w:rPr>
                <w:rFonts w:ascii="Arial" w:eastAsia="Arial" w:hAnsi="Arial"/>
                <w:color w:val="000000"/>
                <w:sz w:val="18"/>
              </w:rPr>
              <w:t>11</w:t>
            </w:r>
          </w:p>
          <w:p w14:paraId="43C3B010" w14:textId="77777777" w:rsidR="005559D5" w:rsidRDefault="00321B9A">
            <w:pPr>
              <w:spacing w:before="36" w:line="204" w:lineRule="exact"/>
              <w:ind w:left="72"/>
              <w:textAlignment w:val="baseline"/>
              <w:rPr>
                <w:rFonts w:ascii="Arial" w:eastAsia="Arial" w:hAnsi="Arial"/>
                <w:color w:val="000000"/>
                <w:sz w:val="18"/>
              </w:rPr>
            </w:pPr>
            <w:r>
              <w:rPr>
                <w:rFonts w:ascii="Arial" w:eastAsia="Arial" w:hAnsi="Arial"/>
                <w:color w:val="000000"/>
                <w:sz w:val="18"/>
              </w:rPr>
              <w:t>450</w:t>
            </w:r>
          </w:p>
          <w:p w14:paraId="45463BF1" w14:textId="77777777" w:rsidR="005559D5" w:rsidRDefault="00321B9A">
            <w:pPr>
              <w:spacing w:before="36" w:after="43" w:line="204" w:lineRule="exact"/>
              <w:ind w:left="72"/>
              <w:textAlignment w:val="baseline"/>
              <w:rPr>
                <w:rFonts w:ascii="Arial" w:eastAsia="Arial" w:hAnsi="Arial"/>
                <w:color w:val="000000"/>
                <w:sz w:val="18"/>
              </w:rPr>
            </w:pPr>
            <w:r>
              <w:rPr>
                <w:rFonts w:ascii="Arial" w:eastAsia="Arial" w:hAnsi="Arial"/>
                <w:color w:val="000000"/>
                <w:sz w:val="18"/>
              </w:rPr>
              <w:t>55</w:t>
            </w:r>
          </w:p>
        </w:tc>
      </w:tr>
      <w:tr w:rsidR="005559D5" w14:paraId="1591CA52" w14:textId="77777777">
        <w:trPr>
          <w:trHeight w:hRule="exact" w:val="687"/>
        </w:trPr>
        <w:tc>
          <w:tcPr>
            <w:tcW w:w="1766" w:type="dxa"/>
            <w:tcBorders>
              <w:top w:val="single" w:sz="4" w:space="0" w:color="000000"/>
              <w:left w:val="single" w:sz="17" w:space="0" w:color="000000"/>
              <w:bottom w:val="single" w:sz="4" w:space="0" w:color="000000"/>
              <w:right w:val="single" w:sz="4" w:space="0" w:color="000000"/>
            </w:tcBorders>
          </w:tcPr>
          <w:p w14:paraId="00D31811" w14:textId="77777777" w:rsidR="005559D5" w:rsidRDefault="00321B9A">
            <w:pPr>
              <w:spacing w:line="204" w:lineRule="exact"/>
              <w:ind w:left="72"/>
              <w:textAlignment w:val="baseline"/>
              <w:rPr>
                <w:rFonts w:ascii="Arial" w:eastAsia="Arial" w:hAnsi="Arial"/>
                <w:color w:val="000000"/>
                <w:sz w:val="18"/>
              </w:rPr>
            </w:pPr>
            <w:r>
              <w:rPr>
                <w:rFonts w:ascii="Arial" w:eastAsia="Arial" w:hAnsi="Arial"/>
                <w:color w:val="000000"/>
                <w:sz w:val="18"/>
              </w:rPr>
              <w:t>Methods of</w:t>
            </w:r>
          </w:p>
          <w:p w14:paraId="3D4F031E" w14:textId="77777777" w:rsidR="005559D5" w:rsidRDefault="00321B9A">
            <w:pPr>
              <w:spacing w:before="62" w:after="52" w:line="178" w:lineRule="exact"/>
              <w:ind w:left="288"/>
              <w:textAlignment w:val="baseline"/>
              <w:rPr>
                <w:rFonts w:ascii="Arial" w:eastAsia="Arial" w:hAnsi="Arial"/>
                <w:color w:val="000000"/>
                <w:sz w:val="18"/>
              </w:rPr>
            </w:pPr>
            <w:r>
              <w:rPr>
                <w:rFonts w:ascii="Arial" w:eastAsia="Arial" w:hAnsi="Arial"/>
                <w:color w:val="000000"/>
                <w:sz w:val="18"/>
              </w:rPr>
              <w:t>application/ temperature, °C</w:t>
            </w:r>
          </w:p>
        </w:tc>
        <w:tc>
          <w:tcPr>
            <w:tcW w:w="1882" w:type="dxa"/>
            <w:tcBorders>
              <w:top w:val="single" w:sz="4" w:space="0" w:color="000000"/>
              <w:left w:val="single" w:sz="4" w:space="0" w:color="000000"/>
              <w:bottom w:val="single" w:sz="4" w:space="0" w:color="000000"/>
              <w:right w:val="single" w:sz="4" w:space="0" w:color="000000"/>
            </w:tcBorders>
          </w:tcPr>
          <w:p w14:paraId="1B375F8F" w14:textId="77777777" w:rsidR="005559D5" w:rsidRDefault="00321B9A">
            <w:pPr>
              <w:spacing w:after="191" w:line="241" w:lineRule="exact"/>
              <w:ind w:left="144"/>
              <w:textAlignment w:val="baseline"/>
              <w:rPr>
                <w:rFonts w:ascii="Arial" w:eastAsia="Arial" w:hAnsi="Arial"/>
                <w:color w:val="000000"/>
                <w:sz w:val="18"/>
              </w:rPr>
            </w:pPr>
            <w:r>
              <w:rPr>
                <w:rFonts w:ascii="Arial" w:eastAsia="Arial" w:hAnsi="Arial"/>
                <w:color w:val="000000"/>
                <w:sz w:val="18"/>
              </w:rPr>
              <w:t>dip/85 brush swab/60–71</w:t>
            </w:r>
          </w:p>
        </w:tc>
        <w:tc>
          <w:tcPr>
            <w:tcW w:w="2520" w:type="dxa"/>
            <w:tcBorders>
              <w:top w:val="single" w:sz="4" w:space="0" w:color="000000"/>
              <w:left w:val="single" w:sz="4" w:space="0" w:color="000000"/>
              <w:bottom w:val="single" w:sz="4" w:space="0" w:color="000000"/>
              <w:right w:val="single" w:sz="4" w:space="0" w:color="000000"/>
            </w:tcBorders>
          </w:tcPr>
          <w:p w14:paraId="36599EBB" w14:textId="77777777" w:rsidR="005559D5" w:rsidRDefault="00321B9A">
            <w:pPr>
              <w:spacing w:before="35" w:after="211" w:line="220" w:lineRule="exact"/>
              <w:ind w:left="144"/>
              <w:textAlignment w:val="baseline"/>
              <w:rPr>
                <w:rFonts w:ascii="Arial" w:eastAsia="Arial" w:hAnsi="Arial"/>
                <w:color w:val="000000"/>
                <w:sz w:val="18"/>
              </w:rPr>
            </w:pPr>
            <w:r>
              <w:rPr>
                <w:rFonts w:ascii="Arial" w:eastAsia="Arial" w:hAnsi="Arial"/>
                <w:color w:val="000000"/>
                <w:sz w:val="18"/>
              </w:rPr>
              <w:t xml:space="preserve">dip/77 </w:t>
            </w:r>
            <w:r>
              <w:rPr>
                <w:rFonts w:ascii="Arial" w:eastAsia="Arial" w:hAnsi="Arial"/>
                <w:color w:val="000000"/>
                <w:sz w:val="18"/>
              </w:rPr>
              <w:br/>
              <w:t>swab/18-27</w:t>
            </w:r>
          </w:p>
        </w:tc>
        <w:tc>
          <w:tcPr>
            <w:tcW w:w="1934" w:type="dxa"/>
            <w:tcBorders>
              <w:top w:val="single" w:sz="4" w:space="0" w:color="000000"/>
              <w:left w:val="single" w:sz="4" w:space="0" w:color="000000"/>
              <w:bottom w:val="single" w:sz="4" w:space="0" w:color="000000"/>
              <w:right w:val="single" w:sz="4" w:space="0" w:color="000000"/>
            </w:tcBorders>
          </w:tcPr>
          <w:p w14:paraId="272B451A" w14:textId="77777777" w:rsidR="005559D5" w:rsidRDefault="00321B9A">
            <w:pPr>
              <w:spacing w:before="51" w:after="431" w:line="204" w:lineRule="exact"/>
              <w:ind w:left="77"/>
              <w:textAlignment w:val="baseline"/>
              <w:rPr>
                <w:rFonts w:ascii="Arial" w:eastAsia="Arial" w:hAnsi="Arial"/>
                <w:color w:val="000000"/>
                <w:sz w:val="18"/>
              </w:rPr>
            </w:pPr>
            <w:r>
              <w:rPr>
                <w:rFonts w:ascii="Arial" w:eastAsia="Arial" w:hAnsi="Arial"/>
                <w:color w:val="000000"/>
                <w:sz w:val="18"/>
              </w:rPr>
              <w:t>roller coat, brush, mist</w:t>
            </w:r>
          </w:p>
        </w:tc>
        <w:tc>
          <w:tcPr>
            <w:tcW w:w="2050" w:type="dxa"/>
            <w:tcBorders>
              <w:top w:val="single" w:sz="4" w:space="0" w:color="000000"/>
              <w:left w:val="single" w:sz="4" w:space="0" w:color="000000"/>
              <w:bottom w:val="single" w:sz="4" w:space="0" w:color="000000"/>
              <w:right w:val="single" w:sz="17" w:space="0" w:color="000000"/>
            </w:tcBorders>
          </w:tcPr>
          <w:p w14:paraId="4206AFC4" w14:textId="77777777" w:rsidR="005559D5" w:rsidRDefault="00321B9A">
            <w:pPr>
              <w:spacing w:before="35" w:after="211" w:line="220" w:lineRule="exact"/>
              <w:ind w:left="144"/>
              <w:textAlignment w:val="baseline"/>
              <w:rPr>
                <w:rFonts w:ascii="Arial" w:eastAsia="Arial" w:hAnsi="Arial"/>
                <w:color w:val="000000"/>
                <w:sz w:val="18"/>
              </w:rPr>
            </w:pPr>
            <w:r>
              <w:rPr>
                <w:rFonts w:ascii="Arial" w:eastAsia="Arial" w:hAnsi="Arial"/>
                <w:color w:val="000000"/>
                <w:sz w:val="18"/>
              </w:rPr>
              <w:t>spray, dip, or brush/ ambient</w:t>
            </w:r>
          </w:p>
        </w:tc>
      </w:tr>
      <w:tr w:rsidR="005559D5" w14:paraId="607ACC36" w14:textId="77777777">
        <w:trPr>
          <w:trHeight w:hRule="exact" w:val="1056"/>
        </w:trPr>
        <w:tc>
          <w:tcPr>
            <w:tcW w:w="10152" w:type="dxa"/>
            <w:gridSpan w:val="5"/>
            <w:tcBorders>
              <w:top w:val="single" w:sz="4" w:space="0" w:color="000000"/>
              <w:left w:val="single" w:sz="17" w:space="0" w:color="000000"/>
              <w:bottom w:val="single" w:sz="17" w:space="0" w:color="000000"/>
              <w:right w:val="single" w:sz="17" w:space="0" w:color="000000"/>
            </w:tcBorders>
          </w:tcPr>
          <w:p w14:paraId="150B76A5" w14:textId="77777777" w:rsidR="005559D5" w:rsidRDefault="00321B9A">
            <w:pPr>
              <w:spacing w:line="204" w:lineRule="exact"/>
              <w:ind w:left="72"/>
              <w:textAlignment w:val="baseline"/>
              <w:rPr>
                <w:rFonts w:ascii="Arial" w:eastAsia="Arial" w:hAnsi="Arial"/>
                <w:color w:val="000000"/>
                <w:sz w:val="18"/>
              </w:rPr>
            </w:pPr>
            <w:r>
              <w:rPr>
                <w:rFonts w:ascii="Arial" w:eastAsia="Arial" w:hAnsi="Arial"/>
                <w:color w:val="000000"/>
                <w:sz w:val="18"/>
              </w:rPr>
              <w:t>Maximum time until inspection and possible reapplication under condition</w:t>
            </w:r>
          </w:p>
          <w:p w14:paraId="73D35D06" w14:textId="77777777" w:rsidR="005559D5" w:rsidRDefault="00321B9A">
            <w:pPr>
              <w:tabs>
                <w:tab w:val="left" w:pos="1872"/>
                <w:tab w:val="left" w:pos="3744"/>
                <w:tab w:val="left" w:pos="6264"/>
                <w:tab w:val="left" w:pos="8208"/>
              </w:tabs>
              <w:spacing w:before="60" w:line="204" w:lineRule="exact"/>
              <w:ind w:left="144"/>
              <w:textAlignment w:val="baseline"/>
              <w:rPr>
                <w:rFonts w:ascii="Arial" w:eastAsia="Arial" w:hAnsi="Arial"/>
                <w:color w:val="000000"/>
                <w:sz w:val="18"/>
              </w:rPr>
            </w:pPr>
            <w:r>
              <w:rPr>
                <w:rFonts w:ascii="Arial" w:eastAsia="Arial" w:hAnsi="Arial"/>
                <w:color w:val="000000"/>
                <w:sz w:val="18"/>
              </w:rPr>
              <w:t>Mild</w:t>
            </w:r>
            <w:r>
              <w:rPr>
                <w:rFonts w:ascii="Arial" w:eastAsia="Arial" w:hAnsi="Arial"/>
                <w:color w:val="000000"/>
                <w:sz w:val="18"/>
              </w:rPr>
              <w:tab/>
              <w:t>Extended</w:t>
            </w:r>
            <w:r>
              <w:rPr>
                <w:rFonts w:ascii="Arial" w:eastAsia="Arial" w:hAnsi="Arial"/>
                <w:color w:val="000000"/>
                <w:sz w:val="18"/>
              </w:rPr>
              <w:tab/>
              <w:t>Extended</w:t>
            </w:r>
            <w:r>
              <w:rPr>
                <w:rFonts w:ascii="Arial" w:eastAsia="Arial" w:hAnsi="Arial"/>
                <w:color w:val="000000"/>
                <w:sz w:val="18"/>
              </w:rPr>
              <w:tab/>
              <w:t>6 to 12 Months</w:t>
            </w:r>
            <w:r>
              <w:rPr>
                <w:rFonts w:ascii="Arial" w:eastAsia="Arial" w:hAnsi="Arial"/>
                <w:color w:val="000000"/>
                <w:sz w:val="18"/>
              </w:rPr>
              <w:tab/>
              <w:t>Extended</w:t>
            </w:r>
          </w:p>
          <w:p w14:paraId="0EA49B28" w14:textId="77777777" w:rsidR="005559D5" w:rsidRDefault="00321B9A">
            <w:pPr>
              <w:tabs>
                <w:tab w:val="left" w:pos="1872"/>
                <w:tab w:val="left" w:pos="3744"/>
                <w:tab w:val="left" w:pos="6264"/>
                <w:tab w:val="left" w:pos="8208"/>
              </w:tabs>
              <w:spacing w:before="60" w:line="204" w:lineRule="exact"/>
              <w:ind w:left="144"/>
              <w:textAlignment w:val="baseline"/>
              <w:rPr>
                <w:rFonts w:ascii="Arial" w:eastAsia="Arial" w:hAnsi="Arial"/>
                <w:color w:val="000000"/>
                <w:sz w:val="18"/>
              </w:rPr>
            </w:pPr>
            <w:r>
              <w:rPr>
                <w:rFonts w:ascii="Arial" w:eastAsia="Arial" w:hAnsi="Arial"/>
                <w:color w:val="000000"/>
                <w:sz w:val="18"/>
              </w:rPr>
              <w:t>Moderate</w:t>
            </w:r>
            <w:r>
              <w:rPr>
                <w:rFonts w:ascii="Arial" w:eastAsia="Arial" w:hAnsi="Arial"/>
                <w:color w:val="000000"/>
                <w:sz w:val="18"/>
              </w:rPr>
              <w:tab/>
              <w:t>1 to 3 Years</w:t>
            </w:r>
            <w:r>
              <w:rPr>
                <w:rFonts w:ascii="Arial" w:eastAsia="Arial" w:hAnsi="Arial"/>
                <w:color w:val="000000"/>
                <w:sz w:val="18"/>
              </w:rPr>
              <w:tab/>
              <w:t>1 to 3 Years</w:t>
            </w:r>
            <w:r>
              <w:rPr>
                <w:rFonts w:ascii="Arial" w:eastAsia="Arial" w:hAnsi="Arial"/>
                <w:color w:val="000000"/>
                <w:sz w:val="18"/>
              </w:rPr>
              <w:tab/>
              <w:t>1 to 6 Months</w:t>
            </w:r>
            <w:r>
              <w:rPr>
                <w:rFonts w:ascii="Arial" w:eastAsia="Arial" w:hAnsi="Arial"/>
                <w:color w:val="000000"/>
                <w:sz w:val="18"/>
              </w:rPr>
              <w:tab/>
              <w:t>1 to 3 Years</w:t>
            </w:r>
          </w:p>
          <w:p w14:paraId="5BE0F744" w14:textId="77777777" w:rsidR="005559D5" w:rsidRDefault="00321B9A">
            <w:pPr>
              <w:tabs>
                <w:tab w:val="left" w:pos="1872"/>
                <w:tab w:val="left" w:pos="3744"/>
                <w:tab w:val="left" w:pos="6264"/>
                <w:tab w:val="left" w:pos="8208"/>
              </w:tabs>
              <w:spacing w:before="60" w:after="48" w:line="204" w:lineRule="exact"/>
              <w:ind w:left="144"/>
              <w:textAlignment w:val="baseline"/>
              <w:rPr>
                <w:rFonts w:ascii="Arial" w:eastAsia="Arial" w:hAnsi="Arial"/>
                <w:color w:val="000000"/>
                <w:sz w:val="18"/>
              </w:rPr>
            </w:pPr>
            <w:r>
              <w:rPr>
                <w:rFonts w:ascii="Arial" w:eastAsia="Arial" w:hAnsi="Arial"/>
                <w:color w:val="000000"/>
                <w:sz w:val="18"/>
              </w:rPr>
              <w:t>Severe</w:t>
            </w:r>
            <w:r>
              <w:rPr>
                <w:rFonts w:ascii="Arial" w:eastAsia="Arial" w:hAnsi="Arial"/>
                <w:color w:val="000000"/>
                <w:sz w:val="18"/>
              </w:rPr>
              <w:tab/>
              <w:t>6 to 12 Months</w:t>
            </w:r>
            <w:r>
              <w:rPr>
                <w:rFonts w:ascii="Arial" w:eastAsia="Arial" w:hAnsi="Arial"/>
                <w:color w:val="000000"/>
                <w:sz w:val="18"/>
              </w:rPr>
              <w:tab/>
              <w:t>6 to 12 Months</w:t>
            </w:r>
            <w:r>
              <w:rPr>
                <w:rFonts w:ascii="Arial" w:eastAsia="Arial" w:hAnsi="Arial"/>
                <w:color w:val="000000"/>
                <w:sz w:val="18"/>
              </w:rPr>
              <w:tab/>
              <w:t>Not recommended</w:t>
            </w:r>
            <w:r>
              <w:rPr>
                <w:rFonts w:ascii="Arial" w:eastAsia="Arial" w:hAnsi="Arial"/>
                <w:color w:val="000000"/>
                <w:sz w:val="18"/>
              </w:rPr>
              <w:tab/>
              <w:t>6 to 12 Months</w:t>
            </w:r>
          </w:p>
        </w:tc>
      </w:tr>
      <w:tr w:rsidR="005559D5" w14:paraId="1E00915D" w14:textId="77777777">
        <w:trPr>
          <w:trHeight w:hRule="exact" w:val="422"/>
        </w:trPr>
        <w:tc>
          <w:tcPr>
            <w:tcW w:w="10152" w:type="dxa"/>
            <w:gridSpan w:val="5"/>
            <w:tcBorders>
              <w:top w:val="single" w:sz="17" w:space="0" w:color="000000"/>
              <w:left w:val="single" w:sz="17" w:space="0" w:color="000000"/>
              <w:bottom w:val="single" w:sz="17" w:space="0" w:color="000000"/>
              <w:right w:val="single" w:sz="17" w:space="0" w:color="000000"/>
            </w:tcBorders>
          </w:tcPr>
          <w:p w14:paraId="61F90BA8" w14:textId="77777777" w:rsidR="005559D5" w:rsidRDefault="00321B9A">
            <w:pPr>
              <w:tabs>
                <w:tab w:val="right" w:pos="10080"/>
              </w:tabs>
              <w:spacing w:line="172" w:lineRule="exact"/>
              <w:ind w:left="72"/>
              <w:textAlignment w:val="baseline"/>
              <w:rPr>
                <w:rFonts w:ascii="Arial" w:eastAsia="Arial" w:hAnsi="Arial"/>
                <w:color w:val="000000"/>
                <w:sz w:val="16"/>
              </w:rPr>
            </w:pPr>
            <w:r>
              <w:rPr>
                <w:rFonts w:ascii="Arial" w:eastAsia="Arial" w:hAnsi="Arial"/>
                <w:color w:val="000000"/>
                <w:sz w:val="16"/>
              </w:rPr>
              <w:t>NOTE</w:t>
            </w:r>
            <w:r>
              <w:rPr>
                <w:rFonts w:ascii="Arial" w:eastAsia="Arial" w:hAnsi="Arial"/>
                <w:color w:val="000000"/>
                <w:sz w:val="16"/>
              </w:rPr>
              <w:tab/>
              <w:t>Extracted from proceedings of the Fourteenth Turbomachinery Symposium, Texas A&amp;M University, Table I, Page 36, “Storage</w:t>
            </w:r>
          </w:p>
          <w:p w14:paraId="2A411648" w14:textId="77777777" w:rsidR="005559D5" w:rsidRDefault="00321B9A">
            <w:pPr>
              <w:spacing w:after="59" w:line="172" w:lineRule="exact"/>
              <w:ind w:left="72"/>
              <w:textAlignment w:val="baseline"/>
              <w:rPr>
                <w:rFonts w:ascii="Arial" w:eastAsia="Arial" w:hAnsi="Arial"/>
                <w:color w:val="000000"/>
                <w:sz w:val="16"/>
              </w:rPr>
            </w:pPr>
            <w:r>
              <w:rPr>
                <w:rFonts w:ascii="Arial" w:eastAsia="Arial" w:hAnsi="Arial"/>
                <w:color w:val="000000"/>
                <w:sz w:val="16"/>
              </w:rPr>
              <w:t>Preservation of Machinery” by Heinz P. Bloch.</w:t>
            </w:r>
          </w:p>
        </w:tc>
      </w:tr>
    </w:tbl>
    <w:p w14:paraId="16D56206" w14:textId="77777777" w:rsidR="005559D5" w:rsidRDefault="005559D5">
      <w:pPr>
        <w:spacing w:after="66" w:line="20" w:lineRule="exact"/>
      </w:pPr>
    </w:p>
    <w:p w14:paraId="131E2D5D" w14:textId="77777777" w:rsidR="005559D5" w:rsidRDefault="00321B9A">
      <w:pPr>
        <w:spacing w:before="1" w:line="180" w:lineRule="exact"/>
        <w:jc w:val="center"/>
        <w:textAlignment w:val="baseline"/>
        <w:rPr>
          <w:rFonts w:ascii="Arial" w:eastAsia="Arial" w:hAnsi="Arial"/>
          <w:color w:val="000000"/>
          <w:spacing w:val="25"/>
          <w:sz w:val="16"/>
        </w:rPr>
      </w:pPr>
      <w:r>
        <w:rPr>
          <w:rFonts w:ascii="Arial" w:eastAsia="Arial" w:hAnsi="Arial"/>
          <w:color w:val="000000"/>
          <w:spacing w:val="25"/>
          <w:sz w:val="16"/>
        </w:rPr>
        <w:lastRenderedPageBreak/>
        <w:t>3-19</w:t>
      </w:r>
    </w:p>
    <w:p w14:paraId="07BF1092" w14:textId="77777777" w:rsidR="005559D5" w:rsidRDefault="005559D5">
      <w:pPr>
        <w:sectPr w:rsidR="005559D5">
          <w:pgSz w:w="12240" w:h="15840"/>
          <w:pgMar w:top="1720" w:right="903" w:bottom="404" w:left="1157" w:header="720" w:footer="720" w:gutter="0"/>
          <w:cols w:space="720"/>
        </w:sectPr>
      </w:pPr>
    </w:p>
    <w:p w14:paraId="47EB64F7" w14:textId="77777777" w:rsidR="005559D5" w:rsidRDefault="00321B9A">
      <w:pPr>
        <w:tabs>
          <w:tab w:val="left" w:pos="3888"/>
        </w:tabs>
        <w:spacing w:before="4" w:after="90"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3-20</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2C8D2CDA" w14:textId="1B6FBCCD" w:rsidR="005559D5" w:rsidRDefault="00601A15">
      <w:pPr>
        <w:spacing w:before="603" w:line="221" w:lineRule="exact"/>
        <w:jc w:val="both"/>
        <w:textAlignment w:val="baseline"/>
        <w:rPr>
          <w:rFonts w:ascii="Arial" w:eastAsia="Arial" w:hAnsi="Arial"/>
          <w:color w:val="000000"/>
          <w:sz w:val="18"/>
        </w:rPr>
      </w:pPr>
      <w:r>
        <w:rPr>
          <w:noProof/>
        </w:rPr>
        <mc:AlternateContent>
          <mc:Choice Requires="wps">
            <w:drawing>
              <wp:anchor distT="0" distB="0" distL="114300" distR="114300" simplePos="0" relativeHeight="251858432" behindDoc="0" locked="0" layoutInCell="1" allowOverlap="1" wp14:anchorId="4739E9DB" wp14:editId="3B0A7678">
                <wp:simplePos x="0" y="0"/>
                <wp:positionH relativeFrom="page">
                  <wp:posOffset>581025</wp:posOffset>
                </wp:positionH>
                <wp:positionV relativeFrom="page">
                  <wp:posOffset>728345</wp:posOffset>
                </wp:positionV>
                <wp:extent cx="6464935" cy="0"/>
                <wp:effectExtent l="0" t="0" r="0" b="0"/>
                <wp:wrapNone/>
                <wp:docPr id="1198"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A06FC" id="Line 712" o:spid="_x0000_s1026" style="position:absolute;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57.35pt" to="554.8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" strokeweight=".7pt">
                <w10:wrap anchorx="page" anchory="page"/>
              </v:line>
            </w:pict>
          </mc:Fallback>
        </mc:AlternateContent>
      </w:r>
      <w:r w:rsidR="00321B9A">
        <w:rPr>
          <w:rFonts w:ascii="Arial" w:eastAsia="Arial" w:hAnsi="Arial"/>
          <w:color w:val="000000"/>
          <w:sz w:val="18"/>
        </w:rPr>
        <w:t>NOTE 1 This tabulation represents an overview of interacting factors that allows the specifying engineer to select the most appropriate preservative for a given situation. Indoor and outdoor storage protection is addressed, but lubricants or preservatives used for oil mist systems are not covered.</w:t>
      </w:r>
    </w:p>
    <w:p w14:paraId="3EFE67DC" w14:textId="77777777" w:rsidR="005559D5" w:rsidRPr="00A73A51" w:rsidRDefault="00321B9A">
      <w:pPr>
        <w:spacing w:before="215" w:line="221" w:lineRule="exact"/>
        <w:jc w:val="both"/>
        <w:textAlignment w:val="baseline"/>
        <w:rPr>
          <w:rFonts w:ascii="Arial" w:eastAsia="Arial" w:hAnsi="Arial"/>
          <w:color w:val="000000"/>
          <w:sz w:val="18"/>
        </w:rPr>
      </w:pPr>
      <w:r>
        <w:rPr>
          <w:rFonts w:ascii="Arial" w:eastAsia="Arial" w:hAnsi="Arial"/>
          <w:color w:val="000000"/>
          <w:sz w:val="18"/>
        </w:rPr>
        <w:t xml:space="preserve">NOTE 2 The severity of indoor storage is a function of such factors as dampness, poor air circulation, widely fluctuating temperatures, or presence of corrosive fumes. If conditions are moderately severe, product “C” will provide an adequate oily film and some abrasion resistance. It does </w:t>
      </w:r>
      <w:r w:rsidRPr="00A73A51">
        <w:rPr>
          <w:rFonts w:ascii="Arial" w:eastAsia="Arial" w:hAnsi="Arial"/>
          <w:color w:val="000000"/>
          <w:sz w:val="18"/>
        </w:rPr>
        <w:t>not contain water-displacing or fingerprint-suppressing agents.</w:t>
      </w:r>
    </w:p>
    <w:p w14:paraId="40E33365" w14:textId="77777777" w:rsidR="005559D5" w:rsidRPr="00A73A51" w:rsidRDefault="00321B9A">
      <w:pPr>
        <w:spacing w:before="222" w:line="220" w:lineRule="exact"/>
        <w:jc w:val="both"/>
        <w:textAlignment w:val="baseline"/>
        <w:rPr>
          <w:rFonts w:ascii="Arial" w:eastAsia="Arial" w:hAnsi="Arial"/>
          <w:color w:val="000000"/>
          <w:sz w:val="18"/>
        </w:rPr>
      </w:pPr>
      <w:r w:rsidRPr="00A73A51">
        <w:rPr>
          <w:rFonts w:ascii="Arial" w:eastAsia="Arial" w:hAnsi="Arial"/>
          <w:color w:val="000000"/>
          <w:sz w:val="18"/>
        </w:rPr>
        <w:t>NOTE 3 Product “B” has a greaselike consistency and leaves a thick film that will provide protection in the most severe indoor environments. If stored parts are sheltered from direct exposure to sun, rain, and snow, effective outdoor rust protection can be achieved with this product. Application of product “B” is preferably made by dipping at a temperature of 71 °C to 77 °C (160 °F to 170 °F). For parts too large to dip, application can be made by brush. This product forms a soft, thick, waxy coating on application, with the surface coating gradually drying to form a protective film or crust while the underlying material remains soft and plastic. This is an important characteristic because it affords a self-healing effect. When a minor break occurs, the softer material will slowly flow together and reseal the damaged film.</w:t>
      </w:r>
    </w:p>
    <w:p w14:paraId="673786AD" w14:textId="77777777" w:rsidR="005559D5" w:rsidRPr="00A73A51" w:rsidRDefault="00321B9A">
      <w:pPr>
        <w:spacing w:before="215" w:line="221" w:lineRule="exact"/>
        <w:jc w:val="both"/>
        <w:textAlignment w:val="baseline"/>
        <w:rPr>
          <w:rFonts w:ascii="Arial" w:eastAsia="Arial" w:hAnsi="Arial"/>
          <w:color w:val="000000"/>
          <w:spacing w:val="-2"/>
          <w:sz w:val="18"/>
        </w:rPr>
      </w:pPr>
      <w:r w:rsidRPr="00A73A51">
        <w:rPr>
          <w:rFonts w:ascii="Arial" w:eastAsia="Arial" w:hAnsi="Arial"/>
          <w:color w:val="000000"/>
          <w:spacing w:val="-2"/>
          <w:sz w:val="18"/>
        </w:rPr>
        <w:t>NOTE 4 The degree of protection obtained in exposed outdoor environments will depend to some extent on the thickness and durability of the barrier film provided by the rust preventive material. For relatively short-term storage, product “B” will give effective protection. For longer periods, product “A” is recommended. It provides the toughest coating for a product of this type, and is more resistant to film rupture than product “B.” For dip application, product “A” should be heated to 85 °C (185 °F).</w:t>
      </w:r>
    </w:p>
    <w:p w14:paraId="583684A5" w14:textId="77777777" w:rsidR="005559D5" w:rsidRPr="00A73A51" w:rsidRDefault="00321B9A">
      <w:pPr>
        <w:spacing w:before="223" w:line="219" w:lineRule="exact"/>
        <w:jc w:val="both"/>
        <w:textAlignment w:val="baseline"/>
        <w:rPr>
          <w:rFonts w:ascii="Arial" w:eastAsia="Arial" w:hAnsi="Arial"/>
          <w:color w:val="000000"/>
          <w:sz w:val="18"/>
        </w:rPr>
      </w:pPr>
      <w:r w:rsidRPr="00A73A51">
        <w:rPr>
          <w:rFonts w:ascii="Arial" w:eastAsia="Arial" w:hAnsi="Arial"/>
          <w:color w:val="000000"/>
          <w:sz w:val="18"/>
        </w:rPr>
        <w:t>NOTE 5 Product "D" is a solvent-cutback asphaltic</w:t>
      </w:r>
      <w:r>
        <w:rPr>
          <w:rFonts w:ascii="Arial" w:eastAsia="Arial" w:hAnsi="Arial"/>
          <w:color w:val="000000"/>
          <w:sz w:val="18"/>
        </w:rPr>
        <w:t xml:space="preserve"> material. This product provides the best protection for long-term outdoor storage, but </w:t>
      </w:r>
      <w:del w:id="427" w:author="terry roehm" w:date="2018-11-18T17:13:00Z">
        <w:r w:rsidRPr="00A73A51" w:rsidDel="00A73A51">
          <w:rPr>
            <w:rFonts w:ascii="Arial" w:eastAsia="Arial" w:hAnsi="Arial"/>
            <w:color w:val="000000"/>
            <w:sz w:val="18"/>
            <w:highlight w:val="yellow"/>
            <w:rPrChange w:id="428" w:author="terry roehm" w:date="2018-11-18T17:13:00Z">
              <w:rPr>
                <w:rFonts w:ascii="Arial" w:eastAsia="Arial" w:hAnsi="Arial"/>
                <w:color w:val="000000"/>
                <w:sz w:val="18"/>
              </w:rPr>
            </w:rPrChange>
          </w:rPr>
          <w:delText xml:space="preserve">must </w:delText>
        </w:r>
      </w:del>
      <w:ins w:id="429" w:author="terry roehm" w:date="2018-11-18T17:13:00Z">
        <w:r w:rsidR="00A73A51" w:rsidRPr="00A73A51">
          <w:rPr>
            <w:rFonts w:ascii="Arial" w:eastAsia="Arial" w:hAnsi="Arial"/>
            <w:color w:val="000000"/>
            <w:sz w:val="18"/>
            <w:highlight w:val="yellow"/>
            <w:rPrChange w:id="430" w:author="terry roehm" w:date="2018-11-18T17:13:00Z">
              <w:rPr>
                <w:rFonts w:ascii="Arial" w:eastAsia="Arial" w:hAnsi="Arial"/>
                <w:color w:val="000000"/>
                <w:sz w:val="18"/>
              </w:rPr>
            </w:rPrChange>
          </w:rPr>
          <w:t xml:space="preserve">is </w:t>
        </w:r>
      </w:ins>
      <w:del w:id="431" w:author="terry roehm" w:date="2018-11-18T17:13:00Z">
        <w:r w:rsidRPr="00A73A51" w:rsidDel="00A73A51">
          <w:rPr>
            <w:rFonts w:ascii="Arial" w:eastAsia="Arial" w:hAnsi="Arial"/>
            <w:color w:val="000000"/>
            <w:sz w:val="18"/>
            <w:highlight w:val="yellow"/>
            <w:rPrChange w:id="432" w:author="terry roehm" w:date="2018-11-18T17:13:00Z">
              <w:rPr>
                <w:rFonts w:ascii="Arial" w:eastAsia="Arial" w:hAnsi="Arial"/>
                <w:color w:val="000000"/>
                <w:sz w:val="18"/>
              </w:rPr>
            </w:rPrChange>
          </w:rPr>
          <w:delText>be</w:delText>
        </w:r>
        <w:r w:rsidDel="00A73A51">
          <w:rPr>
            <w:rFonts w:ascii="Arial" w:eastAsia="Arial" w:hAnsi="Arial"/>
            <w:color w:val="000000"/>
            <w:sz w:val="18"/>
          </w:rPr>
          <w:delText xml:space="preserve"> </w:delText>
        </w:r>
      </w:del>
      <w:r>
        <w:rPr>
          <w:rFonts w:ascii="Arial" w:eastAsia="Arial" w:hAnsi="Arial"/>
          <w:color w:val="000000"/>
          <w:sz w:val="18"/>
        </w:rPr>
        <w:t xml:space="preserve">removed </w:t>
      </w:r>
      <w:r w:rsidRPr="00A73A51">
        <w:rPr>
          <w:rFonts w:ascii="Arial" w:eastAsia="Arial" w:hAnsi="Arial"/>
          <w:color w:val="000000"/>
          <w:sz w:val="18"/>
        </w:rPr>
        <w:t xml:space="preserve">before the part is put into service. The preferred application method is by spray, although dipping and brush applications are also suitable. Product "D" dries to a thick, hard, durable, black film </w:t>
      </w:r>
      <w:del w:id="433" w:author="terry roehm" w:date="2018-11-28T14:46:00Z">
        <w:r w:rsidRPr="00C955F5" w:rsidDel="00C955F5">
          <w:rPr>
            <w:rFonts w:ascii="Arial" w:eastAsia="Arial" w:hAnsi="Arial"/>
            <w:color w:val="000000"/>
            <w:sz w:val="18"/>
            <w:highlight w:val="yellow"/>
            <w:rPrChange w:id="434" w:author="terry roehm" w:date="2018-11-28T14:46:00Z">
              <w:rPr>
                <w:rFonts w:ascii="Arial" w:eastAsia="Arial" w:hAnsi="Arial"/>
                <w:color w:val="000000"/>
                <w:sz w:val="18"/>
              </w:rPr>
            </w:rPrChange>
          </w:rPr>
          <w:delText xml:space="preserve">but </w:delText>
        </w:r>
      </w:del>
      <w:del w:id="435" w:author="terry roehm" w:date="2018-11-28T14:45:00Z">
        <w:r w:rsidRPr="00C955F5" w:rsidDel="00C955F5">
          <w:rPr>
            <w:rFonts w:ascii="Arial" w:eastAsia="Arial" w:hAnsi="Arial"/>
            <w:color w:val="000000"/>
            <w:sz w:val="18"/>
            <w:highlight w:val="yellow"/>
            <w:rPrChange w:id="436" w:author="terry roehm" w:date="2018-11-28T14:46:00Z">
              <w:rPr>
                <w:rFonts w:ascii="Arial" w:eastAsia="Arial" w:hAnsi="Arial"/>
                <w:color w:val="000000"/>
                <w:sz w:val="18"/>
              </w:rPr>
            </w:rPrChange>
          </w:rPr>
          <w:delText xml:space="preserve">may </w:delText>
        </w:r>
      </w:del>
      <w:del w:id="437" w:author="terry roehm" w:date="2018-11-28T14:46:00Z">
        <w:r w:rsidRPr="00C955F5" w:rsidDel="00C955F5">
          <w:rPr>
            <w:rFonts w:ascii="Arial" w:eastAsia="Arial" w:hAnsi="Arial"/>
            <w:color w:val="000000"/>
            <w:sz w:val="18"/>
            <w:highlight w:val="yellow"/>
            <w:rPrChange w:id="438" w:author="terry roehm" w:date="2018-11-28T14:46:00Z">
              <w:rPr>
                <w:rFonts w:ascii="Arial" w:eastAsia="Arial" w:hAnsi="Arial"/>
                <w:color w:val="000000"/>
                <w:sz w:val="18"/>
              </w:rPr>
            </w:rPrChange>
          </w:rPr>
          <w:delText>be</w:delText>
        </w:r>
      </w:del>
      <w:ins w:id="439" w:author="terry roehm" w:date="2018-11-28T14:46:00Z">
        <w:r w:rsidR="00C955F5" w:rsidRPr="00C955F5">
          <w:rPr>
            <w:rFonts w:ascii="Arial" w:eastAsia="Arial" w:hAnsi="Arial"/>
            <w:color w:val="000000"/>
            <w:sz w:val="18"/>
            <w:highlight w:val="yellow"/>
            <w:rPrChange w:id="440" w:author="terry roehm" w:date="2018-11-28T14:46:00Z">
              <w:rPr>
                <w:rFonts w:ascii="Arial" w:eastAsia="Arial" w:hAnsi="Arial"/>
                <w:color w:val="000000"/>
                <w:sz w:val="18"/>
              </w:rPr>
            </w:rPrChange>
          </w:rPr>
          <w:t>and is</w:t>
        </w:r>
        <w:r w:rsidR="00C955F5" w:rsidRPr="00C955F5">
          <w:rPr>
            <w:rFonts w:ascii="Arial" w:eastAsia="Arial" w:hAnsi="Arial"/>
            <w:color w:val="000000"/>
            <w:sz w:val="18"/>
            <w:highlight w:val="yellow"/>
          </w:rPr>
          <w:t xml:space="preserve"> typically</w:t>
        </w:r>
      </w:ins>
      <w:r w:rsidRPr="00A73A51">
        <w:rPr>
          <w:rFonts w:ascii="Arial" w:eastAsia="Arial" w:hAnsi="Arial"/>
          <w:color w:val="000000"/>
          <w:sz w:val="18"/>
        </w:rPr>
        <w:t xml:space="preserve"> removed with a good quality mineral spirits solvent.</w:t>
      </w:r>
    </w:p>
    <w:p w14:paraId="3E8B9A10" w14:textId="77777777" w:rsidR="005559D5" w:rsidRPr="00A73A51" w:rsidRDefault="00321B9A">
      <w:pPr>
        <w:spacing w:before="226" w:line="216" w:lineRule="exact"/>
        <w:jc w:val="both"/>
        <w:textAlignment w:val="baseline"/>
        <w:rPr>
          <w:rFonts w:ascii="Arial" w:eastAsia="Arial" w:hAnsi="Arial"/>
          <w:color w:val="000000"/>
          <w:sz w:val="18"/>
        </w:rPr>
      </w:pPr>
      <w:r w:rsidRPr="00A73A51">
        <w:rPr>
          <w:rFonts w:ascii="Arial" w:eastAsia="Arial" w:hAnsi="Arial"/>
          <w:color w:val="000000"/>
          <w:sz w:val="18"/>
        </w:rPr>
        <w:t>NOTE 6 Although products “A” through “C” do not require removal before the part is placed in service, care should be taken to be sure that the coating has not absorbed abrasive dust.</w:t>
      </w:r>
    </w:p>
    <w:p w14:paraId="0CA235C7" w14:textId="77777777" w:rsidR="005559D5" w:rsidRPr="00A73A51" w:rsidRDefault="00321B9A">
      <w:pPr>
        <w:spacing w:before="237" w:line="204" w:lineRule="exact"/>
        <w:textAlignment w:val="baseline"/>
        <w:rPr>
          <w:rFonts w:ascii="Arial" w:eastAsia="Arial" w:hAnsi="Arial"/>
          <w:color w:val="000000"/>
          <w:sz w:val="18"/>
        </w:rPr>
      </w:pPr>
      <w:r w:rsidRPr="00A73A51">
        <w:rPr>
          <w:rFonts w:ascii="Arial" w:eastAsia="Arial" w:hAnsi="Arial"/>
          <w:color w:val="000000"/>
          <w:sz w:val="18"/>
        </w:rPr>
        <w:t>NOTE 7 Many of the desirable attributes of premium preservatives are listed below:</w:t>
      </w:r>
    </w:p>
    <w:p w14:paraId="45F5BE3A" w14:textId="77777777" w:rsidR="005559D5" w:rsidRPr="00A73A51" w:rsidRDefault="00321B9A">
      <w:pPr>
        <w:tabs>
          <w:tab w:val="left" w:pos="360"/>
        </w:tabs>
        <w:spacing w:before="257" w:line="204" w:lineRule="exact"/>
        <w:textAlignment w:val="baseline"/>
        <w:rPr>
          <w:rFonts w:ascii="Arial" w:eastAsia="Arial" w:hAnsi="Arial"/>
          <w:color w:val="000000"/>
          <w:spacing w:val="-2"/>
          <w:sz w:val="18"/>
        </w:rPr>
      </w:pPr>
      <w:r w:rsidRPr="00A73A51">
        <w:rPr>
          <w:rFonts w:ascii="Arial" w:eastAsia="Arial" w:hAnsi="Arial"/>
          <w:color w:val="000000"/>
          <w:spacing w:val="-2"/>
          <w:sz w:val="18"/>
        </w:rPr>
        <w:t>—</w:t>
      </w:r>
      <w:r w:rsidRPr="00A73A51">
        <w:rPr>
          <w:rFonts w:ascii="Arial" w:eastAsia="Arial" w:hAnsi="Arial"/>
          <w:color w:val="000000"/>
          <w:spacing w:val="-2"/>
          <w:sz w:val="18"/>
        </w:rPr>
        <w:tab/>
        <w:t>dry to a mildly tacky film that should not collect appreciable amounts of airborne particulates;</w:t>
      </w:r>
    </w:p>
    <w:p w14:paraId="7F8F93FA" w14:textId="77777777" w:rsidR="005559D5" w:rsidRPr="00A73A51" w:rsidRDefault="00321B9A">
      <w:pPr>
        <w:tabs>
          <w:tab w:val="left" w:pos="360"/>
        </w:tabs>
        <w:spacing w:before="238" w:line="204" w:lineRule="exact"/>
        <w:textAlignment w:val="baseline"/>
        <w:rPr>
          <w:rFonts w:ascii="Arial" w:eastAsia="Arial" w:hAnsi="Arial"/>
          <w:color w:val="000000"/>
          <w:spacing w:val="-2"/>
          <w:sz w:val="18"/>
        </w:rPr>
      </w:pPr>
      <w:r w:rsidRPr="00A73A51">
        <w:rPr>
          <w:rFonts w:ascii="Arial" w:eastAsia="Arial" w:hAnsi="Arial"/>
          <w:color w:val="000000"/>
          <w:spacing w:val="-2"/>
          <w:sz w:val="18"/>
        </w:rPr>
        <w:t>—</w:t>
      </w:r>
      <w:r w:rsidRPr="00A73A51">
        <w:rPr>
          <w:rFonts w:ascii="Arial" w:eastAsia="Arial" w:hAnsi="Arial"/>
          <w:color w:val="000000"/>
          <w:spacing w:val="-2"/>
          <w:sz w:val="18"/>
        </w:rPr>
        <w:tab/>
        <w:t>provide freedom from oxidation in indoor and outdoor storage for extended periods of time;</w:t>
      </w:r>
    </w:p>
    <w:p w14:paraId="422CE704" w14:textId="77777777" w:rsidR="005559D5" w:rsidRPr="00A73A51" w:rsidRDefault="00321B9A">
      <w:pPr>
        <w:tabs>
          <w:tab w:val="left" w:pos="360"/>
        </w:tabs>
        <w:spacing w:before="232" w:line="204" w:lineRule="exact"/>
        <w:textAlignment w:val="baseline"/>
        <w:rPr>
          <w:rFonts w:ascii="Arial" w:eastAsia="Arial" w:hAnsi="Arial"/>
          <w:color w:val="000000"/>
          <w:spacing w:val="-2"/>
          <w:sz w:val="18"/>
        </w:rPr>
      </w:pPr>
      <w:r w:rsidRPr="00A73A51">
        <w:rPr>
          <w:rFonts w:ascii="Arial" w:eastAsia="Arial" w:hAnsi="Arial"/>
          <w:color w:val="000000"/>
          <w:spacing w:val="-2"/>
          <w:sz w:val="18"/>
        </w:rPr>
        <w:t>—</w:t>
      </w:r>
      <w:r w:rsidRPr="00A73A51">
        <w:rPr>
          <w:rFonts w:ascii="Arial" w:eastAsia="Arial" w:hAnsi="Arial"/>
          <w:color w:val="000000"/>
          <w:spacing w:val="-2"/>
          <w:sz w:val="18"/>
        </w:rPr>
        <w:tab/>
        <w:t>due to their polar nature, remove water from the pores of the metal, replacing the water with the rust preventive coating;</w:t>
      </w:r>
    </w:p>
    <w:p w14:paraId="4FA74E68" w14:textId="77777777" w:rsidR="005559D5" w:rsidRPr="00A73A51" w:rsidRDefault="00321B9A">
      <w:pPr>
        <w:tabs>
          <w:tab w:val="left" w:pos="360"/>
        </w:tabs>
        <w:spacing w:before="238" w:line="204" w:lineRule="exact"/>
        <w:textAlignment w:val="baseline"/>
        <w:rPr>
          <w:rFonts w:ascii="Arial" w:eastAsia="Arial" w:hAnsi="Arial"/>
          <w:color w:val="000000"/>
          <w:spacing w:val="-2"/>
          <w:sz w:val="18"/>
        </w:rPr>
      </w:pPr>
      <w:r w:rsidRPr="00A73A51">
        <w:rPr>
          <w:rFonts w:ascii="Arial" w:eastAsia="Arial" w:hAnsi="Arial"/>
          <w:color w:val="000000"/>
          <w:spacing w:val="-2"/>
          <w:sz w:val="18"/>
        </w:rPr>
        <w:t>—</w:t>
      </w:r>
      <w:r w:rsidRPr="00A73A51">
        <w:rPr>
          <w:rFonts w:ascii="Arial" w:eastAsia="Arial" w:hAnsi="Arial"/>
          <w:color w:val="000000"/>
          <w:spacing w:val="-2"/>
          <w:sz w:val="18"/>
        </w:rPr>
        <w:tab/>
        <w:t>in the form of films, have extremely low moisture transmission characteristics, even in contact with water;</w:t>
      </w:r>
    </w:p>
    <w:p w14:paraId="6077D055" w14:textId="77777777" w:rsidR="005559D5" w:rsidRPr="00A73A51" w:rsidRDefault="00321B9A">
      <w:pPr>
        <w:tabs>
          <w:tab w:val="left" w:pos="360"/>
        </w:tabs>
        <w:spacing w:before="226" w:line="216" w:lineRule="exact"/>
        <w:ind w:left="432" w:hanging="432"/>
        <w:jc w:val="both"/>
        <w:textAlignment w:val="baseline"/>
        <w:rPr>
          <w:rFonts w:ascii="Arial" w:eastAsia="Arial" w:hAnsi="Arial"/>
          <w:color w:val="000000"/>
          <w:sz w:val="18"/>
        </w:rPr>
      </w:pPr>
      <w:r w:rsidRPr="00A73A51">
        <w:rPr>
          <w:rFonts w:ascii="Arial" w:eastAsia="Arial" w:hAnsi="Arial"/>
          <w:color w:val="000000"/>
          <w:sz w:val="18"/>
        </w:rPr>
        <w:t>—</w:t>
      </w:r>
      <w:r w:rsidRPr="00A73A51">
        <w:rPr>
          <w:rFonts w:ascii="Arial" w:eastAsia="Arial" w:hAnsi="Arial"/>
          <w:color w:val="000000"/>
          <w:sz w:val="18"/>
        </w:rPr>
        <w:tab/>
        <w:t xml:space="preserve">have the ability to neutralize acid, making a suitable rust preventive for acidic atmospheres and where fingerprints </w:t>
      </w:r>
      <w:del w:id="441" w:author="terry roehm" w:date="2018-11-28T14:48:00Z">
        <w:r w:rsidRPr="00214924" w:rsidDel="00214924">
          <w:rPr>
            <w:rFonts w:ascii="Arial" w:eastAsia="Arial" w:hAnsi="Arial"/>
            <w:color w:val="000000"/>
            <w:sz w:val="18"/>
            <w:highlight w:val="yellow"/>
            <w:rPrChange w:id="442" w:author="terry roehm" w:date="2018-11-28T14:48:00Z">
              <w:rPr>
                <w:rFonts w:ascii="Arial" w:eastAsia="Arial" w:hAnsi="Arial"/>
                <w:color w:val="000000"/>
                <w:sz w:val="18"/>
              </w:rPr>
            </w:rPrChange>
          </w:rPr>
          <w:delText xml:space="preserve">may </w:delText>
        </w:r>
      </w:del>
      <w:ins w:id="443" w:author="terry roehm" w:date="2018-11-28T14:48:00Z">
        <w:r w:rsidR="00214924" w:rsidRPr="00214924">
          <w:rPr>
            <w:rFonts w:ascii="Arial" w:eastAsia="Arial" w:hAnsi="Arial"/>
            <w:color w:val="000000"/>
            <w:sz w:val="18"/>
            <w:highlight w:val="yellow"/>
            <w:rPrChange w:id="444" w:author="terry roehm" w:date="2018-11-28T14:48:00Z">
              <w:rPr>
                <w:rFonts w:ascii="Arial" w:eastAsia="Arial" w:hAnsi="Arial"/>
                <w:color w:val="000000"/>
                <w:sz w:val="18"/>
              </w:rPr>
            </w:rPrChange>
          </w:rPr>
          <w:t>can</w:t>
        </w:r>
        <w:r w:rsidR="00214924" w:rsidRPr="00A73A51">
          <w:rPr>
            <w:rFonts w:ascii="Arial" w:eastAsia="Arial" w:hAnsi="Arial"/>
            <w:color w:val="000000"/>
            <w:sz w:val="18"/>
          </w:rPr>
          <w:t xml:space="preserve"> </w:t>
        </w:r>
      </w:ins>
      <w:r w:rsidRPr="00A73A51">
        <w:rPr>
          <w:rFonts w:ascii="Arial" w:eastAsia="Arial" w:hAnsi="Arial"/>
          <w:color w:val="000000"/>
          <w:sz w:val="18"/>
        </w:rPr>
        <w:t>create a corrosive action on metal surface;</w:t>
      </w:r>
    </w:p>
    <w:p w14:paraId="6F8043F0" w14:textId="77777777" w:rsidR="005559D5" w:rsidRPr="00A73A51" w:rsidRDefault="00321B9A">
      <w:pPr>
        <w:tabs>
          <w:tab w:val="left" w:pos="360"/>
        </w:tabs>
        <w:spacing w:line="441" w:lineRule="exact"/>
        <w:ind w:right="1872"/>
        <w:textAlignment w:val="baseline"/>
        <w:rPr>
          <w:rFonts w:ascii="Arial" w:eastAsia="Arial" w:hAnsi="Arial"/>
          <w:color w:val="000000"/>
          <w:spacing w:val="-3"/>
          <w:sz w:val="18"/>
        </w:rPr>
      </w:pPr>
      <w:r w:rsidRPr="00A73A51">
        <w:rPr>
          <w:rFonts w:ascii="Arial" w:eastAsia="Arial" w:hAnsi="Arial"/>
          <w:color w:val="000000"/>
          <w:spacing w:val="-3"/>
          <w:sz w:val="18"/>
        </w:rPr>
        <w:t>—</w:t>
      </w:r>
      <w:r w:rsidRPr="00A73A51">
        <w:rPr>
          <w:rFonts w:ascii="Arial" w:eastAsia="Arial" w:hAnsi="Arial"/>
          <w:color w:val="000000"/>
          <w:spacing w:val="-3"/>
          <w:sz w:val="18"/>
        </w:rPr>
        <w:tab/>
        <w:t>are self-healing, if in film form. If the film is accidentally ruptured, it should heal over the ruptured area; — even as film, should be readily removed with solvent or a solvent-emulsion cleaner when desired;</w:t>
      </w:r>
    </w:p>
    <w:p w14:paraId="26BB4015" w14:textId="77777777" w:rsidR="005559D5" w:rsidRPr="00A73A51" w:rsidRDefault="00321B9A">
      <w:pPr>
        <w:tabs>
          <w:tab w:val="left" w:pos="360"/>
        </w:tabs>
        <w:spacing w:before="237" w:line="204" w:lineRule="exact"/>
        <w:textAlignment w:val="baseline"/>
        <w:rPr>
          <w:rFonts w:ascii="Arial" w:eastAsia="Arial" w:hAnsi="Arial"/>
          <w:color w:val="000000"/>
          <w:spacing w:val="-2"/>
          <w:sz w:val="18"/>
        </w:rPr>
      </w:pPr>
      <w:r w:rsidRPr="00A73A51">
        <w:rPr>
          <w:rFonts w:ascii="Arial" w:eastAsia="Arial" w:hAnsi="Arial"/>
          <w:color w:val="000000"/>
          <w:spacing w:val="-2"/>
          <w:sz w:val="18"/>
        </w:rPr>
        <w:t>—</w:t>
      </w:r>
      <w:r w:rsidRPr="00A73A51">
        <w:rPr>
          <w:rFonts w:ascii="Arial" w:eastAsia="Arial" w:hAnsi="Arial"/>
          <w:color w:val="000000"/>
          <w:spacing w:val="-2"/>
          <w:sz w:val="18"/>
        </w:rPr>
        <w:tab/>
        <w:t>are safe to apply over partially painted or conventional elastomeric parts.</w:t>
      </w:r>
    </w:p>
    <w:p w14:paraId="78961CB3" w14:textId="77777777" w:rsidR="005559D5" w:rsidRDefault="00321B9A">
      <w:pPr>
        <w:spacing w:before="216" w:line="221" w:lineRule="exact"/>
        <w:jc w:val="both"/>
        <w:textAlignment w:val="baseline"/>
        <w:rPr>
          <w:rFonts w:ascii="Arial" w:eastAsia="Arial" w:hAnsi="Arial"/>
          <w:color w:val="000000"/>
          <w:sz w:val="18"/>
        </w:rPr>
      </w:pPr>
      <w:r w:rsidRPr="00A73A51">
        <w:rPr>
          <w:rFonts w:ascii="Arial" w:eastAsia="Arial" w:hAnsi="Arial"/>
          <w:color w:val="000000"/>
          <w:sz w:val="18"/>
        </w:rPr>
        <w:t>NOTE 8 Desiccants (moisture absorbing material), VCI products (provides self-healing barrier between the metal surface and moisture), and nitrogen purging (displaces oxygen) may be used and requires approval from the manufacturer or the user-designated representative.</w:t>
      </w:r>
    </w:p>
    <w:p w14:paraId="31D7EC46" w14:textId="77777777" w:rsidR="005559D5" w:rsidRDefault="00321B9A">
      <w:pPr>
        <w:spacing w:before="257" w:line="204" w:lineRule="exact"/>
        <w:textAlignment w:val="baseline"/>
        <w:rPr>
          <w:rFonts w:ascii="Arial" w:eastAsia="Arial" w:hAnsi="Arial"/>
          <w:color w:val="000000"/>
          <w:sz w:val="18"/>
        </w:rPr>
      </w:pPr>
      <w:r>
        <w:rPr>
          <w:rFonts w:ascii="Arial" w:eastAsia="Arial" w:hAnsi="Arial"/>
          <w:color w:val="000000"/>
          <w:sz w:val="18"/>
        </w:rPr>
        <w:t>NOTE 9 VCI products that contain nitrites will attack copper and bronze materials.</w:t>
      </w:r>
    </w:p>
    <w:p w14:paraId="43900CFA" w14:textId="77777777" w:rsidR="005559D5" w:rsidRDefault="005559D5">
      <w:pPr>
        <w:sectPr w:rsidR="005559D5">
          <w:pgSz w:w="12240" w:h="15840"/>
          <w:pgMar w:top="860" w:right="1145" w:bottom="1984" w:left="915" w:header="720" w:footer="720" w:gutter="0"/>
          <w:cols w:space="720"/>
        </w:sectPr>
      </w:pPr>
    </w:p>
    <w:p w14:paraId="084E9A9B"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B </w:t>
      </w:r>
      <w:r>
        <w:rPr>
          <w:rFonts w:ascii="Arial" w:eastAsia="Arial" w:hAnsi="Arial"/>
          <w:b/>
          <w:color w:val="000000"/>
          <w:sz w:val="28"/>
        </w:rPr>
        <w:br/>
      </w:r>
      <w:r>
        <w:rPr>
          <w:rFonts w:ascii="Arial" w:eastAsia="Arial" w:hAnsi="Arial"/>
          <w:color w:val="000000"/>
          <w:sz w:val="28"/>
        </w:rPr>
        <w:t>(informative)</w:t>
      </w:r>
    </w:p>
    <w:p w14:paraId="4A8DE03C" w14:textId="77777777" w:rsidR="005559D5" w:rsidRDefault="00321B9A">
      <w:pPr>
        <w:spacing w:before="239" w:after="254" w:line="323" w:lineRule="exact"/>
        <w:jc w:val="center"/>
        <w:textAlignment w:val="baseline"/>
        <w:rPr>
          <w:rFonts w:ascii="Arial" w:eastAsia="Arial" w:hAnsi="Arial"/>
          <w:b/>
          <w:color w:val="000000"/>
          <w:spacing w:val="-2"/>
          <w:sz w:val="28"/>
        </w:rPr>
      </w:pPr>
      <w:r>
        <w:rPr>
          <w:rFonts w:ascii="Arial" w:eastAsia="Arial" w:hAnsi="Arial"/>
          <w:b/>
          <w:color w:val="000000"/>
          <w:spacing w:val="-2"/>
          <w:sz w:val="28"/>
        </w:rPr>
        <w:t>Machinery Receiving and Protection Checklist</w:t>
      </w:r>
    </w:p>
    <w:tbl>
      <w:tblPr>
        <w:tblW w:w="0" w:type="auto"/>
        <w:tblInd w:w="42" w:type="dxa"/>
        <w:tblLayout w:type="fixed"/>
        <w:tblCellMar>
          <w:left w:w="0" w:type="dxa"/>
          <w:right w:w="0" w:type="dxa"/>
        </w:tblCellMar>
        <w:tblLook w:val="04A0" w:firstRow="1" w:lastRow="0" w:firstColumn="1" w:lastColumn="0" w:noHBand="0" w:noVBand="1"/>
      </w:tblPr>
      <w:tblGrid>
        <w:gridCol w:w="3370"/>
        <w:gridCol w:w="3345"/>
        <w:gridCol w:w="3365"/>
      </w:tblGrid>
      <w:tr w:rsidR="005559D5" w14:paraId="7096ED02" w14:textId="77777777">
        <w:trPr>
          <w:trHeight w:hRule="exact" w:val="322"/>
        </w:trPr>
        <w:tc>
          <w:tcPr>
            <w:tcW w:w="3370" w:type="dxa"/>
            <w:tcBorders>
              <w:top w:val="single" w:sz="17" w:space="0" w:color="000000"/>
              <w:left w:val="single" w:sz="17" w:space="0" w:color="000000"/>
              <w:bottom w:val="single" w:sz="5" w:space="0" w:color="000000"/>
              <w:right w:val="single" w:sz="5" w:space="0" w:color="000000"/>
            </w:tcBorders>
            <w:vAlign w:val="center"/>
          </w:tcPr>
          <w:p w14:paraId="3FE032EA" w14:textId="77777777" w:rsidR="005559D5" w:rsidRDefault="00321B9A">
            <w:pPr>
              <w:spacing w:before="40" w:after="76" w:line="205" w:lineRule="exact"/>
              <w:ind w:left="96"/>
              <w:textAlignment w:val="baseline"/>
              <w:rPr>
                <w:rFonts w:ascii="Arial" w:eastAsia="Arial" w:hAnsi="Arial"/>
                <w:color w:val="000000"/>
                <w:sz w:val="18"/>
              </w:rPr>
            </w:pPr>
            <w:r>
              <w:rPr>
                <w:rFonts w:ascii="Arial" w:eastAsia="Arial" w:hAnsi="Arial"/>
                <w:color w:val="000000"/>
                <w:sz w:val="18"/>
              </w:rPr>
              <w:t>Project No.:</w:t>
            </w:r>
          </w:p>
        </w:tc>
        <w:tc>
          <w:tcPr>
            <w:tcW w:w="3345" w:type="dxa"/>
            <w:tcBorders>
              <w:top w:val="single" w:sz="17" w:space="0" w:color="000000"/>
              <w:left w:val="single" w:sz="5" w:space="0" w:color="000000"/>
              <w:bottom w:val="single" w:sz="5" w:space="0" w:color="000000"/>
              <w:right w:val="single" w:sz="5" w:space="0" w:color="000000"/>
            </w:tcBorders>
            <w:vAlign w:val="center"/>
          </w:tcPr>
          <w:p w14:paraId="170E2209" w14:textId="77777777" w:rsidR="005559D5" w:rsidRDefault="00321B9A">
            <w:pPr>
              <w:spacing w:before="40" w:after="76" w:line="205" w:lineRule="exact"/>
              <w:ind w:left="67"/>
              <w:textAlignment w:val="baseline"/>
              <w:rPr>
                <w:rFonts w:ascii="Arial" w:eastAsia="Arial" w:hAnsi="Arial"/>
                <w:color w:val="000000"/>
                <w:sz w:val="18"/>
              </w:rPr>
            </w:pPr>
            <w:r>
              <w:rPr>
                <w:rFonts w:ascii="Arial" w:eastAsia="Arial" w:hAnsi="Arial"/>
                <w:color w:val="000000"/>
                <w:sz w:val="18"/>
              </w:rPr>
              <w:t>Equip. Tag No.:</w:t>
            </w:r>
          </w:p>
        </w:tc>
        <w:tc>
          <w:tcPr>
            <w:tcW w:w="3365" w:type="dxa"/>
            <w:tcBorders>
              <w:top w:val="single" w:sz="17" w:space="0" w:color="000000"/>
              <w:left w:val="single" w:sz="5" w:space="0" w:color="000000"/>
              <w:bottom w:val="single" w:sz="5" w:space="0" w:color="000000"/>
              <w:right w:val="single" w:sz="17" w:space="0" w:color="000000"/>
            </w:tcBorders>
            <w:vAlign w:val="center"/>
          </w:tcPr>
          <w:p w14:paraId="143C83BF" w14:textId="77777777" w:rsidR="005559D5" w:rsidRDefault="00321B9A">
            <w:pPr>
              <w:spacing w:before="40" w:after="76" w:line="205" w:lineRule="exact"/>
              <w:ind w:left="72"/>
              <w:textAlignment w:val="baseline"/>
              <w:rPr>
                <w:rFonts w:ascii="Arial" w:eastAsia="Arial" w:hAnsi="Arial"/>
                <w:color w:val="000000"/>
                <w:sz w:val="18"/>
              </w:rPr>
            </w:pPr>
            <w:r>
              <w:rPr>
                <w:rFonts w:ascii="Arial" w:eastAsia="Arial" w:hAnsi="Arial"/>
                <w:color w:val="000000"/>
                <w:sz w:val="18"/>
              </w:rPr>
              <w:t>Report No.:</w:t>
            </w:r>
          </w:p>
        </w:tc>
      </w:tr>
      <w:tr w:rsidR="005559D5" w14:paraId="3C247C9F" w14:textId="77777777">
        <w:trPr>
          <w:trHeight w:hRule="exact" w:val="297"/>
        </w:trPr>
        <w:tc>
          <w:tcPr>
            <w:tcW w:w="3370" w:type="dxa"/>
            <w:tcBorders>
              <w:top w:val="single" w:sz="5" w:space="0" w:color="000000"/>
              <w:left w:val="single" w:sz="17" w:space="0" w:color="000000"/>
              <w:bottom w:val="single" w:sz="5" w:space="0" w:color="000000"/>
              <w:right w:val="single" w:sz="5" w:space="0" w:color="000000"/>
            </w:tcBorders>
            <w:vAlign w:val="center"/>
          </w:tcPr>
          <w:p w14:paraId="690F4F86" w14:textId="77777777" w:rsidR="005559D5" w:rsidRDefault="00321B9A">
            <w:pPr>
              <w:spacing w:after="61" w:line="205" w:lineRule="exact"/>
              <w:ind w:left="96"/>
              <w:textAlignment w:val="baseline"/>
              <w:rPr>
                <w:rFonts w:ascii="Arial" w:eastAsia="Arial" w:hAnsi="Arial"/>
                <w:color w:val="000000"/>
                <w:sz w:val="18"/>
              </w:rPr>
            </w:pPr>
            <w:r>
              <w:rPr>
                <w:rFonts w:ascii="Arial" w:eastAsia="Arial" w:hAnsi="Arial"/>
                <w:color w:val="000000"/>
                <w:sz w:val="18"/>
              </w:rPr>
              <w:t>Prepared by:</w:t>
            </w:r>
          </w:p>
        </w:tc>
        <w:tc>
          <w:tcPr>
            <w:tcW w:w="3345" w:type="dxa"/>
            <w:tcBorders>
              <w:top w:val="single" w:sz="5" w:space="0" w:color="000000"/>
              <w:left w:val="single" w:sz="5" w:space="0" w:color="000000"/>
              <w:bottom w:val="single" w:sz="5" w:space="0" w:color="000000"/>
              <w:right w:val="single" w:sz="5" w:space="0" w:color="000000"/>
            </w:tcBorders>
            <w:vAlign w:val="center"/>
          </w:tcPr>
          <w:p w14:paraId="0B6AB3CE" w14:textId="77777777" w:rsidR="005559D5" w:rsidRDefault="00321B9A">
            <w:pPr>
              <w:spacing w:after="61" w:line="205" w:lineRule="exact"/>
              <w:ind w:left="67"/>
              <w:textAlignment w:val="baseline"/>
              <w:rPr>
                <w:rFonts w:ascii="Arial" w:eastAsia="Arial" w:hAnsi="Arial"/>
                <w:color w:val="000000"/>
                <w:sz w:val="18"/>
              </w:rPr>
            </w:pPr>
            <w:r>
              <w:rPr>
                <w:rFonts w:ascii="Arial" w:eastAsia="Arial" w:hAnsi="Arial"/>
                <w:color w:val="000000"/>
                <w:sz w:val="18"/>
              </w:rPr>
              <w:t>Storage Location:</w:t>
            </w:r>
          </w:p>
        </w:tc>
        <w:tc>
          <w:tcPr>
            <w:tcW w:w="3365" w:type="dxa"/>
            <w:tcBorders>
              <w:top w:val="single" w:sz="5" w:space="0" w:color="000000"/>
              <w:left w:val="single" w:sz="5" w:space="0" w:color="000000"/>
              <w:bottom w:val="single" w:sz="5" w:space="0" w:color="000000"/>
              <w:right w:val="single" w:sz="17" w:space="0" w:color="000000"/>
            </w:tcBorders>
            <w:vAlign w:val="center"/>
          </w:tcPr>
          <w:p w14:paraId="17809D6F" w14:textId="77777777" w:rsidR="005559D5" w:rsidRDefault="00321B9A">
            <w:pPr>
              <w:spacing w:after="61" w:line="205" w:lineRule="exact"/>
              <w:ind w:left="72"/>
              <w:textAlignment w:val="baseline"/>
              <w:rPr>
                <w:rFonts w:ascii="Arial" w:eastAsia="Arial" w:hAnsi="Arial"/>
                <w:color w:val="000000"/>
                <w:sz w:val="18"/>
              </w:rPr>
            </w:pPr>
            <w:r>
              <w:rPr>
                <w:rFonts w:ascii="Arial" w:eastAsia="Arial" w:hAnsi="Arial"/>
                <w:color w:val="000000"/>
                <w:sz w:val="18"/>
              </w:rPr>
              <w:t>Date:</w:t>
            </w:r>
          </w:p>
        </w:tc>
      </w:tr>
      <w:tr w:rsidR="005559D5" w14:paraId="15CBF551" w14:textId="77777777">
        <w:trPr>
          <w:trHeight w:hRule="exact" w:val="321"/>
        </w:trPr>
        <w:tc>
          <w:tcPr>
            <w:tcW w:w="10080" w:type="dxa"/>
            <w:gridSpan w:val="3"/>
            <w:tcBorders>
              <w:top w:val="single" w:sz="5" w:space="0" w:color="000000"/>
              <w:left w:val="single" w:sz="17" w:space="0" w:color="000000"/>
              <w:bottom w:val="single" w:sz="17" w:space="0" w:color="000000"/>
              <w:right w:val="single" w:sz="17" w:space="0" w:color="000000"/>
            </w:tcBorders>
          </w:tcPr>
          <w:p w14:paraId="5ECDBCAC" w14:textId="77777777" w:rsidR="005559D5" w:rsidRDefault="00321B9A">
            <w:pPr>
              <w:spacing w:after="81" w:line="205" w:lineRule="exact"/>
              <w:ind w:left="96"/>
              <w:textAlignment w:val="baseline"/>
              <w:rPr>
                <w:rFonts w:ascii="Arial" w:eastAsia="Arial" w:hAnsi="Arial"/>
                <w:color w:val="000000"/>
                <w:sz w:val="18"/>
              </w:rPr>
            </w:pPr>
            <w:r>
              <w:rPr>
                <w:rFonts w:ascii="Arial" w:eastAsia="Arial" w:hAnsi="Arial"/>
                <w:color w:val="000000"/>
                <w:sz w:val="18"/>
              </w:rPr>
              <w:t>Equipment Description:</w:t>
            </w:r>
          </w:p>
        </w:tc>
      </w:tr>
    </w:tbl>
    <w:p w14:paraId="4C8EEE4E" w14:textId="77777777" w:rsidR="005559D5" w:rsidRDefault="005559D5">
      <w:pPr>
        <w:spacing w:after="489" w:line="20" w:lineRule="exact"/>
      </w:pPr>
    </w:p>
    <w:tbl>
      <w:tblPr>
        <w:tblW w:w="0" w:type="auto"/>
        <w:tblInd w:w="4" w:type="dxa"/>
        <w:tblLayout w:type="fixed"/>
        <w:tblCellMar>
          <w:left w:w="0" w:type="dxa"/>
          <w:right w:w="0" w:type="dxa"/>
        </w:tblCellMar>
        <w:tblLook w:val="04A0" w:firstRow="1" w:lastRow="0" w:firstColumn="1" w:lastColumn="0" w:noHBand="0" w:noVBand="1"/>
      </w:tblPr>
      <w:tblGrid>
        <w:gridCol w:w="950"/>
        <w:gridCol w:w="6663"/>
        <w:gridCol w:w="1257"/>
        <w:gridCol w:w="1301"/>
      </w:tblGrid>
      <w:tr w:rsidR="005559D5" w14:paraId="700C0E9D" w14:textId="77777777">
        <w:trPr>
          <w:trHeight w:hRule="exact" w:val="278"/>
        </w:trPr>
        <w:tc>
          <w:tcPr>
            <w:tcW w:w="950" w:type="dxa"/>
            <w:vMerge w:val="restart"/>
            <w:tcBorders>
              <w:top w:val="single" w:sz="17" w:space="0" w:color="000000"/>
              <w:left w:val="single" w:sz="17" w:space="0" w:color="000000"/>
              <w:bottom w:val="single" w:sz="0" w:space="0" w:color="000000"/>
              <w:right w:val="none" w:sz="0" w:space="0" w:color="020000"/>
            </w:tcBorders>
          </w:tcPr>
          <w:p w14:paraId="225903E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663" w:type="dxa"/>
            <w:tcBorders>
              <w:top w:val="single" w:sz="17" w:space="0" w:color="000000"/>
              <w:left w:val="none" w:sz="0" w:space="0" w:color="020000"/>
              <w:bottom w:val="single" w:sz="4" w:space="0" w:color="000000"/>
              <w:right w:val="none" w:sz="0" w:space="0" w:color="020000"/>
            </w:tcBorders>
            <w:vAlign w:val="center"/>
          </w:tcPr>
          <w:p w14:paraId="4BF8498E" w14:textId="77777777" w:rsidR="005559D5" w:rsidRDefault="00321B9A">
            <w:pPr>
              <w:spacing w:line="243" w:lineRule="exact"/>
              <w:ind w:left="2668"/>
              <w:textAlignment w:val="baseline"/>
              <w:rPr>
                <w:rFonts w:ascii="Arial" w:eastAsia="Arial" w:hAnsi="Arial"/>
                <w:b/>
                <w:color w:val="000000"/>
                <w:sz w:val="24"/>
              </w:rPr>
            </w:pPr>
            <w:r>
              <w:rPr>
                <w:rFonts w:ascii="Arial" w:eastAsia="Arial" w:hAnsi="Arial"/>
                <w:b/>
                <w:color w:val="000000"/>
                <w:sz w:val="24"/>
              </w:rPr>
              <w:t>Equipment No.:</w:t>
            </w:r>
          </w:p>
        </w:tc>
        <w:tc>
          <w:tcPr>
            <w:tcW w:w="2558" w:type="dxa"/>
            <w:gridSpan w:val="2"/>
            <w:vMerge w:val="restart"/>
            <w:tcBorders>
              <w:top w:val="single" w:sz="17" w:space="0" w:color="000000"/>
              <w:left w:val="none" w:sz="0" w:space="0" w:color="020000"/>
              <w:bottom w:val="single" w:sz="0" w:space="0" w:color="000000"/>
              <w:right w:val="single" w:sz="17" w:space="0" w:color="000000"/>
            </w:tcBorders>
          </w:tcPr>
          <w:p w14:paraId="0F2A97B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5214426" w14:textId="77777777">
        <w:trPr>
          <w:trHeight w:hRule="exact" w:val="106"/>
        </w:trPr>
        <w:tc>
          <w:tcPr>
            <w:tcW w:w="950" w:type="dxa"/>
            <w:vMerge/>
            <w:tcBorders>
              <w:top w:val="single" w:sz="0" w:space="0" w:color="000000"/>
              <w:left w:val="single" w:sz="17" w:space="0" w:color="000000"/>
              <w:bottom w:val="single" w:sz="4" w:space="0" w:color="000000"/>
              <w:right w:val="none" w:sz="0" w:space="0" w:color="020000"/>
            </w:tcBorders>
          </w:tcPr>
          <w:p w14:paraId="19999EE3" w14:textId="77777777" w:rsidR="005559D5" w:rsidRDefault="005559D5"/>
        </w:tc>
        <w:tc>
          <w:tcPr>
            <w:tcW w:w="6663" w:type="dxa"/>
            <w:tcBorders>
              <w:top w:val="single" w:sz="4" w:space="0" w:color="000000"/>
              <w:left w:val="none" w:sz="0" w:space="0" w:color="020000"/>
              <w:bottom w:val="single" w:sz="4" w:space="0" w:color="000000"/>
              <w:right w:val="none" w:sz="0" w:space="0" w:color="020000"/>
            </w:tcBorders>
          </w:tcPr>
          <w:p w14:paraId="35713C1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2558" w:type="dxa"/>
            <w:gridSpan w:val="2"/>
            <w:vMerge/>
            <w:tcBorders>
              <w:top w:val="single" w:sz="0" w:space="0" w:color="000000"/>
              <w:left w:val="none" w:sz="0" w:space="0" w:color="020000"/>
              <w:bottom w:val="single" w:sz="4" w:space="0" w:color="000000"/>
              <w:right w:val="single" w:sz="17" w:space="0" w:color="000000"/>
            </w:tcBorders>
          </w:tcPr>
          <w:p w14:paraId="541A043C" w14:textId="77777777" w:rsidR="005559D5" w:rsidRDefault="005559D5"/>
        </w:tc>
      </w:tr>
      <w:tr w:rsidR="005559D5" w14:paraId="14928C44" w14:textId="77777777">
        <w:trPr>
          <w:trHeight w:hRule="exact" w:val="298"/>
        </w:trPr>
        <w:tc>
          <w:tcPr>
            <w:tcW w:w="950" w:type="dxa"/>
            <w:tcBorders>
              <w:top w:val="single" w:sz="4" w:space="0" w:color="000000"/>
              <w:left w:val="single" w:sz="17" w:space="0" w:color="000000"/>
              <w:bottom w:val="single" w:sz="17" w:space="0" w:color="000000"/>
              <w:right w:val="single" w:sz="4" w:space="0" w:color="000000"/>
            </w:tcBorders>
            <w:vAlign w:val="center"/>
          </w:tcPr>
          <w:p w14:paraId="68400AD1" w14:textId="77777777" w:rsidR="005559D5" w:rsidRDefault="00321B9A">
            <w:pPr>
              <w:spacing w:after="71" w:line="205" w:lineRule="exact"/>
              <w:ind w:right="153"/>
              <w:jc w:val="right"/>
              <w:textAlignment w:val="baseline"/>
              <w:rPr>
                <w:rFonts w:ascii="Arial" w:eastAsia="Arial" w:hAnsi="Arial"/>
                <w:b/>
                <w:color w:val="000000"/>
                <w:sz w:val="18"/>
              </w:rPr>
            </w:pPr>
            <w:r>
              <w:rPr>
                <w:rFonts w:ascii="Arial" w:eastAsia="Arial" w:hAnsi="Arial"/>
                <w:b/>
                <w:color w:val="000000"/>
                <w:sz w:val="18"/>
              </w:rPr>
              <w:t>Section</w:t>
            </w:r>
          </w:p>
        </w:tc>
        <w:tc>
          <w:tcPr>
            <w:tcW w:w="6663" w:type="dxa"/>
            <w:tcBorders>
              <w:top w:val="single" w:sz="4" w:space="0" w:color="000000"/>
              <w:left w:val="single" w:sz="4" w:space="0" w:color="000000"/>
              <w:bottom w:val="single" w:sz="17" w:space="0" w:color="000000"/>
              <w:right w:val="single" w:sz="4" w:space="0" w:color="000000"/>
            </w:tcBorders>
            <w:vAlign w:val="center"/>
          </w:tcPr>
          <w:p w14:paraId="7BEBE9C9" w14:textId="77777777" w:rsidR="005559D5" w:rsidRDefault="00321B9A">
            <w:pPr>
              <w:spacing w:after="71" w:line="205" w:lineRule="exact"/>
              <w:ind w:left="2668"/>
              <w:textAlignment w:val="baseline"/>
              <w:rPr>
                <w:rFonts w:ascii="Arial" w:eastAsia="Arial" w:hAnsi="Arial"/>
                <w:b/>
                <w:color w:val="000000"/>
                <w:sz w:val="18"/>
              </w:rPr>
            </w:pPr>
            <w:r>
              <w:rPr>
                <w:rFonts w:ascii="Arial" w:eastAsia="Arial" w:hAnsi="Arial"/>
                <w:b/>
                <w:color w:val="000000"/>
                <w:sz w:val="18"/>
              </w:rPr>
              <w:t>Requirements</w:t>
            </w:r>
          </w:p>
        </w:tc>
        <w:tc>
          <w:tcPr>
            <w:tcW w:w="1257" w:type="dxa"/>
            <w:tcBorders>
              <w:top w:val="single" w:sz="4" w:space="0" w:color="000000"/>
              <w:left w:val="single" w:sz="4" w:space="0" w:color="000000"/>
              <w:bottom w:val="single" w:sz="17" w:space="0" w:color="000000"/>
              <w:right w:val="single" w:sz="4" w:space="0" w:color="000000"/>
            </w:tcBorders>
            <w:vAlign w:val="center"/>
          </w:tcPr>
          <w:p w14:paraId="2474B982" w14:textId="77777777" w:rsidR="005559D5" w:rsidRDefault="00321B9A">
            <w:pPr>
              <w:spacing w:after="71"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301" w:type="dxa"/>
            <w:tcBorders>
              <w:top w:val="single" w:sz="4" w:space="0" w:color="000000"/>
              <w:left w:val="single" w:sz="4" w:space="0" w:color="000000"/>
              <w:bottom w:val="single" w:sz="17" w:space="0" w:color="000000"/>
              <w:right w:val="single" w:sz="17" w:space="0" w:color="000000"/>
            </w:tcBorders>
            <w:vAlign w:val="center"/>
          </w:tcPr>
          <w:p w14:paraId="2CFD82E0" w14:textId="77777777" w:rsidR="005559D5" w:rsidRDefault="00321B9A">
            <w:pPr>
              <w:spacing w:after="71"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2FD04514" w14:textId="77777777">
        <w:trPr>
          <w:trHeight w:hRule="exact" w:val="302"/>
        </w:trPr>
        <w:tc>
          <w:tcPr>
            <w:tcW w:w="950" w:type="dxa"/>
            <w:tcBorders>
              <w:top w:val="single" w:sz="17" w:space="0" w:color="000000"/>
              <w:left w:val="single" w:sz="17" w:space="0" w:color="000000"/>
              <w:bottom w:val="single" w:sz="4" w:space="0" w:color="000000"/>
              <w:right w:val="single" w:sz="4" w:space="0" w:color="000000"/>
            </w:tcBorders>
            <w:vAlign w:val="center"/>
          </w:tcPr>
          <w:p w14:paraId="551BCBB8" w14:textId="77777777" w:rsidR="005559D5" w:rsidRDefault="00321B9A">
            <w:pPr>
              <w:tabs>
                <w:tab w:val="decimal" w:pos="144"/>
              </w:tabs>
              <w:spacing w:after="71" w:line="205" w:lineRule="exact"/>
              <w:textAlignment w:val="baseline"/>
              <w:rPr>
                <w:rFonts w:ascii="Arial" w:eastAsia="Arial" w:hAnsi="Arial"/>
                <w:b/>
                <w:color w:val="000000"/>
                <w:sz w:val="18"/>
              </w:rPr>
            </w:pPr>
            <w:r>
              <w:rPr>
                <w:rFonts w:ascii="Arial" w:eastAsia="Arial" w:hAnsi="Arial"/>
                <w:b/>
                <w:color w:val="000000"/>
                <w:sz w:val="18"/>
              </w:rPr>
              <w:t>2.2</w:t>
            </w:r>
          </w:p>
        </w:tc>
        <w:tc>
          <w:tcPr>
            <w:tcW w:w="6663" w:type="dxa"/>
            <w:tcBorders>
              <w:top w:val="single" w:sz="17" w:space="0" w:color="000000"/>
              <w:left w:val="single" w:sz="4" w:space="0" w:color="000000"/>
              <w:bottom w:val="single" w:sz="4" w:space="0" w:color="000000"/>
              <w:right w:val="single" w:sz="4" w:space="0" w:color="000000"/>
            </w:tcBorders>
            <w:vAlign w:val="center"/>
          </w:tcPr>
          <w:p w14:paraId="26632278" w14:textId="77777777" w:rsidR="005559D5" w:rsidRDefault="00321B9A">
            <w:pPr>
              <w:spacing w:after="71" w:line="205" w:lineRule="exact"/>
              <w:ind w:left="58"/>
              <w:textAlignment w:val="baseline"/>
              <w:rPr>
                <w:rFonts w:ascii="Arial" w:eastAsia="Arial" w:hAnsi="Arial"/>
                <w:b/>
                <w:color w:val="000000"/>
                <w:sz w:val="18"/>
              </w:rPr>
            </w:pPr>
            <w:r>
              <w:rPr>
                <w:rFonts w:ascii="Arial" w:eastAsia="Arial" w:hAnsi="Arial"/>
                <w:b/>
                <w:color w:val="000000"/>
                <w:sz w:val="18"/>
              </w:rPr>
              <w:t>Jobsite Receiving and Inspection</w:t>
            </w:r>
          </w:p>
        </w:tc>
        <w:tc>
          <w:tcPr>
            <w:tcW w:w="1257" w:type="dxa"/>
            <w:tcBorders>
              <w:top w:val="single" w:sz="17" w:space="0" w:color="000000"/>
              <w:left w:val="single" w:sz="4" w:space="0" w:color="000000"/>
              <w:bottom w:val="single" w:sz="4" w:space="0" w:color="000000"/>
              <w:right w:val="single" w:sz="4" w:space="0" w:color="000000"/>
            </w:tcBorders>
          </w:tcPr>
          <w:p w14:paraId="442E1A2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17" w:space="0" w:color="000000"/>
              <w:left w:val="single" w:sz="4" w:space="0" w:color="000000"/>
              <w:bottom w:val="single" w:sz="4" w:space="0" w:color="000000"/>
              <w:right w:val="single" w:sz="17" w:space="0" w:color="000000"/>
            </w:tcBorders>
          </w:tcPr>
          <w:p w14:paraId="37AE2BB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B797C5A" w14:textId="77777777">
        <w:trPr>
          <w:trHeight w:hRule="exact" w:val="610"/>
        </w:trPr>
        <w:tc>
          <w:tcPr>
            <w:tcW w:w="950" w:type="dxa"/>
            <w:vMerge w:val="restart"/>
            <w:tcBorders>
              <w:top w:val="single" w:sz="4" w:space="0" w:color="000000"/>
              <w:left w:val="single" w:sz="17" w:space="0" w:color="000000"/>
              <w:bottom w:val="single" w:sz="0" w:space="0" w:color="000000"/>
              <w:right w:val="single" w:sz="4" w:space="0" w:color="000000"/>
            </w:tcBorders>
          </w:tcPr>
          <w:p w14:paraId="63F6E72E" w14:textId="77777777" w:rsidR="005559D5" w:rsidRDefault="00321B9A">
            <w:pPr>
              <w:tabs>
                <w:tab w:val="decimal" w:pos="144"/>
              </w:tabs>
              <w:spacing w:after="868" w:line="205" w:lineRule="exact"/>
              <w:textAlignment w:val="baseline"/>
              <w:rPr>
                <w:rFonts w:ascii="Arial" w:eastAsia="Arial" w:hAnsi="Arial"/>
                <w:color w:val="000000"/>
                <w:sz w:val="18"/>
              </w:rPr>
            </w:pPr>
            <w:r>
              <w:rPr>
                <w:rFonts w:ascii="Arial" w:eastAsia="Arial" w:hAnsi="Arial"/>
                <w:color w:val="000000"/>
                <w:sz w:val="18"/>
              </w:rPr>
              <w:t>2.2 a)</w:t>
            </w:r>
          </w:p>
        </w:tc>
        <w:tc>
          <w:tcPr>
            <w:tcW w:w="6663" w:type="dxa"/>
            <w:tcBorders>
              <w:top w:val="single" w:sz="4" w:space="0" w:color="000000"/>
              <w:left w:val="single" w:sz="4" w:space="0" w:color="000000"/>
              <w:bottom w:val="single" w:sz="4" w:space="0" w:color="000000"/>
              <w:right w:val="single" w:sz="4" w:space="0" w:color="000000"/>
            </w:tcBorders>
          </w:tcPr>
          <w:p w14:paraId="120FC487" w14:textId="77777777" w:rsidR="005559D5" w:rsidRDefault="00321B9A">
            <w:pPr>
              <w:spacing w:after="176" w:line="202" w:lineRule="exact"/>
              <w:ind w:left="36"/>
              <w:textAlignment w:val="baseline"/>
              <w:rPr>
                <w:rFonts w:ascii="Arial" w:eastAsia="Arial" w:hAnsi="Arial"/>
                <w:color w:val="000000"/>
                <w:sz w:val="18"/>
              </w:rPr>
            </w:pPr>
            <w:r>
              <w:rPr>
                <w:rFonts w:ascii="Arial" w:eastAsia="Arial" w:hAnsi="Arial"/>
                <w:color w:val="000000"/>
                <w:sz w:val="18"/>
              </w:rPr>
              <w:t xml:space="preserve">Visual inspection for physical damage or contamination. </w:t>
            </w:r>
            <w:r>
              <w:rPr>
                <w:rFonts w:ascii="Arial" w:eastAsia="Arial" w:hAnsi="Arial"/>
                <w:color w:val="000000"/>
                <w:sz w:val="18"/>
              </w:rPr>
              <w:br/>
              <w:t>Comments (before unloading):</w:t>
            </w:r>
          </w:p>
        </w:tc>
        <w:tc>
          <w:tcPr>
            <w:tcW w:w="1257" w:type="dxa"/>
            <w:vMerge w:val="restart"/>
            <w:tcBorders>
              <w:top w:val="single" w:sz="4" w:space="0" w:color="000000"/>
              <w:left w:val="single" w:sz="4" w:space="0" w:color="000000"/>
              <w:bottom w:val="single" w:sz="0" w:space="0" w:color="000000"/>
              <w:right w:val="single" w:sz="4" w:space="0" w:color="000000"/>
            </w:tcBorders>
          </w:tcPr>
          <w:p w14:paraId="01F329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vMerge w:val="restart"/>
            <w:tcBorders>
              <w:top w:val="single" w:sz="4" w:space="0" w:color="000000"/>
              <w:left w:val="single" w:sz="4" w:space="0" w:color="000000"/>
              <w:bottom w:val="single" w:sz="0" w:space="0" w:color="000000"/>
              <w:right w:val="single" w:sz="17" w:space="0" w:color="000000"/>
            </w:tcBorders>
          </w:tcPr>
          <w:p w14:paraId="6885AE3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21C2BD2" w14:textId="77777777">
        <w:trPr>
          <w:trHeight w:hRule="exact" w:val="196"/>
        </w:trPr>
        <w:tc>
          <w:tcPr>
            <w:tcW w:w="950" w:type="dxa"/>
            <w:vMerge/>
            <w:tcBorders>
              <w:top w:val="single" w:sz="0" w:space="0" w:color="000000"/>
              <w:left w:val="single" w:sz="17" w:space="0" w:color="000000"/>
              <w:bottom w:val="single" w:sz="0" w:space="0" w:color="000000"/>
              <w:right w:val="single" w:sz="4" w:space="0" w:color="000000"/>
            </w:tcBorders>
          </w:tcPr>
          <w:p w14:paraId="2EA469A7" w14:textId="77777777" w:rsidR="005559D5" w:rsidRDefault="005559D5"/>
        </w:tc>
        <w:tc>
          <w:tcPr>
            <w:tcW w:w="6663" w:type="dxa"/>
            <w:tcBorders>
              <w:top w:val="single" w:sz="4" w:space="0" w:color="000000"/>
              <w:left w:val="single" w:sz="4" w:space="0" w:color="000000"/>
              <w:bottom w:val="single" w:sz="4" w:space="0" w:color="000000"/>
              <w:right w:val="single" w:sz="4" w:space="0" w:color="000000"/>
            </w:tcBorders>
          </w:tcPr>
          <w:p w14:paraId="7476074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57" w:type="dxa"/>
            <w:vMerge/>
            <w:tcBorders>
              <w:top w:val="single" w:sz="0" w:space="0" w:color="000000"/>
              <w:left w:val="single" w:sz="4" w:space="0" w:color="000000"/>
              <w:bottom w:val="single" w:sz="0" w:space="0" w:color="000000"/>
              <w:right w:val="single" w:sz="4" w:space="0" w:color="000000"/>
            </w:tcBorders>
          </w:tcPr>
          <w:p w14:paraId="6F031ACB" w14:textId="77777777" w:rsidR="005559D5" w:rsidRDefault="005559D5"/>
        </w:tc>
        <w:tc>
          <w:tcPr>
            <w:tcW w:w="1301" w:type="dxa"/>
            <w:vMerge/>
            <w:tcBorders>
              <w:top w:val="single" w:sz="0" w:space="0" w:color="000000"/>
              <w:left w:val="single" w:sz="4" w:space="0" w:color="000000"/>
              <w:bottom w:val="single" w:sz="0" w:space="0" w:color="000000"/>
              <w:right w:val="single" w:sz="17" w:space="0" w:color="000000"/>
            </w:tcBorders>
          </w:tcPr>
          <w:p w14:paraId="6527C778" w14:textId="77777777" w:rsidR="005559D5" w:rsidRDefault="005559D5"/>
        </w:tc>
      </w:tr>
      <w:tr w:rsidR="005559D5" w14:paraId="7061399E" w14:textId="77777777">
        <w:trPr>
          <w:trHeight w:hRule="exact" w:val="202"/>
        </w:trPr>
        <w:tc>
          <w:tcPr>
            <w:tcW w:w="950" w:type="dxa"/>
            <w:vMerge/>
            <w:tcBorders>
              <w:top w:val="single" w:sz="0" w:space="0" w:color="000000"/>
              <w:left w:val="single" w:sz="17" w:space="0" w:color="000000"/>
              <w:bottom w:val="single" w:sz="0" w:space="0" w:color="000000"/>
              <w:right w:val="single" w:sz="4" w:space="0" w:color="000000"/>
            </w:tcBorders>
          </w:tcPr>
          <w:p w14:paraId="4DCA0057" w14:textId="77777777" w:rsidR="005559D5" w:rsidRDefault="005559D5"/>
        </w:tc>
        <w:tc>
          <w:tcPr>
            <w:tcW w:w="6663" w:type="dxa"/>
            <w:tcBorders>
              <w:top w:val="single" w:sz="4" w:space="0" w:color="000000"/>
              <w:left w:val="single" w:sz="4" w:space="0" w:color="000000"/>
              <w:bottom w:val="single" w:sz="4" w:space="0" w:color="000000"/>
              <w:right w:val="single" w:sz="4" w:space="0" w:color="000000"/>
            </w:tcBorders>
          </w:tcPr>
          <w:p w14:paraId="597BD66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57" w:type="dxa"/>
            <w:vMerge/>
            <w:tcBorders>
              <w:top w:val="single" w:sz="0" w:space="0" w:color="000000"/>
              <w:left w:val="single" w:sz="4" w:space="0" w:color="000000"/>
              <w:bottom w:val="single" w:sz="0" w:space="0" w:color="000000"/>
              <w:right w:val="single" w:sz="4" w:space="0" w:color="000000"/>
            </w:tcBorders>
          </w:tcPr>
          <w:p w14:paraId="7EDD3496" w14:textId="77777777" w:rsidR="005559D5" w:rsidRDefault="005559D5"/>
        </w:tc>
        <w:tc>
          <w:tcPr>
            <w:tcW w:w="1301" w:type="dxa"/>
            <w:vMerge/>
            <w:tcBorders>
              <w:top w:val="single" w:sz="0" w:space="0" w:color="000000"/>
              <w:left w:val="single" w:sz="4" w:space="0" w:color="000000"/>
              <w:bottom w:val="single" w:sz="0" w:space="0" w:color="000000"/>
              <w:right w:val="single" w:sz="17" w:space="0" w:color="000000"/>
            </w:tcBorders>
          </w:tcPr>
          <w:p w14:paraId="07375269" w14:textId="77777777" w:rsidR="005559D5" w:rsidRDefault="005559D5"/>
        </w:tc>
      </w:tr>
      <w:tr w:rsidR="005559D5" w14:paraId="5D5F716D" w14:textId="77777777">
        <w:trPr>
          <w:trHeight w:hRule="exact" w:val="91"/>
        </w:trPr>
        <w:tc>
          <w:tcPr>
            <w:tcW w:w="950" w:type="dxa"/>
            <w:vMerge/>
            <w:tcBorders>
              <w:top w:val="single" w:sz="0" w:space="0" w:color="000000"/>
              <w:left w:val="single" w:sz="17" w:space="0" w:color="000000"/>
              <w:bottom w:val="single" w:sz="4" w:space="0" w:color="000000"/>
              <w:right w:val="single" w:sz="4" w:space="0" w:color="000000"/>
            </w:tcBorders>
          </w:tcPr>
          <w:p w14:paraId="5CEC5A6F" w14:textId="77777777" w:rsidR="005559D5" w:rsidRDefault="005559D5"/>
        </w:tc>
        <w:tc>
          <w:tcPr>
            <w:tcW w:w="6663" w:type="dxa"/>
            <w:tcBorders>
              <w:top w:val="single" w:sz="4" w:space="0" w:color="000000"/>
              <w:left w:val="single" w:sz="4" w:space="0" w:color="000000"/>
              <w:bottom w:val="single" w:sz="4" w:space="0" w:color="000000"/>
              <w:right w:val="single" w:sz="4" w:space="0" w:color="000000"/>
            </w:tcBorders>
          </w:tcPr>
          <w:p w14:paraId="72562DD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57" w:type="dxa"/>
            <w:vMerge/>
            <w:tcBorders>
              <w:top w:val="single" w:sz="0" w:space="0" w:color="000000"/>
              <w:left w:val="single" w:sz="4" w:space="0" w:color="000000"/>
              <w:bottom w:val="single" w:sz="4" w:space="0" w:color="000000"/>
              <w:right w:val="single" w:sz="4" w:space="0" w:color="000000"/>
            </w:tcBorders>
          </w:tcPr>
          <w:p w14:paraId="6F2A5372" w14:textId="77777777" w:rsidR="005559D5" w:rsidRDefault="005559D5"/>
        </w:tc>
        <w:tc>
          <w:tcPr>
            <w:tcW w:w="1301" w:type="dxa"/>
            <w:vMerge/>
            <w:tcBorders>
              <w:top w:val="single" w:sz="0" w:space="0" w:color="000000"/>
              <w:left w:val="single" w:sz="4" w:space="0" w:color="000000"/>
              <w:bottom w:val="single" w:sz="4" w:space="0" w:color="000000"/>
              <w:right w:val="single" w:sz="17" w:space="0" w:color="000000"/>
            </w:tcBorders>
          </w:tcPr>
          <w:p w14:paraId="45D02670" w14:textId="77777777" w:rsidR="005559D5" w:rsidRDefault="005559D5"/>
        </w:tc>
      </w:tr>
      <w:tr w:rsidR="005559D5" w14:paraId="0CE768F1" w14:textId="77777777">
        <w:trPr>
          <w:trHeight w:hRule="exact" w:val="408"/>
        </w:trPr>
        <w:tc>
          <w:tcPr>
            <w:tcW w:w="950" w:type="dxa"/>
            <w:vMerge w:val="restart"/>
            <w:tcBorders>
              <w:top w:val="single" w:sz="4" w:space="0" w:color="000000"/>
              <w:left w:val="single" w:sz="17" w:space="0" w:color="000000"/>
              <w:bottom w:val="single" w:sz="0" w:space="0" w:color="000000"/>
              <w:right w:val="single" w:sz="4" w:space="0" w:color="000000"/>
            </w:tcBorders>
          </w:tcPr>
          <w:p w14:paraId="318F3B2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663" w:type="dxa"/>
            <w:tcBorders>
              <w:top w:val="single" w:sz="4" w:space="0" w:color="000000"/>
              <w:left w:val="single" w:sz="4" w:space="0" w:color="000000"/>
              <w:bottom w:val="single" w:sz="4" w:space="0" w:color="000000"/>
              <w:right w:val="single" w:sz="4" w:space="0" w:color="000000"/>
            </w:tcBorders>
          </w:tcPr>
          <w:p w14:paraId="5EDD888E" w14:textId="77777777" w:rsidR="005559D5" w:rsidRDefault="00321B9A">
            <w:pPr>
              <w:spacing w:after="182" w:line="205" w:lineRule="exact"/>
              <w:ind w:left="58"/>
              <w:textAlignment w:val="baseline"/>
              <w:rPr>
                <w:rFonts w:ascii="Arial" w:eastAsia="Arial" w:hAnsi="Arial"/>
                <w:color w:val="000000"/>
                <w:sz w:val="18"/>
              </w:rPr>
            </w:pPr>
            <w:r>
              <w:rPr>
                <w:rFonts w:ascii="Arial" w:eastAsia="Arial" w:hAnsi="Arial"/>
                <w:color w:val="000000"/>
                <w:sz w:val="18"/>
              </w:rPr>
              <w:t>Comments (after unloading):</w:t>
            </w:r>
          </w:p>
        </w:tc>
        <w:tc>
          <w:tcPr>
            <w:tcW w:w="1257" w:type="dxa"/>
            <w:vMerge w:val="restart"/>
            <w:tcBorders>
              <w:top w:val="single" w:sz="4" w:space="0" w:color="000000"/>
              <w:left w:val="single" w:sz="4" w:space="0" w:color="000000"/>
              <w:bottom w:val="single" w:sz="0" w:space="0" w:color="000000"/>
              <w:right w:val="single" w:sz="4" w:space="0" w:color="000000"/>
            </w:tcBorders>
          </w:tcPr>
          <w:p w14:paraId="73CCA8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vMerge w:val="restart"/>
            <w:tcBorders>
              <w:top w:val="single" w:sz="4" w:space="0" w:color="000000"/>
              <w:left w:val="single" w:sz="4" w:space="0" w:color="000000"/>
              <w:bottom w:val="single" w:sz="0" w:space="0" w:color="000000"/>
              <w:right w:val="single" w:sz="17" w:space="0" w:color="000000"/>
            </w:tcBorders>
          </w:tcPr>
          <w:p w14:paraId="0D6F965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08F0630" w14:textId="77777777">
        <w:trPr>
          <w:trHeight w:hRule="exact" w:val="202"/>
        </w:trPr>
        <w:tc>
          <w:tcPr>
            <w:tcW w:w="950" w:type="dxa"/>
            <w:vMerge/>
            <w:tcBorders>
              <w:top w:val="single" w:sz="0" w:space="0" w:color="000000"/>
              <w:left w:val="single" w:sz="17" w:space="0" w:color="000000"/>
              <w:bottom w:val="single" w:sz="0" w:space="0" w:color="000000"/>
              <w:right w:val="single" w:sz="4" w:space="0" w:color="000000"/>
            </w:tcBorders>
          </w:tcPr>
          <w:p w14:paraId="24B19728" w14:textId="77777777" w:rsidR="005559D5" w:rsidRDefault="005559D5"/>
        </w:tc>
        <w:tc>
          <w:tcPr>
            <w:tcW w:w="6663" w:type="dxa"/>
            <w:tcBorders>
              <w:top w:val="single" w:sz="4" w:space="0" w:color="000000"/>
              <w:left w:val="single" w:sz="4" w:space="0" w:color="000000"/>
              <w:bottom w:val="single" w:sz="4" w:space="0" w:color="000000"/>
              <w:right w:val="single" w:sz="4" w:space="0" w:color="000000"/>
            </w:tcBorders>
          </w:tcPr>
          <w:p w14:paraId="4C00967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57" w:type="dxa"/>
            <w:vMerge/>
            <w:tcBorders>
              <w:top w:val="single" w:sz="0" w:space="0" w:color="000000"/>
              <w:left w:val="single" w:sz="4" w:space="0" w:color="000000"/>
              <w:bottom w:val="single" w:sz="0" w:space="0" w:color="000000"/>
              <w:right w:val="single" w:sz="4" w:space="0" w:color="000000"/>
            </w:tcBorders>
          </w:tcPr>
          <w:p w14:paraId="4D98871A" w14:textId="77777777" w:rsidR="005559D5" w:rsidRDefault="005559D5"/>
        </w:tc>
        <w:tc>
          <w:tcPr>
            <w:tcW w:w="1301" w:type="dxa"/>
            <w:vMerge/>
            <w:tcBorders>
              <w:top w:val="single" w:sz="0" w:space="0" w:color="000000"/>
              <w:left w:val="single" w:sz="4" w:space="0" w:color="000000"/>
              <w:bottom w:val="single" w:sz="0" w:space="0" w:color="000000"/>
              <w:right w:val="single" w:sz="17" w:space="0" w:color="000000"/>
            </w:tcBorders>
          </w:tcPr>
          <w:p w14:paraId="6F83DBAA" w14:textId="77777777" w:rsidR="005559D5" w:rsidRDefault="005559D5"/>
        </w:tc>
      </w:tr>
      <w:tr w:rsidR="005559D5" w14:paraId="5C96BFBA" w14:textId="77777777">
        <w:trPr>
          <w:trHeight w:hRule="exact" w:val="197"/>
        </w:trPr>
        <w:tc>
          <w:tcPr>
            <w:tcW w:w="950" w:type="dxa"/>
            <w:vMerge/>
            <w:tcBorders>
              <w:top w:val="single" w:sz="0" w:space="0" w:color="000000"/>
              <w:left w:val="single" w:sz="17" w:space="0" w:color="000000"/>
              <w:bottom w:val="single" w:sz="0" w:space="0" w:color="000000"/>
              <w:right w:val="single" w:sz="4" w:space="0" w:color="000000"/>
            </w:tcBorders>
          </w:tcPr>
          <w:p w14:paraId="79ED3BF9" w14:textId="77777777" w:rsidR="005559D5" w:rsidRDefault="005559D5"/>
        </w:tc>
        <w:tc>
          <w:tcPr>
            <w:tcW w:w="6663" w:type="dxa"/>
            <w:tcBorders>
              <w:top w:val="single" w:sz="4" w:space="0" w:color="000000"/>
              <w:left w:val="single" w:sz="4" w:space="0" w:color="000000"/>
              <w:bottom w:val="single" w:sz="4" w:space="0" w:color="000000"/>
              <w:right w:val="single" w:sz="4" w:space="0" w:color="000000"/>
            </w:tcBorders>
          </w:tcPr>
          <w:p w14:paraId="1D22A5D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57" w:type="dxa"/>
            <w:vMerge/>
            <w:tcBorders>
              <w:top w:val="single" w:sz="0" w:space="0" w:color="000000"/>
              <w:left w:val="single" w:sz="4" w:space="0" w:color="000000"/>
              <w:bottom w:val="single" w:sz="0" w:space="0" w:color="000000"/>
              <w:right w:val="single" w:sz="4" w:space="0" w:color="000000"/>
            </w:tcBorders>
          </w:tcPr>
          <w:p w14:paraId="553FD4D5" w14:textId="77777777" w:rsidR="005559D5" w:rsidRDefault="005559D5"/>
        </w:tc>
        <w:tc>
          <w:tcPr>
            <w:tcW w:w="1301" w:type="dxa"/>
            <w:vMerge/>
            <w:tcBorders>
              <w:top w:val="single" w:sz="0" w:space="0" w:color="000000"/>
              <w:left w:val="single" w:sz="4" w:space="0" w:color="000000"/>
              <w:bottom w:val="single" w:sz="0" w:space="0" w:color="000000"/>
              <w:right w:val="single" w:sz="17" w:space="0" w:color="000000"/>
            </w:tcBorders>
          </w:tcPr>
          <w:p w14:paraId="0CD4D908" w14:textId="77777777" w:rsidR="005559D5" w:rsidRDefault="005559D5"/>
        </w:tc>
      </w:tr>
      <w:tr w:rsidR="005559D5" w14:paraId="6C4A8F4D" w14:textId="77777777">
        <w:trPr>
          <w:trHeight w:hRule="exact" w:val="91"/>
        </w:trPr>
        <w:tc>
          <w:tcPr>
            <w:tcW w:w="950" w:type="dxa"/>
            <w:vMerge/>
            <w:tcBorders>
              <w:top w:val="single" w:sz="0" w:space="0" w:color="000000"/>
              <w:left w:val="single" w:sz="17" w:space="0" w:color="000000"/>
              <w:bottom w:val="single" w:sz="4" w:space="0" w:color="000000"/>
              <w:right w:val="single" w:sz="4" w:space="0" w:color="000000"/>
            </w:tcBorders>
          </w:tcPr>
          <w:p w14:paraId="1E4628C6" w14:textId="77777777" w:rsidR="005559D5" w:rsidRDefault="005559D5"/>
        </w:tc>
        <w:tc>
          <w:tcPr>
            <w:tcW w:w="6663" w:type="dxa"/>
            <w:tcBorders>
              <w:top w:val="single" w:sz="4" w:space="0" w:color="000000"/>
              <w:left w:val="single" w:sz="4" w:space="0" w:color="000000"/>
              <w:bottom w:val="single" w:sz="4" w:space="0" w:color="000000"/>
              <w:right w:val="single" w:sz="4" w:space="0" w:color="000000"/>
            </w:tcBorders>
          </w:tcPr>
          <w:p w14:paraId="0497047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57" w:type="dxa"/>
            <w:vMerge/>
            <w:tcBorders>
              <w:top w:val="single" w:sz="0" w:space="0" w:color="000000"/>
              <w:left w:val="single" w:sz="4" w:space="0" w:color="000000"/>
              <w:bottom w:val="single" w:sz="4" w:space="0" w:color="000000"/>
              <w:right w:val="single" w:sz="4" w:space="0" w:color="000000"/>
            </w:tcBorders>
          </w:tcPr>
          <w:p w14:paraId="3093A047" w14:textId="77777777" w:rsidR="005559D5" w:rsidRDefault="005559D5"/>
        </w:tc>
        <w:tc>
          <w:tcPr>
            <w:tcW w:w="1301" w:type="dxa"/>
            <w:vMerge/>
            <w:tcBorders>
              <w:top w:val="single" w:sz="0" w:space="0" w:color="000000"/>
              <w:left w:val="single" w:sz="4" w:space="0" w:color="000000"/>
              <w:bottom w:val="single" w:sz="4" w:space="0" w:color="000000"/>
              <w:right w:val="single" w:sz="17" w:space="0" w:color="000000"/>
            </w:tcBorders>
          </w:tcPr>
          <w:p w14:paraId="2A78831C" w14:textId="77777777" w:rsidR="005559D5" w:rsidRDefault="005559D5"/>
        </w:tc>
      </w:tr>
      <w:tr w:rsidR="005559D5" w14:paraId="1F72A698"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03687DC7" w14:textId="77777777" w:rsidR="005559D5" w:rsidRDefault="00321B9A">
            <w:pPr>
              <w:tabs>
                <w:tab w:val="decimal" w:pos="144"/>
              </w:tabs>
              <w:spacing w:after="76" w:line="205" w:lineRule="exact"/>
              <w:textAlignment w:val="baseline"/>
              <w:rPr>
                <w:rFonts w:ascii="Arial" w:eastAsia="Arial" w:hAnsi="Arial"/>
                <w:color w:val="000000"/>
                <w:sz w:val="18"/>
              </w:rPr>
            </w:pPr>
            <w:r>
              <w:rPr>
                <w:rFonts w:ascii="Arial" w:eastAsia="Arial" w:hAnsi="Arial"/>
                <w:color w:val="000000"/>
                <w:sz w:val="18"/>
              </w:rPr>
              <w:t>2.2 b)</w:t>
            </w:r>
          </w:p>
        </w:tc>
        <w:tc>
          <w:tcPr>
            <w:tcW w:w="6663" w:type="dxa"/>
            <w:tcBorders>
              <w:top w:val="single" w:sz="4" w:space="0" w:color="000000"/>
              <w:left w:val="single" w:sz="4" w:space="0" w:color="000000"/>
              <w:bottom w:val="single" w:sz="4" w:space="0" w:color="000000"/>
              <w:right w:val="single" w:sz="4" w:space="0" w:color="000000"/>
            </w:tcBorders>
            <w:vAlign w:val="center"/>
          </w:tcPr>
          <w:p w14:paraId="5AADF80F" w14:textId="77777777" w:rsidR="005559D5" w:rsidRDefault="00321B9A">
            <w:pPr>
              <w:spacing w:after="76" w:line="205" w:lineRule="exact"/>
              <w:ind w:left="58"/>
              <w:textAlignment w:val="baseline"/>
              <w:rPr>
                <w:rFonts w:ascii="Arial" w:eastAsia="Arial" w:hAnsi="Arial"/>
                <w:color w:val="000000"/>
                <w:sz w:val="18"/>
              </w:rPr>
            </w:pPr>
            <w:r>
              <w:rPr>
                <w:rFonts w:ascii="Arial" w:eastAsia="Arial" w:hAnsi="Arial"/>
                <w:color w:val="000000"/>
                <w:sz w:val="18"/>
              </w:rPr>
              <w:t>Shipping protection intact?</w:t>
            </w:r>
          </w:p>
        </w:tc>
        <w:tc>
          <w:tcPr>
            <w:tcW w:w="1257" w:type="dxa"/>
            <w:tcBorders>
              <w:top w:val="single" w:sz="4" w:space="0" w:color="000000"/>
              <w:left w:val="single" w:sz="4" w:space="0" w:color="000000"/>
              <w:bottom w:val="single" w:sz="4" w:space="0" w:color="000000"/>
              <w:right w:val="single" w:sz="4" w:space="0" w:color="000000"/>
            </w:tcBorders>
          </w:tcPr>
          <w:p w14:paraId="5F123D3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9C2C0F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1635532"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0C6DD24A" w14:textId="77777777" w:rsidR="005559D5" w:rsidRDefault="00321B9A">
            <w:pPr>
              <w:tabs>
                <w:tab w:val="decimal" w:pos="144"/>
              </w:tabs>
              <w:spacing w:after="62" w:line="205" w:lineRule="exact"/>
              <w:textAlignment w:val="baseline"/>
              <w:rPr>
                <w:rFonts w:ascii="Arial" w:eastAsia="Arial" w:hAnsi="Arial"/>
                <w:color w:val="000000"/>
                <w:sz w:val="18"/>
              </w:rPr>
            </w:pPr>
            <w:r>
              <w:rPr>
                <w:rFonts w:ascii="Arial" w:eastAsia="Arial" w:hAnsi="Arial"/>
                <w:color w:val="000000"/>
                <w:sz w:val="18"/>
              </w:rPr>
              <w:t>2.2 c)</w:t>
            </w:r>
          </w:p>
        </w:tc>
        <w:tc>
          <w:tcPr>
            <w:tcW w:w="6663" w:type="dxa"/>
            <w:tcBorders>
              <w:top w:val="single" w:sz="4" w:space="0" w:color="000000"/>
              <w:left w:val="single" w:sz="4" w:space="0" w:color="000000"/>
              <w:bottom w:val="single" w:sz="4" w:space="0" w:color="000000"/>
              <w:right w:val="single" w:sz="4" w:space="0" w:color="000000"/>
            </w:tcBorders>
            <w:vAlign w:val="center"/>
          </w:tcPr>
          <w:p w14:paraId="6C2915C8" w14:textId="77777777" w:rsidR="005559D5" w:rsidRDefault="00321B9A">
            <w:pPr>
              <w:spacing w:after="62" w:line="205" w:lineRule="exact"/>
              <w:ind w:left="58"/>
              <w:textAlignment w:val="baseline"/>
              <w:rPr>
                <w:rFonts w:ascii="Arial" w:eastAsia="Arial" w:hAnsi="Arial"/>
                <w:color w:val="000000"/>
                <w:sz w:val="18"/>
              </w:rPr>
            </w:pPr>
            <w:r>
              <w:rPr>
                <w:rFonts w:ascii="Arial" w:eastAsia="Arial" w:hAnsi="Arial"/>
                <w:color w:val="000000"/>
                <w:sz w:val="18"/>
              </w:rPr>
              <w:t>Have off-site (shop) inspections been made?</w:t>
            </w:r>
          </w:p>
        </w:tc>
        <w:tc>
          <w:tcPr>
            <w:tcW w:w="1257" w:type="dxa"/>
            <w:tcBorders>
              <w:top w:val="single" w:sz="4" w:space="0" w:color="000000"/>
              <w:left w:val="single" w:sz="4" w:space="0" w:color="000000"/>
              <w:bottom w:val="single" w:sz="4" w:space="0" w:color="000000"/>
              <w:right w:val="single" w:sz="4" w:space="0" w:color="000000"/>
            </w:tcBorders>
          </w:tcPr>
          <w:p w14:paraId="7F357CA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1FB511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76A4380"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AC83795" w14:textId="77777777" w:rsidR="005559D5" w:rsidRDefault="00321B9A">
            <w:pPr>
              <w:tabs>
                <w:tab w:val="decimal" w:pos="144"/>
              </w:tabs>
              <w:spacing w:after="66" w:line="205" w:lineRule="exact"/>
              <w:textAlignment w:val="baseline"/>
              <w:rPr>
                <w:rFonts w:ascii="Arial" w:eastAsia="Arial" w:hAnsi="Arial"/>
                <w:color w:val="000000"/>
                <w:sz w:val="18"/>
              </w:rPr>
            </w:pPr>
            <w:r>
              <w:rPr>
                <w:rFonts w:ascii="Arial" w:eastAsia="Arial" w:hAnsi="Arial"/>
                <w:color w:val="000000"/>
                <w:sz w:val="18"/>
              </w:rPr>
              <w:t>2.2 d)</w:t>
            </w:r>
          </w:p>
        </w:tc>
        <w:tc>
          <w:tcPr>
            <w:tcW w:w="6663" w:type="dxa"/>
            <w:tcBorders>
              <w:top w:val="single" w:sz="4" w:space="0" w:color="000000"/>
              <w:left w:val="single" w:sz="4" w:space="0" w:color="000000"/>
              <w:bottom w:val="single" w:sz="4" w:space="0" w:color="000000"/>
              <w:right w:val="single" w:sz="4" w:space="0" w:color="000000"/>
            </w:tcBorders>
            <w:vAlign w:val="center"/>
          </w:tcPr>
          <w:p w14:paraId="2E090F7E"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Loose components/packages match packing lists?</w:t>
            </w:r>
          </w:p>
        </w:tc>
        <w:tc>
          <w:tcPr>
            <w:tcW w:w="1257" w:type="dxa"/>
            <w:tcBorders>
              <w:top w:val="single" w:sz="4" w:space="0" w:color="000000"/>
              <w:left w:val="single" w:sz="4" w:space="0" w:color="000000"/>
              <w:bottom w:val="single" w:sz="4" w:space="0" w:color="000000"/>
              <w:right w:val="single" w:sz="4" w:space="0" w:color="000000"/>
            </w:tcBorders>
          </w:tcPr>
          <w:p w14:paraId="2CA42FB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1C82CC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3C268E9"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72AC7FB5" w14:textId="77777777" w:rsidR="005559D5" w:rsidRDefault="00321B9A">
            <w:pPr>
              <w:tabs>
                <w:tab w:val="decimal" w:pos="144"/>
              </w:tabs>
              <w:spacing w:after="66" w:line="205" w:lineRule="exact"/>
              <w:textAlignment w:val="baseline"/>
              <w:rPr>
                <w:rFonts w:ascii="Arial" w:eastAsia="Arial" w:hAnsi="Arial"/>
                <w:color w:val="000000"/>
                <w:sz w:val="18"/>
              </w:rPr>
            </w:pPr>
            <w:r>
              <w:rPr>
                <w:rFonts w:ascii="Arial" w:eastAsia="Arial" w:hAnsi="Arial"/>
                <w:color w:val="000000"/>
                <w:sz w:val="18"/>
              </w:rPr>
              <w:t>2.2 e)</w:t>
            </w:r>
          </w:p>
        </w:tc>
        <w:tc>
          <w:tcPr>
            <w:tcW w:w="6663" w:type="dxa"/>
            <w:tcBorders>
              <w:top w:val="single" w:sz="4" w:space="0" w:color="000000"/>
              <w:left w:val="single" w:sz="4" w:space="0" w:color="000000"/>
              <w:bottom w:val="single" w:sz="4" w:space="0" w:color="000000"/>
              <w:right w:val="single" w:sz="4" w:space="0" w:color="000000"/>
            </w:tcBorders>
            <w:vAlign w:val="center"/>
          </w:tcPr>
          <w:p w14:paraId="5EAC2668"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Are special handling instructions required (and carried out)?</w:t>
            </w:r>
          </w:p>
        </w:tc>
        <w:tc>
          <w:tcPr>
            <w:tcW w:w="1257" w:type="dxa"/>
            <w:tcBorders>
              <w:top w:val="single" w:sz="4" w:space="0" w:color="000000"/>
              <w:left w:val="single" w:sz="4" w:space="0" w:color="000000"/>
              <w:bottom w:val="single" w:sz="4" w:space="0" w:color="000000"/>
              <w:right w:val="single" w:sz="4" w:space="0" w:color="000000"/>
            </w:tcBorders>
          </w:tcPr>
          <w:p w14:paraId="0D4A541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78927A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D8AC8C0"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43FA49D" w14:textId="77777777" w:rsidR="005559D5" w:rsidRDefault="00321B9A">
            <w:pPr>
              <w:tabs>
                <w:tab w:val="decimal" w:pos="144"/>
              </w:tabs>
              <w:spacing w:after="71" w:line="205" w:lineRule="exact"/>
              <w:textAlignment w:val="baseline"/>
              <w:rPr>
                <w:rFonts w:ascii="Arial" w:eastAsia="Arial" w:hAnsi="Arial"/>
                <w:color w:val="000000"/>
                <w:sz w:val="18"/>
              </w:rPr>
            </w:pPr>
            <w:r>
              <w:rPr>
                <w:rFonts w:ascii="Arial" w:eastAsia="Arial" w:hAnsi="Arial"/>
                <w:color w:val="000000"/>
                <w:sz w:val="18"/>
              </w:rPr>
              <w:t>2.2 f)</w:t>
            </w:r>
          </w:p>
        </w:tc>
        <w:tc>
          <w:tcPr>
            <w:tcW w:w="6663" w:type="dxa"/>
            <w:tcBorders>
              <w:top w:val="single" w:sz="4" w:space="0" w:color="000000"/>
              <w:left w:val="single" w:sz="4" w:space="0" w:color="000000"/>
              <w:bottom w:val="single" w:sz="4" w:space="0" w:color="000000"/>
              <w:right w:val="single" w:sz="4" w:space="0" w:color="000000"/>
            </w:tcBorders>
            <w:vAlign w:val="center"/>
          </w:tcPr>
          <w:p w14:paraId="089AD914" w14:textId="77777777" w:rsidR="005559D5" w:rsidRDefault="00321B9A">
            <w:pPr>
              <w:spacing w:after="71" w:line="205" w:lineRule="exact"/>
              <w:ind w:left="58"/>
              <w:textAlignment w:val="baseline"/>
              <w:rPr>
                <w:rFonts w:ascii="Arial" w:eastAsia="Arial" w:hAnsi="Arial"/>
                <w:color w:val="000000"/>
                <w:sz w:val="18"/>
              </w:rPr>
            </w:pPr>
            <w:r>
              <w:rPr>
                <w:rFonts w:ascii="Arial" w:eastAsia="Arial" w:hAnsi="Arial"/>
                <w:color w:val="000000"/>
                <w:sz w:val="18"/>
              </w:rPr>
              <w:t>Components properly identified?</w:t>
            </w:r>
          </w:p>
        </w:tc>
        <w:tc>
          <w:tcPr>
            <w:tcW w:w="1257" w:type="dxa"/>
            <w:tcBorders>
              <w:top w:val="single" w:sz="4" w:space="0" w:color="000000"/>
              <w:left w:val="single" w:sz="4" w:space="0" w:color="000000"/>
              <w:bottom w:val="single" w:sz="4" w:space="0" w:color="000000"/>
              <w:right w:val="single" w:sz="4" w:space="0" w:color="000000"/>
            </w:tcBorders>
          </w:tcPr>
          <w:p w14:paraId="3786970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15CBB5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7A12831"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70443BAC" w14:textId="77777777" w:rsidR="005559D5" w:rsidRDefault="00321B9A">
            <w:pPr>
              <w:tabs>
                <w:tab w:val="decimal" w:pos="144"/>
              </w:tabs>
              <w:spacing w:after="71" w:line="205" w:lineRule="exact"/>
              <w:textAlignment w:val="baseline"/>
              <w:rPr>
                <w:rFonts w:ascii="Arial" w:eastAsia="Arial" w:hAnsi="Arial"/>
                <w:color w:val="000000"/>
                <w:sz w:val="18"/>
              </w:rPr>
            </w:pPr>
            <w:r>
              <w:rPr>
                <w:rFonts w:ascii="Arial" w:eastAsia="Arial" w:hAnsi="Arial"/>
                <w:color w:val="000000"/>
                <w:sz w:val="18"/>
              </w:rPr>
              <w:t>2.2 g)</w:t>
            </w:r>
          </w:p>
        </w:tc>
        <w:tc>
          <w:tcPr>
            <w:tcW w:w="6663" w:type="dxa"/>
            <w:tcBorders>
              <w:top w:val="single" w:sz="4" w:space="0" w:color="000000"/>
              <w:left w:val="single" w:sz="4" w:space="0" w:color="000000"/>
              <w:bottom w:val="single" w:sz="4" w:space="0" w:color="000000"/>
              <w:right w:val="single" w:sz="4" w:space="0" w:color="000000"/>
            </w:tcBorders>
            <w:vAlign w:val="center"/>
          </w:tcPr>
          <w:p w14:paraId="04B23218" w14:textId="77777777" w:rsidR="005559D5" w:rsidRDefault="00321B9A">
            <w:pPr>
              <w:spacing w:after="71" w:line="205" w:lineRule="exact"/>
              <w:ind w:left="58"/>
              <w:textAlignment w:val="baseline"/>
              <w:rPr>
                <w:rFonts w:ascii="Arial" w:eastAsia="Arial" w:hAnsi="Arial"/>
                <w:color w:val="000000"/>
                <w:sz w:val="18"/>
              </w:rPr>
            </w:pPr>
            <w:r>
              <w:rPr>
                <w:rFonts w:ascii="Arial" w:eastAsia="Arial" w:hAnsi="Arial"/>
                <w:color w:val="000000"/>
                <w:sz w:val="18"/>
              </w:rPr>
              <w:t>Do components comply with project requirements?</w:t>
            </w:r>
          </w:p>
        </w:tc>
        <w:tc>
          <w:tcPr>
            <w:tcW w:w="1257" w:type="dxa"/>
            <w:tcBorders>
              <w:top w:val="single" w:sz="4" w:space="0" w:color="000000"/>
              <w:left w:val="single" w:sz="4" w:space="0" w:color="000000"/>
              <w:bottom w:val="single" w:sz="4" w:space="0" w:color="000000"/>
              <w:right w:val="single" w:sz="4" w:space="0" w:color="000000"/>
            </w:tcBorders>
          </w:tcPr>
          <w:p w14:paraId="433878E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882A92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18608A1"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7C8FE1DF" w14:textId="77777777" w:rsidR="005559D5" w:rsidRDefault="00321B9A">
            <w:pPr>
              <w:tabs>
                <w:tab w:val="decimal" w:pos="144"/>
              </w:tabs>
              <w:spacing w:after="76" w:line="205" w:lineRule="exact"/>
              <w:textAlignment w:val="baseline"/>
              <w:rPr>
                <w:rFonts w:ascii="Arial" w:eastAsia="Arial" w:hAnsi="Arial"/>
                <w:color w:val="000000"/>
                <w:sz w:val="18"/>
              </w:rPr>
            </w:pPr>
            <w:r>
              <w:rPr>
                <w:rFonts w:ascii="Arial" w:eastAsia="Arial" w:hAnsi="Arial"/>
                <w:color w:val="000000"/>
                <w:sz w:val="18"/>
              </w:rPr>
              <w:t>2.2 h)</w:t>
            </w:r>
          </w:p>
        </w:tc>
        <w:tc>
          <w:tcPr>
            <w:tcW w:w="6663" w:type="dxa"/>
            <w:tcBorders>
              <w:top w:val="single" w:sz="4" w:space="0" w:color="000000"/>
              <w:left w:val="single" w:sz="4" w:space="0" w:color="000000"/>
              <w:bottom w:val="single" w:sz="4" w:space="0" w:color="000000"/>
              <w:right w:val="single" w:sz="4" w:space="0" w:color="000000"/>
            </w:tcBorders>
            <w:vAlign w:val="center"/>
          </w:tcPr>
          <w:p w14:paraId="36D934CE" w14:textId="77777777" w:rsidR="005559D5" w:rsidRDefault="00321B9A">
            <w:pPr>
              <w:spacing w:after="76" w:line="205" w:lineRule="exact"/>
              <w:ind w:left="58"/>
              <w:textAlignment w:val="baseline"/>
              <w:rPr>
                <w:rFonts w:ascii="Arial" w:eastAsia="Arial" w:hAnsi="Arial"/>
                <w:color w:val="000000"/>
                <w:sz w:val="18"/>
              </w:rPr>
            </w:pPr>
            <w:r>
              <w:rPr>
                <w:rFonts w:ascii="Arial" w:eastAsia="Arial" w:hAnsi="Arial"/>
                <w:color w:val="000000"/>
                <w:sz w:val="18"/>
              </w:rPr>
              <w:t>Flange faces undamaged and properly coated?</w:t>
            </w:r>
          </w:p>
        </w:tc>
        <w:tc>
          <w:tcPr>
            <w:tcW w:w="1257" w:type="dxa"/>
            <w:tcBorders>
              <w:top w:val="single" w:sz="4" w:space="0" w:color="000000"/>
              <w:left w:val="single" w:sz="4" w:space="0" w:color="000000"/>
              <w:bottom w:val="single" w:sz="4" w:space="0" w:color="000000"/>
              <w:right w:val="single" w:sz="4" w:space="0" w:color="000000"/>
            </w:tcBorders>
          </w:tcPr>
          <w:p w14:paraId="45CB82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B47189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0FA3BBD"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6E05EACB" w14:textId="77777777" w:rsidR="005559D5" w:rsidRDefault="00321B9A">
            <w:pPr>
              <w:tabs>
                <w:tab w:val="decimal" w:pos="144"/>
              </w:tabs>
              <w:spacing w:after="62" w:line="205" w:lineRule="exact"/>
              <w:textAlignment w:val="baseline"/>
              <w:rPr>
                <w:rFonts w:ascii="Arial" w:eastAsia="Arial" w:hAnsi="Arial"/>
                <w:color w:val="000000"/>
                <w:sz w:val="18"/>
              </w:rPr>
            </w:pPr>
            <w:r>
              <w:rPr>
                <w:rFonts w:ascii="Arial" w:eastAsia="Arial" w:hAnsi="Arial"/>
                <w:color w:val="000000"/>
                <w:sz w:val="18"/>
              </w:rPr>
              <w:t>2.2 i)</w:t>
            </w:r>
          </w:p>
        </w:tc>
        <w:tc>
          <w:tcPr>
            <w:tcW w:w="6663" w:type="dxa"/>
            <w:tcBorders>
              <w:top w:val="single" w:sz="4" w:space="0" w:color="000000"/>
              <w:left w:val="single" w:sz="4" w:space="0" w:color="000000"/>
              <w:bottom w:val="single" w:sz="4" w:space="0" w:color="000000"/>
              <w:right w:val="single" w:sz="4" w:space="0" w:color="000000"/>
            </w:tcBorders>
            <w:vAlign w:val="center"/>
          </w:tcPr>
          <w:p w14:paraId="740D5392" w14:textId="77777777" w:rsidR="005559D5" w:rsidRDefault="00321B9A">
            <w:pPr>
              <w:spacing w:after="62" w:line="205" w:lineRule="exact"/>
              <w:ind w:left="58"/>
              <w:textAlignment w:val="baseline"/>
              <w:rPr>
                <w:rFonts w:ascii="Arial" w:eastAsia="Arial" w:hAnsi="Arial"/>
                <w:color w:val="000000"/>
                <w:sz w:val="18"/>
              </w:rPr>
            </w:pPr>
            <w:r>
              <w:rPr>
                <w:rFonts w:ascii="Arial" w:eastAsia="Arial" w:hAnsi="Arial"/>
                <w:color w:val="000000"/>
                <w:sz w:val="18"/>
              </w:rPr>
              <w:t>Plugs/caps in place, desiccants unsaturated, and equipment lubricated?</w:t>
            </w:r>
          </w:p>
        </w:tc>
        <w:tc>
          <w:tcPr>
            <w:tcW w:w="1257" w:type="dxa"/>
            <w:tcBorders>
              <w:top w:val="single" w:sz="4" w:space="0" w:color="000000"/>
              <w:left w:val="single" w:sz="4" w:space="0" w:color="000000"/>
              <w:bottom w:val="single" w:sz="4" w:space="0" w:color="000000"/>
              <w:right w:val="single" w:sz="4" w:space="0" w:color="000000"/>
            </w:tcBorders>
          </w:tcPr>
          <w:p w14:paraId="3E4C028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50A8E1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B5DE4AB"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1AD26F4B" w14:textId="77777777" w:rsidR="005559D5" w:rsidRDefault="00321B9A">
            <w:pPr>
              <w:tabs>
                <w:tab w:val="decimal" w:pos="144"/>
              </w:tabs>
              <w:spacing w:after="66" w:line="205" w:lineRule="exact"/>
              <w:textAlignment w:val="baseline"/>
              <w:rPr>
                <w:rFonts w:ascii="Arial" w:eastAsia="Arial" w:hAnsi="Arial"/>
                <w:color w:val="000000"/>
                <w:sz w:val="18"/>
              </w:rPr>
            </w:pPr>
            <w:r>
              <w:rPr>
                <w:rFonts w:ascii="Arial" w:eastAsia="Arial" w:hAnsi="Arial"/>
                <w:color w:val="000000"/>
                <w:sz w:val="18"/>
              </w:rPr>
              <w:t>2.2 j)</w:t>
            </w:r>
          </w:p>
        </w:tc>
        <w:tc>
          <w:tcPr>
            <w:tcW w:w="6663" w:type="dxa"/>
            <w:tcBorders>
              <w:top w:val="single" w:sz="4" w:space="0" w:color="000000"/>
              <w:left w:val="single" w:sz="4" w:space="0" w:color="000000"/>
              <w:bottom w:val="single" w:sz="4" w:space="0" w:color="000000"/>
              <w:right w:val="single" w:sz="4" w:space="0" w:color="000000"/>
            </w:tcBorders>
            <w:vAlign w:val="center"/>
          </w:tcPr>
          <w:p w14:paraId="16045B7A"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For inert gas purged equipment, is the required pressure still applied?</w:t>
            </w:r>
          </w:p>
        </w:tc>
        <w:tc>
          <w:tcPr>
            <w:tcW w:w="1257" w:type="dxa"/>
            <w:tcBorders>
              <w:top w:val="single" w:sz="4" w:space="0" w:color="000000"/>
              <w:left w:val="single" w:sz="4" w:space="0" w:color="000000"/>
              <w:bottom w:val="single" w:sz="4" w:space="0" w:color="000000"/>
              <w:right w:val="single" w:sz="4" w:space="0" w:color="000000"/>
            </w:tcBorders>
          </w:tcPr>
          <w:p w14:paraId="403624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81EA99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4B89273"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6C1A5F0B" w14:textId="77777777" w:rsidR="005559D5" w:rsidRDefault="00321B9A">
            <w:pPr>
              <w:tabs>
                <w:tab w:val="decimal" w:pos="144"/>
              </w:tabs>
              <w:spacing w:after="66" w:line="205" w:lineRule="exact"/>
              <w:textAlignment w:val="baseline"/>
              <w:rPr>
                <w:rFonts w:ascii="Arial" w:eastAsia="Arial" w:hAnsi="Arial"/>
                <w:color w:val="000000"/>
                <w:sz w:val="18"/>
              </w:rPr>
            </w:pPr>
            <w:r>
              <w:rPr>
                <w:rFonts w:ascii="Arial" w:eastAsia="Arial" w:hAnsi="Arial"/>
                <w:color w:val="000000"/>
                <w:sz w:val="18"/>
              </w:rPr>
              <w:t>2.2 k)</w:t>
            </w:r>
          </w:p>
        </w:tc>
        <w:tc>
          <w:tcPr>
            <w:tcW w:w="6663" w:type="dxa"/>
            <w:tcBorders>
              <w:top w:val="single" w:sz="4" w:space="0" w:color="000000"/>
              <w:left w:val="single" w:sz="4" w:space="0" w:color="000000"/>
              <w:bottom w:val="single" w:sz="4" w:space="0" w:color="000000"/>
              <w:right w:val="single" w:sz="4" w:space="0" w:color="000000"/>
            </w:tcBorders>
            <w:vAlign w:val="center"/>
          </w:tcPr>
          <w:p w14:paraId="4ABD0A8D"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Grout surfaces clean and coated?</w:t>
            </w:r>
          </w:p>
        </w:tc>
        <w:tc>
          <w:tcPr>
            <w:tcW w:w="1257" w:type="dxa"/>
            <w:tcBorders>
              <w:top w:val="single" w:sz="4" w:space="0" w:color="000000"/>
              <w:left w:val="single" w:sz="4" w:space="0" w:color="000000"/>
              <w:bottom w:val="single" w:sz="4" w:space="0" w:color="000000"/>
              <w:right w:val="single" w:sz="4" w:space="0" w:color="000000"/>
            </w:tcBorders>
          </w:tcPr>
          <w:p w14:paraId="514AB03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9581F6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333EC09"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7D700D2" w14:textId="77777777" w:rsidR="005559D5" w:rsidRDefault="00321B9A">
            <w:pPr>
              <w:tabs>
                <w:tab w:val="decimal" w:pos="144"/>
              </w:tabs>
              <w:spacing w:after="71" w:line="205" w:lineRule="exact"/>
              <w:textAlignment w:val="baseline"/>
              <w:rPr>
                <w:rFonts w:ascii="Arial" w:eastAsia="Arial" w:hAnsi="Arial"/>
                <w:color w:val="000000"/>
                <w:sz w:val="18"/>
              </w:rPr>
            </w:pPr>
            <w:r>
              <w:rPr>
                <w:rFonts w:ascii="Arial" w:eastAsia="Arial" w:hAnsi="Arial"/>
                <w:color w:val="000000"/>
                <w:sz w:val="18"/>
              </w:rPr>
              <w:t>2.2 l)</w:t>
            </w:r>
          </w:p>
        </w:tc>
        <w:tc>
          <w:tcPr>
            <w:tcW w:w="6663" w:type="dxa"/>
            <w:tcBorders>
              <w:top w:val="single" w:sz="4" w:space="0" w:color="000000"/>
              <w:left w:val="single" w:sz="4" w:space="0" w:color="000000"/>
              <w:bottom w:val="single" w:sz="4" w:space="0" w:color="000000"/>
              <w:right w:val="single" w:sz="4" w:space="0" w:color="000000"/>
            </w:tcBorders>
            <w:vAlign w:val="center"/>
          </w:tcPr>
          <w:p w14:paraId="4E475739" w14:textId="77777777" w:rsidR="005559D5" w:rsidRDefault="00321B9A">
            <w:pPr>
              <w:spacing w:after="71" w:line="205" w:lineRule="exact"/>
              <w:ind w:left="58"/>
              <w:textAlignment w:val="baseline"/>
              <w:rPr>
                <w:rFonts w:ascii="Arial" w:eastAsia="Arial" w:hAnsi="Arial"/>
                <w:color w:val="000000"/>
                <w:sz w:val="18"/>
              </w:rPr>
            </w:pPr>
            <w:r>
              <w:rPr>
                <w:rFonts w:ascii="Arial" w:eastAsia="Arial" w:hAnsi="Arial"/>
                <w:color w:val="000000"/>
                <w:sz w:val="18"/>
              </w:rPr>
              <w:t>Tapped openings in stuffing boxes and gland plates sealed?</w:t>
            </w:r>
          </w:p>
        </w:tc>
        <w:tc>
          <w:tcPr>
            <w:tcW w:w="1257" w:type="dxa"/>
            <w:tcBorders>
              <w:top w:val="single" w:sz="4" w:space="0" w:color="000000"/>
              <w:left w:val="single" w:sz="4" w:space="0" w:color="000000"/>
              <w:bottom w:val="single" w:sz="4" w:space="0" w:color="000000"/>
              <w:right w:val="single" w:sz="4" w:space="0" w:color="000000"/>
            </w:tcBorders>
          </w:tcPr>
          <w:p w14:paraId="21EA04D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9C9865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B574D6E"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69F2D7BB" w14:textId="77777777" w:rsidR="005559D5" w:rsidRDefault="00321B9A">
            <w:pPr>
              <w:tabs>
                <w:tab w:val="decimal" w:pos="144"/>
              </w:tabs>
              <w:spacing w:after="71" w:line="205" w:lineRule="exact"/>
              <w:textAlignment w:val="baseline"/>
              <w:rPr>
                <w:rFonts w:ascii="Arial" w:eastAsia="Arial" w:hAnsi="Arial"/>
                <w:color w:val="000000"/>
                <w:sz w:val="18"/>
              </w:rPr>
            </w:pPr>
            <w:r>
              <w:rPr>
                <w:rFonts w:ascii="Arial" w:eastAsia="Arial" w:hAnsi="Arial"/>
                <w:color w:val="000000"/>
                <w:sz w:val="18"/>
              </w:rPr>
              <w:t>2.2 m)</w:t>
            </w:r>
          </w:p>
        </w:tc>
        <w:tc>
          <w:tcPr>
            <w:tcW w:w="6663" w:type="dxa"/>
            <w:tcBorders>
              <w:top w:val="single" w:sz="4" w:space="0" w:color="000000"/>
              <w:left w:val="single" w:sz="4" w:space="0" w:color="000000"/>
              <w:bottom w:val="single" w:sz="4" w:space="0" w:color="000000"/>
              <w:right w:val="single" w:sz="4" w:space="0" w:color="000000"/>
            </w:tcBorders>
            <w:vAlign w:val="center"/>
          </w:tcPr>
          <w:p w14:paraId="244AFF32" w14:textId="77777777" w:rsidR="005559D5" w:rsidRDefault="00321B9A">
            <w:pPr>
              <w:spacing w:after="71" w:line="205" w:lineRule="exact"/>
              <w:ind w:left="58"/>
              <w:textAlignment w:val="baseline"/>
              <w:rPr>
                <w:rFonts w:ascii="Arial" w:eastAsia="Arial" w:hAnsi="Arial"/>
                <w:color w:val="000000"/>
                <w:sz w:val="18"/>
              </w:rPr>
            </w:pPr>
            <w:r>
              <w:rPr>
                <w:rFonts w:ascii="Arial" w:eastAsia="Arial" w:hAnsi="Arial"/>
                <w:color w:val="000000"/>
                <w:sz w:val="18"/>
              </w:rPr>
              <w:t>Impact measuring devices inspected (when specified)?</w:t>
            </w:r>
          </w:p>
        </w:tc>
        <w:tc>
          <w:tcPr>
            <w:tcW w:w="1257" w:type="dxa"/>
            <w:tcBorders>
              <w:top w:val="single" w:sz="4" w:space="0" w:color="000000"/>
              <w:left w:val="single" w:sz="4" w:space="0" w:color="000000"/>
              <w:bottom w:val="single" w:sz="4" w:space="0" w:color="000000"/>
              <w:right w:val="single" w:sz="4" w:space="0" w:color="000000"/>
            </w:tcBorders>
          </w:tcPr>
          <w:p w14:paraId="6C2CE7F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1CC07E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B088105"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F42571E" w14:textId="77777777" w:rsidR="005559D5" w:rsidRDefault="00321B9A">
            <w:pPr>
              <w:tabs>
                <w:tab w:val="decimal" w:pos="144"/>
              </w:tabs>
              <w:spacing w:after="76" w:line="205" w:lineRule="exact"/>
              <w:textAlignment w:val="baseline"/>
              <w:rPr>
                <w:rFonts w:ascii="Arial" w:eastAsia="Arial" w:hAnsi="Arial"/>
                <w:color w:val="000000"/>
                <w:sz w:val="18"/>
              </w:rPr>
            </w:pPr>
            <w:r>
              <w:rPr>
                <w:rFonts w:ascii="Arial" w:eastAsia="Arial" w:hAnsi="Arial"/>
                <w:color w:val="000000"/>
                <w:sz w:val="18"/>
              </w:rPr>
              <w:t>2.2 n)</w:t>
            </w:r>
          </w:p>
        </w:tc>
        <w:tc>
          <w:tcPr>
            <w:tcW w:w="6663" w:type="dxa"/>
            <w:tcBorders>
              <w:top w:val="single" w:sz="4" w:space="0" w:color="000000"/>
              <w:left w:val="single" w:sz="4" w:space="0" w:color="000000"/>
              <w:bottom w:val="single" w:sz="4" w:space="0" w:color="000000"/>
              <w:right w:val="single" w:sz="4" w:space="0" w:color="000000"/>
            </w:tcBorders>
            <w:vAlign w:val="center"/>
          </w:tcPr>
          <w:p w14:paraId="6F14F1C9" w14:textId="77777777" w:rsidR="005559D5" w:rsidRDefault="00321B9A">
            <w:pPr>
              <w:spacing w:after="76" w:line="205" w:lineRule="exact"/>
              <w:ind w:left="58"/>
              <w:textAlignment w:val="baseline"/>
              <w:rPr>
                <w:rFonts w:ascii="Arial" w:eastAsia="Arial" w:hAnsi="Arial"/>
                <w:color w:val="000000"/>
                <w:sz w:val="18"/>
              </w:rPr>
            </w:pPr>
            <w:r>
              <w:rPr>
                <w:rFonts w:ascii="Arial" w:eastAsia="Arial" w:hAnsi="Arial"/>
                <w:color w:val="000000"/>
                <w:sz w:val="18"/>
              </w:rPr>
              <w:t>All inspections recorded on Annex B and Annex C?</w:t>
            </w:r>
          </w:p>
        </w:tc>
        <w:tc>
          <w:tcPr>
            <w:tcW w:w="1257" w:type="dxa"/>
            <w:tcBorders>
              <w:top w:val="single" w:sz="4" w:space="0" w:color="000000"/>
              <w:left w:val="single" w:sz="4" w:space="0" w:color="000000"/>
              <w:bottom w:val="single" w:sz="4" w:space="0" w:color="000000"/>
              <w:right w:val="single" w:sz="4" w:space="0" w:color="000000"/>
            </w:tcBorders>
          </w:tcPr>
          <w:p w14:paraId="118CAEB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D16B4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E252F8C"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204A7768" w14:textId="77777777" w:rsidR="005559D5" w:rsidRDefault="00321B9A">
            <w:pPr>
              <w:tabs>
                <w:tab w:val="decimal" w:pos="144"/>
              </w:tabs>
              <w:spacing w:after="62" w:line="205" w:lineRule="exact"/>
              <w:textAlignment w:val="baseline"/>
              <w:rPr>
                <w:rFonts w:ascii="Arial" w:eastAsia="Arial" w:hAnsi="Arial"/>
                <w:color w:val="000000"/>
                <w:sz w:val="18"/>
              </w:rPr>
            </w:pPr>
            <w:r>
              <w:rPr>
                <w:rFonts w:ascii="Arial" w:eastAsia="Arial" w:hAnsi="Arial"/>
                <w:color w:val="000000"/>
                <w:sz w:val="18"/>
              </w:rPr>
              <w:t>2.2 o)</w:t>
            </w:r>
          </w:p>
        </w:tc>
        <w:tc>
          <w:tcPr>
            <w:tcW w:w="6663" w:type="dxa"/>
            <w:tcBorders>
              <w:top w:val="single" w:sz="4" w:space="0" w:color="000000"/>
              <w:left w:val="single" w:sz="4" w:space="0" w:color="000000"/>
              <w:bottom w:val="single" w:sz="4" w:space="0" w:color="000000"/>
              <w:right w:val="single" w:sz="4" w:space="0" w:color="000000"/>
            </w:tcBorders>
            <w:vAlign w:val="center"/>
          </w:tcPr>
          <w:p w14:paraId="63D39B68" w14:textId="77777777" w:rsidR="005559D5" w:rsidRDefault="00321B9A">
            <w:pPr>
              <w:spacing w:after="62" w:line="205" w:lineRule="exact"/>
              <w:ind w:left="58"/>
              <w:textAlignment w:val="baseline"/>
              <w:rPr>
                <w:rFonts w:ascii="Arial" w:eastAsia="Arial" w:hAnsi="Arial"/>
                <w:color w:val="000000"/>
                <w:sz w:val="18"/>
              </w:rPr>
            </w:pPr>
            <w:r>
              <w:rPr>
                <w:rFonts w:ascii="Arial" w:eastAsia="Arial" w:hAnsi="Arial"/>
                <w:color w:val="000000"/>
                <w:sz w:val="18"/>
              </w:rPr>
              <w:t>Damage reports completed and issued to shipper/vendor?</w:t>
            </w:r>
          </w:p>
        </w:tc>
        <w:tc>
          <w:tcPr>
            <w:tcW w:w="1257" w:type="dxa"/>
            <w:tcBorders>
              <w:top w:val="single" w:sz="4" w:space="0" w:color="000000"/>
              <w:left w:val="single" w:sz="4" w:space="0" w:color="000000"/>
              <w:bottom w:val="single" w:sz="4" w:space="0" w:color="000000"/>
              <w:right w:val="single" w:sz="4" w:space="0" w:color="000000"/>
            </w:tcBorders>
          </w:tcPr>
          <w:p w14:paraId="47FDE1B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1C7EEE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55CD8D5"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139DCBAE" w14:textId="77777777" w:rsidR="005559D5" w:rsidRDefault="00321B9A">
            <w:pPr>
              <w:tabs>
                <w:tab w:val="decimal" w:pos="144"/>
              </w:tabs>
              <w:spacing w:after="66" w:line="205" w:lineRule="exact"/>
              <w:textAlignment w:val="baseline"/>
              <w:rPr>
                <w:rFonts w:ascii="Arial" w:eastAsia="Arial" w:hAnsi="Arial"/>
                <w:b/>
                <w:color w:val="000000"/>
                <w:sz w:val="18"/>
              </w:rPr>
            </w:pPr>
            <w:r>
              <w:rPr>
                <w:rFonts w:ascii="Arial" w:eastAsia="Arial" w:hAnsi="Arial"/>
                <w:b/>
                <w:color w:val="000000"/>
                <w:sz w:val="18"/>
              </w:rPr>
              <w:t>2.3</w:t>
            </w:r>
          </w:p>
        </w:tc>
        <w:tc>
          <w:tcPr>
            <w:tcW w:w="6663" w:type="dxa"/>
            <w:tcBorders>
              <w:top w:val="single" w:sz="4" w:space="0" w:color="000000"/>
              <w:left w:val="single" w:sz="4" w:space="0" w:color="000000"/>
              <w:bottom w:val="single" w:sz="4" w:space="0" w:color="000000"/>
              <w:right w:val="single" w:sz="4" w:space="0" w:color="000000"/>
            </w:tcBorders>
            <w:vAlign w:val="center"/>
          </w:tcPr>
          <w:p w14:paraId="279B8012" w14:textId="77777777" w:rsidR="005559D5" w:rsidRDefault="00321B9A">
            <w:pPr>
              <w:spacing w:after="66" w:line="205" w:lineRule="exact"/>
              <w:ind w:left="58"/>
              <w:textAlignment w:val="baseline"/>
              <w:rPr>
                <w:rFonts w:ascii="Arial" w:eastAsia="Arial" w:hAnsi="Arial"/>
                <w:b/>
                <w:color w:val="000000"/>
                <w:sz w:val="18"/>
              </w:rPr>
            </w:pPr>
            <w:r>
              <w:rPr>
                <w:rFonts w:ascii="Arial" w:eastAsia="Arial" w:hAnsi="Arial"/>
                <w:b/>
                <w:color w:val="000000"/>
                <w:sz w:val="18"/>
              </w:rPr>
              <w:t>General Instructions—Jobsite Protection</w:t>
            </w:r>
          </w:p>
        </w:tc>
        <w:tc>
          <w:tcPr>
            <w:tcW w:w="1257" w:type="dxa"/>
            <w:tcBorders>
              <w:top w:val="single" w:sz="4" w:space="0" w:color="000000"/>
              <w:left w:val="single" w:sz="4" w:space="0" w:color="000000"/>
              <w:bottom w:val="single" w:sz="4" w:space="0" w:color="000000"/>
              <w:right w:val="single" w:sz="4" w:space="0" w:color="000000"/>
            </w:tcBorders>
          </w:tcPr>
          <w:p w14:paraId="138CEC5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0526E4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FCA2FE" w14:textId="77777777">
        <w:trPr>
          <w:trHeight w:hRule="exact" w:val="1219"/>
        </w:trPr>
        <w:tc>
          <w:tcPr>
            <w:tcW w:w="950" w:type="dxa"/>
            <w:tcBorders>
              <w:top w:val="single" w:sz="4" w:space="0" w:color="000000"/>
              <w:left w:val="single" w:sz="17" w:space="0" w:color="000000"/>
              <w:bottom w:val="single" w:sz="4" w:space="0" w:color="000000"/>
              <w:right w:val="single" w:sz="4" w:space="0" w:color="000000"/>
            </w:tcBorders>
          </w:tcPr>
          <w:p w14:paraId="25F72AB6" w14:textId="77777777" w:rsidR="005559D5" w:rsidRDefault="00321B9A">
            <w:pPr>
              <w:spacing w:after="988" w:line="205" w:lineRule="exact"/>
              <w:ind w:right="333"/>
              <w:jc w:val="right"/>
              <w:textAlignment w:val="baseline"/>
              <w:rPr>
                <w:rFonts w:ascii="Arial" w:eastAsia="Arial" w:hAnsi="Arial"/>
                <w:color w:val="000000"/>
                <w:sz w:val="18"/>
              </w:rPr>
            </w:pPr>
            <w:r>
              <w:rPr>
                <w:rFonts w:ascii="Arial" w:eastAsia="Arial" w:hAnsi="Arial"/>
                <w:color w:val="000000"/>
                <w:sz w:val="18"/>
              </w:rPr>
              <w:t>2.3.1</w:t>
            </w:r>
          </w:p>
        </w:tc>
        <w:tc>
          <w:tcPr>
            <w:tcW w:w="6663" w:type="dxa"/>
            <w:tcBorders>
              <w:top w:val="single" w:sz="4" w:space="0" w:color="000000"/>
              <w:left w:val="single" w:sz="4" w:space="0" w:color="000000"/>
              <w:bottom w:val="single" w:sz="4" w:space="0" w:color="000000"/>
              <w:right w:val="single" w:sz="4" w:space="0" w:color="000000"/>
            </w:tcBorders>
          </w:tcPr>
          <w:p w14:paraId="162E5EF6" w14:textId="77777777" w:rsidR="005559D5" w:rsidRDefault="00321B9A">
            <w:pPr>
              <w:spacing w:line="197" w:lineRule="exact"/>
              <w:ind w:left="72" w:right="1620"/>
              <w:textAlignment w:val="baseline"/>
              <w:rPr>
                <w:rFonts w:ascii="Arial" w:eastAsia="Arial" w:hAnsi="Arial"/>
                <w:color w:val="000000"/>
                <w:sz w:val="18"/>
              </w:rPr>
            </w:pPr>
            <w:r>
              <w:rPr>
                <w:rFonts w:ascii="Arial" w:eastAsia="Arial" w:hAnsi="Arial"/>
                <w:color w:val="000000"/>
                <w:sz w:val="18"/>
              </w:rPr>
              <w:t>Are manufacturer’s recommendations for storage and protection available and equipment protected accordingly?</w:t>
            </w:r>
          </w:p>
          <w:p w14:paraId="0BFDCADA" w14:textId="77777777" w:rsidR="005559D5" w:rsidRDefault="00321B9A">
            <w:pPr>
              <w:tabs>
                <w:tab w:val="left" w:pos="792"/>
              </w:tabs>
              <w:spacing w:before="117" w:line="203" w:lineRule="exact"/>
              <w:ind w:left="72"/>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If so, the manufacturer’s recommendations take precedence, but</w:t>
            </w:r>
          </w:p>
          <w:p w14:paraId="225BCB9D" w14:textId="77777777" w:rsidR="005559D5" w:rsidRDefault="00321B9A">
            <w:pPr>
              <w:spacing w:line="199" w:lineRule="exact"/>
              <w:ind w:left="72"/>
              <w:textAlignment w:val="baseline"/>
              <w:rPr>
                <w:rFonts w:ascii="Arial" w:eastAsia="Arial" w:hAnsi="Arial"/>
                <w:color w:val="000000"/>
                <w:sz w:val="18"/>
              </w:rPr>
            </w:pPr>
            <w:r>
              <w:rPr>
                <w:rFonts w:ascii="Arial" w:eastAsia="Arial" w:hAnsi="Arial"/>
                <w:color w:val="000000"/>
                <w:sz w:val="18"/>
              </w:rPr>
              <w:t>continue to follow this checklist for items not covered by the</w:t>
            </w:r>
          </w:p>
          <w:p w14:paraId="369F0547" w14:textId="77777777" w:rsidR="005559D5" w:rsidRDefault="00321B9A">
            <w:pPr>
              <w:spacing w:after="71" w:line="201" w:lineRule="exact"/>
              <w:ind w:left="72"/>
              <w:textAlignment w:val="baseline"/>
              <w:rPr>
                <w:rFonts w:ascii="Arial" w:eastAsia="Arial" w:hAnsi="Arial"/>
                <w:color w:val="000000"/>
                <w:sz w:val="18"/>
              </w:rPr>
            </w:pPr>
            <w:r>
              <w:rPr>
                <w:rFonts w:ascii="Arial" w:eastAsia="Arial" w:hAnsi="Arial"/>
                <w:color w:val="000000"/>
                <w:sz w:val="18"/>
              </w:rPr>
              <w:t>manufacturer.</w:t>
            </w:r>
          </w:p>
        </w:tc>
        <w:tc>
          <w:tcPr>
            <w:tcW w:w="1257" w:type="dxa"/>
            <w:tcBorders>
              <w:top w:val="single" w:sz="4" w:space="0" w:color="000000"/>
              <w:left w:val="single" w:sz="4" w:space="0" w:color="000000"/>
              <w:bottom w:val="single" w:sz="4" w:space="0" w:color="000000"/>
              <w:right w:val="single" w:sz="4" w:space="0" w:color="000000"/>
            </w:tcBorders>
          </w:tcPr>
          <w:p w14:paraId="0D9A33F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FC81C9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F469767" w14:textId="77777777">
        <w:trPr>
          <w:trHeight w:hRule="exact" w:val="303"/>
        </w:trPr>
        <w:tc>
          <w:tcPr>
            <w:tcW w:w="950" w:type="dxa"/>
            <w:tcBorders>
              <w:top w:val="single" w:sz="4" w:space="0" w:color="000000"/>
              <w:left w:val="single" w:sz="17" w:space="0" w:color="000000"/>
              <w:bottom w:val="single" w:sz="4" w:space="0" w:color="000000"/>
              <w:right w:val="single" w:sz="4" w:space="0" w:color="000000"/>
            </w:tcBorders>
            <w:vAlign w:val="center"/>
          </w:tcPr>
          <w:p w14:paraId="7905CCA7" w14:textId="77777777" w:rsidR="005559D5" w:rsidRDefault="00321B9A">
            <w:pPr>
              <w:spacing w:after="70" w:line="205" w:lineRule="exact"/>
              <w:ind w:right="333"/>
              <w:jc w:val="right"/>
              <w:textAlignment w:val="baseline"/>
              <w:rPr>
                <w:rFonts w:ascii="Arial" w:eastAsia="Arial" w:hAnsi="Arial"/>
                <w:color w:val="000000"/>
                <w:sz w:val="18"/>
              </w:rPr>
            </w:pPr>
            <w:r>
              <w:rPr>
                <w:rFonts w:ascii="Arial" w:eastAsia="Arial" w:hAnsi="Arial"/>
                <w:color w:val="000000"/>
                <w:sz w:val="18"/>
              </w:rPr>
              <w:t>2.3.2</w:t>
            </w:r>
          </w:p>
        </w:tc>
        <w:tc>
          <w:tcPr>
            <w:tcW w:w="6663" w:type="dxa"/>
            <w:tcBorders>
              <w:top w:val="single" w:sz="4" w:space="0" w:color="000000"/>
              <w:left w:val="single" w:sz="4" w:space="0" w:color="000000"/>
              <w:bottom w:val="single" w:sz="4" w:space="0" w:color="000000"/>
              <w:right w:val="single" w:sz="4" w:space="0" w:color="000000"/>
            </w:tcBorders>
            <w:vAlign w:val="center"/>
          </w:tcPr>
          <w:p w14:paraId="6E890F89" w14:textId="77777777" w:rsidR="005559D5" w:rsidRDefault="00321B9A">
            <w:pPr>
              <w:spacing w:after="70" w:line="205" w:lineRule="exact"/>
              <w:ind w:left="58"/>
              <w:textAlignment w:val="baseline"/>
              <w:rPr>
                <w:rFonts w:ascii="Arial" w:eastAsia="Arial" w:hAnsi="Arial"/>
                <w:color w:val="000000"/>
                <w:sz w:val="18"/>
              </w:rPr>
            </w:pPr>
            <w:r>
              <w:rPr>
                <w:rFonts w:ascii="Arial" w:eastAsia="Arial" w:hAnsi="Arial"/>
                <w:color w:val="000000"/>
                <w:sz w:val="18"/>
              </w:rPr>
              <w:t>Records maintained in accordance with established procedures?</w:t>
            </w:r>
          </w:p>
        </w:tc>
        <w:tc>
          <w:tcPr>
            <w:tcW w:w="1257" w:type="dxa"/>
            <w:tcBorders>
              <w:top w:val="single" w:sz="4" w:space="0" w:color="000000"/>
              <w:left w:val="single" w:sz="4" w:space="0" w:color="000000"/>
              <w:bottom w:val="single" w:sz="4" w:space="0" w:color="000000"/>
              <w:right w:val="single" w:sz="4" w:space="0" w:color="000000"/>
            </w:tcBorders>
          </w:tcPr>
          <w:p w14:paraId="1B25F82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AACB91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7807869" w14:textId="77777777">
        <w:trPr>
          <w:trHeight w:hRule="exact" w:val="297"/>
        </w:trPr>
        <w:tc>
          <w:tcPr>
            <w:tcW w:w="950" w:type="dxa"/>
            <w:tcBorders>
              <w:top w:val="single" w:sz="4" w:space="0" w:color="000000"/>
              <w:left w:val="single" w:sz="17" w:space="0" w:color="000000"/>
              <w:bottom w:val="single" w:sz="4" w:space="0" w:color="000000"/>
              <w:right w:val="single" w:sz="4" w:space="0" w:color="000000"/>
            </w:tcBorders>
            <w:vAlign w:val="center"/>
          </w:tcPr>
          <w:p w14:paraId="022B2CA7" w14:textId="77777777" w:rsidR="005559D5" w:rsidRDefault="00321B9A">
            <w:pPr>
              <w:spacing w:after="61" w:line="205" w:lineRule="exact"/>
              <w:ind w:right="333"/>
              <w:jc w:val="right"/>
              <w:textAlignment w:val="baseline"/>
              <w:rPr>
                <w:rFonts w:ascii="Arial" w:eastAsia="Arial" w:hAnsi="Arial"/>
                <w:color w:val="000000"/>
                <w:sz w:val="18"/>
              </w:rPr>
            </w:pPr>
            <w:r>
              <w:rPr>
                <w:rFonts w:ascii="Arial" w:eastAsia="Arial" w:hAnsi="Arial"/>
                <w:color w:val="000000"/>
                <w:sz w:val="18"/>
              </w:rPr>
              <w:t>2.3.3</w:t>
            </w:r>
          </w:p>
        </w:tc>
        <w:tc>
          <w:tcPr>
            <w:tcW w:w="6663" w:type="dxa"/>
            <w:tcBorders>
              <w:top w:val="single" w:sz="4" w:space="0" w:color="000000"/>
              <w:left w:val="single" w:sz="4" w:space="0" w:color="000000"/>
              <w:bottom w:val="single" w:sz="4" w:space="0" w:color="000000"/>
              <w:right w:val="single" w:sz="4" w:space="0" w:color="000000"/>
            </w:tcBorders>
            <w:vAlign w:val="center"/>
          </w:tcPr>
          <w:p w14:paraId="4D5CBB3D" w14:textId="77777777" w:rsidR="005559D5" w:rsidRDefault="00321B9A">
            <w:pPr>
              <w:spacing w:after="61" w:line="205" w:lineRule="exact"/>
              <w:ind w:left="58"/>
              <w:textAlignment w:val="baseline"/>
              <w:rPr>
                <w:rFonts w:ascii="Arial" w:eastAsia="Arial" w:hAnsi="Arial"/>
                <w:color w:val="000000"/>
                <w:sz w:val="18"/>
              </w:rPr>
            </w:pPr>
            <w:r>
              <w:rPr>
                <w:rFonts w:ascii="Arial" w:eastAsia="Arial" w:hAnsi="Arial"/>
                <w:color w:val="000000"/>
                <w:sz w:val="18"/>
              </w:rPr>
              <w:t>Equipment/material free of ground contact? Laydown area graveled as a minimum!</w:t>
            </w:r>
          </w:p>
        </w:tc>
        <w:tc>
          <w:tcPr>
            <w:tcW w:w="1257" w:type="dxa"/>
            <w:tcBorders>
              <w:top w:val="single" w:sz="4" w:space="0" w:color="000000"/>
              <w:left w:val="single" w:sz="4" w:space="0" w:color="000000"/>
              <w:bottom w:val="single" w:sz="4" w:space="0" w:color="000000"/>
              <w:right w:val="single" w:sz="4" w:space="0" w:color="000000"/>
            </w:tcBorders>
          </w:tcPr>
          <w:p w14:paraId="7987F25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F68187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618BA9B" w14:textId="77777777">
        <w:trPr>
          <w:trHeight w:hRule="exact" w:val="317"/>
        </w:trPr>
        <w:tc>
          <w:tcPr>
            <w:tcW w:w="950" w:type="dxa"/>
            <w:tcBorders>
              <w:top w:val="single" w:sz="4" w:space="0" w:color="000000"/>
              <w:left w:val="single" w:sz="17" w:space="0" w:color="000000"/>
              <w:bottom w:val="single" w:sz="17" w:space="0" w:color="000000"/>
              <w:right w:val="single" w:sz="4" w:space="0" w:color="000000"/>
            </w:tcBorders>
            <w:vAlign w:val="center"/>
          </w:tcPr>
          <w:p w14:paraId="66981781" w14:textId="77777777" w:rsidR="005559D5" w:rsidRDefault="00321B9A">
            <w:pPr>
              <w:spacing w:after="90" w:line="205" w:lineRule="exact"/>
              <w:ind w:right="333"/>
              <w:jc w:val="right"/>
              <w:textAlignment w:val="baseline"/>
              <w:rPr>
                <w:rFonts w:ascii="Arial" w:eastAsia="Arial" w:hAnsi="Arial"/>
                <w:color w:val="000000"/>
                <w:sz w:val="18"/>
              </w:rPr>
            </w:pPr>
            <w:r>
              <w:rPr>
                <w:rFonts w:ascii="Arial" w:eastAsia="Arial" w:hAnsi="Arial"/>
                <w:color w:val="000000"/>
                <w:sz w:val="18"/>
              </w:rPr>
              <w:t>2.3.4</w:t>
            </w:r>
          </w:p>
        </w:tc>
        <w:tc>
          <w:tcPr>
            <w:tcW w:w="6663" w:type="dxa"/>
            <w:tcBorders>
              <w:top w:val="single" w:sz="4" w:space="0" w:color="000000"/>
              <w:left w:val="single" w:sz="4" w:space="0" w:color="000000"/>
              <w:bottom w:val="single" w:sz="17" w:space="0" w:color="000000"/>
              <w:right w:val="single" w:sz="4" w:space="0" w:color="000000"/>
            </w:tcBorders>
            <w:vAlign w:val="center"/>
          </w:tcPr>
          <w:p w14:paraId="73CA9503" w14:textId="77777777" w:rsidR="005559D5" w:rsidRDefault="00321B9A">
            <w:pPr>
              <w:spacing w:after="90" w:line="205" w:lineRule="exact"/>
              <w:ind w:left="58"/>
              <w:textAlignment w:val="baseline"/>
              <w:rPr>
                <w:rFonts w:ascii="Arial" w:eastAsia="Arial" w:hAnsi="Arial"/>
                <w:color w:val="000000"/>
                <w:sz w:val="18"/>
              </w:rPr>
            </w:pPr>
            <w:r>
              <w:rPr>
                <w:rFonts w:ascii="Arial" w:eastAsia="Arial" w:hAnsi="Arial"/>
                <w:color w:val="000000"/>
                <w:sz w:val="18"/>
              </w:rPr>
              <w:t>For outdoor storage, is equipment on timber?</w:t>
            </w:r>
          </w:p>
        </w:tc>
        <w:tc>
          <w:tcPr>
            <w:tcW w:w="1257" w:type="dxa"/>
            <w:tcBorders>
              <w:top w:val="single" w:sz="4" w:space="0" w:color="000000"/>
              <w:left w:val="single" w:sz="4" w:space="0" w:color="000000"/>
              <w:bottom w:val="single" w:sz="17" w:space="0" w:color="000000"/>
              <w:right w:val="single" w:sz="4" w:space="0" w:color="000000"/>
            </w:tcBorders>
          </w:tcPr>
          <w:p w14:paraId="3DC39C8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17" w:space="0" w:color="000000"/>
              <w:right w:val="single" w:sz="17" w:space="0" w:color="000000"/>
            </w:tcBorders>
          </w:tcPr>
          <w:p w14:paraId="145904C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6DBB9942" w14:textId="77777777" w:rsidR="005559D5" w:rsidRDefault="005559D5">
      <w:pPr>
        <w:spacing w:after="556" w:line="20" w:lineRule="exact"/>
      </w:pPr>
    </w:p>
    <w:p w14:paraId="50F367B8" w14:textId="77777777" w:rsidR="005559D5" w:rsidRDefault="005559D5">
      <w:pPr>
        <w:spacing w:after="556" w:line="20" w:lineRule="exact"/>
        <w:sectPr w:rsidR="005559D5">
          <w:pgSz w:w="12240" w:h="15840"/>
          <w:pgMar w:top="1720" w:right="907" w:bottom="404" w:left="1153" w:header="720" w:footer="720" w:gutter="0"/>
          <w:cols w:space="720"/>
        </w:sectPr>
      </w:pPr>
    </w:p>
    <w:p w14:paraId="24DEE9AB" w14:textId="77777777" w:rsidR="005559D5" w:rsidRDefault="00321B9A">
      <w:pPr>
        <w:spacing w:before="8" w:line="188" w:lineRule="exact"/>
        <w:jc w:val="center"/>
        <w:textAlignment w:val="baseline"/>
        <w:rPr>
          <w:rFonts w:ascii="Arial" w:eastAsia="Arial" w:hAnsi="Arial"/>
          <w:color w:val="000000"/>
          <w:spacing w:val="15"/>
          <w:sz w:val="17"/>
        </w:rPr>
      </w:pPr>
      <w:r>
        <w:rPr>
          <w:rFonts w:ascii="Arial" w:eastAsia="Arial" w:hAnsi="Arial"/>
          <w:color w:val="000000"/>
          <w:spacing w:val="15"/>
          <w:sz w:val="17"/>
        </w:rPr>
        <w:lastRenderedPageBreak/>
        <w:t>3-21</w:t>
      </w:r>
    </w:p>
    <w:p w14:paraId="16B70736" w14:textId="77777777" w:rsidR="005559D5" w:rsidRDefault="005559D5">
      <w:pPr>
        <w:sectPr w:rsidR="005559D5">
          <w:type w:val="continuous"/>
          <w:pgSz w:w="12240" w:h="15840"/>
          <w:pgMar w:top="1720" w:right="917" w:bottom="404" w:left="1143" w:header="720" w:footer="720" w:gutter="0"/>
          <w:cols w:space="720"/>
        </w:sectPr>
      </w:pPr>
    </w:p>
    <w:p w14:paraId="069C5E0A" w14:textId="77777777" w:rsidR="005559D5" w:rsidRDefault="00321B9A">
      <w:pPr>
        <w:tabs>
          <w:tab w:val="left" w:pos="3888"/>
        </w:tabs>
        <w:spacing w:before="24" w:after="90"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3-22</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37D05AAF" w14:textId="5F5EF3DD" w:rsidR="005559D5" w:rsidRDefault="00601A15">
      <w:pPr>
        <w:spacing w:before="939" w:line="20" w:lineRule="exact"/>
      </w:pPr>
      <w:r>
        <w:rPr>
          <w:noProof/>
        </w:rPr>
        <mc:AlternateContent>
          <mc:Choice Requires="wps">
            <w:drawing>
              <wp:anchor distT="0" distB="0" distL="114300" distR="114300" simplePos="0" relativeHeight="251859456" behindDoc="0" locked="0" layoutInCell="1" allowOverlap="1" wp14:anchorId="13CD4935" wp14:editId="0E57F502">
                <wp:simplePos x="0" y="0"/>
                <wp:positionH relativeFrom="page">
                  <wp:posOffset>579755</wp:posOffset>
                </wp:positionH>
                <wp:positionV relativeFrom="page">
                  <wp:posOffset>728345</wp:posOffset>
                </wp:positionV>
                <wp:extent cx="6464935" cy="0"/>
                <wp:effectExtent l="0" t="0" r="0" b="0"/>
                <wp:wrapNone/>
                <wp:docPr id="1197"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14229" id="Line 711" o:spid="_x0000_s1026" style="position:absolute;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5pt,57.35pt" to="554.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" strokeweight=".7pt">
                <w10:wrap anchorx="page" anchory="page"/>
              </v:line>
            </w:pict>
          </mc:Fallback>
        </mc:AlternateContent>
      </w:r>
    </w:p>
    <w:tbl>
      <w:tblPr>
        <w:tblW w:w="0" w:type="auto"/>
        <w:tblInd w:w="4" w:type="dxa"/>
        <w:tblLayout w:type="fixed"/>
        <w:tblCellMar>
          <w:left w:w="0" w:type="dxa"/>
          <w:right w:w="0" w:type="dxa"/>
        </w:tblCellMar>
        <w:tblLook w:val="04A0" w:firstRow="1" w:lastRow="0" w:firstColumn="1" w:lastColumn="0" w:noHBand="0" w:noVBand="1"/>
      </w:tblPr>
      <w:tblGrid>
        <w:gridCol w:w="950"/>
        <w:gridCol w:w="6663"/>
        <w:gridCol w:w="1257"/>
        <w:gridCol w:w="1301"/>
      </w:tblGrid>
      <w:tr w:rsidR="005559D5" w14:paraId="61F8FD4E" w14:textId="77777777">
        <w:trPr>
          <w:trHeight w:hRule="exact" w:val="278"/>
        </w:trPr>
        <w:tc>
          <w:tcPr>
            <w:tcW w:w="950" w:type="dxa"/>
            <w:vMerge w:val="restart"/>
            <w:tcBorders>
              <w:top w:val="single" w:sz="17" w:space="0" w:color="000000"/>
              <w:left w:val="single" w:sz="17" w:space="0" w:color="000000"/>
              <w:bottom w:val="single" w:sz="0" w:space="0" w:color="000000"/>
              <w:right w:val="none" w:sz="0" w:space="0" w:color="020000"/>
            </w:tcBorders>
          </w:tcPr>
          <w:p w14:paraId="4F33B62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663" w:type="dxa"/>
            <w:tcBorders>
              <w:top w:val="single" w:sz="17" w:space="0" w:color="000000"/>
              <w:left w:val="none" w:sz="0" w:space="0" w:color="020000"/>
              <w:bottom w:val="single" w:sz="9" w:space="0" w:color="000000"/>
              <w:right w:val="none" w:sz="0" w:space="0" w:color="020000"/>
            </w:tcBorders>
            <w:vAlign w:val="center"/>
          </w:tcPr>
          <w:p w14:paraId="0DDEDF91" w14:textId="77777777" w:rsidR="005559D5" w:rsidRDefault="00321B9A">
            <w:pPr>
              <w:spacing w:line="249" w:lineRule="exact"/>
              <w:jc w:val="center"/>
              <w:textAlignment w:val="baseline"/>
              <w:rPr>
                <w:rFonts w:ascii="Arial" w:eastAsia="Arial" w:hAnsi="Arial"/>
                <w:b/>
                <w:color w:val="000000"/>
                <w:sz w:val="24"/>
              </w:rPr>
            </w:pPr>
            <w:r>
              <w:rPr>
                <w:rFonts w:ascii="Arial" w:eastAsia="Arial" w:hAnsi="Arial"/>
                <w:b/>
                <w:color w:val="000000"/>
                <w:sz w:val="24"/>
              </w:rPr>
              <w:t>Equipment No.:</w:t>
            </w:r>
          </w:p>
        </w:tc>
        <w:tc>
          <w:tcPr>
            <w:tcW w:w="2558" w:type="dxa"/>
            <w:gridSpan w:val="2"/>
            <w:vMerge w:val="restart"/>
            <w:tcBorders>
              <w:top w:val="single" w:sz="17" w:space="0" w:color="000000"/>
              <w:left w:val="none" w:sz="0" w:space="0" w:color="020000"/>
              <w:bottom w:val="single" w:sz="0" w:space="0" w:color="000000"/>
              <w:right w:val="single" w:sz="17" w:space="0" w:color="000000"/>
            </w:tcBorders>
          </w:tcPr>
          <w:p w14:paraId="3A336D6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19D48CA" w14:textId="77777777">
        <w:trPr>
          <w:trHeight w:hRule="exact" w:val="101"/>
        </w:trPr>
        <w:tc>
          <w:tcPr>
            <w:tcW w:w="950" w:type="dxa"/>
            <w:vMerge/>
            <w:tcBorders>
              <w:top w:val="single" w:sz="0" w:space="0" w:color="000000"/>
              <w:left w:val="single" w:sz="17" w:space="0" w:color="000000"/>
              <w:bottom w:val="single" w:sz="4" w:space="0" w:color="000000"/>
              <w:right w:val="none" w:sz="0" w:space="0" w:color="020000"/>
            </w:tcBorders>
          </w:tcPr>
          <w:p w14:paraId="281A80F7" w14:textId="77777777" w:rsidR="005559D5" w:rsidRDefault="005559D5"/>
        </w:tc>
        <w:tc>
          <w:tcPr>
            <w:tcW w:w="6663" w:type="dxa"/>
            <w:tcBorders>
              <w:top w:val="single" w:sz="9" w:space="0" w:color="000000"/>
              <w:left w:val="none" w:sz="0" w:space="0" w:color="020000"/>
              <w:bottom w:val="single" w:sz="4" w:space="0" w:color="000000"/>
              <w:right w:val="none" w:sz="0" w:space="0" w:color="020000"/>
            </w:tcBorders>
          </w:tcPr>
          <w:p w14:paraId="1BD23F3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2558" w:type="dxa"/>
            <w:gridSpan w:val="2"/>
            <w:vMerge/>
            <w:tcBorders>
              <w:top w:val="single" w:sz="0" w:space="0" w:color="000000"/>
              <w:left w:val="none" w:sz="0" w:space="0" w:color="020000"/>
              <w:bottom w:val="single" w:sz="4" w:space="0" w:color="000000"/>
              <w:right w:val="single" w:sz="17" w:space="0" w:color="000000"/>
            </w:tcBorders>
          </w:tcPr>
          <w:p w14:paraId="6BD05016" w14:textId="77777777" w:rsidR="005559D5" w:rsidRDefault="005559D5"/>
        </w:tc>
      </w:tr>
      <w:tr w:rsidR="005559D5" w14:paraId="54D22A4E" w14:textId="77777777">
        <w:trPr>
          <w:trHeight w:hRule="exact" w:val="303"/>
        </w:trPr>
        <w:tc>
          <w:tcPr>
            <w:tcW w:w="950" w:type="dxa"/>
            <w:tcBorders>
              <w:top w:val="single" w:sz="4" w:space="0" w:color="000000"/>
              <w:left w:val="single" w:sz="17" w:space="0" w:color="000000"/>
              <w:bottom w:val="single" w:sz="17" w:space="0" w:color="000000"/>
              <w:right w:val="single" w:sz="4" w:space="0" w:color="000000"/>
            </w:tcBorders>
            <w:vAlign w:val="center"/>
          </w:tcPr>
          <w:p w14:paraId="79FE3D54" w14:textId="77777777" w:rsidR="005559D5" w:rsidRDefault="00321B9A">
            <w:pPr>
              <w:spacing w:after="75" w:line="206" w:lineRule="exact"/>
              <w:ind w:right="153"/>
              <w:jc w:val="right"/>
              <w:textAlignment w:val="baseline"/>
              <w:rPr>
                <w:rFonts w:ascii="Arial" w:eastAsia="Arial" w:hAnsi="Arial"/>
                <w:b/>
                <w:color w:val="000000"/>
                <w:sz w:val="18"/>
              </w:rPr>
            </w:pPr>
            <w:r>
              <w:rPr>
                <w:rFonts w:ascii="Arial" w:eastAsia="Arial" w:hAnsi="Arial"/>
                <w:b/>
                <w:color w:val="000000"/>
                <w:sz w:val="18"/>
              </w:rPr>
              <w:t>Section</w:t>
            </w:r>
          </w:p>
        </w:tc>
        <w:tc>
          <w:tcPr>
            <w:tcW w:w="6663" w:type="dxa"/>
            <w:tcBorders>
              <w:top w:val="single" w:sz="4" w:space="0" w:color="000000"/>
              <w:left w:val="single" w:sz="4" w:space="0" w:color="000000"/>
              <w:bottom w:val="single" w:sz="17" w:space="0" w:color="000000"/>
              <w:right w:val="single" w:sz="4" w:space="0" w:color="000000"/>
            </w:tcBorders>
            <w:vAlign w:val="center"/>
          </w:tcPr>
          <w:p w14:paraId="2983B874" w14:textId="77777777" w:rsidR="005559D5" w:rsidRDefault="00321B9A">
            <w:pPr>
              <w:spacing w:after="75" w:line="206" w:lineRule="exact"/>
              <w:ind w:right="2721"/>
              <w:jc w:val="right"/>
              <w:textAlignment w:val="baseline"/>
              <w:rPr>
                <w:rFonts w:ascii="Arial" w:eastAsia="Arial" w:hAnsi="Arial"/>
                <w:b/>
                <w:color w:val="000000"/>
                <w:sz w:val="18"/>
              </w:rPr>
            </w:pPr>
            <w:r>
              <w:rPr>
                <w:rFonts w:ascii="Arial" w:eastAsia="Arial" w:hAnsi="Arial"/>
                <w:b/>
                <w:color w:val="000000"/>
                <w:sz w:val="18"/>
              </w:rPr>
              <w:t>Requirements</w:t>
            </w:r>
          </w:p>
        </w:tc>
        <w:tc>
          <w:tcPr>
            <w:tcW w:w="1257" w:type="dxa"/>
            <w:tcBorders>
              <w:top w:val="single" w:sz="4" w:space="0" w:color="000000"/>
              <w:left w:val="single" w:sz="4" w:space="0" w:color="000000"/>
              <w:bottom w:val="single" w:sz="17" w:space="0" w:color="000000"/>
              <w:right w:val="single" w:sz="4" w:space="0" w:color="000000"/>
            </w:tcBorders>
            <w:vAlign w:val="center"/>
          </w:tcPr>
          <w:p w14:paraId="3D47F436" w14:textId="77777777" w:rsidR="005559D5" w:rsidRDefault="00321B9A">
            <w:pPr>
              <w:spacing w:after="75" w:line="206"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301" w:type="dxa"/>
            <w:tcBorders>
              <w:top w:val="single" w:sz="4" w:space="0" w:color="000000"/>
              <w:left w:val="single" w:sz="4" w:space="0" w:color="000000"/>
              <w:bottom w:val="single" w:sz="17" w:space="0" w:color="000000"/>
              <w:right w:val="single" w:sz="17" w:space="0" w:color="000000"/>
            </w:tcBorders>
            <w:vAlign w:val="center"/>
          </w:tcPr>
          <w:p w14:paraId="0C708CB1" w14:textId="77777777" w:rsidR="005559D5" w:rsidRDefault="00321B9A">
            <w:pPr>
              <w:spacing w:after="75" w:line="206"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7D8DDEAC" w14:textId="77777777">
        <w:trPr>
          <w:trHeight w:hRule="exact" w:val="542"/>
        </w:trPr>
        <w:tc>
          <w:tcPr>
            <w:tcW w:w="950" w:type="dxa"/>
            <w:tcBorders>
              <w:top w:val="single" w:sz="17" w:space="0" w:color="000000"/>
              <w:left w:val="single" w:sz="17" w:space="0" w:color="000000"/>
              <w:bottom w:val="single" w:sz="4" w:space="0" w:color="000000"/>
              <w:right w:val="single" w:sz="4" w:space="0" w:color="000000"/>
            </w:tcBorders>
          </w:tcPr>
          <w:p w14:paraId="1DADE188" w14:textId="77777777" w:rsidR="005559D5" w:rsidRDefault="00321B9A">
            <w:pPr>
              <w:spacing w:after="307" w:line="204" w:lineRule="exact"/>
              <w:ind w:left="81"/>
              <w:textAlignment w:val="baseline"/>
              <w:rPr>
                <w:rFonts w:ascii="Arial" w:eastAsia="Arial" w:hAnsi="Arial"/>
                <w:color w:val="000000"/>
                <w:sz w:val="18"/>
              </w:rPr>
            </w:pPr>
            <w:r>
              <w:rPr>
                <w:rFonts w:ascii="Arial" w:eastAsia="Arial" w:hAnsi="Arial"/>
                <w:color w:val="000000"/>
                <w:sz w:val="18"/>
              </w:rPr>
              <w:t>2.3.5</w:t>
            </w:r>
          </w:p>
        </w:tc>
        <w:tc>
          <w:tcPr>
            <w:tcW w:w="6663" w:type="dxa"/>
            <w:tcBorders>
              <w:top w:val="single" w:sz="17" w:space="0" w:color="000000"/>
              <w:left w:val="single" w:sz="4" w:space="0" w:color="000000"/>
              <w:bottom w:val="single" w:sz="4" w:space="0" w:color="000000"/>
              <w:right w:val="single" w:sz="4" w:space="0" w:color="000000"/>
            </w:tcBorders>
          </w:tcPr>
          <w:p w14:paraId="32B1E72A" w14:textId="77777777" w:rsidR="005559D5" w:rsidRDefault="00321B9A">
            <w:pPr>
              <w:spacing w:after="67" w:line="232" w:lineRule="exact"/>
              <w:ind w:left="72"/>
              <w:textAlignment w:val="baseline"/>
              <w:rPr>
                <w:rFonts w:ascii="Arial" w:eastAsia="Arial" w:hAnsi="Arial"/>
                <w:color w:val="000000"/>
                <w:sz w:val="18"/>
              </w:rPr>
            </w:pPr>
            <w:r>
              <w:rPr>
                <w:rFonts w:ascii="Arial" w:eastAsia="Arial" w:hAnsi="Arial"/>
                <w:color w:val="000000"/>
                <w:sz w:val="18"/>
              </w:rPr>
              <w:t xml:space="preserve">Is indoor storage available at site? </w:t>
            </w:r>
            <w:r>
              <w:rPr>
                <w:rFonts w:ascii="Arial" w:eastAsia="Arial" w:hAnsi="Arial"/>
                <w:color w:val="000000"/>
                <w:sz w:val="18"/>
              </w:rPr>
              <w:br/>
              <w:t>Is third-party storage available?</w:t>
            </w:r>
          </w:p>
        </w:tc>
        <w:tc>
          <w:tcPr>
            <w:tcW w:w="1257" w:type="dxa"/>
            <w:tcBorders>
              <w:top w:val="single" w:sz="17" w:space="0" w:color="000000"/>
              <w:left w:val="single" w:sz="4" w:space="0" w:color="000000"/>
              <w:bottom w:val="single" w:sz="4" w:space="0" w:color="000000"/>
              <w:right w:val="single" w:sz="4" w:space="0" w:color="000000"/>
            </w:tcBorders>
          </w:tcPr>
          <w:p w14:paraId="6DFDF80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17" w:space="0" w:color="000000"/>
              <w:left w:val="single" w:sz="4" w:space="0" w:color="000000"/>
              <w:bottom w:val="single" w:sz="4" w:space="0" w:color="000000"/>
              <w:right w:val="single" w:sz="17" w:space="0" w:color="000000"/>
            </w:tcBorders>
          </w:tcPr>
          <w:p w14:paraId="4321AA4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DFDA50B"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46A462DF" w14:textId="77777777" w:rsidR="005559D5" w:rsidRDefault="00321B9A">
            <w:pPr>
              <w:spacing w:after="72" w:line="204" w:lineRule="exact"/>
              <w:ind w:left="81"/>
              <w:textAlignment w:val="baseline"/>
              <w:rPr>
                <w:rFonts w:ascii="Arial" w:eastAsia="Arial" w:hAnsi="Arial"/>
                <w:color w:val="000000"/>
                <w:sz w:val="18"/>
              </w:rPr>
            </w:pPr>
            <w:r>
              <w:rPr>
                <w:rFonts w:ascii="Arial" w:eastAsia="Arial" w:hAnsi="Arial"/>
                <w:color w:val="000000"/>
                <w:sz w:val="18"/>
              </w:rPr>
              <w:t>2.3.6</w:t>
            </w:r>
          </w:p>
        </w:tc>
        <w:tc>
          <w:tcPr>
            <w:tcW w:w="6663" w:type="dxa"/>
            <w:tcBorders>
              <w:top w:val="single" w:sz="4" w:space="0" w:color="000000"/>
              <w:left w:val="single" w:sz="4" w:space="0" w:color="000000"/>
              <w:bottom w:val="single" w:sz="4" w:space="0" w:color="000000"/>
              <w:right w:val="single" w:sz="4" w:space="0" w:color="000000"/>
            </w:tcBorders>
            <w:vAlign w:val="center"/>
          </w:tcPr>
          <w:p w14:paraId="2B71DE8D" w14:textId="77777777" w:rsidR="005559D5" w:rsidRDefault="00321B9A">
            <w:pPr>
              <w:spacing w:after="72" w:line="204" w:lineRule="exact"/>
              <w:ind w:left="53"/>
              <w:textAlignment w:val="baseline"/>
              <w:rPr>
                <w:rFonts w:ascii="Arial" w:eastAsia="Arial" w:hAnsi="Arial"/>
                <w:color w:val="000000"/>
                <w:sz w:val="18"/>
              </w:rPr>
            </w:pPr>
            <w:r>
              <w:rPr>
                <w:rFonts w:ascii="Arial" w:eastAsia="Arial" w:hAnsi="Arial"/>
                <w:color w:val="000000"/>
                <w:sz w:val="18"/>
              </w:rPr>
              <w:t>Do temporary coverings allow free air circulation?</w:t>
            </w:r>
          </w:p>
        </w:tc>
        <w:tc>
          <w:tcPr>
            <w:tcW w:w="1257" w:type="dxa"/>
            <w:tcBorders>
              <w:top w:val="single" w:sz="4" w:space="0" w:color="000000"/>
              <w:left w:val="single" w:sz="4" w:space="0" w:color="000000"/>
              <w:bottom w:val="single" w:sz="4" w:space="0" w:color="000000"/>
              <w:right w:val="single" w:sz="4" w:space="0" w:color="000000"/>
            </w:tcBorders>
          </w:tcPr>
          <w:p w14:paraId="4A73A3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14FD07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652948A"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06B19734" w14:textId="77777777" w:rsidR="005559D5" w:rsidRDefault="00321B9A">
            <w:pPr>
              <w:spacing w:after="71" w:line="204" w:lineRule="exact"/>
              <w:ind w:left="81"/>
              <w:textAlignment w:val="baseline"/>
              <w:rPr>
                <w:rFonts w:ascii="Arial" w:eastAsia="Arial" w:hAnsi="Arial"/>
                <w:color w:val="000000"/>
                <w:sz w:val="18"/>
              </w:rPr>
            </w:pPr>
            <w:r>
              <w:rPr>
                <w:rFonts w:ascii="Arial" w:eastAsia="Arial" w:hAnsi="Arial"/>
                <w:color w:val="000000"/>
                <w:sz w:val="18"/>
              </w:rPr>
              <w:t>2.3.7</w:t>
            </w:r>
          </w:p>
        </w:tc>
        <w:tc>
          <w:tcPr>
            <w:tcW w:w="6663" w:type="dxa"/>
            <w:tcBorders>
              <w:top w:val="single" w:sz="4" w:space="0" w:color="000000"/>
              <w:left w:val="single" w:sz="4" w:space="0" w:color="000000"/>
              <w:bottom w:val="single" w:sz="4" w:space="0" w:color="000000"/>
              <w:right w:val="single" w:sz="4" w:space="0" w:color="000000"/>
            </w:tcBorders>
            <w:vAlign w:val="center"/>
          </w:tcPr>
          <w:p w14:paraId="66025146" w14:textId="77777777" w:rsidR="005559D5" w:rsidRDefault="00321B9A">
            <w:pPr>
              <w:spacing w:after="71" w:line="204" w:lineRule="exact"/>
              <w:ind w:left="53"/>
              <w:textAlignment w:val="baseline"/>
              <w:rPr>
                <w:rFonts w:ascii="Arial" w:eastAsia="Arial" w:hAnsi="Arial"/>
                <w:color w:val="000000"/>
                <w:sz w:val="18"/>
              </w:rPr>
            </w:pPr>
            <w:r>
              <w:rPr>
                <w:rFonts w:ascii="Arial" w:eastAsia="Arial" w:hAnsi="Arial"/>
                <w:color w:val="000000"/>
                <w:sz w:val="18"/>
              </w:rPr>
              <w:t>Is integrity of original shipping packaging maintained?</w:t>
            </w:r>
          </w:p>
        </w:tc>
        <w:tc>
          <w:tcPr>
            <w:tcW w:w="1257" w:type="dxa"/>
            <w:tcBorders>
              <w:top w:val="single" w:sz="4" w:space="0" w:color="000000"/>
              <w:left w:val="single" w:sz="4" w:space="0" w:color="000000"/>
              <w:bottom w:val="single" w:sz="4" w:space="0" w:color="000000"/>
              <w:right w:val="single" w:sz="4" w:space="0" w:color="000000"/>
            </w:tcBorders>
          </w:tcPr>
          <w:p w14:paraId="01F4CAC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714717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04B9CA9"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39195198" w14:textId="77777777" w:rsidR="005559D5" w:rsidRDefault="00321B9A">
            <w:pPr>
              <w:spacing w:after="77" w:line="204" w:lineRule="exact"/>
              <w:ind w:left="81"/>
              <w:textAlignment w:val="baseline"/>
              <w:rPr>
                <w:rFonts w:ascii="Arial" w:eastAsia="Arial" w:hAnsi="Arial"/>
                <w:color w:val="000000"/>
                <w:sz w:val="18"/>
              </w:rPr>
            </w:pPr>
            <w:r>
              <w:rPr>
                <w:rFonts w:ascii="Arial" w:eastAsia="Arial" w:hAnsi="Arial"/>
                <w:color w:val="000000"/>
                <w:sz w:val="18"/>
              </w:rPr>
              <w:t>2.3.8</w:t>
            </w:r>
          </w:p>
        </w:tc>
        <w:tc>
          <w:tcPr>
            <w:tcW w:w="6663" w:type="dxa"/>
            <w:tcBorders>
              <w:top w:val="single" w:sz="4" w:space="0" w:color="000000"/>
              <w:left w:val="single" w:sz="4" w:space="0" w:color="000000"/>
              <w:bottom w:val="single" w:sz="4" w:space="0" w:color="000000"/>
              <w:right w:val="single" w:sz="4" w:space="0" w:color="000000"/>
            </w:tcBorders>
            <w:vAlign w:val="center"/>
          </w:tcPr>
          <w:p w14:paraId="1B5BF76F" w14:textId="77777777" w:rsidR="005559D5" w:rsidRDefault="00321B9A">
            <w:pPr>
              <w:spacing w:after="77" w:line="204" w:lineRule="exact"/>
              <w:ind w:left="53"/>
              <w:textAlignment w:val="baseline"/>
              <w:rPr>
                <w:rFonts w:ascii="Arial" w:eastAsia="Arial" w:hAnsi="Arial"/>
                <w:color w:val="000000"/>
                <w:sz w:val="18"/>
              </w:rPr>
            </w:pPr>
            <w:r>
              <w:rPr>
                <w:rFonts w:ascii="Arial" w:eastAsia="Arial" w:hAnsi="Arial"/>
                <w:color w:val="000000"/>
                <w:sz w:val="18"/>
              </w:rPr>
              <w:t>All carbon and low allow steels protected from corrosive environments?</w:t>
            </w:r>
          </w:p>
        </w:tc>
        <w:tc>
          <w:tcPr>
            <w:tcW w:w="1257" w:type="dxa"/>
            <w:tcBorders>
              <w:top w:val="single" w:sz="4" w:space="0" w:color="000000"/>
              <w:left w:val="single" w:sz="4" w:space="0" w:color="000000"/>
              <w:bottom w:val="single" w:sz="4" w:space="0" w:color="000000"/>
              <w:right w:val="single" w:sz="4" w:space="0" w:color="000000"/>
            </w:tcBorders>
          </w:tcPr>
          <w:p w14:paraId="32300E2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89CBE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2ADDBA7" w14:textId="77777777">
        <w:trPr>
          <w:trHeight w:hRule="exact" w:val="902"/>
        </w:trPr>
        <w:tc>
          <w:tcPr>
            <w:tcW w:w="950" w:type="dxa"/>
            <w:tcBorders>
              <w:top w:val="single" w:sz="4" w:space="0" w:color="000000"/>
              <w:left w:val="single" w:sz="17" w:space="0" w:color="000000"/>
              <w:bottom w:val="single" w:sz="4" w:space="0" w:color="000000"/>
              <w:right w:val="single" w:sz="4" w:space="0" w:color="000000"/>
            </w:tcBorders>
          </w:tcPr>
          <w:p w14:paraId="5FC5C0A8" w14:textId="77777777" w:rsidR="005559D5" w:rsidRDefault="00321B9A">
            <w:pPr>
              <w:spacing w:after="667" w:line="204" w:lineRule="exact"/>
              <w:ind w:left="81"/>
              <w:textAlignment w:val="baseline"/>
              <w:rPr>
                <w:rFonts w:ascii="Arial" w:eastAsia="Arial" w:hAnsi="Arial"/>
                <w:color w:val="000000"/>
                <w:sz w:val="18"/>
              </w:rPr>
            </w:pPr>
            <w:r>
              <w:rPr>
                <w:rFonts w:ascii="Arial" w:eastAsia="Arial" w:hAnsi="Arial"/>
                <w:color w:val="000000"/>
                <w:sz w:val="18"/>
              </w:rPr>
              <w:t>2.3.9</w:t>
            </w:r>
          </w:p>
        </w:tc>
        <w:tc>
          <w:tcPr>
            <w:tcW w:w="6663" w:type="dxa"/>
            <w:tcBorders>
              <w:top w:val="single" w:sz="4" w:space="0" w:color="000000"/>
              <w:left w:val="single" w:sz="4" w:space="0" w:color="000000"/>
              <w:bottom w:val="single" w:sz="4" w:space="0" w:color="000000"/>
              <w:right w:val="single" w:sz="4" w:space="0" w:color="000000"/>
            </w:tcBorders>
          </w:tcPr>
          <w:p w14:paraId="407CCEE3" w14:textId="77777777" w:rsidR="005559D5" w:rsidRDefault="00321B9A">
            <w:pPr>
              <w:spacing w:after="67" w:line="200" w:lineRule="exact"/>
              <w:ind w:left="72" w:right="144"/>
              <w:textAlignment w:val="baseline"/>
              <w:rPr>
                <w:rFonts w:ascii="Arial" w:eastAsia="Arial" w:hAnsi="Arial"/>
                <w:color w:val="000000"/>
                <w:spacing w:val="-4"/>
                <w:sz w:val="18"/>
              </w:rPr>
            </w:pPr>
            <w:r>
              <w:rPr>
                <w:rFonts w:ascii="Arial" w:eastAsia="Arial" w:hAnsi="Arial"/>
                <w:color w:val="000000"/>
                <w:spacing w:val="-4"/>
                <w:sz w:val="18"/>
              </w:rPr>
              <w:t>Painted surfaces should not require additional protection but shall be examined periodically for signs of rusting. Touch-up, using the manufacturer’s recommended methods and materials, shall be performed within a practical and reasonable period of time.</w:t>
            </w:r>
          </w:p>
        </w:tc>
        <w:tc>
          <w:tcPr>
            <w:tcW w:w="1257" w:type="dxa"/>
            <w:tcBorders>
              <w:top w:val="single" w:sz="4" w:space="0" w:color="000000"/>
              <w:left w:val="single" w:sz="4" w:space="0" w:color="000000"/>
              <w:bottom w:val="single" w:sz="4" w:space="0" w:color="000000"/>
              <w:right w:val="single" w:sz="4" w:space="0" w:color="000000"/>
            </w:tcBorders>
          </w:tcPr>
          <w:p w14:paraId="0F19BCD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96E974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5F174EF"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72D0683C" w14:textId="77777777" w:rsidR="005559D5" w:rsidRDefault="00321B9A">
            <w:pPr>
              <w:spacing w:after="274" w:line="204" w:lineRule="exact"/>
              <w:ind w:left="81"/>
              <w:textAlignment w:val="baseline"/>
              <w:rPr>
                <w:rFonts w:ascii="Arial" w:eastAsia="Arial" w:hAnsi="Arial"/>
                <w:color w:val="000000"/>
                <w:sz w:val="18"/>
              </w:rPr>
            </w:pPr>
            <w:r>
              <w:rPr>
                <w:rFonts w:ascii="Arial" w:eastAsia="Arial" w:hAnsi="Arial"/>
                <w:color w:val="000000"/>
                <w:sz w:val="18"/>
              </w:rPr>
              <w:t>2.3.10</w:t>
            </w:r>
          </w:p>
        </w:tc>
        <w:tc>
          <w:tcPr>
            <w:tcW w:w="6663" w:type="dxa"/>
            <w:tcBorders>
              <w:top w:val="single" w:sz="4" w:space="0" w:color="000000"/>
              <w:left w:val="single" w:sz="4" w:space="0" w:color="000000"/>
              <w:bottom w:val="single" w:sz="4" w:space="0" w:color="000000"/>
              <w:right w:val="single" w:sz="4" w:space="0" w:color="000000"/>
            </w:tcBorders>
          </w:tcPr>
          <w:p w14:paraId="403BCC71" w14:textId="77777777" w:rsidR="005559D5" w:rsidRDefault="00321B9A">
            <w:pPr>
              <w:spacing w:after="72" w:line="202" w:lineRule="exact"/>
              <w:ind w:left="72" w:right="144"/>
              <w:jc w:val="both"/>
              <w:textAlignment w:val="baseline"/>
              <w:rPr>
                <w:rFonts w:ascii="Arial" w:eastAsia="Arial" w:hAnsi="Arial"/>
                <w:color w:val="000000"/>
                <w:sz w:val="18"/>
              </w:rPr>
            </w:pPr>
            <w:r>
              <w:rPr>
                <w:rFonts w:ascii="Arial" w:eastAsia="Arial" w:hAnsi="Arial"/>
                <w:color w:val="000000"/>
                <w:sz w:val="18"/>
              </w:rPr>
              <w:t>All items with machined surfaces shall be stored so that the machined surfaces can be examined periodically (monthly) for signs of rust.</w:t>
            </w:r>
          </w:p>
        </w:tc>
        <w:tc>
          <w:tcPr>
            <w:tcW w:w="1257" w:type="dxa"/>
            <w:tcBorders>
              <w:top w:val="single" w:sz="4" w:space="0" w:color="000000"/>
              <w:left w:val="single" w:sz="4" w:space="0" w:color="000000"/>
              <w:bottom w:val="single" w:sz="4" w:space="0" w:color="000000"/>
              <w:right w:val="single" w:sz="4" w:space="0" w:color="000000"/>
            </w:tcBorders>
          </w:tcPr>
          <w:p w14:paraId="511EF4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B9B755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2F729F7" w14:textId="77777777">
        <w:trPr>
          <w:trHeight w:hRule="exact" w:val="898"/>
        </w:trPr>
        <w:tc>
          <w:tcPr>
            <w:tcW w:w="950" w:type="dxa"/>
            <w:tcBorders>
              <w:top w:val="single" w:sz="4" w:space="0" w:color="000000"/>
              <w:left w:val="single" w:sz="17" w:space="0" w:color="000000"/>
              <w:bottom w:val="single" w:sz="4" w:space="0" w:color="000000"/>
              <w:right w:val="single" w:sz="4" w:space="0" w:color="000000"/>
            </w:tcBorders>
          </w:tcPr>
          <w:p w14:paraId="1B1F9EA3" w14:textId="77777777" w:rsidR="005559D5" w:rsidRDefault="00321B9A">
            <w:pPr>
              <w:spacing w:after="667" w:line="204" w:lineRule="exact"/>
              <w:ind w:left="81"/>
              <w:textAlignment w:val="baseline"/>
              <w:rPr>
                <w:rFonts w:ascii="Arial" w:eastAsia="Arial" w:hAnsi="Arial"/>
                <w:color w:val="000000"/>
                <w:sz w:val="18"/>
              </w:rPr>
            </w:pPr>
            <w:r>
              <w:rPr>
                <w:rFonts w:ascii="Arial" w:eastAsia="Arial" w:hAnsi="Arial"/>
                <w:color w:val="000000"/>
                <w:sz w:val="18"/>
              </w:rPr>
              <w:t>2.3.11</w:t>
            </w:r>
          </w:p>
        </w:tc>
        <w:tc>
          <w:tcPr>
            <w:tcW w:w="6663" w:type="dxa"/>
            <w:tcBorders>
              <w:top w:val="single" w:sz="4" w:space="0" w:color="000000"/>
              <w:left w:val="single" w:sz="4" w:space="0" w:color="000000"/>
              <w:bottom w:val="single" w:sz="4" w:space="0" w:color="000000"/>
              <w:right w:val="single" w:sz="4" w:space="0" w:color="000000"/>
            </w:tcBorders>
          </w:tcPr>
          <w:p w14:paraId="27159454" w14:textId="77777777" w:rsidR="005559D5" w:rsidRDefault="00321B9A">
            <w:pPr>
              <w:spacing w:after="67" w:line="200" w:lineRule="exact"/>
              <w:ind w:left="72" w:right="252"/>
              <w:textAlignment w:val="baseline"/>
              <w:rPr>
                <w:rFonts w:ascii="Arial" w:eastAsia="Arial" w:hAnsi="Arial"/>
                <w:color w:val="000000"/>
                <w:sz w:val="18"/>
              </w:rPr>
            </w:pPr>
            <w:r>
              <w:rPr>
                <w:rFonts w:ascii="Arial" w:eastAsia="Arial" w:hAnsi="Arial"/>
                <w:color w:val="000000"/>
                <w:sz w:val="18"/>
              </w:rPr>
              <w:t xml:space="preserve">Any special parts and tools for construction purposes that accompany vendor shipments shall be tagged, protected, and stored per the vendor’s and/or user’s recommendations. All tags </w:t>
            </w:r>
            <w:del w:id="445" w:author="terry roehm" w:date="2018-11-18T17:19:00Z">
              <w:r w:rsidRPr="00B209FD" w:rsidDel="00B209FD">
                <w:rPr>
                  <w:rFonts w:ascii="Arial" w:eastAsia="Arial" w:hAnsi="Arial"/>
                  <w:color w:val="000000"/>
                  <w:sz w:val="18"/>
                  <w:highlight w:val="yellow"/>
                  <w:rPrChange w:id="446" w:author="terry roehm" w:date="2018-11-18T17:19:00Z">
                    <w:rPr>
                      <w:rFonts w:ascii="Arial" w:eastAsia="Arial" w:hAnsi="Arial"/>
                      <w:color w:val="000000"/>
                      <w:sz w:val="18"/>
                    </w:rPr>
                  </w:rPrChange>
                </w:rPr>
                <w:delText xml:space="preserve">must </w:delText>
              </w:r>
            </w:del>
            <w:ins w:id="447" w:author="terry roehm" w:date="2018-11-18T17:19:00Z">
              <w:r w:rsidR="00B209FD" w:rsidRPr="00B209FD">
                <w:rPr>
                  <w:rFonts w:ascii="Arial" w:eastAsia="Arial" w:hAnsi="Arial"/>
                  <w:color w:val="000000"/>
                  <w:sz w:val="18"/>
                  <w:highlight w:val="yellow"/>
                  <w:rPrChange w:id="448" w:author="terry roehm" w:date="2018-11-18T17:19:00Z">
                    <w:rPr>
                      <w:rFonts w:ascii="Arial" w:eastAsia="Arial" w:hAnsi="Arial"/>
                      <w:color w:val="000000"/>
                      <w:sz w:val="18"/>
                    </w:rPr>
                  </w:rPrChange>
                </w:rPr>
                <w:t>shall</w:t>
              </w:r>
              <w:r w:rsidR="00B209FD">
                <w:rPr>
                  <w:rFonts w:ascii="Arial" w:eastAsia="Arial" w:hAnsi="Arial"/>
                  <w:color w:val="000000"/>
                  <w:sz w:val="18"/>
                </w:rPr>
                <w:t xml:space="preserve"> </w:t>
              </w:r>
            </w:ins>
            <w:r>
              <w:rPr>
                <w:rFonts w:ascii="Arial" w:eastAsia="Arial" w:hAnsi="Arial"/>
                <w:color w:val="000000"/>
                <w:sz w:val="18"/>
              </w:rPr>
              <w:t>be stainless steel and stainless-steel wired to the special part or tool. Paper tags are not permitted.</w:t>
            </w:r>
          </w:p>
        </w:tc>
        <w:tc>
          <w:tcPr>
            <w:tcW w:w="1257" w:type="dxa"/>
            <w:tcBorders>
              <w:top w:val="single" w:sz="4" w:space="0" w:color="000000"/>
              <w:left w:val="single" w:sz="4" w:space="0" w:color="000000"/>
              <w:bottom w:val="single" w:sz="4" w:space="0" w:color="000000"/>
              <w:right w:val="single" w:sz="4" w:space="0" w:color="000000"/>
            </w:tcBorders>
          </w:tcPr>
          <w:p w14:paraId="01E82E7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34A42F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3B0773A"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2F11B05D" w14:textId="77777777" w:rsidR="005559D5" w:rsidRDefault="00321B9A">
            <w:pPr>
              <w:spacing w:after="268" w:line="204" w:lineRule="exact"/>
              <w:ind w:left="81"/>
              <w:textAlignment w:val="baseline"/>
              <w:rPr>
                <w:rFonts w:ascii="Arial" w:eastAsia="Arial" w:hAnsi="Arial"/>
                <w:color w:val="000000"/>
                <w:sz w:val="18"/>
              </w:rPr>
            </w:pPr>
            <w:r>
              <w:rPr>
                <w:rFonts w:ascii="Arial" w:eastAsia="Arial" w:hAnsi="Arial"/>
                <w:color w:val="000000"/>
                <w:sz w:val="18"/>
              </w:rPr>
              <w:t>2.3.12</w:t>
            </w:r>
          </w:p>
        </w:tc>
        <w:tc>
          <w:tcPr>
            <w:tcW w:w="6663" w:type="dxa"/>
            <w:tcBorders>
              <w:top w:val="single" w:sz="4" w:space="0" w:color="000000"/>
              <w:left w:val="single" w:sz="4" w:space="0" w:color="000000"/>
              <w:bottom w:val="single" w:sz="4" w:space="0" w:color="000000"/>
              <w:right w:val="single" w:sz="4" w:space="0" w:color="000000"/>
            </w:tcBorders>
          </w:tcPr>
          <w:p w14:paraId="54A7AC23" w14:textId="77777777" w:rsidR="005559D5" w:rsidRDefault="00321B9A">
            <w:pPr>
              <w:spacing w:after="67" w:line="201" w:lineRule="exact"/>
              <w:ind w:left="72" w:right="612"/>
              <w:textAlignment w:val="baseline"/>
              <w:rPr>
                <w:rFonts w:ascii="Arial" w:eastAsia="Arial" w:hAnsi="Arial"/>
                <w:color w:val="000000"/>
                <w:sz w:val="18"/>
              </w:rPr>
            </w:pPr>
            <w:r>
              <w:rPr>
                <w:rFonts w:ascii="Arial" w:eastAsia="Arial" w:hAnsi="Arial"/>
                <w:color w:val="000000"/>
                <w:sz w:val="18"/>
              </w:rPr>
              <w:t>Equipment protected from construction operations such as chipping, sanding, painting, rigging, welding, and so forth?</w:t>
            </w:r>
          </w:p>
        </w:tc>
        <w:tc>
          <w:tcPr>
            <w:tcW w:w="1257" w:type="dxa"/>
            <w:tcBorders>
              <w:top w:val="single" w:sz="4" w:space="0" w:color="000000"/>
              <w:left w:val="single" w:sz="4" w:space="0" w:color="000000"/>
              <w:bottom w:val="single" w:sz="4" w:space="0" w:color="000000"/>
              <w:right w:val="single" w:sz="4" w:space="0" w:color="000000"/>
            </w:tcBorders>
          </w:tcPr>
          <w:p w14:paraId="3F83981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66DF72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773EE70" w14:textId="77777777">
        <w:trPr>
          <w:trHeight w:hRule="exact" w:val="701"/>
        </w:trPr>
        <w:tc>
          <w:tcPr>
            <w:tcW w:w="950" w:type="dxa"/>
            <w:tcBorders>
              <w:top w:val="single" w:sz="4" w:space="0" w:color="000000"/>
              <w:left w:val="single" w:sz="17" w:space="0" w:color="000000"/>
              <w:bottom w:val="single" w:sz="4" w:space="0" w:color="000000"/>
              <w:right w:val="single" w:sz="4" w:space="0" w:color="000000"/>
            </w:tcBorders>
          </w:tcPr>
          <w:p w14:paraId="13DACBE8" w14:textId="77777777" w:rsidR="005559D5" w:rsidRDefault="00321B9A">
            <w:pPr>
              <w:spacing w:after="475" w:line="204" w:lineRule="exact"/>
              <w:ind w:left="81"/>
              <w:textAlignment w:val="baseline"/>
              <w:rPr>
                <w:rFonts w:ascii="Arial" w:eastAsia="Arial" w:hAnsi="Arial"/>
                <w:color w:val="000000"/>
                <w:sz w:val="18"/>
              </w:rPr>
            </w:pPr>
            <w:r>
              <w:rPr>
                <w:rFonts w:ascii="Arial" w:eastAsia="Arial" w:hAnsi="Arial"/>
                <w:color w:val="000000"/>
                <w:sz w:val="18"/>
              </w:rPr>
              <w:t>2.3.13</w:t>
            </w:r>
          </w:p>
        </w:tc>
        <w:tc>
          <w:tcPr>
            <w:tcW w:w="6663" w:type="dxa"/>
            <w:tcBorders>
              <w:top w:val="single" w:sz="4" w:space="0" w:color="000000"/>
              <w:left w:val="single" w:sz="4" w:space="0" w:color="000000"/>
              <w:bottom w:val="single" w:sz="4" w:space="0" w:color="000000"/>
              <w:right w:val="single" w:sz="4" w:space="0" w:color="000000"/>
            </w:tcBorders>
          </w:tcPr>
          <w:p w14:paraId="4BCD42F8" w14:textId="77777777" w:rsidR="005559D5" w:rsidRDefault="00321B9A">
            <w:pPr>
              <w:spacing w:after="77" w:line="199" w:lineRule="exact"/>
              <w:ind w:left="72" w:right="720"/>
              <w:jc w:val="both"/>
              <w:textAlignment w:val="baseline"/>
              <w:rPr>
                <w:rFonts w:ascii="Arial" w:eastAsia="Arial" w:hAnsi="Arial"/>
                <w:color w:val="000000"/>
                <w:sz w:val="18"/>
              </w:rPr>
            </w:pPr>
            <w:r>
              <w:rPr>
                <w:rFonts w:ascii="Arial" w:eastAsia="Arial" w:hAnsi="Arial"/>
                <w:color w:val="000000"/>
                <w:sz w:val="18"/>
              </w:rPr>
              <w:t>For periodic rotation of equipment, are shipping blocks, desiccant bags, and protective plastic clear of moving parts? Is equipment properly lubricated for rotation?</w:t>
            </w:r>
          </w:p>
        </w:tc>
        <w:tc>
          <w:tcPr>
            <w:tcW w:w="1257" w:type="dxa"/>
            <w:tcBorders>
              <w:top w:val="single" w:sz="4" w:space="0" w:color="000000"/>
              <w:left w:val="single" w:sz="4" w:space="0" w:color="000000"/>
              <w:bottom w:val="single" w:sz="4" w:space="0" w:color="000000"/>
              <w:right w:val="single" w:sz="4" w:space="0" w:color="000000"/>
            </w:tcBorders>
          </w:tcPr>
          <w:p w14:paraId="1C8F0D1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6F5316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17ED5E2"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58F323A" w14:textId="77777777" w:rsidR="005559D5" w:rsidRDefault="00321B9A">
            <w:pPr>
              <w:spacing w:after="76" w:line="204" w:lineRule="exact"/>
              <w:ind w:left="81"/>
              <w:textAlignment w:val="baseline"/>
              <w:rPr>
                <w:rFonts w:ascii="Arial" w:eastAsia="Arial" w:hAnsi="Arial"/>
                <w:color w:val="000000"/>
                <w:sz w:val="18"/>
              </w:rPr>
            </w:pPr>
            <w:r>
              <w:rPr>
                <w:rFonts w:ascii="Arial" w:eastAsia="Arial" w:hAnsi="Arial"/>
                <w:color w:val="000000"/>
                <w:sz w:val="18"/>
              </w:rPr>
              <w:t>2.3.14</w:t>
            </w:r>
          </w:p>
        </w:tc>
        <w:tc>
          <w:tcPr>
            <w:tcW w:w="6663" w:type="dxa"/>
            <w:tcBorders>
              <w:top w:val="single" w:sz="4" w:space="0" w:color="000000"/>
              <w:left w:val="single" w:sz="4" w:space="0" w:color="000000"/>
              <w:bottom w:val="single" w:sz="4" w:space="0" w:color="000000"/>
              <w:right w:val="single" w:sz="4" w:space="0" w:color="000000"/>
            </w:tcBorders>
            <w:vAlign w:val="center"/>
          </w:tcPr>
          <w:p w14:paraId="5186B881" w14:textId="77777777" w:rsidR="005559D5" w:rsidRDefault="00321B9A">
            <w:pPr>
              <w:spacing w:after="76" w:line="204" w:lineRule="exact"/>
              <w:ind w:left="53"/>
              <w:textAlignment w:val="baseline"/>
              <w:rPr>
                <w:rFonts w:ascii="Arial" w:eastAsia="Arial" w:hAnsi="Arial"/>
                <w:color w:val="000000"/>
                <w:sz w:val="18"/>
              </w:rPr>
            </w:pPr>
            <w:r>
              <w:rPr>
                <w:rFonts w:ascii="Arial" w:eastAsia="Arial" w:hAnsi="Arial"/>
                <w:color w:val="000000"/>
                <w:sz w:val="18"/>
              </w:rPr>
              <w:t>Have proper preservatives been selected?</w:t>
            </w:r>
          </w:p>
        </w:tc>
        <w:tc>
          <w:tcPr>
            <w:tcW w:w="1257" w:type="dxa"/>
            <w:tcBorders>
              <w:top w:val="single" w:sz="4" w:space="0" w:color="000000"/>
              <w:left w:val="single" w:sz="4" w:space="0" w:color="000000"/>
              <w:bottom w:val="single" w:sz="4" w:space="0" w:color="000000"/>
              <w:right w:val="single" w:sz="4" w:space="0" w:color="000000"/>
            </w:tcBorders>
          </w:tcPr>
          <w:p w14:paraId="38611A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033779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3124010"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09E021A3" w14:textId="77777777" w:rsidR="005559D5" w:rsidRDefault="00321B9A">
            <w:pPr>
              <w:spacing w:after="269" w:line="204" w:lineRule="exact"/>
              <w:ind w:left="81"/>
              <w:textAlignment w:val="baseline"/>
              <w:rPr>
                <w:rFonts w:ascii="Arial" w:eastAsia="Arial" w:hAnsi="Arial"/>
                <w:color w:val="000000"/>
                <w:sz w:val="18"/>
              </w:rPr>
            </w:pPr>
            <w:r>
              <w:rPr>
                <w:rFonts w:ascii="Arial" w:eastAsia="Arial" w:hAnsi="Arial"/>
                <w:color w:val="000000"/>
                <w:sz w:val="18"/>
              </w:rPr>
              <w:t>2.3.15</w:t>
            </w:r>
          </w:p>
        </w:tc>
        <w:tc>
          <w:tcPr>
            <w:tcW w:w="6663" w:type="dxa"/>
            <w:tcBorders>
              <w:top w:val="single" w:sz="4" w:space="0" w:color="000000"/>
              <w:left w:val="single" w:sz="4" w:space="0" w:color="000000"/>
              <w:bottom w:val="single" w:sz="4" w:space="0" w:color="000000"/>
              <w:right w:val="single" w:sz="4" w:space="0" w:color="000000"/>
            </w:tcBorders>
          </w:tcPr>
          <w:p w14:paraId="7677269B" w14:textId="77777777" w:rsidR="005559D5" w:rsidRDefault="00321B9A">
            <w:pPr>
              <w:spacing w:after="67" w:line="202" w:lineRule="exact"/>
              <w:ind w:left="72" w:right="432"/>
              <w:textAlignment w:val="baseline"/>
              <w:rPr>
                <w:rFonts w:ascii="Arial" w:eastAsia="Arial" w:hAnsi="Arial"/>
                <w:color w:val="000000"/>
                <w:sz w:val="18"/>
              </w:rPr>
            </w:pPr>
            <w:r>
              <w:rPr>
                <w:rFonts w:ascii="Arial" w:eastAsia="Arial" w:hAnsi="Arial"/>
                <w:color w:val="000000"/>
                <w:sz w:val="18"/>
              </w:rPr>
              <w:t>Nitrogen purge in place for special-purpose equipment or where specified? Use Annex C for logging of purge inspections</w:t>
            </w:r>
          </w:p>
        </w:tc>
        <w:tc>
          <w:tcPr>
            <w:tcW w:w="1257" w:type="dxa"/>
            <w:tcBorders>
              <w:top w:val="single" w:sz="4" w:space="0" w:color="000000"/>
              <w:left w:val="single" w:sz="4" w:space="0" w:color="000000"/>
              <w:bottom w:val="single" w:sz="4" w:space="0" w:color="000000"/>
              <w:right w:val="single" w:sz="4" w:space="0" w:color="000000"/>
            </w:tcBorders>
          </w:tcPr>
          <w:p w14:paraId="5410F19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910C2E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C85C12A"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6E304A00" w14:textId="77777777" w:rsidR="005559D5" w:rsidRDefault="00321B9A">
            <w:pPr>
              <w:spacing w:after="67" w:line="204" w:lineRule="exact"/>
              <w:ind w:left="81"/>
              <w:textAlignment w:val="baseline"/>
              <w:rPr>
                <w:rFonts w:ascii="Arial" w:eastAsia="Arial" w:hAnsi="Arial"/>
                <w:color w:val="000000"/>
                <w:sz w:val="18"/>
              </w:rPr>
            </w:pPr>
            <w:r>
              <w:rPr>
                <w:rFonts w:ascii="Arial" w:eastAsia="Arial" w:hAnsi="Arial"/>
                <w:color w:val="000000"/>
                <w:sz w:val="18"/>
              </w:rPr>
              <w:t>2.3.16</w:t>
            </w:r>
          </w:p>
        </w:tc>
        <w:tc>
          <w:tcPr>
            <w:tcW w:w="6663" w:type="dxa"/>
            <w:tcBorders>
              <w:top w:val="single" w:sz="4" w:space="0" w:color="000000"/>
              <w:left w:val="single" w:sz="4" w:space="0" w:color="000000"/>
              <w:bottom w:val="single" w:sz="4" w:space="0" w:color="000000"/>
              <w:right w:val="single" w:sz="4" w:space="0" w:color="000000"/>
            </w:tcBorders>
            <w:vAlign w:val="center"/>
          </w:tcPr>
          <w:p w14:paraId="4D93D7F0" w14:textId="77777777" w:rsidR="005559D5" w:rsidRDefault="00321B9A">
            <w:pPr>
              <w:spacing w:after="67" w:line="204" w:lineRule="exact"/>
              <w:ind w:left="53"/>
              <w:textAlignment w:val="baseline"/>
              <w:rPr>
                <w:rFonts w:ascii="Arial" w:eastAsia="Arial" w:hAnsi="Arial"/>
                <w:color w:val="000000"/>
                <w:sz w:val="18"/>
              </w:rPr>
            </w:pPr>
            <w:r>
              <w:rPr>
                <w:rFonts w:ascii="Arial" w:eastAsia="Arial" w:hAnsi="Arial"/>
                <w:color w:val="000000"/>
                <w:sz w:val="18"/>
              </w:rPr>
              <w:t>All cavities, cooling passages, and so forth, drained of water to prevent freezing?</w:t>
            </w:r>
          </w:p>
        </w:tc>
        <w:tc>
          <w:tcPr>
            <w:tcW w:w="1257" w:type="dxa"/>
            <w:tcBorders>
              <w:top w:val="single" w:sz="4" w:space="0" w:color="000000"/>
              <w:left w:val="single" w:sz="4" w:space="0" w:color="000000"/>
              <w:bottom w:val="single" w:sz="4" w:space="0" w:color="000000"/>
              <w:right w:val="single" w:sz="4" w:space="0" w:color="000000"/>
            </w:tcBorders>
          </w:tcPr>
          <w:p w14:paraId="3BCFFF5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58438D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420F924" w14:textId="77777777">
        <w:trPr>
          <w:trHeight w:hRule="exact" w:val="504"/>
        </w:trPr>
        <w:tc>
          <w:tcPr>
            <w:tcW w:w="950" w:type="dxa"/>
            <w:tcBorders>
              <w:top w:val="single" w:sz="4" w:space="0" w:color="000000"/>
              <w:left w:val="single" w:sz="17" w:space="0" w:color="000000"/>
              <w:bottom w:val="single" w:sz="4" w:space="0" w:color="000000"/>
              <w:right w:val="single" w:sz="4" w:space="0" w:color="000000"/>
            </w:tcBorders>
          </w:tcPr>
          <w:p w14:paraId="2250240D" w14:textId="77777777" w:rsidR="005559D5" w:rsidRDefault="00321B9A">
            <w:pPr>
              <w:spacing w:after="273" w:line="204" w:lineRule="exact"/>
              <w:ind w:left="81"/>
              <w:textAlignment w:val="baseline"/>
              <w:rPr>
                <w:rFonts w:ascii="Arial" w:eastAsia="Arial" w:hAnsi="Arial"/>
                <w:color w:val="000000"/>
                <w:sz w:val="18"/>
              </w:rPr>
            </w:pPr>
            <w:r>
              <w:rPr>
                <w:rFonts w:ascii="Arial" w:eastAsia="Arial" w:hAnsi="Arial"/>
                <w:color w:val="000000"/>
                <w:sz w:val="18"/>
              </w:rPr>
              <w:t>2.3.17</w:t>
            </w:r>
          </w:p>
        </w:tc>
        <w:tc>
          <w:tcPr>
            <w:tcW w:w="6663" w:type="dxa"/>
            <w:tcBorders>
              <w:top w:val="single" w:sz="4" w:space="0" w:color="000000"/>
              <w:left w:val="single" w:sz="4" w:space="0" w:color="000000"/>
              <w:bottom w:val="single" w:sz="4" w:space="0" w:color="000000"/>
              <w:right w:val="single" w:sz="4" w:space="0" w:color="000000"/>
            </w:tcBorders>
          </w:tcPr>
          <w:p w14:paraId="7783DE9C" w14:textId="77777777" w:rsidR="005559D5" w:rsidRDefault="00321B9A">
            <w:pPr>
              <w:spacing w:after="71" w:line="202" w:lineRule="exact"/>
              <w:ind w:left="72" w:right="108"/>
              <w:jc w:val="both"/>
              <w:textAlignment w:val="baseline"/>
              <w:rPr>
                <w:rFonts w:ascii="Arial" w:eastAsia="Arial" w:hAnsi="Arial"/>
                <w:color w:val="000000"/>
                <w:sz w:val="18"/>
              </w:rPr>
            </w:pPr>
            <w:r>
              <w:rPr>
                <w:rFonts w:ascii="Arial" w:eastAsia="Arial" w:hAnsi="Arial"/>
                <w:color w:val="000000"/>
                <w:sz w:val="18"/>
              </w:rPr>
              <w:t>Unless stated differently in subsequent sections on specific equipment, the following applies.</w:t>
            </w:r>
          </w:p>
        </w:tc>
        <w:tc>
          <w:tcPr>
            <w:tcW w:w="1257" w:type="dxa"/>
            <w:tcBorders>
              <w:top w:val="single" w:sz="4" w:space="0" w:color="000000"/>
              <w:left w:val="single" w:sz="4" w:space="0" w:color="000000"/>
              <w:bottom w:val="single" w:sz="4" w:space="0" w:color="000000"/>
              <w:right w:val="single" w:sz="4" w:space="0" w:color="000000"/>
            </w:tcBorders>
          </w:tcPr>
          <w:p w14:paraId="1900095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1736CC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615283E" w14:textId="77777777">
        <w:trPr>
          <w:trHeight w:hRule="exact" w:val="696"/>
        </w:trPr>
        <w:tc>
          <w:tcPr>
            <w:tcW w:w="950" w:type="dxa"/>
            <w:tcBorders>
              <w:top w:val="single" w:sz="4" w:space="0" w:color="000000"/>
              <w:left w:val="single" w:sz="17" w:space="0" w:color="000000"/>
              <w:bottom w:val="single" w:sz="4" w:space="0" w:color="000000"/>
              <w:right w:val="single" w:sz="4" w:space="0" w:color="000000"/>
            </w:tcBorders>
          </w:tcPr>
          <w:p w14:paraId="7002B4AA" w14:textId="77777777" w:rsidR="005559D5" w:rsidRDefault="00321B9A">
            <w:pPr>
              <w:spacing w:after="466" w:line="204" w:lineRule="exact"/>
              <w:ind w:left="81"/>
              <w:textAlignment w:val="baseline"/>
              <w:rPr>
                <w:rFonts w:ascii="Arial" w:eastAsia="Arial" w:hAnsi="Arial"/>
                <w:color w:val="000000"/>
                <w:sz w:val="18"/>
              </w:rPr>
            </w:pPr>
            <w:r>
              <w:rPr>
                <w:rFonts w:ascii="Arial" w:eastAsia="Arial" w:hAnsi="Arial"/>
                <w:color w:val="000000"/>
                <w:sz w:val="18"/>
              </w:rPr>
              <w:t>2.3.17 a)</w:t>
            </w:r>
          </w:p>
        </w:tc>
        <w:tc>
          <w:tcPr>
            <w:tcW w:w="6663" w:type="dxa"/>
            <w:tcBorders>
              <w:top w:val="single" w:sz="4" w:space="0" w:color="000000"/>
              <w:left w:val="single" w:sz="4" w:space="0" w:color="000000"/>
              <w:bottom w:val="single" w:sz="4" w:space="0" w:color="000000"/>
              <w:right w:val="single" w:sz="4" w:space="0" w:color="000000"/>
            </w:tcBorders>
          </w:tcPr>
          <w:p w14:paraId="32D9CEC0" w14:textId="77777777" w:rsidR="005559D5" w:rsidRDefault="00321B9A">
            <w:pPr>
              <w:spacing w:after="67" w:line="199" w:lineRule="exact"/>
              <w:ind w:left="36" w:right="108"/>
              <w:textAlignment w:val="baseline"/>
              <w:rPr>
                <w:rFonts w:ascii="Arial" w:eastAsia="Arial" w:hAnsi="Arial"/>
                <w:color w:val="000000"/>
                <w:sz w:val="18"/>
              </w:rPr>
            </w:pPr>
            <w:r>
              <w:rPr>
                <w:rFonts w:ascii="Arial" w:eastAsia="Arial" w:hAnsi="Arial"/>
                <w:color w:val="000000"/>
                <w:sz w:val="18"/>
              </w:rPr>
              <w:t xml:space="preserve">Oil lubed bearing housings, seal housings, stuffing boxes, hydraulic equipment, and gear cases fogged and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filled with approved oil (other acceptable methods can include the use of nitrogen purge and VCI emitters)?</w:t>
            </w:r>
          </w:p>
        </w:tc>
        <w:tc>
          <w:tcPr>
            <w:tcW w:w="1257" w:type="dxa"/>
            <w:tcBorders>
              <w:top w:val="single" w:sz="4" w:space="0" w:color="000000"/>
              <w:left w:val="single" w:sz="4" w:space="0" w:color="000000"/>
              <w:bottom w:val="single" w:sz="4" w:space="0" w:color="000000"/>
              <w:right w:val="single" w:sz="4" w:space="0" w:color="000000"/>
            </w:tcBorders>
          </w:tcPr>
          <w:p w14:paraId="68DD724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276793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F32B32D"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4B5B6A0" w14:textId="77777777" w:rsidR="005559D5" w:rsidRDefault="00321B9A">
            <w:pPr>
              <w:spacing w:after="67" w:line="204" w:lineRule="exact"/>
              <w:ind w:left="81"/>
              <w:textAlignment w:val="baseline"/>
              <w:rPr>
                <w:rFonts w:ascii="Arial" w:eastAsia="Arial" w:hAnsi="Arial"/>
                <w:color w:val="000000"/>
                <w:sz w:val="18"/>
              </w:rPr>
            </w:pPr>
            <w:r>
              <w:rPr>
                <w:rFonts w:ascii="Arial" w:eastAsia="Arial" w:hAnsi="Arial"/>
                <w:color w:val="000000"/>
                <w:sz w:val="18"/>
              </w:rPr>
              <w:t>2.3.17 b)</w:t>
            </w:r>
          </w:p>
        </w:tc>
        <w:tc>
          <w:tcPr>
            <w:tcW w:w="6663" w:type="dxa"/>
            <w:tcBorders>
              <w:top w:val="single" w:sz="4" w:space="0" w:color="000000"/>
              <w:left w:val="single" w:sz="4" w:space="0" w:color="000000"/>
              <w:bottom w:val="single" w:sz="4" w:space="0" w:color="000000"/>
              <w:right w:val="single" w:sz="4" w:space="0" w:color="000000"/>
            </w:tcBorders>
            <w:vAlign w:val="center"/>
          </w:tcPr>
          <w:p w14:paraId="5A2C0BBD" w14:textId="77777777" w:rsidR="005559D5" w:rsidRDefault="00321B9A">
            <w:pPr>
              <w:spacing w:after="67" w:line="204" w:lineRule="exact"/>
              <w:ind w:left="53"/>
              <w:textAlignment w:val="baseline"/>
              <w:rPr>
                <w:rFonts w:ascii="Arial" w:eastAsia="Arial" w:hAnsi="Arial"/>
                <w:color w:val="000000"/>
                <w:sz w:val="18"/>
              </w:rPr>
            </w:pPr>
            <w:r>
              <w:rPr>
                <w:rFonts w:ascii="Arial" w:eastAsia="Arial" w:hAnsi="Arial"/>
                <w:color w:val="000000"/>
                <w:sz w:val="18"/>
              </w:rPr>
              <w:t>When specified, measure and record TAN number.</w:t>
            </w:r>
          </w:p>
        </w:tc>
        <w:tc>
          <w:tcPr>
            <w:tcW w:w="1257" w:type="dxa"/>
            <w:tcBorders>
              <w:top w:val="single" w:sz="4" w:space="0" w:color="000000"/>
              <w:left w:val="single" w:sz="4" w:space="0" w:color="000000"/>
              <w:bottom w:val="single" w:sz="4" w:space="0" w:color="000000"/>
              <w:right w:val="single" w:sz="4" w:space="0" w:color="000000"/>
            </w:tcBorders>
          </w:tcPr>
          <w:p w14:paraId="66CB35E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CE02D3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C8A2337" w14:textId="77777777">
        <w:trPr>
          <w:trHeight w:hRule="exact" w:val="701"/>
        </w:trPr>
        <w:tc>
          <w:tcPr>
            <w:tcW w:w="950" w:type="dxa"/>
            <w:tcBorders>
              <w:top w:val="single" w:sz="4" w:space="0" w:color="000000"/>
              <w:left w:val="single" w:sz="17" w:space="0" w:color="000000"/>
              <w:bottom w:val="single" w:sz="4" w:space="0" w:color="000000"/>
              <w:right w:val="single" w:sz="4" w:space="0" w:color="000000"/>
            </w:tcBorders>
          </w:tcPr>
          <w:p w14:paraId="3710A149" w14:textId="77777777" w:rsidR="005559D5" w:rsidRDefault="00321B9A">
            <w:pPr>
              <w:spacing w:after="471" w:line="204" w:lineRule="exact"/>
              <w:ind w:left="81"/>
              <w:textAlignment w:val="baseline"/>
              <w:rPr>
                <w:rFonts w:ascii="Arial" w:eastAsia="Arial" w:hAnsi="Arial"/>
                <w:color w:val="000000"/>
                <w:sz w:val="18"/>
              </w:rPr>
            </w:pPr>
            <w:r>
              <w:rPr>
                <w:rFonts w:ascii="Arial" w:eastAsia="Arial" w:hAnsi="Arial"/>
                <w:color w:val="000000"/>
                <w:sz w:val="18"/>
              </w:rPr>
              <w:t>2.3.17 c)</w:t>
            </w:r>
          </w:p>
        </w:tc>
        <w:tc>
          <w:tcPr>
            <w:tcW w:w="6663" w:type="dxa"/>
            <w:tcBorders>
              <w:top w:val="single" w:sz="4" w:space="0" w:color="000000"/>
              <w:left w:val="single" w:sz="4" w:space="0" w:color="000000"/>
              <w:bottom w:val="single" w:sz="4" w:space="0" w:color="000000"/>
              <w:right w:val="single" w:sz="4" w:space="0" w:color="000000"/>
            </w:tcBorders>
          </w:tcPr>
          <w:p w14:paraId="1408427E" w14:textId="77777777" w:rsidR="005559D5" w:rsidRDefault="00321B9A">
            <w:pPr>
              <w:spacing w:after="72" w:line="199" w:lineRule="exact"/>
              <w:ind w:left="72" w:right="108"/>
              <w:textAlignment w:val="baseline"/>
              <w:rPr>
                <w:rFonts w:ascii="Arial" w:eastAsia="Arial" w:hAnsi="Arial"/>
                <w:color w:val="000000"/>
                <w:sz w:val="18"/>
              </w:rPr>
            </w:pPr>
            <w:r>
              <w:rPr>
                <w:rFonts w:ascii="Arial" w:eastAsia="Arial" w:hAnsi="Arial"/>
                <w:color w:val="000000"/>
                <w:sz w:val="18"/>
              </w:rPr>
              <w:t>Exposed carbon steel coated with Type A, Type B, or Type D preservative? Machined surfaces coated with Type A, Type B, or Type D and wrapped with waxed cloth?</w:t>
            </w:r>
          </w:p>
        </w:tc>
        <w:tc>
          <w:tcPr>
            <w:tcW w:w="1257" w:type="dxa"/>
            <w:tcBorders>
              <w:top w:val="single" w:sz="4" w:space="0" w:color="000000"/>
              <w:left w:val="single" w:sz="4" w:space="0" w:color="000000"/>
              <w:bottom w:val="single" w:sz="4" w:space="0" w:color="000000"/>
              <w:right w:val="single" w:sz="4" w:space="0" w:color="000000"/>
            </w:tcBorders>
          </w:tcPr>
          <w:p w14:paraId="1BEB8E8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6C69D3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D794CA5"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A75E5D2" w14:textId="77777777" w:rsidR="005559D5" w:rsidRDefault="00321B9A">
            <w:pPr>
              <w:spacing w:after="77" w:line="204" w:lineRule="exact"/>
              <w:ind w:left="81"/>
              <w:textAlignment w:val="baseline"/>
              <w:rPr>
                <w:rFonts w:ascii="Arial" w:eastAsia="Arial" w:hAnsi="Arial"/>
                <w:color w:val="000000"/>
                <w:sz w:val="18"/>
              </w:rPr>
            </w:pPr>
            <w:r>
              <w:rPr>
                <w:rFonts w:ascii="Arial" w:eastAsia="Arial" w:hAnsi="Arial"/>
                <w:color w:val="000000"/>
                <w:sz w:val="18"/>
              </w:rPr>
              <w:t>2.3.17 d)</w:t>
            </w:r>
          </w:p>
        </w:tc>
        <w:tc>
          <w:tcPr>
            <w:tcW w:w="6663" w:type="dxa"/>
            <w:tcBorders>
              <w:top w:val="single" w:sz="4" w:space="0" w:color="000000"/>
              <w:left w:val="single" w:sz="4" w:space="0" w:color="000000"/>
              <w:bottom w:val="single" w:sz="4" w:space="0" w:color="000000"/>
              <w:right w:val="single" w:sz="4" w:space="0" w:color="000000"/>
            </w:tcBorders>
            <w:vAlign w:val="center"/>
          </w:tcPr>
          <w:p w14:paraId="77FE9868" w14:textId="77777777" w:rsidR="005559D5" w:rsidRDefault="00321B9A">
            <w:pPr>
              <w:spacing w:after="77" w:line="204" w:lineRule="exact"/>
              <w:ind w:left="53"/>
              <w:textAlignment w:val="baseline"/>
              <w:rPr>
                <w:rFonts w:ascii="Arial" w:eastAsia="Arial" w:hAnsi="Arial"/>
                <w:color w:val="000000"/>
                <w:sz w:val="18"/>
              </w:rPr>
            </w:pPr>
            <w:r>
              <w:rPr>
                <w:rFonts w:ascii="Arial" w:eastAsia="Arial" w:hAnsi="Arial"/>
                <w:color w:val="000000"/>
                <w:sz w:val="18"/>
              </w:rPr>
              <w:t>Grease-lubricated bearings greased by the manufacturer?</w:t>
            </w:r>
          </w:p>
        </w:tc>
        <w:tc>
          <w:tcPr>
            <w:tcW w:w="1257" w:type="dxa"/>
            <w:tcBorders>
              <w:top w:val="single" w:sz="4" w:space="0" w:color="000000"/>
              <w:left w:val="single" w:sz="4" w:space="0" w:color="000000"/>
              <w:bottom w:val="single" w:sz="4" w:space="0" w:color="000000"/>
              <w:right w:val="single" w:sz="4" w:space="0" w:color="000000"/>
            </w:tcBorders>
          </w:tcPr>
          <w:p w14:paraId="7D29B5E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43557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ED6C5F9"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417E4416" w14:textId="77777777" w:rsidR="005559D5" w:rsidRDefault="00321B9A">
            <w:pPr>
              <w:spacing w:after="76" w:line="204" w:lineRule="exact"/>
              <w:ind w:left="81"/>
              <w:textAlignment w:val="baseline"/>
              <w:rPr>
                <w:rFonts w:ascii="Arial" w:eastAsia="Arial" w:hAnsi="Arial"/>
                <w:color w:val="000000"/>
                <w:sz w:val="18"/>
              </w:rPr>
            </w:pPr>
            <w:r>
              <w:rPr>
                <w:rFonts w:ascii="Arial" w:eastAsia="Arial" w:hAnsi="Arial"/>
                <w:color w:val="000000"/>
                <w:sz w:val="18"/>
              </w:rPr>
              <w:t>2.3.18</w:t>
            </w:r>
          </w:p>
        </w:tc>
        <w:tc>
          <w:tcPr>
            <w:tcW w:w="6663" w:type="dxa"/>
            <w:tcBorders>
              <w:top w:val="single" w:sz="4" w:space="0" w:color="000000"/>
              <w:left w:val="single" w:sz="4" w:space="0" w:color="000000"/>
              <w:bottom w:val="single" w:sz="4" w:space="0" w:color="000000"/>
              <w:right w:val="single" w:sz="4" w:space="0" w:color="000000"/>
            </w:tcBorders>
            <w:vAlign w:val="center"/>
          </w:tcPr>
          <w:p w14:paraId="2406DA48" w14:textId="77777777" w:rsidR="005559D5" w:rsidRDefault="00321B9A">
            <w:pPr>
              <w:spacing w:after="76" w:line="204" w:lineRule="exact"/>
              <w:ind w:left="53"/>
              <w:textAlignment w:val="baseline"/>
              <w:rPr>
                <w:rFonts w:ascii="Arial" w:eastAsia="Arial" w:hAnsi="Arial"/>
                <w:color w:val="000000"/>
                <w:sz w:val="18"/>
              </w:rPr>
            </w:pPr>
            <w:r>
              <w:rPr>
                <w:rFonts w:ascii="Arial" w:eastAsia="Arial" w:hAnsi="Arial"/>
                <w:color w:val="000000"/>
                <w:sz w:val="18"/>
              </w:rPr>
              <w:t>Oil mist system required and in accordance with requirements?</w:t>
            </w:r>
          </w:p>
        </w:tc>
        <w:tc>
          <w:tcPr>
            <w:tcW w:w="1257" w:type="dxa"/>
            <w:tcBorders>
              <w:top w:val="single" w:sz="4" w:space="0" w:color="000000"/>
              <w:left w:val="single" w:sz="4" w:space="0" w:color="000000"/>
              <w:bottom w:val="single" w:sz="4" w:space="0" w:color="000000"/>
              <w:right w:val="single" w:sz="4" w:space="0" w:color="000000"/>
            </w:tcBorders>
          </w:tcPr>
          <w:p w14:paraId="35F0D14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299517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6EDDD1D"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1075E4F6" w14:textId="77777777" w:rsidR="005559D5" w:rsidRDefault="00321B9A">
            <w:pPr>
              <w:spacing w:after="65" w:line="206" w:lineRule="exact"/>
              <w:ind w:left="81"/>
              <w:textAlignment w:val="baseline"/>
              <w:rPr>
                <w:rFonts w:ascii="Arial" w:eastAsia="Arial" w:hAnsi="Arial"/>
                <w:b/>
                <w:color w:val="000000"/>
                <w:sz w:val="18"/>
              </w:rPr>
            </w:pPr>
            <w:r>
              <w:rPr>
                <w:rFonts w:ascii="Arial" w:eastAsia="Arial" w:hAnsi="Arial"/>
                <w:b/>
                <w:color w:val="000000"/>
                <w:sz w:val="18"/>
              </w:rPr>
              <w:t>2.4</w:t>
            </w:r>
          </w:p>
        </w:tc>
        <w:tc>
          <w:tcPr>
            <w:tcW w:w="6663" w:type="dxa"/>
            <w:tcBorders>
              <w:top w:val="single" w:sz="4" w:space="0" w:color="000000"/>
              <w:left w:val="single" w:sz="4" w:space="0" w:color="000000"/>
              <w:bottom w:val="single" w:sz="4" w:space="0" w:color="000000"/>
              <w:right w:val="single" w:sz="4" w:space="0" w:color="000000"/>
            </w:tcBorders>
            <w:vAlign w:val="center"/>
          </w:tcPr>
          <w:p w14:paraId="15DD5C74" w14:textId="77777777" w:rsidR="005559D5" w:rsidRDefault="00321B9A">
            <w:pPr>
              <w:spacing w:after="65" w:line="206" w:lineRule="exact"/>
              <w:ind w:left="53"/>
              <w:textAlignment w:val="baseline"/>
              <w:rPr>
                <w:rFonts w:ascii="Arial" w:eastAsia="Arial" w:hAnsi="Arial"/>
                <w:b/>
                <w:color w:val="000000"/>
                <w:sz w:val="18"/>
              </w:rPr>
            </w:pPr>
            <w:r>
              <w:rPr>
                <w:rFonts w:ascii="Arial" w:eastAsia="Arial" w:hAnsi="Arial"/>
                <w:b/>
                <w:color w:val="000000"/>
                <w:sz w:val="18"/>
              </w:rPr>
              <w:t>Lubricants and Preservatives</w:t>
            </w:r>
          </w:p>
        </w:tc>
        <w:tc>
          <w:tcPr>
            <w:tcW w:w="1257" w:type="dxa"/>
            <w:tcBorders>
              <w:top w:val="single" w:sz="4" w:space="0" w:color="000000"/>
              <w:left w:val="single" w:sz="4" w:space="0" w:color="000000"/>
              <w:bottom w:val="single" w:sz="4" w:space="0" w:color="000000"/>
              <w:right w:val="single" w:sz="4" w:space="0" w:color="000000"/>
            </w:tcBorders>
          </w:tcPr>
          <w:p w14:paraId="6830929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A75DEB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65DBAB1"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6E4851B6" w14:textId="77777777" w:rsidR="005559D5" w:rsidRDefault="00321B9A">
            <w:pPr>
              <w:spacing w:after="268" w:line="204" w:lineRule="exact"/>
              <w:ind w:left="81"/>
              <w:textAlignment w:val="baseline"/>
              <w:rPr>
                <w:rFonts w:ascii="Arial" w:eastAsia="Arial" w:hAnsi="Arial"/>
                <w:color w:val="000000"/>
                <w:sz w:val="18"/>
              </w:rPr>
            </w:pPr>
            <w:r>
              <w:rPr>
                <w:rFonts w:ascii="Arial" w:eastAsia="Arial" w:hAnsi="Arial"/>
                <w:color w:val="000000"/>
                <w:sz w:val="18"/>
              </w:rPr>
              <w:t>2.4.1</w:t>
            </w:r>
          </w:p>
        </w:tc>
        <w:tc>
          <w:tcPr>
            <w:tcW w:w="6663" w:type="dxa"/>
            <w:tcBorders>
              <w:top w:val="single" w:sz="4" w:space="0" w:color="000000"/>
              <w:left w:val="single" w:sz="4" w:space="0" w:color="000000"/>
              <w:bottom w:val="single" w:sz="4" w:space="0" w:color="000000"/>
              <w:right w:val="single" w:sz="4" w:space="0" w:color="000000"/>
            </w:tcBorders>
          </w:tcPr>
          <w:p w14:paraId="6773AB73" w14:textId="77777777" w:rsidR="005559D5" w:rsidRDefault="00321B9A">
            <w:pPr>
              <w:spacing w:after="67" w:line="201" w:lineRule="exact"/>
              <w:ind w:left="36" w:right="396"/>
              <w:textAlignment w:val="baseline"/>
              <w:rPr>
                <w:rFonts w:ascii="Arial" w:eastAsia="Arial" w:hAnsi="Arial"/>
                <w:color w:val="000000"/>
                <w:sz w:val="18"/>
              </w:rPr>
            </w:pPr>
            <w:r>
              <w:rPr>
                <w:rFonts w:ascii="Arial" w:eastAsia="Arial" w:hAnsi="Arial"/>
                <w:color w:val="000000"/>
                <w:sz w:val="18"/>
              </w:rPr>
              <w:t>All desiccants have prior approval from the manufacturer or the user-designated representative and in accordance with Annex A?</w:t>
            </w:r>
          </w:p>
        </w:tc>
        <w:tc>
          <w:tcPr>
            <w:tcW w:w="1257" w:type="dxa"/>
            <w:tcBorders>
              <w:top w:val="single" w:sz="4" w:space="0" w:color="000000"/>
              <w:left w:val="single" w:sz="4" w:space="0" w:color="000000"/>
              <w:bottom w:val="single" w:sz="4" w:space="0" w:color="000000"/>
              <w:right w:val="single" w:sz="4" w:space="0" w:color="000000"/>
            </w:tcBorders>
          </w:tcPr>
          <w:p w14:paraId="5B8550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462337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AA2D411" w14:textId="77777777">
        <w:trPr>
          <w:trHeight w:hRule="exact" w:val="504"/>
        </w:trPr>
        <w:tc>
          <w:tcPr>
            <w:tcW w:w="950" w:type="dxa"/>
            <w:tcBorders>
              <w:top w:val="single" w:sz="4" w:space="0" w:color="000000"/>
              <w:left w:val="single" w:sz="17" w:space="0" w:color="000000"/>
              <w:bottom w:val="single" w:sz="4" w:space="0" w:color="000000"/>
              <w:right w:val="single" w:sz="4" w:space="0" w:color="000000"/>
            </w:tcBorders>
          </w:tcPr>
          <w:p w14:paraId="34CFFD4E" w14:textId="77777777" w:rsidR="005559D5" w:rsidRDefault="00321B9A">
            <w:pPr>
              <w:spacing w:after="273" w:line="204" w:lineRule="exact"/>
              <w:ind w:left="81"/>
              <w:textAlignment w:val="baseline"/>
              <w:rPr>
                <w:rFonts w:ascii="Arial" w:eastAsia="Arial" w:hAnsi="Arial"/>
                <w:color w:val="000000"/>
                <w:sz w:val="18"/>
              </w:rPr>
            </w:pPr>
            <w:r>
              <w:rPr>
                <w:rFonts w:ascii="Arial" w:eastAsia="Arial" w:hAnsi="Arial"/>
                <w:color w:val="000000"/>
                <w:sz w:val="18"/>
              </w:rPr>
              <w:t>2.4.2</w:t>
            </w:r>
          </w:p>
        </w:tc>
        <w:tc>
          <w:tcPr>
            <w:tcW w:w="6663" w:type="dxa"/>
            <w:tcBorders>
              <w:top w:val="single" w:sz="4" w:space="0" w:color="000000"/>
              <w:left w:val="single" w:sz="4" w:space="0" w:color="000000"/>
              <w:bottom w:val="single" w:sz="4" w:space="0" w:color="000000"/>
              <w:right w:val="single" w:sz="4" w:space="0" w:color="000000"/>
            </w:tcBorders>
          </w:tcPr>
          <w:p w14:paraId="2A356D7B" w14:textId="77777777" w:rsidR="005559D5" w:rsidRDefault="00321B9A">
            <w:pPr>
              <w:spacing w:after="71" w:line="202" w:lineRule="exact"/>
              <w:ind w:left="36" w:right="108"/>
              <w:jc w:val="both"/>
              <w:textAlignment w:val="baseline"/>
              <w:rPr>
                <w:rFonts w:ascii="Arial" w:eastAsia="Arial" w:hAnsi="Arial"/>
                <w:color w:val="000000"/>
                <w:sz w:val="18"/>
              </w:rPr>
            </w:pPr>
            <w:r>
              <w:rPr>
                <w:rFonts w:ascii="Arial" w:eastAsia="Arial" w:hAnsi="Arial"/>
                <w:color w:val="000000"/>
                <w:sz w:val="18"/>
              </w:rPr>
              <w:t>Are selected preservatives compatible with elastomeric parts, seals, gaskets, and so forth?</w:t>
            </w:r>
          </w:p>
        </w:tc>
        <w:tc>
          <w:tcPr>
            <w:tcW w:w="1257" w:type="dxa"/>
            <w:tcBorders>
              <w:top w:val="single" w:sz="4" w:space="0" w:color="000000"/>
              <w:left w:val="single" w:sz="4" w:space="0" w:color="000000"/>
              <w:bottom w:val="single" w:sz="4" w:space="0" w:color="000000"/>
              <w:right w:val="single" w:sz="4" w:space="0" w:color="000000"/>
            </w:tcBorders>
          </w:tcPr>
          <w:p w14:paraId="5EB5E0D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27FC48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96B2157"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3AE8165" w14:textId="77777777" w:rsidR="005559D5" w:rsidRDefault="00321B9A">
            <w:pPr>
              <w:spacing w:after="77" w:line="204" w:lineRule="exact"/>
              <w:ind w:left="81"/>
              <w:textAlignment w:val="baseline"/>
              <w:rPr>
                <w:rFonts w:ascii="Arial" w:eastAsia="Arial" w:hAnsi="Arial"/>
                <w:color w:val="000000"/>
                <w:sz w:val="18"/>
              </w:rPr>
            </w:pPr>
            <w:r>
              <w:rPr>
                <w:rFonts w:ascii="Arial" w:eastAsia="Arial" w:hAnsi="Arial"/>
                <w:color w:val="000000"/>
                <w:sz w:val="18"/>
              </w:rPr>
              <w:t>2.4.3</w:t>
            </w:r>
          </w:p>
        </w:tc>
        <w:tc>
          <w:tcPr>
            <w:tcW w:w="6663" w:type="dxa"/>
            <w:tcBorders>
              <w:top w:val="single" w:sz="4" w:space="0" w:color="000000"/>
              <w:left w:val="single" w:sz="4" w:space="0" w:color="000000"/>
              <w:bottom w:val="single" w:sz="4" w:space="0" w:color="000000"/>
              <w:right w:val="single" w:sz="4" w:space="0" w:color="000000"/>
            </w:tcBorders>
            <w:vAlign w:val="center"/>
          </w:tcPr>
          <w:p w14:paraId="68A6DBC7" w14:textId="77777777" w:rsidR="005559D5" w:rsidRDefault="00321B9A">
            <w:pPr>
              <w:spacing w:after="77" w:line="204" w:lineRule="exact"/>
              <w:ind w:left="53"/>
              <w:textAlignment w:val="baseline"/>
              <w:rPr>
                <w:rFonts w:ascii="Arial" w:eastAsia="Arial" w:hAnsi="Arial"/>
                <w:color w:val="000000"/>
                <w:sz w:val="18"/>
              </w:rPr>
            </w:pPr>
            <w:r>
              <w:rPr>
                <w:rFonts w:ascii="Arial" w:eastAsia="Arial" w:hAnsi="Arial"/>
                <w:color w:val="000000"/>
                <w:sz w:val="18"/>
              </w:rPr>
              <w:t>MSDSs on file and hazards reviewed?</w:t>
            </w:r>
          </w:p>
        </w:tc>
        <w:tc>
          <w:tcPr>
            <w:tcW w:w="1257" w:type="dxa"/>
            <w:tcBorders>
              <w:top w:val="single" w:sz="4" w:space="0" w:color="000000"/>
              <w:left w:val="single" w:sz="4" w:space="0" w:color="000000"/>
              <w:bottom w:val="single" w:sz="4" w:space="0" w:color="000000"/>
              <w:right w:val="single" w:sz="4" w:space="0" w:color="000000"/>
            </w:tcBorders>
          </w:tcPr>
          <w:p w14:paraId="644A443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027296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9AF40E3"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2DEADBCD" w14:textId="77777777" w:rsidR="005559D5" w:rsidRDefault="00321B9A">
            <w:pPr>
              <w:spacing w:after="263" w:line="204" w:lineRule="exact"/>
              <w:ind w:left="81"/>
              <w:textAlignment w:val="baseline"/>
              <w:rPr>
                <w:rFonts w:ascii="Arial" w:eastAsia="Arial" w:hAnsi="Arial"/>
                <w:color w:val="000000"/>
                <w:sz w:val="18"/>
              </w:rPr>
            </w:pPr>
            <w:r>
              <w:rPr>
                <w:rFonts w:ascii="Arial" w:eastAsia="Arial" w:hAnsi="Arial"/>
                <w:color w:val="000000"/>
                <w:sz w:val="18"/>
              </w:rPr>
              <w:t>2.4.4</w:t>
            </w:r>
          </w:p>
        </w:tc>
        <w:tc>
          <w:tcPr>
            <w:tcW w:w="6663" w:type="dxa"/>
            <w:tcBorders>
              <w:top w:val="single" w:sz="4" w:space="0" w:color="000000"/>
              <w:left w:val="single" w:sz="4" w:space="0" w:color="000000"/>
              <w:bottom w:val="single" w:sz="4" w:space="0" w:color="000000"/>
              <w:right w:val="single" w:sz="4" w:space="0" w:color="000000"/>
            </w:tcBorders>
          </w:tcPr>
          <w:p w14:paraId="25FF0F1B" w14:textId="77777777" w:rsidR="005559D5" w:rsidRDefault="00321B9A">
            <w:pPr>
              <w:spacing w:after="62" w:line="201" w:lineRule="exact"/>
              <w:ind w:left="72" w:right="324"/>
              <w:textAlignment w:val="baseline"/>
              <w:rPr>
                <w:rFonts w:ascii="Arial" w:eastAsia="Arial" w:hAnsi="Arial"/>
                <w:color w:val="000000"/>
                <w:sz w:val="18"/>
              </w:rPr>
            </w:pPr>
            <w:r>
              <w:rPr>
                <w:rFonts w:ascii="Arial" w:eastAsia="Arial" w:hAnsi="Arial"/>
                <w:color w:val="000000"/>
                <w:sz w:val="18"/>
              </w:rPr>
              <w:t>Dessicants approved by the manufacturer or user-designated representative and checked monthly?</w:t>
            </w:r>
          </w:p>
        </w:tc>
        <w:tc>
          <w:tcPr>
            <w:tcW w:w="1257" w:type="dxa"/>
            <w:tcBorders>
              <w:top w:val="single" w:sz="4" w:space="0" w:color="000000"/>
              <w:left w:val="single" w:sz="4" w:space="0" w:color="000000"/>
              <w:bottom w:val="single" w:sz="4" w:space="0" w:color="000000"/>
              <w:right w:val="single" w:sz="4" w:space="0" w:color="000000"/>
            </w:tcBorders>
          </w:tcPr>
          <w:p w14:paraId="44F34B2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497414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C3C16DD" w14:textId="77777777">
        <w:trPr>
          <w:trHeight w:hRule="exact" w:val="321"/>
        </w:trPr>
        <w:tc>
          <w:tcPr>
            <w:tcW w:w="950" w:type="dxa"/>
            <w:tcBorders>
              <w:top w:val="single" w:sz="4" w:space="0" w:color="000000"/>
              <w:left w:val="single" w:sz="17" w:space="0" w:color="000000"/>
              <w:bottom w:val="single" w:sz="17" w:space="0" w:color="000000"/>
              <w:right w:val="single" w:sz="4" w:space="0" w:color="000000"/>
            </w:tcBorders>
          </w:tcPr>
          <w:p w14:paraId="53594258" w14:textId="77777777" w:rsidR="005559D5" w:rsidRDefault="00321B9A">
            <w:pPr>
              <w:spacing w:after="96" w:line="204" w:lineRule="exact"/>
              <w:ind w:left="81"/>
              <w:textAlignment w:val="baseline"/>
              <w:rPr>
                <w:rFonts w:ascii="Arial" w:eastAsia="Arial" w:hAnsi="Arial"/>
                <w:color w:val="000000"/>
                <w:sz w:val="18"/>
              </w:rPr>
            </w:pPr>
            <w:r>
              <w:rPr>
                <w:rFonts w:ascii="Arial" w:eastAsia="Arial" w:hAnsi="Arial"/>
                <w:color w:val="000000"/>
                <w:sz w:val="18"/>
              </w:rPr>
              <w:t>2.4.5</w:t>
            </w:r>
          </w:p>
        </w:tc>
        <w:tc>
          <w:tcPr>
            <w:tcW w:w="6663" w:type="dxa"/>
            <w:tcBorders>
              <w:top w:val="single" w:sz="4" w:space="0" w:color="000000"/>
              <w:left w:val="single" w:sz="4" w:space="0" w:color="000000"/>
              <w:bottom w:val="single" w:sz="17" w:space="0" w:color="000000"/>
              <w:right w:val="single" w:sz="4" w:space="0" w:color="000000"/>
            </w:tcBorders>
          </w:tcPr>
          <w:p w14:paraId="225309CE" w14:textId="77777777" w:rsidR="005559D5" w:rsidRDefault="00321B9A">
            <w:pPr>
              <w:spacing w:after="96" w:line="204" w:lineRule="exact"/>
              <w:ind w:left="53"/>
              <w:textAlignment w:val="baseline"/>
              <w:rPr>
                <w:rFonts w:ascii="Arial" w:eastAsia="Arial" w:hAnsi="Arial"/>
                <w:color w:val="000000"/>
                <w:sz w:val="18"/>
              </w:rPr>
            </w:pPr>
            <w:r>
              <w:rPr>
                <w:rFonts w:ascii="Arial" w:eastAsia="Arial" w:hAnsi="Arial"/>
                <w:color w:val="000000"/>
                <w:sz w:val="18"/>
              </w:rPr>
              <w:t>Do preservatives need to be removed prior to process contact?</w:t>
            </w:r>
          </w:p>
        </w:tc>
        <w:tc>
          <w:tcPr>
            <w:tcW w:w="1257" w:type="dxa"/>
            <w:tcBorders>
              <w:top w:val="single" w:sz="4" w:space="0" w:color="000000"/>
              <w:left w:val="single" w:sz="4" w:space="0" w:color="000000"/>
              <w:bottom w:val="single" w:sz="17" w:space="0" w:color="000000"/>
              <w:right w:val="single" w:sz="4" w:space="0" w:color="000000"/>
            </w:tcBorders>
          </w:tcPr>
          <w:p w14:paraId="66ABE38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17" w:space="0" w:color="000000"/>
              <w:right w:val="single" w:sz="17" w:space="0" w:color="000000"/>
            </w:tcBorders>
          </w:tcPr>
          <w:p w14:paraId="6B4474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68460136" w14:textId="77777777" w:rsidR="005559D5" w:rsidRDefault="005559D5">
      <w:pPr>
        <w:sectPr w:rsidR="005559D5">
          <w:pgSz w:w="12240" w:h="15840"/>
          <w:pgMar w:top="840" w:right="1147" w:bottom="1344" w:left="913" w:header="720" w:footer="720" w:gutter="0"/>
          <w:cols w:space="720"/>
        </w:sectPr>
      </w:pPr>
    </w:p>
    <w:p w14:paraId="60A96828"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3</w:t>
      </w:r>
      <w:r>
        <w:rPr>
          <w:rFonts w:ascii="Arial" w:eastAsia="Arial" w:hAnsi="Arial"/>
          <w:color w:val="000000"/>
          <w:sz w:val="16"/>
        </w:rPr>
        <w:tab/>
        <w:t>3-23</w:t>
      </w:r>
    </w:p>
    <w:p w14:paraId="5E0DA3D1" w14:textId="3DF7F39E" w:rsidR="005559D5" w:rsidRDefault="00601A15">
      <w:pPr>
        <w:spacing w:before="939" w:line="20" w:lineRule="exact"/>
      </w:pPr>
      <w:r>
        <w:rPr>
          <w:noProof/>
        </w:rPr>
        <mc:AlternateContent>
          <mc:Choice Requires="wps">
            <w:drawing>
              <wp:anchor distT="0" distB="0" distL="114300" distR="114300" simplePos="0" relativeHeight="251860480" behindDoc="0" locked="0" layoutInCell="1" allowOverlap="1" wp14:anchorId="457E3724" wp14:editId="7C6EB3E3">
                <wp:simplePos x="0" y="0"/>
                <wp:positionH relativeFrom="page">
                  <wp:posOffset>732155</wp:posOffset>
                </wp:positionH>
                <wp:positionV relativeFrom="page">
                  <wp:posOffset>728345</wp:posOffset>
                </wp:positionV>
                <wp:extent cx="6464935" cy="0"/>
                <wp:effectExtent l="0" t="0" r="0" b="0"/>
                <wp:wrapNone/>
                <wp:docPr id="1196"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C85C4" id="Line 710" o:spid="_x0000_s1026" style="position:absolute;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5pt,57.35pt" to="566.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iqaLW98AAAAMAQAADwAAAAAAAAAAAAAAAAAKBAAAZHJzL2Rvd25y&#10;ZXYueG1sUEsFBgAAAAAEAAQA8wAAABYFAAAAAA==&#10;" strokeweight=".7pt">
                <w10:wrap anchorx="page" anchory="page"/>
              </v:line>
            </w:pict>
          </mc:Fallback>
        </mc:AlternateContent>
      </w:r>
    </w:p>
    <w:tbl>
      <w:tblPr>
        <w:tblW w:w="0" w:type="auto"/>
        <w:tblInd w:w="4" w:type="dxa"/>
        <w:tblLayout w:type="fixed"/>
        <w:tblCellMar>
          <w:left w:w="0" w:type="dxa"/>
          <w:right w:w="0" w:type="dxa"/>
        </w:tblCellMar>
        <w:tblLook w:val="04A0" w:firstRow="1" w:lastRow="0" w:firstColumn="1" w:lastColumn="0" w:noHBand="0" w:noVBand="1"/>
      </w:tblPr>
      <w:tblGrid>
        <w:gridCol w:w="950"/>
        <w:gridCol w:w="6663"/>
        <w:gridCol w:w="1257"/>
        <w:gridCol w:w="1301"/>
      </w:tblGrid>
      <w:tr w:rsidR="005559D5" w14:paraId="3941283B" w14:textId="77777777">
        <w:trPr>
          <w:trHeight w:hRule="exact" w:val="278"/>
        </w:trPr>
        <w:tc>
          <w:tcPr>
            <w:tcW w:w="950" w:type="dxa"/>
            <w:vMerge w:val="restart"/>
            <w:tcBorders>
              <w:top w:val="single" w:sz="17" w:space="0" w:color="000000"/>
              <w:left w:val="single" w:sz="17" w:space="0" w:color="000000"/>
              <w:bottom w:val="single" w:sz="0" w:space="0" w:color="000000"/>
              <w:right w:val="none" w:sz="0" w:space="0" w:color="020000"/>
            </w:tcBorders>
          </w:tcPr>
          <w:p w14:paraId="4C52683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663" w:type="dxa"/>
            <w:tcBorders>
              <w:top w:val="single" w:sz="17" w:space="0" w:color="000000"/>
              <w:left w:val="none" w:sz="0" w:space="0" w:color="020000"/>
              <w:bottom w:val="single" w:sz="9" w:space="0" w:color="000000"/>
              <w:right w:val="none" w:sz="0" w:space="0" w:color="020000"/>
            </w:tcBorders>
            <w:vAlign w:val="center"/>
          </w:tcPr>
          <w:p w14:paraId="1075A170" w14:textId="77777777" w:rsidR="005559D5" w:rsidRDefault="00321B9A">
            <w:pPr>
              <w:spacing w:line="249" w:lineRule="exact"/>
              <w:jc w:val="center"/>
              <w:textAlignment w:val="baseline"/>
              <w:rPr>
                <w:rFonts w:ascii="Arial" w:eastAsia="Arial" w:hAnsi="Arial"/>
                <w:b/>
                <w:color w:val="000000"/>
                <w:sz w:val="24"/>
              </w:rPr>
            </w:pPr>
            <w:r>
              <w:rPr>
                <w:rFonts w:ascii="Arial" w:eastAsia="Arial" w:hAnsi="Arial"/>
                <w:b/>
                <w:color w:val="000000"/>
                <w:sz w:val="24"/>
              </w:rPr>
              <w:t>Equipment No.:</w:t>
            </w:r>
          </w:p>
        </w:tc>
        <w:tc>
          <w:tcPr>
            <w:tcW w:w="2558" w:type="dxa"/>
            <w:gridSpan w:val="2"/>
            <w:vMerge w:val="restart"/>
            <w:tcBorders>
              <w:top w:val="single" w:sz="17" w:space="0" w:color="000000"/>
              <w:left w:val="none" w:sz="0" w:space="0" w:color="020000"/>
              <w:bottom w:val="single" w:sz="0" w:space="0" w:color="000000"/>
              <w:right w:val="single" w:sz="17" w:space="0" w:color="000000"/>
            </w:tcBorders>
          </w:tcPr>
          <w:p w14:paraId="0BBEFEC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6A512DF" w14:textId="77777777">
        <w:trPr>
          <w:trHeight w:hRule="exact" w:val="101"/>
        </w:trPr>
        <w:tc>
          <w:tcPr>
            <w:tcW w:w="950" w:type="dxa"/>
            <w:vMerge/>
            <w:tcBorders>
              <w:top w:val="single" w:sz="0" w:space="0" w:color="000000"/>
              <w:left w:val="single" w:sz="17" w:space="0" w:color="000000"/>
              <w:bottom w:val="single" w:sz="4" w:space="0" w:color="000000"/>
              <w:right w:val="none" w:sz="0" w:space="0" w:color="020000"/>
            </w:tcBorders>
          </w:tcPr>
          <w:p w14:paraId="13B136A7" w14:textId="77777777" w:rsidR="005559D5" w:rsidRDefault="005559D5"/>
        </w:tc>
        <w:tc>
          <w:tcPr>
            <w:tcW w:w="6663" w:type="dxa"/>
            <w:tcBorders>
              <w:top w:val="single" w:sz="9" w:space="0" w:color="000000"/>
              <w:left w:val="none" w:sz="0" w:space="0" w:color="020000"/>
              <w:bottom w:val="single" w:sz="4" w:space="0" w:color="000000"/>
              <w:right w:val="none" w:sz="0" w:space="0" w:color="020000"/>
            </w:tcBorders>
          </w:tcPr>
          <w:p w14:paraId="108A68A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2558" w:type="dxa"/>
            <w:gridSpan w:val="2"/>
            <w:vMerge/>
            <w:tcBorders>
              <w:top w:val="single" w:sz="0" w:space="0" w:color="000000"/>
              <w:left w:val="none" w:sz="0" w:space="0" w:color="020000"/>
              <w:bottom w:val="single" w:sz="4" w:space="0" w:color="000000"/>
              <w:right w:val="single" w:sz="17" w:space="0" w:color="000000"/>
            </w:tcBorders>
          </w:tcPr>
          <w:p w14:paraId="28DCB8AA" w14:textId="77777777" w:rsidR="005559D5" w:rsidRDefault="005559D5"/>
        </w:tc>
      </w:tr>
      <w:tr w:rsidR="005559D5" w14:paraId="55BBD86A" w14:textId="77777777">
        <w:trPr>
          <w:trHeight w:hRule="exact" w:val="303"/>
        </w:trPr>
        <w:tc>
          <w:tcPr>
            <w:tcW w:w="950" w:type="dxa"/>
            <w:tcBorders>
              <w:top w:val="single" w:sz="4" w:space="0" w:color="000000"/>
              <w:left w:val="single" w:sz="17" w:space="0" w:color="000000"/>
              <w:bottom w:val="single" w:sz="17" w:space="0" w:color="000000"/>
              <w:right w:val="single" w:sz="4" w:space="0" w:color="000000"/>
            </w:tcBorders>
            <w:vAlign w:val="center"/>
          </w:tcPr>
          <w:p w14:paraId="75D1C8EE" w14:textId="77777777" w:rsidR="005559D5" w:rsidRDefault="00321B9A">
            <w:pPr>
              <w:spacing w:after="76" w:line="205" w:lineRule="exact"/>
              <w:ind w:right="153"/>
              <w:jc w:val="right"/>
              <w:textAlignment w:val="baseline"/>
              <w:rPr>
                <w:rFonts w:ascii="Arial" w:eastAsia="Arial" w:hAnsi="Arial"/>
                <w:b/>
                <w:color w:val="000000"/>
                <w:sz w:val="18"/>
              </w:rPr>
            </w:pPr>
            <w:r>
              <w:rPr>
                <w:rFonts w:ascii="Arial" w:eastAsia="Arial" w:hAnsi="Arial"/>
                <w:b/>
                <w:color w:val="000000"/>
                <w:sz w:val="18"/>
              </w:rPr>
              <w:t>Section</w:t>
            </w:r>
          </w:p>
        </w:tc>
        <w:tc>
          <w:tcPr>
            <w:tcW w:w="6663" w:type="dxa"/>
            <w:tcBorders>
              <w:top w:val="single" w:sz="4" w:space="0" w:color="000000"/>
              <w:left w:val="single" w:sz="4" w:space="0" w:color="000000"/>
              <w:bottom w:val="single" w:sz="17" w:space="0" w:color="000000"/>
              <w:right w:val="single" w:sz="4" w:space="0" w:color="000000"/>
            </w:tcBorders>
            <w:vAlign w:val="center"/>
          </w:tcPr>
          <w:p w14:paraId="0C163D16" w14:textId="77777777" w:rsidR="005559D5" w:rsidRDefault="00321B9A">
            <w:pPr>
              <w:spacing w:after="76" w:line="205" w:lineRule="exact"/>
              <w:ind w:left="2668"/>
              <w:textAlignment w:val="baseline"/>
              <w:rPr>
                <w:rFonts w:ascii="Arial" w:eastAsia="Arial" w:hAnsi="Arial"/>
                <w:b/>
                <w:color w:val="000000"/>
                <w:sz w:val="18"/>
              </w:rPr>
            </w:pPr>
            <w:r>
              <w:rPr>
                <w:rFonts w:ascii="Arial" w:eastAsia="Arial" w:hAnsi="Arial"/>
                <w:b/>
                <w:color w:val="000000"/>
                <w:sz w:val="18"/>
              </w:rPr>
              <w:t>Requirements</w:t>
            </w:r>
          </w:p>
        </w:tc>
        <w:tc>
          <w:tcPr>
            <w:tcW w:w="1257" w:type="dxa"/>
            <w:tcBorders>
              <w:top w:val="single" w:sz="4" w:space="0" w:color="000000"/>
              <w:left w:val="single" w:sz="4" w:space="0" w:color="000000"/>
              <w:bottom w:val="single" w:sz="17" w:space="0" w:color="000000"/>
              <w:right w:val="single" w:sz="4" w:space="0" w:color="000000"/>
            </w:tcBorders>
            <w:vAlign w:val="center"/>
          </w:tcPr>
          <w:p w14:paraId="4C323AC0" w14:textId="77777777" w:rsidR="005559D5" w:rsidRDefault="00321B9A">
            <w:pPr>
              <w:spacing w:after="76"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301" w:type="dxa"/>
            <w:tcBorders>
              <w:top w:val="single" w:sz="4" w:space="0" w:color="000000"/>
              <w:left w:val="single" w:sz="4" w:space="0" w:color="000000"/>
              <w:bottom w:val="single" w:sz="17" w:space="0" w:color="000000"/>
              <w:right w:val="single" w:sz="17" w:space="0" w:color="000000"/>
            </w:tcBorders>
            <w:vAlign w:val="center"/>
          </w:tcPr>
          <w:p w14:paraId="3E04B5B6" w14:textId="77777777" w:rsidR="005559D5" w:rsidRDefault="00321B9A">
            <w:pPr>
              <w:spacing w:after="76"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7DFE7E8F" w14:textId="77777777">
        <w:trPr>
          <w:trHeight w:hRule="exact" w:val="820"/>
        </w:trPr>
        <w:tc>
          <w:tcPr>
            <w:tcW w:w="950" w:type="dxa"/>
            <w:tcBorders>
              <w:top w:val="single" w:sz="17" w:space="0" w:color="000000"/>
              <w:left w:val="single" w:sz="17" w:space="0" w:color="000000"/>
              <w:bottom w:val="single" w:sz="4" w:space="0" w:color="000000"/>
              <w:right w:val="single" w:sz="4" w:space="0" w:color="000000"/>
            </w:tcBorders>
          </w:tcPr>
          <w:p w14:paraId="226A376C" w14:textId="77777777" w:rsidR="005559D5" w:rsidRDefault="00321B9A">
            <w:pPr>
              <w:spacing w:after="594" w:line="205" w:lineRule="exact"/>
              <w:ind w:right="333"/>
              <w:textAlignment w:val="baseline"/>
              <w:rPr>
                <w:rFonts w:ascii="Arial" w:eastAsia="Arial" w:hAnsi="Arial"/>
                <w:color w:val="000000"/>
                <w:sz w:val="18"/>
              </w:rPr>
              <w:pPrChange w:id="449" w:author="terry roehm" w:date="2018-11-18T17:25:00Z">
                <w:pPr>
                  <w:spacing w:after="594" w:line="205" w:lineRule="exact"/>
                  <w:ind w:right="333"/>
                  <w:jc w:val="right"/>
                  <w:textAlignment w:val="baseline"/>
                </w:pPr>
              </w:pPrChange>
            </w:pPr>
            <w:r>
              <w:rPr>
                <w:rFonts w:ascii="Arial" w:eastAsia="Arial" w:hAnsi="Arial"/>
                <w:color w:val="000000"/>
                <w:sz w:val="18"/>
              </w:rPr>
              <w:t>2.4.7</w:t>
            </w:r>
          </w:p>
        </w:tc>
        <w:tc>
          <w:tcPr>
            <w:tcW w:w="6663" w:type="dxa"/>
            <w:tcBorders>
              <w:top w:val="single" w:sz="17" w:space="0" w:color="000000"/>
              <w:left w:val="single" w:sz="4" w:space="0" w:color="000000"/>
              <w:bottom w:val="single" w:sz="4" w:space="0" w:color="000000"/>
              <w:right w:val="single" w:sz="4" w:space="0" w:color="000000"/>
            </w:tcBorders>
          </w:tcPr>
          <w:p w14:paraId="5FDCE6B3" w14:textId="77777777" w:rsidR="005559D5" w:rsidRDefault="00321B9A">
            <w:pPr>
              <w:spacing w:line="196" w:lineRule="exact"/>
              <w:ind w:left="72" w:right="576"/>
              <w:textAlignment w:val="baseline"/>
              <w:rPr>
                <w:rFonts w:ascii="Arial" w:eastAsia="Arial" w:hAnsi="Arial"/>
                <w:color w:val="000000"/>
                <w:sz w:val="18"/>
              </w:rPr>
            </w:pPr>
            <w:r>
              <w:rPr>
                <w:rFonts w:ascii="Arial" w:eastAsia="Arial" w:hAnsi="Arial"/>
                <w:color w:val="000000"/>
                <w:sz w:val="18"/>
              </w:rPr>
              <w:t>Do all VCIs have prior approval from the manufacturer or the user-designated representative.</w:t>
            </w:r>
          </w:p>
          <w:p w14:paraId="388B5145" w14:textId="77777777" w:rsidR="005559D5" w:rsidRDefault="00321B9A">
            <w:pPr>
              <w:tabs>
                <w:tab w:val="left" w:pos="792"/>
              </w:tabs>
              <w:spacing w:before="117" w:after="76" w:line="205" w:lineRule="exact"/>
              <w:ind w:left="72"/>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Some VCIs </w:t>
            </w:r>
            <w:del w:id="450" w:author="terry roehm" w:date="2018-11-28T14:51:00Z">
              <w:r w:rsidRPr="00214924" w:rsidDel="00214924">
                <w:rPr>
                  <w:rFonts w:ascii="Arial" w:eastAsia="Arial" w:hAnsi="Arial"/>
                  <w:color w:val="000000"/>
                  <w:sz w:val="18"/>
                  <w:highlight w:val="yellow"/>
                  <w:rPrChange w:id="451" w:author="terry roehm" w:date="2018-11-28T14:51:00Z">
                    <w:rPr>
                      <w:rFonts w:ascii="Arial" w:eastAsia="Arial" w:hAnsi="Arial"/>
                      <w:color w:val="000000"/>
                      <w:sz w:val="18"/>
                    </w:rPr>
                  </w:rPrChange>
                </w:rPr>
                <w:delText>may</w:delText>
              </w:r>
              <w:r w:rsidDel="00214924">
                <w:rPr>
                  <w:rFonts w:ascii="Arial" w:eastAsia="Arial" w:hAnsi="Arial"/>
                  <w:color w:val="000000"/>
                  <w:sz w:val="18"/>
                </w:rPr>
                <w:delText xml:space="preserve"> </w:delText>
              </w:r>
            </w:del>
            <w:r>
              <w:rPr>
                <w:rFonts w:ascii="Arial" w:eastAsia="Arial" w:hAnsi="Arial"/>
                <w:color w:val="000000"/>
                <w:sz w:val="18"/>
              </w:rPr>
              <w:t>contain nitrites which attack copper and bronze.</w:t>
            </w:r>
          </w:p>
        </w:tc>
        <w:tc>
          <w:tcPr>
            <w:tcW w:w="1257" w:type="dxa"/>
            <w:tcBorders>
              <w:top w:val="single" w:sz="17" w:space="0" w:color="000000"/>
              <w:left w:val="single" w:sz="4" w:space="0" w:color="000000"/>
              <w:bottom w:val="single" w:sz="4" w:space="0" w:color="000000"/>
              <w:right w:val="single" w:sz="4" w:space="0" w:color="000000"/>
            </w:tcBorders>
          </w:tcPr>
          <w:p w14:paraId="53B9A1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17" w:space="0" w:color="000000"/>
              <w:left w:val="single" w:sz="4" w:space="0" w:color="000000"/>
              <w:bottom w:val="single" w:sz="4" w:space="0" w:color="000000"/>
              <w:right w:val="single" w:sz="17" w:space="0" w:color="000000"/>
            </w:tcBorders>
          </w:tcPr>
          <w:p w14:paraId="137B587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B8D1FFF"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274A3B46" w14:textId="77777777" w:rsidR="005559D5" w:rsidRDefault="00321B9A">
            <w:pPr>
              <w:spacing w:after="62" w:line="205" w:lineRule="exact"/>
              <w:ind w:right="333"/>
              <w:textAlignment w:val="baseline"/>
              <w:rPr>
                <w:rFonts w:ascii="Arial" w:eastAsia="Arial" w:hAnsi="Arial"/>
                <w:color w:val="000000"/>
                <w:sz w:val="18"/>
              </w:rPr>
              <w:pPrChange w:id="452" w:author="terry roehm" w:date="2018-11-18T17:25:00Z">
                <w:pPr>
                  <w:spacing w:after="62" w:line="205" w:lineRule="exact"/>
                  <w:ind w:right="333"/>
                  <w:jc w:val="right"/>
                  <w:textAlignment w:val="baseline"/>
                </w:pPr>
              </w:pPrChange>
            </w:pPr>
            <w:r>
              <w:rPr>
                <w:rFonts w:ascii="Arial" w:eastAsia="Arial" w:hAnsi="Arial"/>
                <w:color w:val="000000"/>
                <w:sz w:val="18"/>
              </w:rPr>
              <w:t>2.4.8</w:t>
            </w:r>
          </w:p>
        </w:tc>
        <w:tc>
          <w:tcPr>
            <w:tcW w:w="6663" w:type="dxa"/>
            <w:tcBorders>
              <w:top w:val="single" w:sz="4" w:space="0" w:color="000000"/>
              <w:left w:val="single" w:sz="4" w:space="0" w:color="000000"/>
              <w:bottom w:val="single" w:sz="4" w:space="0" w:color="000000"/>
              <w:right w:val="single" w:sz="4" w:space="0" w:color="000000"/>
            </w:tcBorders>
            <w:vAlign w:val="center"/>
          </w:tcPr>
          <w:p w14:paraId="65D0A1B4" w14:textId="77777777" w:rsidR="005559D5" w:rsidRDefault="00321B9A">
            <w:pPr>
              <w:spacing w:after="62" w:line="205" w:lineRule="exact"/>
              <w:ind w:left="58"/>
              <w:textAlignment w:val="baseline"/>
              <w:rPr>
                <w:rFonts w:ascii="Arial" w:eastAsia="Arial" w:hAnsi="Arial"/>
                <w:color w:val="000000"/>
                <w:sz w:val="18"/>
              </w:rPr>
            </w:pPr>
            <w:r>
              <w:rPr>
                <w:rFonts w:ascii="Arial" w:eastAsia="Arial" w:hAnsi="Arial"/>
                <w:color w:val="000000"/>
                <w:sz w:val="18"/>
              </w:rPr>
              <w:t>Nitrogen asphyxiation hazards removed?</w:t>
            </w:r>
          </w:p>
        </w:tc>
        <w:tc>
          <w:tcPr>
            <w:tcW w:w="1257" w:type="dxa"/>
            <w:tcBorders>
              <w:top w:val="single" w:sz="4" w:space="0" w:color="000000"/>
              <w:left w:val="single" w:sz="4" w:space="0" w:color="000000"/>
              <w:bottom w:val="single" w:sz="4" w:space="0" w:color="000000"/>
              <w:right w:val="single" w:sz="4" w:space="0" w:color="000000"/>
            </w:tcBorders>
          </w:tcPr>
          <w:p w14:paraId="0FD855D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9624F6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793C8F0"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001163F7" w14:textId="77777777" w:rsidR="005559D5" w:rsidRDefault="00321B9A">
            <w:pPr>
              <w:spacing w:after="66" w:line="205" w:lineRule="exact"/>
              <w:ind w:right="333"/>
              <w:textAlignment w:val="baseline"/>
              <w:rPr>
                <w:rFonts w:ascii="Arial" w:eastAsia="Arial" w:hAnsi="Arial"/>
                <w:b/>
                <w:color w:val="000000"/>
                <w:sz w:val="18"/>
              </w:rPr>
              <w:pPrChange w:id="453" w:author="terry roehm" w:date="2018-11-18T17:25:00Z">
                <w:pPr>
                  <w:spacing w:after="66" w:line="205" w:lineRule="exact"/>
                  <w:ind w:right="333"/>
                  <w:jc w:val="right"/>
                  <w:textAlignment w:val="baseline"/>
                </w:pPr>
              </w:pPrChange>
            </w:pPr>
            <w:r>
              <w:rPr>
                <w:rFonts w:ascii="Arial" w:eastAsia="Arial" w:hAnsi="Arial"/>
                <w:b/>
                <w:color w:val="000000"/>
                <w:sz w:val="18"/>
              </w:rPr>
              <w:t>2.5</w:t>
            </w:r>
          </w:p>
        </w:tc>
        <w:tc>
          <w:tcPr>
            <w:tcW w:w="6663" w:type="dxa"/>
            <w:tcBorders>
              <w:top w:val="single" w:sz="4" w:space="0" w:color="000000"/>
              <w:left w:val="single" w:sz="4" w:space="0" w:color="000000"/>
              <w:bottom w:val="single" w:sz="4" w:space="0" w:color="000000"/>
              <w:right w:val="single" w:sz="4" w:space="0" w:color="000000"/>
            </w:tcBorders>
            <w:vAlign w:val="center"/>
          </w:tcPr>
          <w:p w14:paraId="3634A48B" w14:textId="77777777" w:rsidR="005559D5" w:rsidRDefault="00321B9A">
            <w:pPr>
              <w:spacing w:after="66" w:line="205" w:lineRule="exact"/>
              <w:ind w:left="58"/>
              <w:textAlignment w:val="baseline"/>
              <w:rPr>
                <w:rFonts w:ascii="Arial" w:eastAsia="Arial" w:hAnsi="Arial"/>
                <w:b/>
                <w:color w:val="000000"/>
                <w:sz w:val="18"/>
              </w:rPr>
            </w:pPr>
            <w:r>
              <w:rPr>
                <w:rFonts w:ascii="Arial" w:eastAsia="Arial" w:hAnsi="Arial"/>
                <w:b/>
                <w:color w:val="000000"/>
                <w:sz w:val="18"/>
              </w:rPr>
              <w:t>Bolts</w:t>
            </w:r>
          </w:p>
        </w:tc>
        <w:tc>
          <w:tcPr>
            <w:tcW w:w="1257" w:type="dxa"/>
            <w:tcBorders>
              <w:top w:val="single" w:sz="4" w:space="0" w:color="000000"/>
              <w:left w:val="single" w:sz="4" w:space="0" w:color="000000"/>
              <w:bottom w:val="single" w:sz="4" w:space="0" w:color="000000"/>
              <w:right w:val="single" w:sz="4" w:space="0" w:color="000000"/>
            </w:tcBorders>
          </w:tcPr>
          <w:p w14:paraId="1C99299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ADE273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BD025B6"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7B909C77" w14:textId="77777777" w:rsidR="005559D5" w:rsidRDefault="00321B9A">
            <w:pPr>
              <w:spacing w:after="66" w:line="205" w:lineRule="exact"/>
              <w:ind w:right="333"/>
              <w:textAlignment w:val="baseline"/>
              <w:rPr>
                <w:rFonts w:ascii="Arial" w:eastAsia="Arial" w:hAnsi="Arial"/>
                <w:color w:val="000000"/>
                <w:sz w:val="18"/>
              </w:rPr>
              <w:pPrChange w:id="454" w:author="terry roehm" w:date="2018-11-18T17:25:00Z">
                <w:pPr>
                  <w:spacing w:after="66" w:line="205" w:lineRule="exact"/>
                  <w:ind w:right="333"/>
                  <w:jc w:val="right"/>
                  <w:textAlignment w:val="baseline"/>
                </w:pPr>
              </w:pPrChange>
            </w:pPr>
            <w:r>
              <w:rPr>
                <w:rFonts w:ascii="Arial" w:eastAsia="Arial" w:hAnsi="Arial"/>
                <w:color w:val="000000"/>
                <w:sz w:val="18"/>
              </w:rPr>
              <w:t>2.5.1</w:t>
            </w:r>
          </w:p>
        </w:tc>
        <w:tc>
          <w:tcPr>
            <w:tcW w:w="6663" w:type="dxa"/>
            <w:tcBorders>
              <w:top w:val="single" w:sz="4" w:space="0" w:color="000000"/>
              <w:left w:val="single" w:sz="4" w:space="0" w:color="000000"/>
              <w:bottom w:val="single" w:sz="4" w:space="0" w:color="000000"/>
              <w:right w:val="single" w:sz="4" w:space="0" w:color="000000"/>
            </w:tcBorders>
            <w:vAlign w:val="center"/>
          </w:tcPr>
          <w:p w14:paraId="75CF760A"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Loose bolts, nuts, and fasteners identified and stored in sheltered area?</w:t>
            </w:r>
          </w:p>
        </w:tc>
        <w:tc>
          <w:tcPr>
            <w:tcW w:w="1257" w:type="dxa"/>
            <w:tcBorders>
              <w:top w:val="single" w:sz="4" w:space="0" w:color="000000"/>
              <w:left w:val="single" w:sz="4" w:space="0" w:color="000000"/>
              <w:bottom w:val="single" w:sz="4" w:space="0" w:color="000000"/>
              <w:right w:val="single" w:sz="4" w:space="0" w:color="000000"/>
            </w:tcBorders>
          </w:tcPr>
          <w:p w14:paraId="32F064B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B55209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A53CF0A"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1B437D54" w14:textId="77777777" w:rsidR="005559D5" w:rsidRDefault="00321B9A">
            <w:pPr>
              <w:spacing w:after="71" w:line="205" w:lineRule="exact"/>
              <w:ind w:right="333"/>
              <w:textAlignment w:val="baseline"/>
              <w:rPr>
                <w:rFonts w:ascii="Arial" w:eastAsia="Arial" w:hAnsi="Arial"/>
                <w:color w:val="000000"/>
                <w:sz w:val="18"/>
              </w:rPr>
              <w:pPrChange w:id="455" w:author="terry roehm" w:date="2018-11-18T17:25:00Z">
                <w:pPr>
                  <w:spacing w:after="71" w:line="205" w:lineRule="exact"/>
                  <w:ind w:right="333"/>
                  <w:jc w:val="right"/>
                  <w:textAlignment w:val="baseline"/>
                </w:pPr>
              </w:pPrChange>
            </w:pPr>
            <w:r>
              <w:rPr>
                <w:rFonts w:ascii="Arial" w:eastAsia="Arial" w:hAnsi="Arial"/>
                <w:color w:val="000000"/>
                <w:sz w:val="18"/>
              </w:rPr>
              <w:t>2.5.2</w:t>
            </w:r>
          </w:p>
        </w:tc>
        <w:tc>
          <w:tcPr>
            <w:tcW w:w="6663" w:type="dxa"/>
            <w:tcBorders>
              <w:top w:val="single" w:sz="4" w:space="0" w:color="000000"/>
              <w:left w:val="single" w:sz="4" w:space="0" w:color="000000"/>
              <w:bottom w:val="single" w:sz="4" w:space="0" w:color="000000"/>
              <w:right w:val="single" w:sz="4" w:space="0" w:color="000000"/>
            </w:tcBorders>
            <w:vAlign w:val="center"/>
          </w:tcPr>
          <w:p w14:paraId="072BBA90" w14:textId="77777777" w:rsidR="005559D5" w:rsidRDefault="00321B9A">
            <w:pPr>
              <w:spacing w:after="71" w:line="205" w:lineRule="exact"/>
              <w:ind w:left="58"/>
              <w:textAlignment w:val="baseline"/>
              <w:rPr>
                <w:rFonts w:ascii="Arial" w:eastAsia="Arial" w:hAnsi="Arial"/>
                <w:color w:val="000000"/>
                <w:sz w:val="18"/>
              </w:rPr>
            </w:pPr>
            <w:r>
              <w:rPr>
                <w:rFonts w:ascii="Arial" w:eastAsia="Arial" w:hAnsi="Arial"/>
                <w:color w:val="000000"/>
                <w:sz w:val="18"/>
              </w:rPr>
              <w:t>Preservative applied to non-galvanized or plated items?</w:t>
            </w:r>
          </w:p>
        </w:tc>
        <w:tc>
          <w:tcPr>
            <w:tcW w:w="1257" w:type="dxa"/>
            <w:tcBorders>
              <w:top w:val="single" w:sz="4" w:space="0" w:color="000000"/>
              <w:left w:val="single" w:sz="4" w:space="0" w:color="000000"/>
              <w:bottom w:val="single" w:sz="4" w:space="0" w:color="000000"/>
              <w:right w:val="single" w:sz="4" w:space="0" w:color="000000"/>
            </w:tcBorders>
          </w:tcPr>
          <w:p w14:paraId="33A0DE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D93634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8814FBF"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C3A9A55" w14:textId="77777777" w:rsidR="005559D5" w:rsidRDefault="00321B9A">
            <w:pPr>
              <w:spacing w:after="71" w:line="205" w:lineRule="exact"/>
              <w:ind w:right="333"/>
              <w:textAlignment w:val="baseline"/>
              <w:rPr>
                <w:rFonts w:ascii="Arial" w:eastAsia="Arial" w:hAnsi="Arial"/>
                <w:b/>
                <w:color w:val="000000"/>
                <w:sz w:val="18"/>
              </w:rPr>
              <w:pPrChange w:id="456" w:author="terry roehm" w:date="2018-11-18T17:25:00Z">
                <w:pPr>
                  <w:spacing w:after="71" w:line="205" w:lineRule="exact"/>
                  <w:ind w:right="333"/>
                  <w:jc w:val="right"/>
                  <w:textAlignment w:val="baseline"/>
                </w:pPr>
              </w:pPrChange>
            </w:pPr>
            <w:r>
              <w:rPr>
                <w:rFonts w:ascii="Arial" w:eastAsia="Arial" w:hAnsi="Arial"/>
                <w:b/>
                <w:color w:val="000000"/>
                <w:sz w:val="18"/>
              </w:rPr>
              <w:t>2.6</w:t>
            </w:r>
          </w:p>
        </w:tc>
        <w:tc>
          <w:tcPr>
            <w:tcW w:w="6663" w:type="dxa"/>
            <w:tcBorders>
              <w:top w:val="single" w:sz="4" w:space="0" w:color="000000"/>
              <w:left w:val="single" w:sz="4" w:space="0" w:color="000000"/>
              <w:bottom w:val="single" w:sz="4" w:space="0" w:color="000000"/>
              <w:right w:val="single" w:sz="4" w:space="0" w:color="000000"/>
            </w:tcBorders>
            <w:vAlign w:val="center"/>
          </w:tcPr>
          <w:p w14:paraId="4F3F97B4" w14:textId="77777777" w:rsidR="005559D5" w:rsidRDefault="00321B9A">
            <w:pPr>
              <w:spacing w:after="71" w:line="205" w:lineRule="exact"/>
              <w:ind w:left="58"/>
              <w:textAlignment w:val="baseline"/>
              <w:rPr>
                <w:rFonts w:ascii="Arial" w:eastAsia="Arial" w:hAnsi="Arial"/>
                <w:b/>
                <w:color w:val="000000"/>
                <w:sz w:val="18"/>
              </w:rPr>
            </w:pPr>
            <w:r>
              <w:rPr>
                <w:rFonts w:ascii="Arial" w:eastAsia="Arial" w:hAnsi="Arial"/>
                <w:b/>
                <w:color w:val="000000"/>
                <w:sz w:val="18"/>
              </w:rPr>
              <w:t>Spare Parts</w:t>
            </w:r>
          </w:p>
        </w:tc>
        <w:tc>
          <w:tcPr>
            <w:tcW w:w="1257" w:type="dxa"/>
            <w:tcBorders>
              <w:top w:val="single" w:sz="4" w:space="0" w:color="000000"/>
              <w:left w:val="single" w:sz="4" w:space="0" w:color="000000"/>
              <w:bottom w:val="single" w:sz="4" w:space="0" w:color="000000"/>
              <w:right w:val="single" w:sz="4" w:space="0" w:color="000000"/>
            </w:tcBorders>
          </w:tcPr>
          <w:p w14:paraId="55ABB2A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6F1777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8E687B6"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43DD36B7" w14:textId="77777777" w:rsidR="005559D5" w:rsidRDefault="00321B9A">
            <w:pPr>
              <w:spacing w:after="76" w:line="205" w:lineRule="exact"/>
              <w:ind w:right="333"/>
              <w:textAlignment w:val="baseline"/>
              <w:rPr>
                <w:rFonts w:ascii="Arial" w:eastAsia="Arial" w:hAnsi="Arial"/>
                <w:color w:val="000000"/>
                <w:sz w:val="18"/>
              </w:rPr>
              <w:pPrChange w:id="457" w:author="terry roehm" w:date="2018-11-18T17:25:00Z">
                <w:pPr>
                  <w:spacing w:after="76" w:line="205" w:lineRule="exact"/>
                  <w:ind w:right="333"/>
                  <w:jc w:val="right"/>
                  <w:textAlignment w:val="baseline"/>
                </w:pPr>
              </w:pPrChange>
            </w:pPr>
            <w:r>
              <w:rPr>
                <w:rFonts w:ascii="Arial" w:eastAsia="Arial" w:hAnsi="Arial"/>
                <w:color w:val="000000"/>
                <w:sz w:val="18"/>
              </w:rPr>
              <w:t>2.6.1</w:t>
            </w:r>
          </w:p>
        </w:tc>
        <w:tc>
          <w:tcPr>
            <w:tcW w:w="6663" w:type="dxa"/>
            <w:tcBorders>
              <w:top w:val="single" w:sz="4" w:space="0" w:color="000000"/>
              <w:left w:val="single" w:sz="4" w:space="0" w:color="000000"/>
              <w:bottom w:val="single" w:sz="4" w:space="0" w:color="000000"/>
              <w:right w:val="single" w:sz="4" w:space="0" w:color="000000"/>
            </w:tcBorders>
            <w:vAlign w:val="center"/>
          </w:tcPr>
          <w:p w14:paraId="1888ECA4" w14:textId="77777777" w:rsidR="005559D5" w:rsidRDefault="00321B9A">
            <w:pPr>
              <w:spacing w:after="76" w:line="205" w:lineRule="exact"/>
              <w:ind w:left="58"/>
              <w:textAlignment w:val="baseline"/>
              <w:rPr>
                <w:rFonts w:ascii="Arial" w:eastAsia="Arial" w:hAnsi="Arial"/>
                <w:color w:val="000000"/>
                <w:sz w:val="18"/>
              </w:rPr>
            </w:pPr>
            <w:r>
              <w:rPr>
                <w:rFonts w:ascii="Arial" w:eastAsia="Arial" w:hAnsi="Arial"/>
                <w:color w:val="000000"/>
                <w:sz w:val="18"/>
              </w:rPr>
              <w:t>Spare parts inventoried and issued to user upon receipt?</w:t>
            </w:r>
          </w:p>
        </w:tc>
        <w:tc>
          <w:tcPr>
            <w:tcW w:w="1257" w:type="dxa"/>
            <w:tcBorders>
              <w:top w:val="single" w:sz="4" w:space="0" w:color="000000"/>
              <w:left w:val="single" w:sz="4" w:space="0" w:color="000000"/>
              <w:bottom w:val="single" w:sz="4" w:space="0" w:color="000000"/>
              <w:right w:val="single" w:sz="4" w:space="0" w:color="000000"/>
            </w:tcBorders>
          </w:tcPr>
          <w:p w14:paraId="57EB011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D96451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EBEF1B6" w14:textId="77777777">
        <w:trPr>
          <w:trHeight w:hRule="exact" w:val="500"/>
        </w:trPr>
        <w:tc>
          <w:tcPr>
            <w:tcW w:w="950" w:type="dxa"/>
            <w:tcBorders>
              <w:top w:val="single" w:sz="4" w:space="0" w:color="000000"/>
              <w:left w:val="single" w:sz="17" w:space="0" w:color="000000"/>
              <w:bottom w:val="single" w:sz="4" w:space="0" w:color="000000"/>
              <w:right w:val="single" w:sz="4" w:space="0" w:color="000000"/>
            </w:tcBorders>
          </w:tcPr>
          <w:p w14:paraId="7EF115AC" w14:textId="77777777" w:rsidR="005559D5" w:rsidRDefault="00321B9A">
            <w:pPr>
              <w:spacing w:after="263" w:line="205" w:lineRule="exact"/>
              <w:ind w:right="333"/>
              <w:textAlignment w:val="baseline"/>
              <w:rPr>
                <w:rFonts w:ascii="Arial" w:eastAsia="Arial" w:hAnsi="Arial"/>
                <w:color w:val="000000"/>
                <w:sz w:val="18"/>
              </w:rPr>
              <w:pPrChange w:id="458" w:author="terry roehm" w:date="2018-11-18T17:25:00Z">
                <w:pPr>
                  <w:spacing w:after="263" w:line="205" w:lineRule="exact"/>
                  <w:ind w:right="333"/>
                  <w:jc w:val="right"/>
                  <w:textAlignment w:val="baseline"/>
                </w:pPr>
              </w:pPrChange>
            </w:pPr>
            <w:r>
              <w:rPr>
                <w:rFonts w:ascii="Arial" w:eastAsia="Arial" w:hAnsi="Arial"/>
                <w:color w:val="000000"/>
                <w:sz w:val="18"/>
              </w:rPr>
              <w:t>2.6.2</w:t>
            </w:r>
          </w:p>
        </w:tc>
        <w:tc>
          <w:tcPr>
            <w:tcW w:w="6663" w:type="dxa"/>
            <w:tcBorders>
              <w:top w:val="single" w:sz="4" w:space="0" w:color="000000"/>
              <w:left w:val="single" w:sz="4" w:space="0" w:color="000000"/>
              <w:bottom w:val="single" w:sz="4" w:space="0" w:color="000000"/>
              <w:right w:val="single" w:sz="4" w:space="0" w:color="000000"/>
            </w:tcBorders>
          </w:tcPr>
          <w:p w14:paraId="01D96F69" w14:textId="77777777" w:rsidR="005559D5" w:rsidRDefault="00321B9A">
            <w:pPr>
              <w:spacing w:after="66" w:line="197" w:lineRule="exact"/>
              <w:ind w:left="36" w:right="108"/>
              <w:jc w:val="both"/>
              <w:textAlignment w:val="baseline"/>
              <w:rPr>
                <w:rFonts w:ascii="Arial" w:eastAsia="Arial" w:hAnsi="Arial"/>
                <w:color w:val="000000"/>
                <w:sz w:val="18"/>
              </w:rPr>
            </w:pPr>
            <w:r>
              <w:rPr>
                <w:rFonts w:ascii="Arial" w:eastAsia="Arial" w:hAnsi="Arial"/>
                <w:color w:val="000000"/>
                <w:sz w:val="18"/>
              </w:rPr>
              <w:t>Storage and protective maintenance of miscellaneous loose items as directed by the manufacturer?</w:t>
            </w:r>
          </w:p>
        </w:tc>
        <w:tc>
          <w:tcPr>
            <w:tcW w:w="1257" w:type="dxa"/>
            <w:tcBorders>
              <w:top w:val="single" w:sz="4" w:space="0" w:color="000000"/>
              <w:left w:val="single" w:sz="4" w:space="0" w:color="000000"/>
              <w:bottom w:val="single" w:sz="4" w:space="0" w:color="000000"/>
              <w:right w:val="single" w:sz="4" w:space="0" w:color="000000"/>
            </w:tcBorders>
          </w:tcPr>
          <w:p w14:paraId="0D93AF7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5BE408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993856A"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1E4B8519" w14:textId="77777777" w:rsidR="005559D5" w:rsidRDefault="00321B9A">
            <w:pPr>
              <w:spacing w:after="267" w:line="205" w:lineRule="exact"/>
              <w:ind w:right="333"/>
              <w:textAlignment w:val="baseline"/>
              <w:rPr>
                <w:rFonts w:ascii="Arial" w:eastAsia="Arial" w:hAnsi="Arial"/>
                <w:color w:val="000000"/>
                <w:sz w:val="18"/>
              </w:rPr>
              <w:pPrChange w:id="459" w:author="terry roehm" w:date="2018-11-18T17:25:00Z">
                <w:pPr>
                  <w:spacing w:after="267" w:line="205" w:lineRule="exact"/>
                  <w:ind w:right="333"/>
                  <w:jc w:val="right"/>
                  <w:textAlignment w:val="baseline"/>
                </w:pPr>
              </w:pPrChange>
            </w:pPr>
            <w:r>
              <w:rPr>
                <w:rFonts w:ascii="Arial" w:eastAsia="Arial" w:hAnsi="Arial"/>
                <w:color w:val="000000"/>
                <w:sz w:val="18"/>
              </w:rPr>
              <w:t>2.6.3</w:t>
            </w:r>
          </w:p>
        </w:tc>
        <w:tc>
          <w:tcPr>
            <w:tcW w:w="6663" w:type="dxa"/>
            <w:tcBorders>
              <w:top w:val="single" w:sz="4" w:space="0" w:color="000000"/>
              <w:left w:val="single" w:sz="4" w:space="0" w:color="000000"/>
              <w:bottom w:val="single" w:sz="4" w:space="0" w:color="000000"/>
              <w:right w:val="single" w:sz="4" w:space="0" w:color="000000"/>
            </w:tcBorders>
          </w:tcPr>
          <w:p w14:paraId="523DC97A" w14:textId="77777777" w:rsidR="005559D5" w:rsidRDefault="00321B9A">
            <w:pPr>
              <w:spacing w:after="71" w:line="196" w:lineRule="exact"/>
              <w:ind w:left="72" w:right="108"/>
              <w:jc w:val="both"/>
              <w:textAlignment w:val="baseline"/>
              <w:rPr>
                <w:rFonts w:ascii="Arial" w:eastAsia="Arial" w:hAnsi="Arial"/>
                <w:color w:val="000000"/>
                <w:sz w:val="18"/>
              </w:rPr>
            </w:pPr>
            <w:r>
              <w:rPr>
                <w:rFonts w:ascii="Arial" w:eastAsia="Arial" w:hAnsi="Arial"/>
                <w:color w:val="000000"/>
                <w:sz w:val="18"/>
              </w:rPr>
              <w:t>Extra drawings and manuals shipped with the equipment saved and handed over to the user?</w:t>
            </w:r>
          </w:p>
        </w:tc>
        <w:tc>
          <w:tcPr>
            <w:tcW w:w="1257" w:type="dxa"/>
            <w:tcBorders>
              <w:top w:val="single" w:sz="4" w:space="0" w:color="000000"/>
              <w:left w:val="single" w:sz="4" w:space="0" w:color="000000"/>
              <w:bottom w:val="single" w:sz="4" w:space="0" w:color="000000"/>
              <w:right w:val="single" w:sz="4" w:space="0" w:color="000000"/>
            </w:tcBorders>
          </w:tcPr>
          <w:p w14:paraId="27672C6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C1F588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6455377"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4B71F598" w14:textId="77777777" w:rsidR="005559D5" w:rsidRDefault="00321B9A">
            <w:pPr>
              <w:spacing w:after="272" w:line="205" w:lineRule="exact"/>
              <w:ind w:right="333"/>
              <w:textAlignment w:val="baseline"/>
              <w:rPr>
                <w:rFonts w:ascii="Arial" w:eastAsia="Arial" w:hAnsi="Arial"/>
                <w:color w:val="000000"/>
                <w:sz w:val="18"/>
              </w:rPr>
              <w:pPrChange w:id="460" w:author="terry roehm" w:date="2018-11-18T17:25:00Z">
                <w:pPr>
                  <w:spacing w:after="272" w:line="205" w:lineRule="exact"/>
                  <w:ind w:right="333"/>
                  <w:jc w:val="right"/>
                  <w:textAlignment w:val="baseline"/>
                </w:pPr>
              </w:pPrChange>
            </w:pPr>
            <w:r>
              <w:rPr>
                <w:rFonts w:ascii="Arial" w:eastAsia="Arial" w:hAnsi="Arial"/>
                <w:color w:val="000000"/>
                <w:sz w:val="18"/>
              </w:rPr>
              <w:t>2.6.4</w:t>
            </w:r>
          </w:p>
        </w:tc>
        <w:tc>
          <w:tcPr>
            <w:tcW w:w="6663" w:type="dxa"/>
            <w:tcBorders>
              <w:top w:val="single" w:sz="4" w:space="0" w:color="000000"/>
              <w:left w:val="single" w:sz="4" w:space="0" w:color="000000"/>
              <w:bottom w:val="single" w:sz="4" w:space="0" w:color="000000"/>
              <w:right w:val="single" w:sz="4" w:space="0" w:color="000000"/>
            </w:tcBorders>
          </w:tcPr>
          <w:p w14:paraId="6DE7A9FF" w14:textId="77777777" w:rsidR="005559D5" w:rsidRDefault="00321B9A">
            <w:pPr>
              <w:spacing w:after="71" w:line="201" w:lineRule="exact"/>
              <w:ind w:left="36" w:right="108"/>
              <w:jc w:val="both"/>
              <w:textAlignment w:val="baseline"/>
              <w:rPr>
                <w:rFonts w:ascii="Arial" w:eastAsia="Arial" w:hAnsi="Arial"/>
                <w:color w:val="000000"/>
                <w:sz w:val="18"/>
              </w:rPr>
            </w:pPr>
            <w:r>
              <w:rPr>
                <w:rFonts w:ascii="Arial" w:eastAsia="Arial" w:hAnsi="Arial"/>
                <w:color w:val="000000"/>
                <w:sz w:val="18"/>
              </w:rPr>
              <w:t>Special tools turned over to the user-designated machinery representative at the end of the job?</w:t>
            </w:r>
          </w:p>
        </w:tc>
        <w:tc>
          <w:tcPr>
            <w:tcW w:w="1257" w:type="dxa"/>
            <w:tcBorders>
              <w:top w:val="single" w:sz="4" w:space="0" w:color="000000"/>
              <w:left w:val="single" w:sz="4" w:space="0" w:color="000000"/>
              <w:bottom w:val="single" w:sz="4" w:space="0" w:color="000000"/>
              <w:right w:val="single" w:sz="4" w:space="0" w:color="000000"/>
            </w:tcBorders>
          </w:tcPr>
          <w:p w14:paraId="6B719D6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0B0B61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434774B"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7C9FB2ED" w14:textId="77777777" w:rsidR="005559D5" w:rsidRDefault="00321B9A">
            <w:pPr>
              <w:spacing w:after="76" w:line="205" w:lineRule="exact"/>
              <w:ind w:right="333"/>
              <w:textAlignment w:val="baseline"/>
              <w:rPr>
                <w:rFonts w:ascii="Arial" w:eastAsia="Arial" w:hAnsi="Arial"/>
                <w:b/>
                <w:color w:val="000000"/>
                <w:sz w:val="18"/>
              </w:rPr>
              <w:pPrChange w:id="461" w:author="terry roehm" w:date="2018-11-18T17:25:00Z">
                <w:pPr>
                  <w:spacing w:after="76" w:line="205" w:lineRule="exact"/>
                  <w:ind w:right="333"/>
                  <w:jc w:val="right"/>
                  <w:textAlignment w:val="baseline"/>
                </w:pPr>
              </w:pPrChange>
            </w:pPr>
            <w:r>
              <w:rPr>
                <w:rFonts w:ascii="Arial" w:eastAsia="Arial" w:hAnsi="Arial"/>
                <w:b/>
                <w:color w:val="000000"/>
                <w:sz w:val="18"/>
              </w:rPr>
              <w:t>2.7</w:t>
            </w:r>
          </w:p>
        </w:tc>
        <w:tc>
          <w:tcPr>
            <w:tcW w:w="6663" w:type="dxa"/>
            <w:tcBorders>
              <w:top w:val="single" w:sz="4" w:space="0" w:color="000000"/>
              <w:left w:val="single" w:sz="4" w:space="0" w:color="000000"/>
              <w:bottom w:val="single" w:sz="4" w:space="0" w:color="000000"/>
              <w:right w:val="single" w:sz="4" w:space="0" w:color="000000"/>
            </w:tcBorders>
            <w:vAlign w:val="center"/>
          </w:tcPr>
          <w:p w14:paraId="15A02A5F" w14:textId="77777777" w:rsidR="005559D5" w:rsidRDefault="00321B9A">
            <w:pPr>
              <w:spacing w:after="76" w:line="205" w:lineRule="exact"/>
              <w:ind w:left="58"/>
              <w:textAlignment w:val="baseline"/>
              <w:rPr>
                <w:rFonts w:ascii="Arial" w:eastAsia="Arial" w:hAnsi="Arial"/>
                <w:b/>
                <w:color w:val="000000"/>
                <w:sz w:val="18"/>
              </w:rPr>
            </w:pPr>
            <w:r>
              <w:rPr>
                <w:rFonts w:ascii="Arial" w:eastAsia="Arial" w:hAnsi="Arial"/>
                <w:b/>
                <w:color w:val="000000"/>
                <w:sz w:val="18"/>
              </w:rPr>
              <w:t>Auxiliary Piping for Rotating Equipment</w:t>
            </w:r>
          </w:p>
        </w:tc>
        <w:tc>
          <w:tcPr>
            <w:tcW w:w="1257" w:type="dxa"/>
            <w:tcBorders>
              <w:top w:val="single" w:sz="4" w:space="0" w:color="000000"/>
              <w:left w:val="single" w:sz="4" w:space="0" w:color="000000"/>
              <w:bottom w:val="single" w:sz="4" w:space="0" w:color="000000"/>
              <w:right w:val="single" w:sz="4" w:space="0" w:color="000000"/>
            </w:tcBorders>
          </w:tcPr>
          <w:p w14:paraId="3C86288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1CE58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0AC6C19"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4BD163FF" w14:textId="77777777" w:rsidR="005559D5" w:rsidRDefault="00321B9A">
            <w:pPr>
              <w:spacing w:after="62" w:line="205" w:lineRule="exact"/>
              <w:ind w:right="333"/>
              <w:textAlignment w:val="baseline"/>
              <w:rPr>
                <w:rFonts w:ascii="Arial" w:eastAsia="Arial" w:hAnsi="Arial"/>
                <w:color w:val="000000"/>
                <w:sz w:val="18"/>
              </w:rPr>
              <w:pPrChange w:id="462" w:author="terry roehm" w:date="2018-11-18T17:25:00Z">
                <w:pPr>
                  <w:spacing w:after="62" w:line="205" w:lineRule="exact"/>
                  <w:ind w:right="333"/>
                  <w:jc w:val="right"/>
                  <w:textAlignment w:val="baseline"/>
                </w:pPr>
              </w:pPrChange>
            </w:pPr>
            <w:r>
              <w:rPr>
                <w:rFonts w:ascii="Arial" w:eastAsia="Arial" w:hAnsi="Arial"/>
                <w:color w:val="000000"/>
                <w:sz w:val="18"/>
              </w:rPr>
              <w:t>2.7.1</w:t>
            </w:r>
          </w:p>
        </w:tc>
        <w:tc>
          <w:tcPr>
            <w:tcW w:w="6663" w:type="dxa"/>
            <w:tcBorders>
              <w:top w:val="single" w:sz="4" w:space="0" w:color="000000"/>
              <w:left w:val="single" w:sz="4" w:space="0" w:color="000000"/>
              <w:bottom w:val="single" w:sz="4" w:space="0" w:color="000000"/>
              <w:right w:val="single" w:sz="4" w:space="0" w:color="000000"/>
            </w:tcBorders>
            <w:vAlign w:val="center"/>
          </w:tcPr>
          <w:p w14:paraId="3AF5FFC2" w14:textId="77777777" w:rsidR="005559D5" w:rsidRDefault="00321B9A">
            <w:pPr>
              <w:spacing w:after="62" w:line="205" w:lineRule="exact"/>
              <w:ind w:left="58"/>
              <w:textAlignment w:val="baseline"/>
              <w:rPr>
                <w:rFonts w:ascii="Arial" w:eastAsia="Arial" w:hAnsi="Arial"/>
                <w:color w:val="000000"/>
                <w:sz w:val="18"/>
              </w:rPr>
            </w:pPr>
            <w:r>
              <w:rPr>
                <w:rFonts w:ascii="Arial" w:eastAsia="Arial" w:hAnsi="Arial"/>
                <w:color w:val="000000"/>
                <w:sz w:val="18"/>
              </w:rPr>
              <w:t>Pipe components coated internally and externally prepared for storage?</w:t>
            </w:r>
          </w:p>
        </w:tc>
        <w:tc>
          <w:tcPr>
            <w:tcW w:w="1257" w:type="dxa"/>
            <w:tcBorders>
              <w:top w:val="single" w:sz="4" w:space="0" w:color="000000"/>
              <w:left w:val="single" w:sz="4" w:space="0" w:color="000000"/>
              <w:bottom w:val="single" w:sz="4" w:space="0" w:color="000000"/>
              <w:right w:val="single" w:sz="4" w:space="0" w:color="000000"/>
            </w:tcBorders>
          </w:tcPr>
          <w:p w14:paraId="0A61925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C36E2E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B1DF2FA"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1BBD84B" w14:textId="77777777" w:rsidR="005559D5" w:rsidRDefault="00321B9A">
            <w:pPr>
              <w:spacing w:after="66" w:line="205" w:lineRule="exact"/>
              <w:ind w:right="333"/>
              <w:textAlignment w:val="baseline"/>
              <w:rPr>
                <w:rFonts w:ascii="Arial" w:eastAsia="Arial" w:hAnsi="Arial"/>
                <w:color w:val="000000"/>
                <w:sz w:val="18"/>
              </w:rPr>
              <w:pPrChange w:id="463" w:author="terry roehm" w:date="2018-11-18T17:25:00Z">
                <w:pPr>
                  <w:spacing w:after="66" w:line="205" w:lineRule="exact"/>
                  <w:ind w:right="333"/>
                  <w:jc w:val="right"/>
                  <w:textAlignment w:val="baseline"/>
                </w:pPr>
              </w:pPrChange>
            </w:pPr>
            <w:r>
              <w:rPr>
                <w:rFonts w:ascii="Arial" w:eastAsia="Arial" w:hAnsi="Arial"/>
                <w:color w:val="000000"/>
                <w:sz w:val="18"/>
              </w:rPr>
              <w:t>2.7.3</w:t>
            </w:r>
          </w:p>
        </w:tc>
        <w:tc>
          <w:tcPr>
            <w:tcW w:w="6663" w:type="dxa"/>
            <w:tcBorders>
              <w:top w:val="single" w:sz="4" w:space="0" w:color="000000"/>
              <w:left w:val="single" w:sz="4" w:space="0" w:color="000000"/>
              <w:bottom w:val="single" w:sz="4" w:space="0" w:color="000000"/>
              <w:right w:val="single" w:sz="4" w:space="0" w:color="000000"/>
            </w:tcBorders>
            <w:vAlign w:val="center"/>
          </w:tcPr>
          <w:p w14:paraId="0E658D97"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Flanges inspected and prepared for storage?</w:t>
            </w:r>
          </w:p>
        </w:tc>
        <w:tc>
          <w:tcPr>
            <w:tcW w:w="1257" w:type="dxa"/>
            <w:tcBorders>
              <w:top w:val="single" w:sz="4" w:space="0" w:color="000000"/>
              <w:left w:val="single" w:sz="4" w:space="0" w:color="000000"/>
              <w:bottom w:val="single" w:sz="4" w:space="0" w:color="000000"/>
              <w:right w:val="single" w:sz="4" w:space="0" w:color="000000"/>
            </w:tcBorders>
          </w:tcPr>
          <w:p w14:paraId="68F5934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01EDD5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E0B3D2D" w14:textId="77777777">
        <w:trPr>
          <w:trHeight w:hRule="exact" w:val="500"/>
        </w:trPr>
        <w:tc>
          <w:tcPr>
            <w:tcW w:w="950" w:type="dxa"/>
            <w:tcBorders>
              <w:top w:val="single" w:sz="4" w:space="0" w:color="000000"/>
              <w:left w:val="single" w:sz="17" w:space="0" w:color="000000"/>
              <w:bottom w:val="single" w:sz="4" w:space="0" w:color="000000"/>
              <w:right w:val="single" w:sz="4" w:space="0" w:color="000000"/>
            </w:tcBorders>
          </w:tcPr>
          <w:p w14:paraId="36FF2648" w14:textId="77777777" w:rsidR="005559D5" w:rsidRDefault="00321B9A">
            <w:pPr>
              <w:spacing w:after="268" w:line="205" w:lineRule="exact"/>
              <w:ind w:right="333"/>
              <w:textAlignment w:val="baseline"/>
              <w:rPr>
                <w:rFonts w:ascii="Arial" w:eastAsia="Arial" w:hAnsi="Arial"/>
                <w:color w:val="000000"/>
                <w:sz w:val="18"/>
              </w:rPr>
              <w:pPrChange w:id="464" w:author="terry roehm" w:date="2018-11-18T17:25:00Z">
                <w:pPr>
                  <w:spacing w:after="268" w:line="205" w:lineRule="exact"/>
                  <w:ind w:right="333"/>
                  <w:jc w:val="right"/>
                  <w:textAlignment w:val="baseline"/>
                </w:pPr>
              </w:pPrChange>
            </w:pPr>
            <w:r>
              <w:rPr>
                <w:rFonts w:ascii="Arial" w:eastAsia="Arial" w:hAnsi="Arial"/>
                <w:color w:val="000000"/>
                <w:sz w:val="18"/>
              </w:rPr>
              <w:t>2.7.4</w:t>
            </w:r>
          </w:p>
        </w:tc>
        <w:tc>
          <w:tcPr>
            <w:tcW w:w="6663" w:type="dxa"/>
            <w:tcBorders>
              <w:top w:val="single" w:sz="4" w:space="0" w:color="000000"/>
              <w:left w:val="single" w:sz="4" w:space="0" w:color="000000"/>
              <w:bottom w:val="single" w:sz="4" w:space="0" w:color="000000"/>
              <w:right w:val="single" w:sz="4" w:space="0" w:color="000000"/>
            </w:tcBorders>
          </w:tcPr>
          <w:p w14:paraId="756C5A3D" w14:textId="77777777" w:rsidR="005559D5" w:rsidRDefault="00321B9A">
            <w:pPr>
              <w:spacing w:after="71" w:line="197" w:lineRule="exact"/>
              <w:ind w:left="36" w:right="504"/>
              <w:jc w:val="both"/>
              <w:textAlignment w:val="baseline"/>
              <w:rPr>
                <w:rFonts w:ascii="Arial" w:eastAsia="Arial" w:hAnsi="Arial"/>
                <w:color w:val="000000"/>
                <w:spacing w:val="-3"/>
                <w:sz w:val="18"/>
              </w:rPr>
            </w:pPr>
            <w:r>
              <w:rPr>
                <w:rFonts w:ascii="Arial" w:eastAsia="Arial" w:hAnsi="Arial"/>
                <w:color w:val="000000"/>
                <w:spacing w:val="-3"/>
                <w:sz w:val="18"/>
              </w:rPr>
              <w:t>Valves inspected and prepared for storage? Ball valves in open position? Soft-seated gate and globe valves in closed/off-seat position and stored horizontal?</w:t>
            </w:r>
          </w:p>
        </w:tc>
        <w:tc>
          <w:tcPr>
            <w:tcW w:w="1257" w:type="dxa"/>
            <w:tcBorders>
              <w:top w:val="single" w:sz="4" w:space="0" w:color="000000"/>
              <w:left w:val="single" w:sz="4" w:space="0" w:color="000000"/>
              <w:bottom w:val="single" w:sz="4" w:space="0" w:color="000000"/>
              <w:right w:val="single" w:sz="4" w:space="0" w:color="000000"/>
            </w:tcBorders>
          </w:tcPr>
          <w:p w14:paraId="58CEDE4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33331D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C48B736" w14:textId="77777777">
        <w:trPr>
          <w:trHeight w:hRule="exact" w:val="700"/>
        </w:trPr>
        <w:tc>
          <w:tcPr>
            <w:tcW w:w="950" w:type="dxa"/>
            <w:tcBorders>
              <w:top w:val="single" w:sz="4" w:space="0" w:color="000000"/>
              <w:left w:val="single" w:sz="17" w:space="0" w:color="000000"/>
              <w:bottom w:val="single" w:sz="4" w:space="0" w:color="000000"/>
              <w:right w:val="single" w:sz="4" w:space="0" w:color="000000"/>
            </w:tcBorders>
          </w:tcPr>
          <w:p w14:paraId="0036B2CE" w14:textId="77777777" w:rsidR="005559D5" w:rsidRDefault="00321B9A">
            <w:pPr>
              <w:spacing w:after="474" w:line="205" w:lineRule="exact"/>
              <w:ind w:right="333"/>
              <w:textAlignment w:val="baseline"/>
              <w:rPr>
                <w:rFonts w:ascii="Arial" w:eastAsia="Arial" w:hAnsi="Arial"/>
                <w:color w:val="000000"/>
                <w:sz w:val="18"/>
              </w:rPr>
              <w:pPrChange w:id="465" w:author="terry roehm" w:date="2018-11-18T17:25:00Z">
                <w:pPr>
                  <w:spacing w:after="474" w:line="205" w:lineRule="exact"/>
                  <w:ind w:right="333"/>
                  <w:jc w:val="right"/>
                  <w:textAlignment w:val="baseline"/>
                </w:pPr>
              </w:pPrChange>
            </w:pPr>
            <w:r>
              <w:rPr>
                <w:rFonts w:ascii="Arial" w:eastAsia="Arial" w:hAnsi="Arial"/>
                <w:color w:val="000000"/>
                <w:sz w:val="18"/>
              </w:rPr>
              <w:t>2.7.5</w:t>
            </w:r>
          </w:p>
        </w:tc>
        <w:tc>
          <w:tcPr>
            <w:tcW w:w="6663" w:type="dxa"/>
            <w:tcBorders>
              <w:top w:val="single" w:sz="4" w:space="0" w:color="000000"/>
              <w:left w:val="single" w:sz="4" w:space="0" w:color="000000"/>
              <w:bottom w:val="single" w:sz="4" w:space="0" w:color="000000"/>
              <w:right w:val="single" w:sz="4" w:space="0" w:color="000000"/>
            </w:tcBorders>
          </w:tcPr>
          <w:p w14:paraId="4D7638F0" w14:textId="77777777" w:rsidR="005559D5" w:rsidRDefault="00321B9A">
            <w:pPr>
              <w:spacing w:after="76" w:line="199" w:lineRule="exact"/>
              <w:ind w:left="36" w:right="144"/>
              <w:jc w:val="both"/>
              <w:textAlignment w:val="baseline"/>
              <w:rPr>
                <w:rFonts w:ascii="Arial" w:eastAsia="Arial" w:hAnsi="Arial"/>
                <w:color w:val="000000"/>
                <w:spacing w:val="-4"/>
                <w:sz w:val="18"/>
              </w:rPr>
            </w:pPr>
            <w:r>
              <w:rPr>
                <w:rFonts w:ascii="Arial" w:eastAsia="Arial" w:hAnsi="Arial"/>
                <w:color w:val="000000"/>
                <w:spacing w:val="-4"/>
                <w:sz w:val="18"/>
              </w:rPr>
              <w:t>Vendor supplied associated components that will require long term storage outdoors during the construction period (or stainless steel in a salt water environment) stored and protected per the vendor’s and/or user’s recommendations?</w:t>
            </w:r>
          </w:p>
        </w:tc>
        <w:tc>
          <w:tcPr>
            <w:tcW w:w="1257" w:type="dxa"/>
            <w:tcBorders>
              <w:top w:val="single" w:sz="4" w:space="0" w:color="000000"/>
              <w:left w:val="single" w:sz="4" w:space="0" w:color="000000"/>
              <w:bottom w:val="single" w:sz="4" w:space="0" w:color="000000"/>
              <w:right w:val="single" w:sz="4" w:space="0" w:color="000000"/>
            </w:tcBorders>
          </w:tcPr>
          <w:p w14:paraId="4B73408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F8068F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755EB7E"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2CA94B6A" w14:textId="77777777" w:rsidR="005559D5" w:rsidRDefault="00321B9A">
            <w:pPr>
              <w:spacing w:after="62" w:line="205" w:lineRule="exact"/>
              <w:ind w:right="333"/>
              <w:textAlignment w:val="baseline"/>
              <w:rPr>
                <w:rFonts w:ascii="Arial" w:eastAsia="Arial" w:hAnsi="Arial"/>
                <w:b/>
                <w:color w:val="000000"/>
                <w:sz w:val="18"/>
              </w:rPr>
              <w:pPrChange w:id="466" w:author="terry roehm" w:date="2018-11-18T17:25:00Z">
                <w:pPr>
                  <w:spacing w:after="62" w:line="205" w:lineRule="exact"/>
                  <w:ind w:right="333"/>
                  <w:jc w:val="right"/>
                  <w:textAlignment w:val="baseline"/>
                </w:pPr>
              </w:pPrChange>
            </w:pPr>
            <w:r>
              <w:rPr>
                <w:rFonts w:ascii="Arial" w:eastAsia="Arial" w:hAnsi="Arial"/>
                <w:b/>
                <w:color w:val="000000"/>
                <w:sz w:val="18"/>
              </w:rPr>
              <w:t>2.8</w:t>
            </w:r>
          </w:p>
        </w:tc>
        <w:tc>
          <w:tcPr>
            <w:tcW w:w="6663" w:type="dxa"/>
            <w:tcBorders>
              <w:top w:val="single" w:sz="4" w:space="0" w:color="000000"/>
              <w:left w:val="single" w:sz="4" w:space="0" w:color="000000"/>
              <w:bottom w:val="single" w:sz="4" w:space="0" w:color="000000"/>
              <w:right w:val="single" w:sz="4" w:space="0" w:color="000000"/>
            </w:tcBorders>
            <w:vAlign w:val="center"/>
          </w:tcPr>
          <w:p w14:paraId="75BEEF35" w14:textId="77777777" w:rsidR="005559D5" w:rsidRDefault="00321B9A">
            <w:pPr>
              <w:spacing w:after="62" w:line="205" w:lineRule="exact"/>
              <w:ind w:left="58"/>
              <w:textAlignment w:val="baseline"/>
              <w:rPr>
                <w:rFonts w:ascii="Arial" w:eastAsia="Arial" w:hAnsi="Arial"/>
                <w:b/>
                <w:color w:val="000000"/>
                <w:sz w:val="18"/>
              </w:rPr>
            </w:pPr>
            <w:r>
              <w:rPr>
                <w:rFonts w:ascii="Arial" w:eastAsia="Arial" w:hAnsi="Arial"/>
                <w:b/>
                <w:color w:val="000000"/>
                <w:sz w:val="18"/>
              </w:rPr>
              <w:t>Machinery—General Short Term Criteria</w:t>
            </w:r>
          </w:p>
        </w:tc>
        <w:tc>
          <w:tcPr>
            <w:tcW w:w="1257" w:type="dxa"/>
            <w:tcBorders>
              <w:top w:val="single" w:sz="4" w:space="0" w:color="000000"/>
              <w:left w:val="single" w:sz="4" w:space="0" w:color="000000"/>
              <w:bottom w:val="single" w:sz="4" w:space="0" w:color="000000"/>
              <w:right w:val="single" w:sz="4" w:space="0" w:color="000000"/>
            </w:tcBorders>
          </w:tcPr>
          <w:p w14:paraId="38EBAB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430987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D61844C"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6380794" w14:textId="77777777" w:rsidR="005559D5" w:rsidRDefault="00321B9A">
            <w:pPr>
              <w:spacing w:after="66" w:line="205" w:lineRule="exact"/>
              <w:ind w:right="333"/>
              <w:textAlignment w:val="baseline"/>
              <w:rPr>
                <w:rFonts w:ascii="Arial" w:eastAsia="Arial" w:hAnsi="Arial"/>
                <w:color w:val="000000"/>
                <w:sz w:val="18"/>
              </w:rPr>
              <w:pPrChange w:id="467" w:author="terry roehm" w:date="2018-11-18T17:25:00Z">
                <w:pPr>
                  <w:spacing w:after="66" w:line="205" w:lineRule="exact"/>
                  <w:ind w:right="333"/>
                  <w:jc w:val="right"/>
                  <w:textAlignment w:val="baseline"/>
                </w:pPr>
              </w:pPrChange>
            </w:pPr>
            <w:r>
              <w:rPr>
                <w:rFonts w:ascii="Arial" w:eastAsia="Arial" w:hAnsi="Arial"/>
                <w:color w:val="000000"/>
                <w:sz w:val="18"/>
              </w:rPr>
              <w:t>2.8.1</w:t>
            </w:r>
          </w:p>
        </w:tc>
        <w:tc>
          <w:tcPr>
            <w:tcW w:w="6663" w:type="dxa"/>
            <w:tcBorders>
              <w:top w:val="single" w:sz="4" w:space="0" w:color="000000"/>
              <w:left w:val="single" w:sz="4" w:space="0" w:color="000000"/>
              <w:bottom w:val="single" w:sz="4" w:space="0" w:color="000000"/>
              <w:right w:val="single" w:sz="4" w:space="0" w:color="000000"/>
            </w:tcBorders>
            <w:vAlign w:val="center"/>
          </w:tcPr>
          <w:p w14:paraId="3E87AB8E"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All flange gasket surfaces cleaned and properly preserved?</w:t>
            </w:r>
          </w:p>
        </w:tc>
        <w:tc>
          <w:tcPr>
            <w:tcW w:w="1257" w:type="dxa"/>
            <w:tcBorders>
              <w:top w:val="single" w:sz="4" w:space="0" w:color="000000"/>
              <w:left w:val="single" w:sz="4" w:space="0" w:color="000000"/>
              <w:bottom w:val="single" w:sz="4" w:space="0" w:color="000000"/>
              <w:right w:val="single" w:sz="4" w:space="0" w:color="000000"/>
            </w:tcBorders>
          </w:tcPr>
          <w:p w14:paraId="75CD4AE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FBFD52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53EFC9C"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011D41DD" w14:textId="77777777" w:rsidR="005559D5" w:rsidRDefault="00321B9A">
            <w:pPr>
              <w:spacing w:after="66" w:line="205" w:lineRule="exact"/>
              <w:ind w:right="333"/>
              <w:textAlignment w:val="baseline"/>
              <w:rPr>
                <w:rFonts w:ascii="Arial" w:eastAsia="Arial" w:hAnsi="Arial"/>
                <w:color w:val="000000"/>
                <w:sz w:val="18"/>
              </w:rPr>
              <w:pPrChange w:id="468" w:author="terry roehm" w:date="2018-11-18T17:25:00Z">
                <w:pPr>
                  <w:spacing w:after="66" w:line="205" w:lineRule="exact"/>
                  <w:ind w:right="333"/>
                  <w:jc w:val="right"/>
                  <w:textAlignment w:val="baseline"/>
                </w:pPr>
              </w:pPrChange>
            </w:pPr>
            <w:r>
              <w:rPr>
                <w:rFonts w:ascii="Arial" w:eastAsia="Arial" w:hAnsi="Arial"/>
                <w:color w:val="000000"/>
                <w:sz w:val="18"/>
              </w:rPr>
              <w:t>2.8.2</w:t>
            </w:r>
          </w:p>
        </w:tc>
        <w:tc>
          <w:tcPr>
            <w:tcW w:w="6663" w:type="dxa"/>
            <w:tcBorders>
              <w:top w:val="single" w:sz="4" w:space="0" w:color="000000"/>
              <w:left w:val="single" w:sz="4" w:space="0" w:color="000000"/>
              <w:bottom w:val="single" w:sz="4" w:space="0" w:color="000000"/>
              <w:right w:val="single" w:sz="4" w:space="0" w:color="000000"/>
            </w:tcBorders>
            <w:vAlign w:val="center"/>
          </w:tcPr>
          <w:p w14:paraId="5A745E20"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Watertight covers on all openings?</w:t>
            </w:r>
          </w:p>
        </w:tc>
        <w:tc>
          <w:tcPr>
            <w:tcW w:w="1257" w:type="dxa"/>
            <w:tcBorders>
              <w:top w:val="single" w:sz="4" w:space="0" w:color="000000"/>
              <w:left w:val="single" w:sz="4" w:space="0" w:color="000000"/>
              <w:bottom w:val="single" w:sz="4" w:space="0" w:color="000000"/>
              <w:right w:val="single" w:sz="4" w:space="0" w:color="000000"/>
            </w:tcBorders>
          </w:tcPr>
          <w:p w14:paraId="3D4BDD3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272B2B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AA1EF78"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7C6DB640" w14:textId="77777777" w:rsidR="005559D5" w:rsidRDefault="00321B9A">
            <w:pPr>
              <w:spacing w:after="71" w:line="205" w:lineRule="exact"/>
              <w:ind w:right="333"/>
              <w:textAlignment w:val="baseline"/>
              <w:rPr>
                <w:rFonts w:ascii="Arial" w:eastAsia="Arial" w:hAnsi="Arial"/>
                <w:color w:val="000000"/>
                <w:sz w:val="18"/>
              </w:rPr>
              <w:pPrChange w:id="469" w:author="terry roehm" w:date="2018-11-18T17:25:00Z">
                <w:pPr>
                  <w:spacing w:after="71" w:line="205" w:lineRule="exact"/>
                  <w:ind w:right="333"/>
                  <w:jc w:val="right"/>
                  <w:textAlignment w:val="baseline"/>
                </w:pPr>
              </w:pPrChange>
            </w:pPr>
            <w:r>
              <w:rPr>
                <w:rFonts w:ascii="Arial" w:eastAsia="Arial" w:hAnsi="Arial"/>
                <w:color w:val="000000"/>
                <w:sz w:val="18"/>
              </w:rPr>
              <w:t>2.8.3</w:t>
            </w:r>
          </w:p>
        </w:tc>
        <w:tc>
          <w:tcPr>
            <w:tcW w:w="6663" w:type="dxa"/>
            <w:tcBorders>
              <w:top w:val="single" w:sz="4" w:space="0" w:color="000000"/>
              <w:left w:val="single" w:sz="4" w:space="0" w:color="000000"/>
              <w:bottom w:val="single" w:sz="4" w:space="0" w:color="000000"/>
              <w:right w:val="single" w:sz="4" w:space="0" w:color="000000"/>
            </w:tcBorders>
            <w:vAlign w:val="center"/>
          </w:tcPr>
          <w:p w14:paraId="17F59D54" w14:textId="77777777" w:rsidR="005559D5" w:rsidRDefault="00321B9A">
            <w:pPr>
              <w:spacing w:after="71" w:line="205" w:lineRule="exact"/>
              <w:ind w:left="58"/>
              <w:textAlignment w:val="baseline"/>
              <w:rPr>
                <w:rFonts w:ascii="Arial" w:eastAsia="Arial" w:hAnsi="Arial"/>
                <w:color w:val="000000"/>
                <w:sz w:val="18"/>
              </w:rPr>
            </w:pPr>
            <w:r>
              <w:rPr>
                <w:rFonts w:ascii="Arial" w:eastAsia="Arial" w:hAnsi="Arial"/>
                <w:color w:val="000000"/>
                <w:sz w:val="18"/>
              </w:rPr>
              <w:t>Are intermediate rotor shaft supports required?</w:t>
            </w:r>
          </w:p>
        </w:tc>
        <w:tc>
          <w:tcPr>
            <w:tcW w:w="1257" w:type="dxa"/>
            <w:tcBorders>
              <w:top w:val="single" w:sz="4" w:space="0" w:color="000000"/>
              <w:left w:val="single" w:sz="4" w:space="0" w:color="000000"/>
              <w:bottom w:val="single" w:sz="4" w:space="0" w:color="000000"/>
              <w:right w:val="single" w:sz="4" w:space="0" w:color="000000"/>
            </w:tcBorders>
          </w:tcPr>
          <w:p w14:paraId="44A15E8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DB4580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08F07FC"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016C89DE" w14:textId="77777777" w:rsidR="005559D5" w:rsidRDefault="00321B9A">
            <w:pPr>
              <w:spacing w:after="71" w:line="205" w:lineRule="exact"/>
              <w:ind w:right="333"/>
              <w:textAlignment w:val="baseline"/>
              <w:rPr>
                <w:rFonts w:ascii="Arial" w:eastAsia="Arial" w:hAnsi="Arial"/>
                <w:color w:val="000000"/>
                <w:sz w:val="18"/>
              </w:rPr>
              <w:pPrChange w:id="470" w:author="terry roehm" w:date="2018-11-18T17:25:00Z">
                <w:pPr>
                  <w:spacing w:after="71" w:line="205" w:lineRule="exact"/>
                  <w:ind w:right="333"/>
                  <w:jc w:val="right"/>
                  <w:textAlignment w:val="baseline"/>
                </w:pPr>
              </w:pPrChange>
            </w:pPr>
            <w:r>
              <w:rPr>
                <w:rFonts w:ascii="Arial" w:eastAsia="Arial" w:hAnsi="Arial"/>
                <w:color w:val="000000"/>
                <w:sz w:val="18"/>
              </w:rPr>
              <w:t>2.8.4</w:t>
            </w:r>
          </w:p>
        </w:tc>
        <w:tc>
          <w:tcPr>
            <w:tcW w:w="6663" w:type="dxa"/>
            <w:tcBorders>
              <w:top w:val="single" w:sz="4" w:space="0" w:color="000000"/>
              <w:left w:val="single" w:sz="4" w:space="0" w:color="000000"/>
              <w:bottom w:val="single" w:sz="4" w:space="0" w:color="000000"/>
              <w:right w:val="single" w:sz="4" w:space="0" w:color="000000"/>
            </w:tcBorders>
            <w:vAlign w:val="center"/>
          </w:tcPr>
          <w:p w14:paraId="3BF1B0C3" w14:textId="77777777" w:rsidR="005559D5" w:rsidRDefault="00321B9A">
            <w:pPr>
              <w:spacing w:after="71" w:line="205" w:lineRule="exact"/>
              <w:ind w:left="58"/>
              <w:textAlignment w:val="baseline"/>
              <w:rPr>
                <w:rFonts w:ascii="Arial" w:eastAsia="Arial" w:hAnsi="Arial"/>
                <w:color w:val="000000"/>
                <w:sz w:val="18"/>
              </w:rPr>
            </w:pPr>
            <w:r>
              <w:rPr>
                <w:rFonts w:ascii="Arial" w:eastAsia="Arial" w:hAnsi="Arial"/>
                <w:color w:val="000000"/>
                <w:sz w:val="18"/>
              </w:rPr>
              <w:t>Is vertical storage of rotating elements required by the manufacturer?</w:t>
            </w:r>
          </w:p>
        </w:tc>
        <w:tc>
          <w:tcPr>
            <w:tcW w:w="1257" w:type="dxa"/>
            <w:tcBorders>
              <w:top w:val="single" w:sz="4" w:space="0" w:color="000000"/>
              <w:left w:val="single" w:sz="4" w:space="0" w:color="000000"/>
              <w:bottom w:val="single" w:sz="4" w:space="0" w:color="000000"/>
              <w:right w:val="single" w:sz="4" w:space="0" w:color="000000"/>
            </w:tcBorders>
          </w:tcPr>
          <w:p w14:paraId="4216FBA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6C0768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44C708B" w14:textId="77777777">
        <w:trPr>
          <w:trHeight w:hRule="exact" w:val="504"/>
        </w:trPr>
        <w:tc>
          <w:tcPr>
            <w:tcW w:w="950" w:type="dxa"/>
            <w:tcBorders>
              <w:top w:val="single" w:sz="4" w:space="0" w:color="000000"/>
              <w:left w:val="single" w:sz="17" w:space="0" w:color="000000"/>
              <w:bottom w:val="single" w:sz="4" w:space="0" w:color="000000"/>
              <w:right w:val="single" w:sz="4" w:space="0" w:color="000000"/>
            </w:tcBorders>
          </w:tcPr>
          <w:p w14:paraId="2A320F36" w14:textId="77777777" w:rsidR="005559D5" w:rsidRDefault="00321B9A">
            <w:pPr>
              <w:spacing w:after="277" w:line="205" w:lineRule="exact"/>
              <w:ind w:right="333"/>
              <w:textAlignment w:val="baseline"/>
              <w:rPr>
                <w:rFonts w:ascii="Arial" w:eastAsia="Arial" w:hAnsi="Arial"/>
                <w:color w:val="000000"/>
                <w:sz w:val="18"/>
              </w:rPr>
              <w:pPrChange w:id="471" w:author="terry roehm" w:date="2018-11-18T17:25:00Z">
                <w:pPr>
                  <w:spacing w:after="277" w:line="205" w:lineRule="exact"/>
                  <w:ind w:right="333"/>
                  <w:jc w:val="right"/>
                  <w:textAlignment w:val="baseline"/>
                </w:pPr>
              </w:pPrChange>
            </w:pPr>
            <w:r>
              <w:rPr>
                <w:rFonts w:ascii="Arial" w:eastAsia="Arial" w:hAnsi="Arial"/>
                <w:color w:val="000000"/>
                <w:sz w:val="18"/>
              </w:rPr>
              <w:t>2.8.5</w:t>
            </w:r>
          </w:p>
        </w:tc>
        <w:tc>
          <w:tcPr>
            <w:tcW w:w="6663" w:type="dxa"/>
            <w:tcBorders>
              <w:top w:val="single" w:sz="4" w:space="0" w:color="000000"/>
              <w:left w:val="single" w:sz="4" w:space="0" w:color="000000"/>
              <w:bottom w:val="single" w:sz="4" w:space="0" w:color="000000"/>
              <w:right w:val="single" w:sz="4" w:space="0" w:color="000000"/>
            </w:tcBorders>
          </w:tcPr>
          <w:p w14:paraId="5D7E5B17" w14:textId="77777777" w:rsidR="005559D5" w:rsidRDefault="00321B9A">
            <w:pPr>
              <w:spacing w:after="75" w:line="202" w:lineRule="exact"/>
              <w:ind w:left="72" w:right="720"/>
              <w:textAlignment w:val="baseline"/>
              <w:rPr>
                <w:rFonts w:ascii="Arial" w:eastAsia="Arial" w:hAnsi="Arial"/>
                <w:color w:val="000000"/>
                <w:sz w:val="18"/>
              </w:rPr>
            </w:pPr>
            <w:r>
              <w:rPr>
                <w:rFonts w:ascii="Arial" w:eastAsia="Arial" w:hAnsi="Arial"/>
                <w:color w:val="000000"/>
                <w:sz w:val="18"/>
              </w:rPr>
              <w:t>Preservatives and procedures for refrigeration, oxygen, and chlorine service approved by manufacturer?</w:t>
            </w:r>
          </w:p>
        </w:tc>
        <w:tc>
          <w:tcPr>
            <w:tcW w:w="1257" w:type="dxa"/>
            <w:tcBorders>
              <w:top w:val="single" w:sz="4" w:space="0" w:color="000000"/>
              <w:left w:val="single" w:sz="4" w:space="0" w:color="000000"/>
              <w:bottom w:val="single" w:sz="4" w:space="0" w:color="000000"/>
              <w:right w:val="single" w:sz="4" w:space="0" w:color="000000"/>
            </w:tcBorders>
          </w:tcPr>
          <w:p w14:paraId="53795E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225196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83C4CA6"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3863C2B" w14:textId="77777777" w:rsidR="005559D5" w:rsidRDefault="00321B9A">
            <w:pPr>
              <w:spacing w:after="66" w:line="205" w:lineRule="exact"/>
              <w:ind w:right="333"/>
              <w:textAlignment w:val="baseline"/>
              <w:rPr>
                <w:rFonts w:ascii="Arial" w:eastAsia="Arial" w:hAnsi="Arial"/>
                <w:b/>
                <w:color w:val="000000"/>
                <w:sz w:val="18"/>
              </w:rPr>
              <w:pPrChange w:id="472" w:author="terry roehm" w:date="2018-11-18T17:25:00Z">
                <w:pPr>
                  <w:spacing w:after="66" w:line="205" w:lineRule="exact"/>
                  <w:ind w:right="333"/>
                  <w:jc w:val="right"/>
                  <w:textAlignment w:val="baseline"/>
                </w:pPr>
              </w:pPrChange>
            </w:pPr>
            <w:r>
              <w:rPr>
                <w:rFonts w:ascii="Arial" w:eastAsia="Arial" w:hAnsi="Arial"/>
                <w:b/>
                <w:color w:val="000000"/>
                <w:sz w:val="18"/>
              </w:rPr>
              <w:t>2.9</w:t>
            </w:r>
          </w:p>
        </w:tc>
        <w:tc>
          <w:tcPr>
            <w:tcW w:w="6663" w:type="dxa"/>
            <w:tcBorders>
              <w:top w:val="single" w:sz="4" w:space="0" w:color="000000"/>
              <w:left w:val="single" w:sz="4" w:space="0" w:color="000000"/>
              <w:bottom w:val="single" w:sz="4" w:space="0" w:color="000000"/>
              <w:right w:val="single" w:sz="4" w:space="0" w:color="000000"/>
            </w:tcBorders>
            <w:vAlign w:val="center"/>
          </w:tcPr>
          <w:p w14:paraId="5FBF15E3" w14:textId="77777777" w:rsidR="005559D5" w:rsidRDefault="00321B9A">
            <w:pPr>
              <w:spacing w:after="66" w:line="205" w:lineRule="exact"/>
              <w:ind w:left="58"/>
              <w:textAlignment w:val="baseline"/>
              <w:rPr>
                <w:rFonts w:ascii="Arial" w:eastAsia="Arial" w:hAnsi="Arial"/>
                <w:b/>
                <w:color w:val="000000"/>
                <w:sz w:val="18"/>
              </w:rPr>
            </w:pPr>
            <w:r>
              <w:rPr>
                <w:rFonts w:ascii="Arial" w:eastAsia="Arial" w:hAnsi="Arial"/>
                <w:b/>
                <w:color w:val="000000"/>
                <w:sz w:val="18"/>
              </w:rPr>
              <w:t>Reciprocating Compressors</w:t>
            </w:r>
          </w:p>
        </w:tc>
        <w:tc>
          <w:tcPr>
            <w:tcW w:w="1257" w:type="dxa"/>
            <w:tcBorders>
              <w:top w:val="single" w:sz="4" w:space="0" w:color="000000"/>
              <w:left w:val="single" w:sz="4" w:space="0" w:color="000000"/>
              <w:bottom w:val="single" w:sz="4" w:space="0" w:color="000000"/>
              <w:right w:val="single" w:sz="4" w:space="0" w:color="000000"/>
            </w:tcBorders>
          </w:tcPr>
          <w:p w14:paraId="40B77E4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A7366D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36B3BE1"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C554549" w14:textId="77777777" w:rsidR="005559D5" w:rsidRDefault="00321B9A">
            <w:pPr>
              <w:spacing w:after="66" w:line="205" w:lineRule="exact"/>
              <w:ind w:right="333"/>
              <w:textAlignment w:val="baseline"/>
              <w:rPr>
                <w:rFonts w:ascii="Arial" w:eastAsia="Arial" w:hAnsi="Arial"/>
                <w:color w:val="000000"/>
                <w:sz w:val="18"/>
              </w:rPr>
              <w:pPrChange w:id="473" w:author="terry roehm" w:date="2018-11-18T17:25:00Z">
                <w:pPr>
                  <w:spacing w:after="66" w:line="205" w:lineRule="exact"/>
                  <w:ind w:right="333"/>
                  <w:jc w:val="right"/>
                  <w:textAlignment w:val="baseline"/>
                </w:pPr>
              </w:pPrChange>
            </w:pPr>
            <w:r>
              <w:rPr>
                <w:rFonts w:ascii="Arial" w:eastAsia="Arial" w:hAnsi="Arial"/>
                <w:color w:val="000000"/>
                <w:sz w:val="18"/>
              </w:rPr>
              <w:t>2.9.1</w:t>
            </w:r>
          </w:p>
        </w:tc>
        <w:tc>
          <w:tcPr>
            <w:tcW w:w="6663" w:type="dxa"/>
            <w:tcBorders>
              <w:top w:val="single" w:sz="4" w:space="0" w:color="000000"/>
              <w:left w:val="single" w:sz="4" w:space="0" w:color="000000"/>
              <w:bottom w:val="single" w:sz="4" w:space="0" w:color="000000"/>
              <w:right w:val="single" w:sz="4" w:space="0" w:color="000000"/>
            </w:tcBorders>
            <w:vAlign w:val="center"/>
          </w:tcPr>
          <w:p w14:paraId="4E4FD836"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Exposed rods, eccentrics, plungers, and machined surfaces coated?</w:t>
            </w:r>
          </w:p>
        </w:tc>
        <w:tc>
          <w:tcPr>
            <w:tcW w:w="1257" w:type="dxa"/>
            <w:tcBorders>
              <w:top w:val="single" w:sz="4" w:space="0" w:color="000000"/>
              <w:left w:val="single" w:sz="4" w:space="0" w:color="000000"/>
              <w:bottom w:val="single" w:sz="4" w:space="0" w:color="000000"/>
              <w:right w:val="single" w:sz="4" w:space="0" w:color="000000"/>
            </w:tcBorders>
          </w:tcPr>
          <w:p w14:paraId="68266F8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59154B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717A5C6"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3E5134F" w14:textId="77777777" w:rsidR="005559D5" w:rsidRDefault="00321B9A">
            <w:pPr>
              <w:spacing w:after="71" w:line="205" w:lineRule="exact"/>
              <w:ind w:right="333"/>
              <w:textAlignment w:val="baseline"/>
              <w:rPr>
                <w:rFonts w:ascii="Arial" w:eastAsia="Arial" w:hAnsi="Arial"/>
                <w:color w:val="000000"/>
                <w:sz w:val="18"/>
              </w:rPr>
              <w:pPrChange w:id="474" w:author="terry roehm" w:date="2018-11-18T17:25:00Z">
                <w:pPr>
                  <w:spacing w:after="71" w:line="205" w:lineRule="exact"/>
                  <w:ind w:right="333"/>
                  <w:jc w:val="right"/>
                  <w:textAlignment w:val="baseline"/>
                </w:pPr>
              </w:pPrChange>
            </w:pPr>
            <w:r>
              <w:rPr>
                <w:rFonts w:ascii="Arial" w:eastAsia="Arial" w:hAnsi="Arial"/>
                <w:color w:val="000000"/>
                <w:sz w:val="18"/>
              </w:rPr>
              <w:t>2.9.2</w:t>
            </w:r>
          </w:p>
        </w:tc>
        <w:tc>
          <w:tcPr>
            <w:tcW w:w="6663" w:type="dxa"/>
            <w:tcBorders>
              <w:top w:val="single" w:sz="4" w:space="0" w:color="000000"/>
              <w:left w:val="single" w:sz="4" w:space="0" w:color="000000"/>
              <w:bottom w:val="single" w:sz="4" w:space="0" w:color="000000"/>
              <w:right w:val="single" w:sz="4" w:space="0" w:color="000000"/>
            </w:tcBorders>
            <w:vAlign w:val="center"/>
          </w:tcPr>
          <w:p w14:paraId="16229F1C" w14:textId="77777777" w:rsidR="005559D5" w:rsidRDefault="00321B9A">
            <w:pPr>
              <w:spacing w:after="71" w:line="205" w:lineRule="exact"/>
              <w:ind w:left="58"/>
              <w:textAlignment w:val="baseline"/>
              <w:rPr>
                <w:rFonts w:ascii="Arial" w:eastAsia="Arial" w:hAnsi="Arial"/>
                <w:color w:val="000000"/>
                <w:sz w:val="18"/>
              </w:rPr>
            </w:pPr>
            <w:r>
              <w:rPr>
                <w:rFonts w:ascii="Arial" w:eastAsia="Arial" w:hAnsi="Arial"/>
                <w:color w:val="000000"/>
                <w:sz w:val="18"/>
              </w:rPr>
              <w:t>Non-lubed compressors nitrogen purged, not contaminated with preservatives?</w:t>
            </w:r>
          </w:p>
        </w:tc>
        <w:tc>
          <w:tcPr>
            <w:tcW w:w="1257" w:type="dxa"/>
            <w:tcBorders>
              <w:top w:val="single" w:sz="4" w:space="0" w:color="000000"/>
              <w:left w:val="single" w:sz="4" w:space="0" w:color="000000"/>
              <w:bottom w:val="single" w:sz="4" w:space="0" w:color="000000"/>
              <w:right w:val="single" w:sz="4" w:space="0" w:color="000000"/>
            </w:tcBorders>
          </w:tcPr>
          <w:p w14:paraId="493EADB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49C31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B492BCC"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613F84A1" w14:textId="77777777" w:rsidR="005559D5" w:rsidRDefault="00321B9A">
            <w:pPr>
              <w:spacing w:after="272" w:line="205" w:lineRule="exact"/>
              <w:ind w:right="333"/>
              <w:textAlignment w:val="baseline"/>
              <w:rPr>
                <w:rFonts w:ascii="Arial" w:eastAsia="Arial" w:hAnsi="Arial"/>
                <w:color w:val="000000"/>
                <w:sz w:val="18"/>
              </w:rPr>
              <w:pPrChange w:id="475" w:author="terry roehm" w:date="2018-11-18T17:25:00Z">
                <w:pPr>
                  <w:spacing w:after="272" w:line="205" w:lineRule="exact"/>
                  <w:ind w:right="333"/>
                  <w:jc w:val="right"/>
                  <w:textAlignment w:val="baseline"/>
                </w:pPr>
              </w:pPrChange>
            </w:pPr>
            <w:r>
              <w:rPr>
                <w:rFonts w:ascii="Arial" w:eastAsia="Arial" w:hAnsi="Arial"/>
                <w:color w:val="000000"/>
                <w:sz w:val="18"/>
              </w:rPr>
              <w:t>2.9.3</w:t>
            </w:r>
          </w:p>
        </w:tc>
        <w:tc>
          <w:tcPr>
            <w:tcW w:w="6663" w:type="dxa"/>
            <w:tcBorders>
              <w:top w:val="single" w:sz="4" w:space="0" w:color="000000"/>
              <w:left w:val="single" w:sz="4" w:space="0" w:color="000000"/>
              <w:bottom w:val="single" w:sz="4" w:space="0" w:color="000000"/>
              <w:right w:val="single" w:sz="4" w:space="0" w:color="000000"/>
            </w:tcBorders>
          </w:tcPr>
          <w:p w14:paraId="5CCFFD50" w14:textId="77777777" w:rsidR="005559D5" w:rsidRDefault="00321B9A">
            <w:pPr>
              <w:spacing w:after="76" w:line="196" w:lineRule="exact"/>
              <w:ind w:left="72"/>
              <w:textAlignment w:val="baseline"/>
              <w:rPr>
                <w:rFonts w:ascii="Arial" w:eastAsia="Arial" w:hAnsi="Arial"/>
                <w:color w:val="000000"/>
                <w:sz w:val="18"/>
              </w:rPr>
            </w:pPr>
            <w:r>
              <w:rPr>
                <w:rFonts w:ascii="Arial" w:eastAsia="Arial" w:hAnsi="Arial"/>
                <w:color w:val="000000"/>
                <w:sz w:val="18"/>
              </w:rPr>
              <w:t xml:space="preserve">Cover on openings in cylinders and crankcase undamaged? </w:t>
            </w:r>
            <w:r>
              <w:rPr>
                <w:rFonts w:ascii="Arial" w:eastAsia="Arial" w:hAnsi="Arial"/>
                <w:color w:val="000000"/>
                <w:sz w:val="18"/>
              </w:rPr>
              <w:br/>
              <w:t>If damaged check for water or dirt inside.</w:t>
            </w:r>
          </w:p>
        </w:tc>
        <w:tc>
          <w:tcPr>
            <w:tcW w:w="1257" w:type="dxa"/>
            <w:tcBorders>
              <w:top w:val="single" w:sz="4" w:space="0" w:color="000000"/>
              <w:left w:val="single" w:sz="4" w:space="0" w:color="000000"/>
              <w:bottom w:val="single" w:sz="4" w:space="0" w:color="000000"/>
              <w:right w:val="single" w:sz="4" w:space="0" w:color="000000"/>
            </w:tcBorders>
          </w:tcPr>
          <w:p w14:paraId="3235C45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3B96A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DAE0ED1" w14:textId="77777777">
        <w:trPr>
          <w:trHeight w:hRule="exact" w:val="701"/>
        </w:trPr>
        <w:tc>
          <w:tcPr>
            <w:tcW w:w="950" w:type="dxa"/>
            <w:tcBorders>
              <w:top w:val="single" w:sz="4" w:space="0" w:color="000000"/>
              <w:left w:val="single" w:sz="17" w:space="0" w:color="000000"/>
              <w:bottom w:val="single" w:sz="4" w:space="0" w:color="000000"/>
              <w:right w:val="single" w:sz="4" w:space="0" w:color="000000"/>
            </w:tcBorders>
          </w:tcPr>
          <w:p w14:paraId="1121EF14" w14:textId="77777777" w:rsidR="005559D5" w:rsidRDefault="00321B9A">
            <w:pPr>
              <w:spacing w:after="464" w:line="205" w:lineRule="exact"/>
              <w:ind w:right="333"/>
              <w:textAlignment w:val="baseline"/>
              <w:rPr>
                <w:rFonts w:ascii="Arial" w:eastAsia="Arial" w:hAnsi="Arial"/>
                <w:color w:val="000000"/>
                <w:sz w:val="18"/>
              </w:rPr>
              <w:pPrChange w:id="476" w:author="terry roehm" w:date="2018-11-18T17:25:00Z">
                <w:pPr>
                  <w:spacing w:after="464" w:line="205" w:lineRule="exact"/>
                  <w:ind w:right="333"/>
                  <w:jc w:val="right"/>
                  <w:textAlignment w:val="baseline"/>
                </w:pPr>
              </w:pPrChange>
            </w:pPr>
            <w:r>
              <w:rPr>
                <w:rFonts w:ascii="Arial" w:eastAsia="Arial" w:hAnsi="Arial"/>
                <w:color w:val="000000"/>
                <w:sz w:val="18"/>
              </w:rPr>
              <w:t>2.9.4</w:t>
            </w:r>
          </w:p>
        </w:tc>
        <w:tc>
          <w:tcPr>
            <w:tcW w:w="6663" w:type="dxa"/>
            <w:tcBorders>
              <w:top w:val="single" w:sz="4" w:space="0" w:color="000000"/>
              <w:left w:val="single" w:sz="4" w:space="0" w:color="000000"/>
              <w:bottom w:val="single" w:sz="4" w:space="0" w:color="000000"/>
              <w:right w:val="single" w:sz="4" w:space="0" w:color="000000"/>
            </w:tcBorders>
          </w:tcPr>
          <w:p w14:paraId="5DDD8E0F" w14:textId="77777777" w:rsidR="005559D5" w:rsidRDefault="00321B9A">
            <w:pPr>
              <w:spacing w:after="66" w:line="199" w:lineRule="exact"/>
              <w:ind w:left="72" w:right="288"/>
              <w:jc w:val="both"/>
              <w:textAlignment w:val="baseline"/>
              <w:rPr>
                <w:rFonts w:ascii="Arial" w:eastAsia="Arial" w:hAnsi="Arial"/>
                <w:color w:val="000000"/>
                <w:sz w:val="18"/>
              </w:rPr>
            </w:pPr>
            <w:r>
              <w:rPr>
                <w:rFonts w:ascii="Arial" w:eastAsia="Arial" w:hAnsi="Arial"/>
                <w:color w:val="000000"/>
                <w:sz w:val="18"/>
              </w:rPr>
              <w:t>For field assembled compressors, have loose components been properly cleaned and preserved? Have carbon rings and rod packing been left out until just prior to initial operation?</w:t>
            </w:r>
          </w:p>
        </w:tc>
        <w:tc>
          <w:tcPr>
            <w:tcW w:w="1257" w:type="dxa"/>
            <w:tcBorders>
              <w:top w:val="single" w:sz="4" w:space="0" w:color="000000"/>
              <w:left w:val="single" w:sz="4" w:space="0" w:color="000000"/>
              <w:bottom w:val="single" w:sz="4" w:space="0" w:color="000000"/>
              <w:right w:val="single" w:sz="4" w:space="0" w:color="000000"/>
            </w:tcBorders>
          </w:tcPr>
          <w:p w14:paraId="179FAD5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3C9BEE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089D479"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297B52C6" w14:textId="77777777" w:rsidR="005559D5" w:rsidRDefault="00321B9A">
            <w:pPr>
              <w:spacing w:after="267" w:line="205" w:lineRule="exact"/>
              <w:ind w:right="333"/>
              <w:textAlignment w:val="baseline"/>
              <w:rPr>
                <w:rFonts w:ascii="Arial" w:eastAsia="Arial" w:hAnsi="Arial"/>
                <w:color w:val="000000"/>
                <w:sz w:val="18"/>
              </w:rPr>
              <w:pPrChange w:id="477" w:author="terry roehm" w:date="2018-11-18T17:25:00Z">
                <w:pPr>
                  <w:spacing w:after="267" w:line="205" w:lineRule="exact"/>
                  <w:ind w:right="333"/>
                  <w:jc w:val="right"/>
                  <w:textAlignment w:val="baseline"/>
                </w:pPr>
              </w:pPrChange>
            </w:pPr>
            <w:r>
              <w:rPr>
                <w:rFonts w:ascii="Arial" w:eastAsia="Arial" w:hAnsi="Arial"/>
                <w:color w:val="000000"/>
                <w:sz w:val="18"/>
              </w:rPr>
              <w:t>2.9.5</w:t>
            </w:r>
          </w:p>
        </w:tc>
        <w:tc>
          <w:tcPr>
            <w:tcW w:w="6663" w:type="dxa"/>
            <w:tcBorders>
              <w:top w:val="single" w:sz="4" w:space="0" w:color="000000"/>
              <w:left w:val="single" w:sz="4" w:space="0" w:color="000000"/>
              <w:bottom w:val="single" w:sz="4" w:space="0" w:color="000000"/>
              <w:right w:val="single" w:sz="4" w:space="0" w:color="000000"/>
            </w:tcBorders>
          </w:tcPr>
          <w:p w14:paraId="7B235084" w14:textId="77777777" w:rsidR="005559D5" w:rsidRDefault="00321B9A">
            <w:pPr>
              <w:spacing w:after="71" w:line="197" w:lineRule="exact"/>
              <w:ind w:left="36" w:right="252"/>
              <w:textAlignment w:val="baseline"/>
              <w:rPr>
                <w:rFonts w:ascii="Arial" w:eastAsia="Arial" w:hAnsi="Arial"/>
                <w:color w:val="000000"/>
                <w:sz w:val="18"/>
              </w:rPr>
            </w:pPr>
            <w:r>
              <w:rPr>
                <w:rFonts w:ascii="Arial" w:eastAsia="Arial" w:hAnsi="Arial"/>
                <w:color w:val="000000"/>
                <w:sz w:val="18"/>
              </w:rPr>
              <w:t xml:space="preserve">Crank shaft turned 2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revolutions once per week and accomplished with a strap wrench or other non-marring device.</w:t>
            </w:r>
          </w:p>
        </w:tc>
        <w:tc>
          <w:tcPr>
            <w:tcW w:w="1257" w:type="dxa"/>
            <w:tcBorders>
              <w:top w:val="single" w:sz="4" w:space="0" w:color="000000"/>
              <w:left w:val="single" w:sz="4" w:space="0" w:color="000000"/>
              <w:bottom w:val="single" w:sz="4" w:space="0" w:color="000000"/>
              <w:right w:val="single" w:sz="4" w:space="0" w:color="000000"/>
            </w:tcBorders>
          </w:tcPr>
          <w:p w14:paraId="14D4C8F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22DC27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63EDB64"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72A91B38" w14:textId="77777777" w:rsidR="005559D5" w:rsidRDefault="00321B9A">
            <w:pPr>
              <w:spacing w:after="71" w:line="205" w:lineRule="exact"/>
              <w:ind w:right="333"/>
              <w:textAlignment w:val="baseline"/>
              <w:rPr>
                <w:rFonts w:ascii="Arial" w:eastAsia="Arial" w:hAnsi="Arial"/>
                <w:b/>
                <w:color w:val="000000"/>
                <w:sz w:val="18"/>
              </w:rPr>
              <w:pPrChange w:id="478" w:author="terry roehm" w:date="2018-11-18T17:25:00Z">
                <w:pPr>
                  <w:spacing w:after="71" w:line="205" w:lineRule="exact"/>
                  <w:ind w:right="333"/>
                  <w:jc w:val="right"/>
                  <w:textAlignment w:val="baseline"/>
                </w:pPr>
              </w:pPrChange>
            </w:pPr>
            <w:r>
              <w:rPr>
                <w:rFonts w:ascii="Arial" w:eastAsia="Arial" w:hAnsi="Arial"/>
                <w:b/>
                <w:color w:val="000000"/>
                <w:sz w:val="18"/>
              </w:rPr>
              <w:t>2.10</w:t>
            </w:r>
          </w:p>
        </w:tc>
        <w:tc>
          <w:tcPr>
            <w:tcW w:w="6663" w:type="dxa"/>
            <w:tcBorders>
              <w:top w:val="single" w:sz="4" w:space="0" w:color="000000"/>
              <w:left w:val="single" w:sz="4" w:space="0" w:color="000000"/>
              <w:bottom w:val="single" w:sz="4" w:space="0" w:color="000000"/>
              <w:right w:val="single" w:sz="4" w:space="0" w:color="000000"/>
            </w:tcBorders>
            <w:vAlign w:val="center"/>
          </w:tcPr>
          <w:p w14:paraId="5C861785" w14:textId="77777777" w:rsidR="005559D5" w:rsidRDefault="00321B9A">
            <w:pPr>
              <w:spacing w:after="71" w:line="205" w:lineRule="exact"/>
              <w:ind w:left="58"/>
              <w:textAlignment w:val="baseline"/>
              <w:rPr>
                <w:rFonts w:ascii="Arial" w:eastAsia="Arial" w:hAnsi="Arial"/>
                <w:b/>
                <w:color w:val="000000"/>
                <w:sz w:val="18"/>
              </w:rPr>
            </w:pPr>
            <w:r>
              <w:rPr>
                <w:rFonts w:ascii="Arial" w:eastAsia="Arial" w:hAnsi="Arial"/>
                <w:b/>
                <w:color w:val="000000"/>
                <w:sz w:val="18"/>
              </w:rPr>
              <w:t>Centrifugal Compressors</w:t>
            </w:r>
          </w:p>
        </w:tc>
        <w:tc>
          <w:tcPr>
            <w:tcW w:w="1257" w:type="dxa"/>
            <w:tcBorders>
              <w:top w:val="single" w:sz="4" w:space="0" w:color="000000"/>
              <w:left w:val="single" w:sz="4" w:space="0" w:color="000000"/>
              <w:bottom w:val="single" w:sz="4" w:space="0" w:color="000000"/>
              <w:right w:val="single" w:sz="4" w:space="0" w:color="000000"/>
            </w:tcBorders>
          </w:tcPr>
          <w:p w14:paraId="1F4143F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5D98E8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CF34401"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4736431" w14:textId="77777777" w:rsidR="005559D5" w:rsidRDefault="00321B9A">
            <w:pPr>
              <w:spacing w:after="71" w:line="205" w:lineRule="exact"/>
              <w:ind w:right="333"/>
              <w:textAlignment w:val="baseline"/>
              <w:rPr>
                <w:rFonts w:ascii="Arial" w:eastAsia="Arial" w:hAnsi="Arial"/>
                <w:color w:val="000000"/>
                <w:sz w:val="18"/>
              </w:rPr>
              <w:pPrChange w:id="479" w:author="terry roehm" w:date="2018-11-18T17:25:00Z">
                <w:pPr>
                  <w:spacing w:after="71" w:line="205" w:lineRule="exact"/>
                  <w:ind w:right="333"/>
                  <w:jc w:val="right"/>
                  <w:textAlignment w:val="baseline"/>
                </w:pPr>
              </w:pPrChange>
            </w:pPr>
            <w:r>
              <w:rPr>
                <w:rFonts w:ascii="Arial" w:eastAsia="Arial" w:hAnsi="Arial"/>
                <w:color w:val="000000"/>
                <w:sz w:val="18"/>
              </w:rPr>
              <w:t>2.10.1</w:t>
            </w:r>
          </w:p>
        </w:tc>
        <w:tc>
          <w:tcPr>
            <w:tcW w:w="6663" w:type="dxa"/>
            <w:tcBorders>
              <w:top w:val="single" w:sz="4" w:space="0" w:color="000000"/>
              <w:left w:val="single" w:sz="4" w:space="0" w:color="000000"/>
              <w:bottom w:val="single" w:sz="4" w:space="0" w:color="000000"/>
              <w:right w:val="single" w:sz="4" w:space="0" w:color="000000"/>
            </w:tcBorders>
            <w:vAlign w:val="center"/>
          </w:tcPr>
          <w:p w14:paraId="69D795F9" w14:textId="77777777" w:rsidR="005559D5" w:rsidRDefault="00321B9A">
            <w:pPr>
              <w:spacing w:after="71" w:line="205" w:lineRule="exact"/>
              <w:ind w:left="58"/>
              <w:textAlignment w:val="baseline"/>
              <w:rPr>
                <w:rFonts w:ascii="Arial" w:eastAsia="Arial" w:hAnsi="Arial"/>
                <w:color w:val="000000"/>
                <w:sz w:val="18"/>
              </w:rPr>
            </w:pPr>
            <w:r>
              <w:rPr>
                <w:rFonts w:ascii="Arial" w:eastAsia="Arial" w:hAnsi="Arial"/>
                <w:color w:val="000000"/>
                <w:sz w:val="18"/>
              </w:rPr>
              <w:t>Is bearing housing properly lubricated and preserved?</w:t>
            </w:r>
          </w:p>
        </w:tc>
        <w:tc>
          <w:tcPr>
            <w:tcW w:w="1257" w:type="dxa"/>
            <w:tcBorders>
              <w:top w:val="single" w:sz="4" w:space="0" w:color="000000"/>
              <w:left w:val="single" w:sz="4" w:space="0" w:color="000000"/>
              <w:bottom w:val="single" w:sz="4" w:space="0" w:color="000000"/>
              <w:right w:val="single" w:sz="4" w:space="0" w:color="000000"/>
            </w:tcBorders>
          </w:tcPr>
          <w:p w14:paraId="0EA15A0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F08BAC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BC430B1" w14:textId="77777777">
        <w:trPr>
          <w:trHeight w:hRule="exact" w:val="321"/>
        </w:trPr>
        <w:tc>
          <w:tcPr>
            <w:tcW w:w="950" w:type="dxa"/>
            <w:tcBorders>
              <w:top w:val="single" w:sz="4" w:space="0" w:color="000000"/>
              <w:left w:val="single" w:sz="17" w:space="0" w:color="000000"/>
              <w:bottom w:val="single" w:sz="17" w:space="0" w:color="000000"/>
              <w:right w:val="single" w:sz="4" w:space="0" w:color="000000"/>
            </w:tcBorders>
          </w:tcPr>
          <w:p w14:paraId="4B84CC07" w14:textId="77777777" w:rsidR="005559D5" w:rsidRDefault="00321B9A">
            <w:pPr>
              <w:spacing w:after="90" w:line="205" w:lineRule="exact"/>
              <w:ind w:right="333"/>
              <w:textAlignment w:val="baseline"/>
              <w:rPr>
                <w:rFonts w:ascii="Arial" w:eastAsia="Arial" w:hAnsi="Arial"/>
                <w:color w:val="000000"/>
                <w:sz w:val="18"/>
              </w:rPr>
              <w:pPrChange w:id="480" w:author="terry roehm" w:date="2018-11-18T17:25:00Z">
                <w:pPr>
                  <w:spacing w:after="90" w:line="205" w:lineRule="exact"/>
                  <w:ind w:right="333"/>
                  <w:jc w:val="right"/>
                  <w:textAlignment w:val="baseline"/>
                </w:pPr>
              </w:pPrChange>
            </w:pPr>
            <w:r>
              <w:rPr>
                <w:rFonts w:ascii="Arial" w:eastAsia="Arial" w:hAnsi="Arial"/>
                <w:color w:val="000000"/>
                <w:sz w:val="18"/>
              </w:rPr>
              <w:t>2.10.2</w:t>
            </w:r>
          </w:p>
        </w:tc>
        <w:tc>
          <w:tcPr>
            <w:tcW w:w="6663" w:type="dxa"/>
            <w:tcBorders>
              <w:top w:val="single" w:sz="4" w:space="0" w:color="000000"/>
              <w:left w:val="single" w:sz="4" w:space="0" w:color="000000"/>
              <w:bottom w:val="single" w:sz="17" w:space="0" w:color="000000"/>
              <w:right w:val="single" w:sz="4" w:space="0" w:color="000000"/>
            </w:tcBorders>
          </w:tcPr>
          <w:p w14:paraId="40941783" w14:textId="77777777" w:rsidR="005559D5" w:rsidRDefault="00321B9A">
            <w:pPr>
              <w:spacing w:after="90" w:line="205" w:lineRule="exact"/>
              <w:ind w:left="58"/>
              <w:textAlignment w:val="baseline"/>
              <w:rPr>
                <w:rFonts w:ascii="Arial" w:eastAsia="Arial" w:hAnsi="Arial"/>
                <w:color w:val="000000"/>
                <w:sz w:val="18"/>
              </w:rPr>
            </w:pPr>
            <w:r>
              <w:rPr>
                <w:rFonts w:ascii="Arial" w:eastAsia="Arial" w:hAnsi="Arial"/>
                <w:color w:val="000000"/>
                <w:sz w:val="18"/>
              </w:rPr>
              <w:t>Have the lubricant fill points, site glass, and piping been checked for leaks?</w:t>
            </w:r>
          </w:p>
        </w:tc>
        <w:tc>
          <w:tcPr>
            <w:tcW w:w="1257" w:type="dxa"/>
            <w:tcBorders>
              <w:top w:val="single" w:sz="4" w:space="0" w:color="000000"/>
              <w:left w:val="single" w:sz="4" w:space="0" w:color="000000"/>
              <w:bottom w:val="single" w:sz="17" w:space="0" w:color="000000"/>
              <w:right w:val="single" w:sz="4" w:space="0" w:color="000000"/>
            </w:tcBorders>
          </w:tcPr>
          <w:p w14:paraId="0C56D6C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301" w:type="dxa"/>
            <w:tcBorders>
              <w:top w:val="single" w:sz="4" w:space="0" w:color="000000"/>
              <w:left w:val="single" w:sz="4" w:space="0" w:color="000000"/>
              <w:bottom w:val="single" w:sz="17" w:space="0" w:color="000000"/>
              <w:right w:val="single" w:sz="17" w:space="0" w:color="000000"/>
            </w:tcBorders>
          </w:tcPr>
          <w:p w14:paraId="7A7B6AF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608CECE9" w14:textId="77777777" w:rsidR="005559D5" w:rsidRDefault="005559D5">
      <w:pPr>
        <w:sectPr w:rsidR="005559D5">
          <w:pgSz w:w="12240" w:h="15840"/>
          <w:pgMar w:top="840" w:right="907" w:bottom="864" w:left="1153" w:header="720" w:footer="720" w:gutter="0"/>
          <w:cols w:space="720"/>
        </w:sectPr>
      </w:pPr>
    </w:p>
    <w:p w14:paraId="1969952B" w14:textId="77777777" w:rsidR="005559D5" w:rsidRDefault="00321B9A">
      <w:pPr>
        <w:tabs>
          <w:tab w:val="left" w:pos="3888"/>
        </w:tabs>
        <w:spacing w:before="2" w:after="96" w:line="179" w:lineRule="exact"/>
        <w:textAlignment w:val="baseline"/>
        <w:rPr>
          <w:rFonts w:ascii="Arial" w:eastAsia="Arial" w:hAnsi="Arial"/>
          <w:b/>
          <w:color w:val="000000"/>
          <w:spacing w:val="3"/>
          <w:sz w:val="15"/>
        </w:rPr>
      </w:pPr>
      <w:r>
        <w:rPr>
          <w:rFonts w:ascii="Arial" w:eastAsia="Arial" w:hAnsi="Arial"/>
          <w:b/>
          <w:color w:val="000000"/>
          <w:spacing w:val="3"/>
          <w:sz w:val="15"/>
        </w:rPr>
        <w:lastRenderedPageBreak/>
        <w:t>3-24</w:t>
      </w:r>
      <w:r>
        <w:rPr>
          <w:rFonts w:ascii="Arial" w:eastAsia="Arial" w:hAnsi="Arial"/>
          <w:b/>
          <w:color w:val="000000"/>
          <w:spacing w:val="3"/>
          <w:sz w:val="15"/>
        </w:rPr>
        <w:tab/>
        <w:t>API R</w:t>
      </w:r>
      <w:r>
        <w:rPr>
          <w:rFonts w:ascii="Arial" w:eastAsia="Arial" w:hAnsi="Arial"/>
          <w:b/>
          <w:color w:val="000000"/>
          <w:spacing w:val="3"/>
          <w:sz w:val="12"/>
        </w:rPr>
        <w:t xml:space="preserve">ECOMMENDED </w:t>
      </w:r>
      <w:r>
        <w:rPr>
          <w:rFonts w:ascii="Arial" w:eastAsia="Arial" w:hAnsi="Arial"/>
          <w:b/>
          <w:color w:val="000000"/>
          <w:spacing w:val="3"/>
          <w:sz w:val="15"/>
        </w:rPr>
        <w:t>P</w:t>
      </w:r>
      <w:r>
        <w:rPr>
          <w:rFonts w:ascii="Arial" w:eastAsia="Arial" w:hAnsi="Arial"/>
          <w:b/>
          <w:color w:val="000000"/>
          <w:spacing w:val="3"/>
          <w:sz w:val="12"/>
        </w:rPr>
        <w:t xml:space="preserve">RACTICE </w:t>
      </w:r>
      <w:r>
        <w:rPr>
          <w:rFonts w:ascii="Arial" w:eastAsia="Arial" w:hAnsi="Arial"/>
          <w:b/>
          <w:color w:val="000000"/>
          <w:spacing w:val="3"/>
          <w:sz w:val="15"/>
        </w:rPr>
        <w:t>686</w:t>
      </w:r>
    </w:p>
    <w:p w14:paraId="028C4307" w14:textId="3971DCEE" w:rsidR="005559D5" w:rsidRDefault="00601A15">
      <w:pPr>
        <w:spacing w:before="939" w:line="20" w:lineRule="exact"/>
      </w:pPr>
      <w:r>
        <w:rPr>
          <w:noProof/>
        </w:rPr>
        <mc:AlternateContent>
          <mc:Choice Requires="wps">
            <w:drawing>
              <wp:anchor distT="0" distB="0" distL="114300" distR="114300" simplePos="0" relativeHeight="251861504" behindDoc="0" locked="0" layoutInCell="1" allowOverlap="1" wp14:anchorId="16164576" wp14:editId="34A8592D">
                <wp:simplePos x="0" y="0"/>
                <wp:positionH relativeFrom="page">
                  <wp:posOffset>579755</wp:posOffset>
                </wp:positionH>
                <wp:positionV relativeFrom="page">
                  <wp:posOffset>728345</wp:posOffset>
                </wp:positionV>
                <wp:extent cx="6464935" cy="0"/>
                <wp:effectExtent l="0" t="0" r="0" b="0"/>
                <wp:wrapNone/>
                <wp:docPr id="1195"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CFE0" id="Line 709" o:spid="_x0000_s1026" style="position:absolute;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5pt,57.35pt" to="554.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" strokeweight=".7pt">
                <w10:wrap anchorx="page" anchory="page"/>
              </v:line>
            </w:pict>
          </mc:Fallback>
        </mc:AlternateContent>
      </w:r>
    </w:p>
    <w:tbl>
      <w:tblPr>
        <w:tblW w:w="0" w:type="auto"/>
        <w:tblInd w:w="4" w:type="dxa"/>
        <w:tblLayout w:type="fixed"/>
        <w:tblCellMar>
          <w:left w:w="0" w:type="dxa"/>
          <w:right w:w="0" w:type="dxa"/>
        </w:tblCellMar>
        <w:tblLook w:val="04A0" w:firstRow="1" w:lastRow="0" w:firstColumn="1" w:lastColumn="0" w:noHBand="0" w:noVBand="1"/>
      </w:tblPr>
      <w:tblGrid>
        <w:gridCol w:w="950"/>
        <w:gridCol w:w="6663"/>
        <w:gridCol w:w="1257"/>
        <w:gridCol w:w="1301"/>
      </w:tblGrid>
      <w:tr w:rsidR="005559D5" w14:paraId="405D9247" w14:textId="77777777">
        <w:trPr>
          <w:trHeight w:hRule="exact" w:val="278"/>
        </w:trPr>
        <w:tc>
          <w:tcPr>
            <w:tcW w:w="950" w:type="dxa"/>
            <w:vMerge w:val="restart"/>
            <w:tcBorders>
              <w:top w:val="single" w:sz="17" w:space="0" w:color="000000"/>
              <w:left w:val="single" w:sz="17" w:space="0" w:color="000000"/>
              <w:bottom w:val="single" w:sz="0" w:space="0" w:color="000000"/>
              <w:right w:val="none" w:sz="0" w:space="0" w:color="020000"/>
            </w:tcBorders>
          </w:tcPr>
          <w:p w14:paraId="59F4240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663" w:type="dxa"/>
            <w:tcBorders>
              <w:top w:val="single" w:sz="17" w:space="0" w:color="000000"/>
              <w:left w:val="none" w:sz="0" w:space="0" w:color="020000"/>
              <w:bottom w:val="single" w:sz="9" w:space="0" w:color="000000"/>
              <w:right w:val="none" w:sz="0" w:space="0" w:color="020000"/>
            </w:tcBorders>
            <w:vAlign w:val="center"/>
          </w:tcPr>
          <w:p w14:paraId="061815FE" w14:textId="77777777" w:rsidR="005559D5" w:rsidRDefault="00321B9A">
            <w:pPr>
              <w:spacing w:line="249" w:lineRule="exact"/>
              <w:jc w:val="center"/>
              <w:textAlignment w:val="baseline"/>
              <w:rPr>
                <w:rFonts w:ascii="Arial" w:eastAsia="Arial" w:hAnsi="Arial"/>
                <w:b/>
                <w:color w:val="000000"/>
                <w:sz w:val="24"/>
              </w:rPr>
            </w:pPr>
            <w:r>
              <w:rPr>
                <w:rFonts w:ascii="Arial" w:eastAsia="Arial" w:hAnsi="Arial"/>
                <w:b/>
                <w:color w:val="000000"/>
                <w:sz w:val="24"/>
              </w:rPr>
              <w:t>Equipment No.:</w:t>
            </w:r>
          </w:p>
        </w:tc>
        <w:tc>
          <w:tcPr>
            <w:tcW w:w="2558" w:type="dxa"/>
            <w:gridSpan w:val="2"/>
            <w:vMerge w:val="restart"/>
            <w:tcBorders>
              <w:top w:val="single" w:sz="17" w:space="0" w:color="000000"/>
              <w:left w:val="none" w:sz="0" w:space="0" w:color="020000"/>
              <w:bottom w:val="single" w:sz="0" w:space="0" w:color="000000"/>
              <w:right w:val="single" w:sz="17" w:space="0" w:color="000000"/>
            </w:tcBorders>
          </w:tcPr>
          <w:p w14:paraId="651060C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4DA60DD" w14:textId="77777777">
        <w:trPr>
          <w:trHeight w:hRule="exact" w:val="101"/>
        </w:trPr>
        <w:tc>
          <w:tcPr>
            <w:tcW w:w="950" w:type="dxa"/>
            <w:vMerge/>
            <w:tcBorders>
              <w:top w:val="single" w:sz="0" w:space="0" w:color="000000"/>
              <w:left w:val="single" w:sz="17" w:space="0" w:color="000000"/>
              <w:bottom w:val="single" w:sz="4" w:space="0" w:color="000000"/>
              <w:right w:val="none" w:sz="0" w:space="0" w:color="020000"/>
            </w:tcBorders>
          </w:tcPr>
          <w:p w14:paraId="60C17B6B" w14:textId="77777777" w:rsidR="005559D5" w:rsidRDefault="005559D5"/>
        </w:tc>
        <w:tc>
          <w:tcPr>
            <w:tcW w:w="6663" w:type="dxa"/>
            <w:tcBorders>
              <w:top w:val="single" w:sz="9" w:space="0" w:color="000000"/>
              <w:left w:val="none" w:sz="0" w:space="0" w:color="020000"/>
              <w:bottom w:val="single" w:sz="4" w:space="0" w:color="000000"/>
              <w:right w:val="none" w:sz="0" w:space="0" w:color="020000"/>
            </w:tcBorders>
          </w:tcPr>
          <w:p w14:paraId="79A8989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2558" w:type="dxa"/>
            <w:gridSpan w:val="2"/>
            <w:vMerge/>
            <w:tcBorders>
              <w:top w:val="single" w:sz="0" w:space="0" w:color="000000"/>
              <w:left w:val="none" w:sz="0" w:space="0" w:color="020000"/>
              <w:bottom w:val="single" w:sz="4" w:space="0" w:color="000000"/>
              <w:right w:val="single" w:sz="17" w:space="0" w:color="000000"/>
            </w:tcBorders>
          </w:tcPr>
          <w:p w14:paraId="53F338E4" w14:textId="77777777" w:rsidR="005559D5" w:rsidRDefault="005559D5"/>
        </w:tc>
      </w:tr>
      <w:tr w:rsidR="005559D5" w:rsidRPr="00B209FD" w14:paraId="6529F612" w14:textId="77777777">
        <w:trPr>
          <w:trHeight w:hRule="exact" w:val="303"/>
        </w:trPr>
        <w:tc>
          <w:tcPr>
            <w:tcW w:w="950" w:type="dxa"/>
            <w:tcBorders>
              <w:top w:val="single" w:sz="4" w:space="0" w:color="000000"/>
              <w:left w:val="single" w:sz="17" w:space="0" w:color="000000"/>
              <w:bottom w:val="single" w:sz="17" w:space="0" w:color="000000"/>
              <w:right w:val="single" w:sz="4" w:space="0" w:color="000000"/>
            </w:tcBorders>
            <w:vAlign w:val="center"/>
          </w:tcPr>
          <w:p w14:paraId="38C2D68D" w14:textId="77777777" w:rsidR="005559D5" w:rsidRPr="00B209FD" w:rsidRDefault="00321B9A">
            <w:pPr>
              <w:spacing w:after="76" w:line="204" w:lineRule="exact"/>
              <w:ind w:right="153"/>
              <w:jc w:val="right"/>
              <w:textAlignment w:val="baseline"/>
              <w:rPr>
                <w:rFonts w:ascii="Arial" w:eastAsia="Arial" w:hAnsi="Arial"/>
                <w:b/>
                <w:color w:val="000000"/>
                <w:sz w:val="18"/>
                <w:szCs w:val="18"/>
                <w:rPrChange w:id="481" w:author="terry roehm" w:date="2018-11-18T17:19:00Z">
                  <w:rPr>
                    <w:rFonts w:ascii="Arial" w:eastAsia="Arial" w:hAnsi="Arial"/>
                    <w:b/>
                    <w:color w:val="000000"/>
                    <w:sz w:val="17"/>
                  </w:rPr>
                </w:rPrChange>
              </w:rPr>
            </w:pPr>
            <w:r w:rsidRPr="00B209FD">
              <w:rPr>
                <w:rFonts w:ascii="Arial" w:eastAsia="Arial" w:hAnsi="Arial"/>
                <w:b/>
                <w:color w:val="000000"/>
                <w:sz w:val="18"/>
                <w:szCs w:val="18"/>
                <w:rPrChange w:id="482" w:author="terry roehm" w:date="2018-11-18T17:19:00Z">
                  <w:rPr>
                    <w:rFonts w:ascii="Arial" w:eastAsia="Arial" w:hAnsi="Arial"/>
                    <w:b/>
                    <w:color w:val="000000"/>
                    <w:sz w:val="17"/>
                  </w:rPr>
                </w:rPrChange>
              </w:rPr>
              <w:t>Section</w:t>
            </w:r>
          </w:p>
        </w:tc>
        <w:tc>
          <w:tcPr>
            <w:tcW w:w="6663" w:type="dxa"/>
            <w:tcBorders>
              <w:top w:val="single" w:sz="4" w:space="0" w:color="000000"/>
              <w:left w:val="single" w:sz="4" w:space="0" w:color="000000"/>
              <w:bottom w:val="single" w:sz="17" w:space="0" w:color="000000"/>
              <w:right w:val="single" w:sz="4" w:space="0" w:color="000000"/>
            </w:tcBorders>
            <w:vAlign w:val="center"/>
          </w:tcPr>
          <w:p w14:paraId="25ADB804" w14:textId="77777777" w:rsidR="005559D5" w:rsidRPr="00B209FD" w:rsidRDefault="00321B9A">
            <w:pPr>
              <w:spacing w:after="76" w:line="204" w:lineRule="exact"/>
              <w:ind w:right="2706"/>
              <w:jc w:val="right"/>
              <w:textAlignment w:val="baseline"/>
              <w:rPr>
                <w:rFonts w:ascii="Arial" w:eastAsia="Arial" w:hAnsi="Arial"/>
                <w:b/>
                <w:color w:val="000000"/>
                <w:sz w:val="18"/>
                <w:szCs w:val="18"/>
                <w:rPrChange w:id="483" w:author="terry roehm" w:date="2018-11-18T17:19:00Z">
                  <w:rPr>
                    <w:rFonts w:ascii="Arial" w:eastAsia="Arial" w:hAnsi="Arial"/>
                    <w:b/>
                    <w:color w:val="000000"/>
                    <w:sz w:val="17"/>
                  </w:rPr>
                </w:rPrChange>
              </w:rPr>
            </w:pPr>
            <w:r w:rsidRPr="00B209FD">
              <w:rPr>
                <w:rFonts w:ascii="Arial" w:eastAsia="Arial" w:hAnsi="Arial"/>
                <w:b/>
                <w:color w:val="000000"/>
                <w:sz w:val="18"/>
                <w:szCs w:val="18"/>
                <w:rPrChange w:id="484" w:author="terry roehm" w:date="2018-11-18T17:19:00Z">
                  <w:rPr>
                    <w:rFonts w:ascii="Arial" w:eastAsia="Arial" w:hAnsi="Arial"/>
                    <w:b/>
                    <w:color w:val="000000"/>
                    <w:sz w:val="17"/>
                  </w:rPr>
                </w:rPrChange>
              </w:rPr>
              <w:t>Requirements</w:t>
            </w:r>
          </w:p>
        </w:tc>
        <w:tc>
          <w:tcPr>
            <w:tcW w:w="1257" w:type="dxa"/>
            <w:tcBorders>
              <w:top w:val="single" w:sz="4" w:space="0" w:color="000000"/>
              <w:left w:val="single" w:sz="4" w:space="0" w:color="000000"/>
              <w:bottom w:val="single" w:sz="17" w:space="0" w:color="000000"/>
              <w:right w:val="single" w:sz="4" w:space="0" w:color="000000"/>
            </w:tcBorders>
            <w:vAlign w:val="center"/>
          </w:tcPr>
          <w:p w14:paraId="14792E4C" w14:textId="77777777" w:rsidR="005559D5" w:rsidRPr="00B209FD" w:rsidRDefault="00321B9A">
            <w:pPr>
              <w:spacing w:after="76" w:line="204" w:lineRule="exact"/>
              <w:jc w:val="center"/>
              <w:textAlignment w:val="baseline"/>
              <w:rPr>
                <w:rFonts w:ascii="Arial" w:eastAsia="Arial" w:hAnsi="Arial"/>
                <w:b/>
                <w:color w:val="000000"/>
                <w:sz w:val="18"/>
                <w:szCs w:val="18"/>
                <w:rPrChange w:id="485" w:author="terry roehm" w:date="2018-11-18T17:19:00Z">
                  <w:rPr>
                    <w:rFonts w:ascii="Arial" w:eastAsia="Arial" w:hAnsi="Arial"/>
                    <w:b/>
                    <w:color w:val="000000"/>
                    <w:sz w:val="17"/>
                  </w:rPr>
                </w:rPrChange>
              </w:rPr>
            </w:pPr>
            <w:r w:rsidRPr="00B209FD">
              <w:rPr>
                <w:rFonts w:ascii="Arial" w:eastAsia="Arial" w:hAnsi="Arial"/>
                <w:b/>
                <w:color w:val="000000"/>
                <w:sz w:val="18"/>
                <w:szCs w:val="18"/>
                <w:rPrChange w:id="486" w:author="terry roehm" w:date="2018-11-18T17:19:00Z">
                  <w:rPr>
                    <w:rFonts w:ascii="Arial" w:eastAsia="Arial" w:hAnsi="Arial"/>
                    <w:b/>
                    <w:color w:val="000000"/>
                    <w:sz w:val="17"/>
                  </w:rPr>
                </w:rPrChange>
              </w:rPr>
              <w:t>Name</w:t>
            </w:r>
          </w:p>
        </w:tc>
        <w:tc>
          <w:tcPr>
            <w:tcW w:w="1301" w:type="dxa"/>
            <w:tcBorders>
              <w:top w:val="single" w:sz="4" w:space="0" w:color="000000"/>
              <w:left w:val="single" w:sz="4" w:space="0" w:color="000000"/>
              <w:bottom w:val="single" w:sz="17" w:space="0" w:color="000000"/>
              <w:right w:val="single" w:sz="17" w:space="0" w:color="000000"/>
            </w:tcBorders>
            <w:vAlign w:val="center"/>
          </w:tcPr>
          <w:p w14:paraId="07F1DFF9" w14:textId="77777777" w:rsidR="005559D5" w:rsidRPr="00B209FD" w:rsidRDefault="00321B9A">
            <w:pPr>
              <w:spacing w:after="76" w:line="204" w:lineRule="exact"/>
              <w:jc w:val="center"/>
              <w:textAlignment w:val="baseline"/>
              <w:rPr>
                <w:rFonts w:ascii="Arial" w:eastAsia="Arial" w:hAnsi="Arial"/>
                <w:b/>
                <w:color w:val="000000"/>
                <w:sz w:val="18"/>
                <w:szCs w:val="18"/>
                <w:rPrChange w:id="487" w:author="terry roehm" w:date="2018-11-18T17:19:00Z">
                  <w:rPr>
                    <w:rFonts w:ascii="Arial" w:eastAsia="Arial" w:hAnsi="Arial"/>
                    <w:b/>
                    <w:color w:val="000000"/>
                    <w:sz w:val="17"/>
                  </w:rPr>
                </w:rPrChange>
              </w:rPr>
            </w:pPr>
            <w:r w:rsidRPr="00B209FD">
              <w:rPr>
                <w:rFonts w:ascii="Arial" w:eastAsia="Arial" w:hAnsi="Arial"/>
                <w:b/>
                <w:color w:val="000000"/>
                <w:sz w:val="18"/>
                <w:szCs w:val="18"/>
                <w:rPrChange w:id="488" w:author="terry roehm" w:date="2018-11-18T17:19:00Z">
                  <w:rPr>
                    <w:rFonts w:ascii="Arial" w:eastAsia="Arial" w:hAnsi="Arial"/>
                    <w:b/>
                    <w:color w:val="000000"/>
                    <w:sz w:val="17"/>
                  </w:rPr>
                </w:rPrChange>
              </w:rPr>
              <w:t>Date</w:t>
            </w:r>
          </w:p>
        </w:tc>
      </w:tr>
      <w:tr w:rsidR="005559D5" w:rsidRPr="00B209FD" w14:paraId="25ED1652" w14:textId="77777777">
        <w:trPr>
          <w:trHeight w:hRule="exact" w:val="302"/>
        </w:trPr>
        <w:tc>
          <w:tcPr>
            <w:tcW w:w="950" w:type="dxa"/>
            <w:tcBorders>
              <w:top w:val="single" w:sz="17" w:space="0" w:color="000000"/>
              <w:left w:val="single" w:sz="17" w:space="0" w:color="000000"/>
              <w:bottom w:val="single" w:sz="4" w:space="0" w:color="000000"/>
              <w:right w:val="single" w:sz="4" w:space="0" w:color="000000"/>
            </w:tcBorders>
            <w:vAlign w:val="center"/>
          </w:tcPr>
          <w:p w14:paraId="15D20D99" w14:textId="77777777" w:rsidR="005559D5" w:rsidRPr="00B209FD" w:rsidRDefault="00321B9A">
            <w:pPr>
              <w:spacing w:after="75" w:line="204" w:lineRule="exact"/>
              <w:ind w:left="81"/>
              <w:textAlignment w:val="baseline"/>
              <w:rPr>
                <w:rFonts w:ascii="Arial" w:eastAsia="Arial" w:hAnsi="Arial"/>
                <w:color w:val="000000"/>
                <w:sz w:val="18"/>
                <w:szCs w:val="18"/>
                <w:rPrChange w:id="489"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490" w:author="terry roehm" w:date="2018-11-18T17:25:00Z">
                  <w:rPr>
                    <w:rFonts w:ascii="Arial" w:eastAsia="Arial" w:hAnsi="Arial"/>
                    <w:b/>
                    <w:color w:val="000000"/>
                    <w:sz w:val="17"/>
                  </w:rPr>
                </w:rPrChange>
              </w:rPr>
              <w:t>2.10.3</w:t>
            </w:r>
          </w:p>
        </w:tc>
        <w:tc>
          <w:tcPr>
            <w:tcW w:w="6663" w:type="dxa"/>
            <w:tcBorders>
              <w:top w:val="single" w:sz="17" w:space="0" w:color="000000"/>
              <w:left w:val="single" w:sz="4" w:space="0" w:color="000000"/>
              <w:bottom w:val="single" w:sz="4" w:space="0" w:color="000000"/>
              <w:right w:val="single" w:sz="4" w:space="0" w:color="000000"/>
            </w:tcBorders>
            <w:vAlign w:val="center"/>
          </w:tcPr>
          <w:p w14:paraId="36606021" w14:textId="77777777" w:rsidR="005559D5" w:rsidRPr="00B209FD" w:rsidRDefault="00321B9A">
            <w:pPr>
              <w:spacing w:after="75" w:line="204" w:lineRule="exact"/>
              <w:ind w:left="53"/>
              <w:textAlignment w:val="baseline"/>
              <w:rPr>
                <w:rFonts w:ascii="Arial" w:eastAsia="Arial" w:hAnsi="Arial"/>
                <w:color w:val="000000"/>
                <w:sz w:val="18"/>
                <w:szCs w:val="18"/>
                <w:rPrChange w:id="491"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492" w:author="terry roehm" w:date="2018-11-18T17:23:00Z">
                  <w:rPr>
                    <w:rFonts w:ascii="Arial" w:eastAsia="Arial" w:hAnsi="Arial"/>
                    <w:b/>
                    <w:color w:val="000000"/>
                    <w:sz w:val="17"/>
                  </w:rPr>
                </w:rPrChange>
              </w:rPr>
              <w:t>Has a nitrogen purge, or vapor phase inhibitors and desiccant been applied?</w:t>
            </w:r>
          </w:p>
        </w:tc>
        <w:tc>
          <w:tcPr>
            <w:tcW w:w="1257" w:type="dxa"/>
            <w:tcBorders>
              <w:top w:val="single" w:sz="17" w:space="0" w:color="000000"/>
              <w:left w:val="single" w:sz="4" w:space="0" w:color="000000"/>
              <w:bottom w:val="single" w:sz="4" w:space="0" w:color="000000"/>
              <w:right w:val="single" w:sz="4" w:space="0" w:color="000000"/>
            </w:tcBorders>
          </w:tcPr>
          <w:p w14:paraId="2A5498A6" w14:textId="77777777" w:rsidR="005559D5" w:rsidRPr="00B209FD" w:rsidRDefault="00321B9A">
            <w:pPr>
              <w:textAlignment w:val="baseline"/>
              <w:rPr>
                <w:rFonts w:ascii="Arial" w:eastAsia="Arial" w:hAnsi="Arial"/>
                <w:color w:val="000000"/>
                <w:sz w:val="24"/>
              </w:rPr>
            </w:pPr>
            <w:r w:rsidRPr="00B209FD">
              <w:rPr>
                <w:rFonts w:ascii="Arial" w:eastAsia="Arial" w:hAnsi="Arial"/>
                <w:color w:val="000000"/>
                <w:sz w:val="24"/>
              </w:rPr>
              <w:t xml:space="preserve"> </w:t>
            </w:r>
          </w:p>
        </w:tc>
        <w:tc>
          <w:tcPr>
            <w:tcW w:w="1301" w:type="dxa"/>
            <w:tcBorders>
              <w:top w:val="single" w:sz="17" w:space="0" w:color="000000"/>
              <w:left w:val="single" w:sz="4" w:space="0" w:color="000000"/>
              <w:bottom w:val="single" w:sz="4" w:space="0" w:color="000000"/>
              <w:right w:val="single" w:sz="17" w:space="0" w:color="000000"/>
            </w:tcBorders>
          </w:tcPr>
          <w:p w14:paraId="0A70D6CC" w14:textId="77777777" w:rsidR="005559D5" w:rsidRPr="00B209FD" w:rsidRDefault="00321B9A">
            <w:pPr>
              <w:textAlignment w:val="baseline"/>
              <w:rPr>
                <w:rFonts w:ascii="Arial" w:eastAsia="Arial" w:hAnsi="Arial"/>
                <w:color w:val="000000"/>
                <w:sz w:val="24"/>
              </w:rPr>
            </w:pPr>
            <w:r w:rsidRPr="00B209FD">
              <w:rPr>
                <w:rFonts w:ascii="Arial" w:eastAsia="Arial" w:hAnsi="Arial"/>
                <w:color w:val="000000"/>
                <w:sz w:val="24"/>
              </w:rPr>
              <w:t xml:space="preserve"> </w:t>
            </w:r>
          </w:p>
        </w:tc>
      </w:tr>
      <w:tr w:rsidR="005559D5" w:rsidRPr="00B209FD" w14:paraId="423BC58F"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137E02D6" w14:textId="77777777" w:rsidR="005559D5" w:rsidRPr="00B209FD" w:rsidRDefault="00321B9A">
            <w:pPr>
              <w:spacing w:after="268" w:line="204" w:lineRule="exact"/>
              <w:ind w:left="81"/>
              <w:textAlignment w:val="baseline"/>
              <w:rPr>
                <w:rFonts w:ascii="Arial" w:eastAsia="Arial" w:hAnsi="Arial"/>
                <w:color w:val="000000"/>
                <w:sz w:val="18"/>
                <w:szCs w:val="18"/>
                <w:rPrChange w:id="493"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494" w:author="terry roehm" w:date="2018-11-18T17:25:00Z">
                  <w:rPr>
                    <w:rFonts w:ascii="Arial" w:eastAsia="Arial" w:hAnsi="Arial"/>
                    <w:b/>
                    <w:color w:val="000000"/>
                    <w:sz w:val="17"/>
                  </w:rPr>
                </w:rPrChange>
              </w:rPr>
              <w:t>2.10.4</w:t>
            </w:r>
          </w:p>
        </w:tc>
        <w:tc>
          <w:tcPr>
            <w:tcW w:w="6663" w:type="dxa"/>
            <w:tcBorders>
              <w:top w:val="single" w:sz="4" w:space="0" w:color="000000"/>
              <w:left w:val="single" w:sz="4" w:space="0" w:color="000000"/>
              <w:bottom w:val="single" w:sz="4" w:space="0" w:color="000000"/>
              <w:right w:val="single" w:sz="4" w:space="0" w:color="000000"/>
            </w:tcBorders>
          </w:tcPr>
          <w:p w14:paraId="643F8450" w14:textId="77777777" w:rsidR="005559D5" w:rsidRPr="00B209FD" w:rsidRDefault="00321B9A">
            <w:pPr>
              <w:spacing w:after="66" w:line="203" w:lineRule="exact"/>
              <w:ind w:left="36" w:right="216"/>
              <w:textAlignment w:val="baseline"/>
              <w:rPr>
                <w:rFonts w:ascii="Arial" w:eastAsia="Arial" w:hAnsi="Arial"/>
                <w:color w:val="000000"/>
                <w:sz w:val="18"/>
                <w:szCs w:val="18"/>
                <w:rPrChange w:id="495"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496" w:author="terry roehm" w:date="2018-11-18T17:23:00Z">
                  <w:rPr>
                    <w:rFonts w:ascii="Arial" w:eastAsia="Arial" w:hAnsi="Arial"/>
                    <w:b/>
                    <w:color w:val="000000"/>
                    <w:sz w:val="17"/>
                  </w:rPr>
                </w:rPrChange>
              </w:rPr>
              <w:t xml:space="preserve">Compressor shaft turned 2 </w:t>
            </w:r>
            <w:r w:rsidRPr="00B209FD">
              <w:rPr>
                <w:rFonts w:ascii="Arial" w:eastAsia="Arial" w:hAnsi="Arial"/>
                <w:color w:val="000000"/>
                <w:sz w:val="18"/>
                <w:szCs w:val="18"/>
                <w:vertAlign w:val="superscript"/>
                <w:rPrChange w:id="497" w:author="terry roehm" w:date="2018-11-18T17:23:00Z">
                  <w:rPr>
                    <w:rFonts w:ascii="Arial" w:eastAsia="Arial" w:hAnsi="Arial"/>
                    <w:b/>
                    <w:color w:val="000000"/>
                    <w:sz w:val="17"/>
                    <w:vertAlign w:val="superscript"/>
                  </w:rPr>
                </w:rPrChange>
              </w:rPr>
              <w:t>1</w:t>
            </w:r>
            <w:r w:rsidRPr="00B209FD">
              <w:rPr>
                <w:rFonts w:ascii="Arial" w:eastAsia="Arial" w:hAnsi="Arial"/>
                <w:color w:val="000000"/>
                <w:sz w:val="18"/>
                <w:szCs w:val="18"/>
                <w:rPrChange w:id="498" w:author="terry roehm" w:date="2018-11-18T17:23:00Z">
                  <w:rPr>
                    <w:rFonts w:ascii="Arial" w:eastAsia="Arial" w:hAnsi="Arial"/>
                    <w:b/>
                    <w:color w:val="000000"/>
                    <w:sz w:val="17"/>
                  </w:rPr>
                </w:rPrChange>
              </w:rPr>
              <w:t>/</w:t>
            </w:r>
            <w:r w:rsidRPr="00B209FD">
              <w:rPr>
                <w:rFonts w:ascii="Arial" w:eastAsia="Arial" w:hAnsi="Arial"/>
                <w:color w:val="000000"/>
                <w:sz w:val="18"/>
                <w:szCs w:val="18"/>
                <w:vertAlign w:val="subscript"/>
                <w:rPrChange w:id="499" w:author="terry roehm" w:date="2018-11-18T17:23:00Z">
                  <w:rPr>
                    <w:rFonts w:ascii="Arial" w:eastAsia="Arial" w:hAnsi="Arial"/>
                    <w:b/>
                    <w:color w:val="000000"/>
                    <w:sz w:val="17"/>
                    <w:vertAlign w:val="subscript"/>
                  </w:rPr>
                </w:rPrChange>
              </w:rPr>
              <w:t>4</w:t>
            </w:r>
            <w:r w:rsidRPr="00B209FD">
              <w:rPr>
                <w:rFonts w:ascii="Arial" w:eastAsia="Arial" w:hAnsi="Arial"/>
                <w:color w:val="000000"/>
                <w:sz w:val="18"/>
                <w:szCs w:val="18"/>
                <w:rPrChange w:id="500" w:author="terry roehm" w:date="2018-11-18T17:23:00Z">
                  <w:rPr>
                    <w:rFonts w:ascii="Arial" w:eastAsia="Arial" w:hAnsi="Arial"/>
                    <w:b/>
                    <w:color w:val="000000"/>
                    <w:sz w:val="17"/>
                  </w:rPr>
                </w:rPrChange>
              </w:rPr>
              <w:t xml:space="preserve"> revolutions once per week and accomplished </w:t>
            </w:r>
            <w:r w:rsidRPr="00B209FD">
              <w:rPr>
                <w:rFonts w:ascii="Arial" w:eastAsia="Arial" w:hAnsi="Arial"/>
                <w:color w:val="000000"/>
                <w:sz w:val="17"/>
                <w:rPrChange w:id="501" w:author="terry roehm" w:date="2018-11-18T17:23:00Z">
                  <w:rPr>
                    <w:rFonts w:ascii="Arial" w:eastAsia="Arial" w:hAnsi="Arial"/>
                    <w:b/>
                    <w:color w:val="000000"/>
                    <w:sz w:val="17"/>
                  </w:rPr>
                </w:rPrChange>
              </w:rPr>
              <w:t xml:space="preserve">with a strap </w:t>
            </w:r>
            <w:r w:rsidRPr="00B209FD">
              <w:rPr>
                <w:rFonts w:ascii="Arial" w:eastAsia="Arial" w:hAnsi="Arial"/>
                <w:color w:val="000000"/>
                <w:sz w:val="18"/>
                <w:szCs w:val="18"/>
                <w:rPrChange w:id="502" w:author="terry roehm" w:date="2018-11-18T17:23:00Z">
                  <w:rPr>
                    <w:rFonts w:ascii="Arial" w:eastAsia="Arial" w:hAnsi="Arial"/>
                    <w:b/>
                    <w:color w:val="000000"/>
                    <w:sz w:val="17"/>
                  </w:rPr>
                </w:rPrChange>
              </w:rPr>
              <w:t>wrench or other non-marring device?</w:t>
            </w:r>
          </w:p>
        </w:tc>
        <w:tc>
          <w:tcPr>
            <w:tcW w:w="1257" w:type="dxa"/>
            <w:tcBorders>
              <w:top w:val="single" w:sz="4" w:space="0" w:color="000000"/>
              <w:left w:val="single" w:sz="4" w:space="0" w:color="000000"/>
              <w:bottom w:val="single" w:sz="4" w:space="0" w:color="000000"/>
              <w:right w:val="single" w:sz="4" w:space="0" w:color="000000"/>
            </w:tcBorders>
          </w:tcPr>
          <w:p w14:paraId="73C3D038" w14:textId="77777777" w:rsidR="005559D5" w:rsidRPr="00B209FD" w:rsidRDefault="00321B9A">
            <w:pPr>
              <w:textAlignment w:val="baseline"/>
              <w:rPr>
                <w:rFonts w:ascii="Arial" w:eastAsia="Arial" w:hAnsi="Arial"/>
                <w:color w:val="000000"/>
                <w:sz w:val="24"/>
              </w:rPr>
            </w:pPr>
            <w:r w:rsidRPr="00B209FD">
              <w:rPr>
                <w:rFonts w:ascii="Arial" w:eastAsia="Arial" w:hAnsi="Arial"/>
                <w:color w:val="000000"/>
                <w:sz w:val="24"/>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A17E869" w14:textId="77777777" w:rsidR="005559D5" w:rsidRPr="00B209FD" w:rsidRDefault="00321B9A">
            <w:pPr>
              <w:textAlignment w:val="baseline"/>
              <w:rPr>
                <w:rFonts w:ascii="Arial" w:eastAsia="Arial" w:hAnsi="Arial"/>
                <w:color w:val="000000"/>
                <w:sz w:val="24"/>
              </w:rPr>
            </w:pPr>
            <w:r w:rsidRPr="00B209FD">
              <w:rPr>
                <w:rFonts w:ascii="Arial" w:eastAsia="Arial" w:hAnsi="Arial"/>
                <w:color w:val="000000"/>
                <w:sz w:val="24"/>
              </w:rPr>
              <w:t xml:space="preserve"> </w:t>
            </w:r>
          </w:p>
        </w:tc>
      </w:tr>
      <w:tr w:rsidR="005559D5" w:rsidRPr="00B209FD" w14:paraId="50DC53E0"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0A16C862" w14:textId="77777777" w:rsidR="005559D5" w:rsidRPr="00B209FD" w:rsidRDefault="00321B9A">
            <w:pPr>
              <w:spacing w:after="71" w:line="204" w:lineRule="exact"/>
              <w:ind w:left="81"/>
              <w:textAlignment w:val="baseline"/>
              <w:rPr>
                <w:rFonts w:ascii="Arial" w:eastAsia="Arial" w:hAnsi="Arial"/>
                <w:b/>
                <w:color w:val="000000"/>
                <w:sz w:val="18"/>
                <w:szCs w:val="18"/>
                <w:rPrChange w:id="503" w:author="terry roehm" w:date="2018-11-18T17:26:00Z">
                  <w:rPr>
                    <w:rFonts w:ascii="Arial" w:eastAsia="Arial" w:hAnsi="Arial"/>
                    <w:b/>
                    <w:color w:val="000000"/>
                    <w:sz w:val="17"/>
                  </w:rPr>
                </w:rPrChange>
              </w:rPr>
            </w:pPr>
            <w:r w:rsidRPr="00B209FD">
              <w:rPr>
                <w:rFonts w:ascii="Arial" w:eastAsia="Arial" w:hAnsi="Arial"/>
                <w:b/>
                <w:color w:val="000000"/>
                <w:sz w:val="18"/>
                <w:szCs w:val="18"/>
                <w:rPrChange w:id="504" w:author="terry roehm" w:date="2018-11-18T17:26:00Z">
                  <w:rPr>
                    <w:rFonts w:ascii="Arial" w:eastAsia="Arial" w:hAnsi="Arial"/>
                    <w:b/>
                    <w:color w:val="000000"/>
                    <w:sz w:val="17"/>
                  </w:rPr>
                </w:rPrChange>
              </w:rPr>
              <w:t>2.11</w:t>
            </w:r>
          </w:p>
        </w:tc>
        <w:tc>
          <w:tcPr>
            <w:tcW w:w="6663" w:type="dxa"/>
            <w:tcBorders>
              <w:top w:val="single" w:sz="4" w:space="0" w:color="000000"/>
              <w:left w:val="single" w:sz="4" w:space="0" w:color="000000"/>
              <w:bottom w:val="single" w:sz="4" w:space="0" w:color="000000"/>
              <w:right w:val="single" w:sz="4" w:space="0" w:color="000000"/>
            </w:tcBorders>
            <w:vAlign w:val="center"/>
          </w:tcPr>
          <w:p w14:paraId="27120B61" w14:textId="77777777" w:rsidR="005559D5" w:rsidRPr="00B209FD" w:rsidRDefault="00321B9A">
            <w:pPr>
              <w:spacing w:after="71" w:line="204" w:lineRule="exact"/>
              <w:ind w:left="53"/>
              <w:textAlignment w:val="baseline"/>
              <w:rPr>
                <w:rFonts w:ascii="Arial" w:eastAsia="Arial" w:hAnsi="Arial"/>
                <w:b/>
                <w:color w:val="000000"/>
                <w:sz w:val="18"/>
                <w:szCs w:val="18"/>
                <w:rPrChange w:id="505" w:author="terry roehm" w:date="2018-11-18T17:24:00Z">
                  <w:rPr>
                    <w:rFonts w:ascii="Arial" w:eastAsia="Arial" w:hAnsi="Arial"/>
                    <w:b/>
                    <w:color w:val="000000"/>
                    <w:sz w:val="17"/>
                  </w:rPr>
                </w:rPrChange>
              </w:rPr>
            </w:pPr>
            <w:r w:rsidRPr="00B209FD">
              <w:rPr>
                <w:rFonts w:ascii="Arial" w:eastAsia="Arial" w:hAnsi="Arial"/>
                <w:b/>
                <w:color w:val="000000"/>
                <w:sz w:val="18"/>
                <w:szCs w:val="18"/>
                <w:rPrChange w:id="506" w:author="terry roehm" w:date="2018-11-18T17:24:00Z">
                  <w:rPr>
                    <w:rFonts w:ascii="Arial" w:eastAsia="Arial" w:hAnsi="Arial"/>
                    <w:b/>
                    <w:color w:val="000000"/>
                    <w:sz w:val="17"/>
                  </w:rPr>
                </w:rPrChange>
              </w:rPr>
              <w:t>Fans and Blowers</w:t>
            </w:r>
          </w:p>
        </w:tc>
        <w:tc>
          <w:tcPr>
            <w:tcW w:w="1257" w:type="dxa"/>
            <w:tcBorders>
              <w:top w:val="single" w:sz="4" w:space="0" w:color="000000"/>
              <w:left w:val="single" w:sz="4" w:space="0" w:color="000000"/>
              <w:bottom w:val="single" w:sz="4" w:space="0" w:color="000000"/>
              <w:right w:val="single" w:sz="4" w:space="0" w:color="000000"/>
            </w:tcBorders>
          </w:tcPr>
          <w:p w14:paraId="7A4B4F6B" w14:textId="77777777" w:rsidR="005559D5" w:rsidRPr="00B209FD" w:rsidRDefault="00321B9A">
            <w:pPr>
              <w:textAlignment w:val="baseline"/>
              <w:rPr>
                <w:rFonts w:ascii="Arial" w:eastAsia="Arial" w:hAnsi="Arial"/>
                <w:b/>
                <w:color w:val="000000"/>
                <w:sz w:val="18"/>
                <w:szCs w:val="18"/>
                <w:rPrChange w:id="507"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508" w:author="terry roehm" w:date="2018-11-18T17:24: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632AB24" w14:textId="77777777" w:rsidR="005559D5" w:rsidRPr="00B209FD" w:rsidRDefault="00321B9A">
            <w:pPr>
              <w:textAlignment w:val="baseline"/>
              <w:rPr>
                <w:rFonts w:ascii="Arial" w:eastAsia="Arial" w:hAnsi="Arial"/>
                <w:b/>
                <w:color w:val="000000"/>
                <w:sz w:val="18"/>
                <w:szCs w:val="18"/>
                <w:rPrChange w:id="509"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510" w:author="terry roehm" w:date="2018-11-18T17:24:00Z">
                  <w:rPr>
                    <w:rFonts w:ascii="Arial" w:eastAsia="Arial" w:hAnsi="Arial"/>
                    <w:color w:val="000000"/>
                    <w:sz w:val="24"/>
                  </w:rPr>
                </w:rPrChange>
              </w:rPr>
              <w:t xml:space="preserve"> </w:t>
            </w:r>
          </w:p>
        </w:tc>
      </w:tr>
      <w:tr w:rsidR="005559D5" w:rsidRPr="00B209FD" w14:paraId="299035D8"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2F8AA360" w14:textId="77777777" w:rsidR="005559D5" w:rsidRPr="00B209FD" w:rsidRDefault="00321B9A">
            <w:pPr>
              <w:spacing w:after="71" w:line="204" w:lineRule="exact"/>
              <w:ind w:left="81"/>
              <w:textAlignment w:val="baseline"/>
              <w:rPr>
                <w:rFonts w:ascii="Arial" w:eastAsia="Arial" w:hAnsi="Arial"/>
                <w:color w:val="000000"/>
                <w:sz w:val="18"/>
                <w:szCs w:val="18"/>
                <w:rPrChange w:id="511"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512" w:author="terry roehm" w:date="2018-11-18T17:25:00Z">
                  <w:rPr>
                    <w:rFonts w:ascii="Arial" w:eastAsia="Arial" w:hAnsi="Arial"/>
                    <w:b/>
                    <w:color w:val="000000"/>
                    <w:sz w:val="17"/>
                  </w:rPr>
                </w:rPrChange>
              </w:rPr>
              <w:t>2.11.1</w:t>
            </w:r>
          </w:p>
        </w:tc>
        <w:tc>
          <w:tcPr>
            <w:tcW w:w="6663" w:type="dxa"/>
            <w:tcBorders>
              <w:top w:val="single" w:sz="4" w:space="0" w:color="000000"/>
              <w:left w:val="single" w:sz="4" w:space="0" w:color="000000"/>
              <w:bottom w:val="single" w:sz="4" w:space="0" w:color="000000"/>
              <w:right w:val="single" w:sz="4" w:space="0" w:color="000000"/>
            </w:tcBorders>
            <w:vAlign w:val="center"/>
          </w:tcPr>
          <w:p w14:paraId="74AA5C09" w14:textId="77777777" w:rsidR="005559D5" w:rsidRPr="00B209FD" w:rsidRDefault="00321B9A">
            <w:pPr>
              <w:spacing w:after="71" w:line="204" w:lineRule="exact"/>
              <w:ind w:left="53"/>
              <w:textAlignment w:val="baseline"/>
              <w:rPr>
                <w:rFonts w:ascii="Arial" w:eastAsia="Arial" w:hAnsi="Arial"/>
                <w:color w:val="000000"/>
                <w:sz w:val="18"/>
                <w:szCs w:val="18"/>
                <w:rPrChange w:id="513"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514" w:author="terry roehm" w:date="2018-11-18T17:23:00Z">
                  <w:rPr>
                    <w:rFonts w:ascii="Arial" w:eastAsia="Arial" w:hAnsi="Arial"/>
                    <w:b/>
                    <w:color w:val="000000"/>
                    <w:sz w:val="17"/>
                  </w:rPr>
                </w:rPrChange>
              </w:rPr>
              <w:t>Have all exposed low alloy surfaces and shafts been coated with preservative?</w:t>
            </w:r>
          </w:p>
        </w:tc>
        <w:tc>
          <w:tcPr>
            <w:tcW w:w="1257" w:type="dxa"/>
            <w:tcBorders>
              <w:top w:val="single" w:sz="4" w:space="0" w:color="000000"/>
              <w:left w:val="single" w:sz="4" w:space="0" w:color="000000"/>
              <w:bottom w:val="single" w:sz="4" w:space="0" w:color="000000"/>
              <w:right w:val="single" w:sz="4" w:space="0" w:color="000000"/>
            </w:tcBorders>
          </w:tcPr>
          <w:p w14:paraId="4699AE05" w14:textId="77777777" w:rsidR="005559D5" w:rsidRPr="00B209FD" w:rsidRDefault="00321B9A">
            <w:pPr>
              <w:textAlignment w:val="baseline"/>
              <w:rPr>
                <w:rFonts w:ascii="Arial" w:eastAsia="Arial" w:hAnsi="Arial"/>
                <w:color w:val="000000"/>
                <w:sz w:val="18"/>
                <w:szCs w:val="18"/>
                <w:rPrChange w:id="515" w:author="terry roehm" w:date="2018-11-18T17:19:00Z">
                  <w:rPr>
                    <w:rFonts w:ascii="Arial" w:eastAsia="Arial" w:hAnsi="Arial"/>
                    <w:color w:val="000000"/>
                    <w:sz w:val="24"/>
                  </w:rPr>
                </w:rPrChange>
              </w:rPr>
            </w:pPr>
            <w:r w:rsidRPr="00B209FD">
              <w:rPr>
                <w:rFonts w:ascii="Arial" w:eastAsia="Arial" w:hAnsi="Arial"/>
                <w:color w:val="000000"/>
                <w:sz w:val="18"/>
                <w:szCs w:val="18"/>
                <w:rPrChange w:id="516"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0B5CD43" w14:textId="77777777" w:rsidR="005559D5" w:rsidRPr="00B209FD" w:rsidRDefault="00321B9A">
            <w:pPr>
              <w:textAlignment w:val="baseline"/>
              <w:rPr>
                <w:rFonts w:ascii="Arial" w:eastAsia="Arial" w:hAnsi="Arial"/>
                <w:color w:val="000000"/>
                <w:sz w:val="18"/>
                <w:szCs w:val="18"/>
                <w:rPrChange w:id="517" w:author="terry roehm" w:date="2018-11-18T17:19:00Z">
                  <w:rPr>
                    <w:rFonts w:ascii="Arial" w:eastAsia="Arial" w:hAnsi="Arial"/>
                    <w:color w:val="000000"/>
                    <w:sz w:val="24"/>
                  </w:rPr>
                </w:rPrChange>
              </w:rPr>
            </w:pPr>
            <w:r w:rsidRPr="00B209FD">
              <w:rPr>
                <w:rFonts w:ascii="Arial" w:eastAsia="Arial" w:hAnsi="Arial"/>
                <w:color w:val="000000"/>
                <w:sz w:val="18"/>
                <w:szCs w:val="18"/>
                <w:rPrChange w:id="518" w:author="terry roehm" w:date="2018-11-18T17:19:00Z">
                  <w:rPr>
                    <w:rFonts w:ascii="Arial" w:eastAsia="Arial" w:hAnsi="Arial"/>
                    <w:color w:val="000000"/>
                    <w:sz w:val="24"/>
                  </w:rPr>
                </w:rPrChange>
              </w:rPr>
              <w:t xml:space="preserve"> </w:t>
            </w:r>
          </w:p>
        </w:tc>
      </w:tr>
      <w:tr w:rsidR="005559D5" w:rsidRPr="00B209FD" w14:paraId="65FCCAB5"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1C6E6348" w14:textId="77777777" w:rsidR="005559D5" w:rsidRPr="00B209FD" w:rsidRDefault="00321B9A">
            <w:pPr>
              <w:spacing w:after="76" w:line="204" w:lineRule="exact"/>
              <w:ind w:left="81"/>
              <w:textAlignment w:val="baseline"/>
              <w:rPr>
                <w:rFonts w:ascii="Arial" w:eastAsia="Arial" w:hAnsi="Arial"/>
                <w:color w:val="000000"/>
                <w:sz w:val="18"/>
                <w:szCs w:val="18"/>
                <w:rPrChange w:id="519"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520" w:author="terry roehm" w:date="2018-11-18T17:25:00Z">
                  <w:rPr>
                    <w:rFonts w:ascii="Arial" w:eastAsia="Arial" w:hAnsi="Arial"/>
                    <w:b/>
                    <w:color w:val="000000"/>
                    <w:sz w:val="17"/>
                  </w:rPr>
                </w:rPrChange>
              </w:rPr>
              <w:t>2.11.2</w:t>
            </w:r>
          </w:p>
        </w:tc>
        <w:tc>
          <w:tcPr>
            <w:tcW w:w="6663" w:type="dxa"/>
            <w:tcBorders>
              <w:top w:val="single" w:sz="4" w:space="0" w:color="000000"/>
              <w:left w:val="single" w:sz="4" w:space="0" w:color="000000"/>
              <w:bottom w:val="single" w:sz="4" w:space="0" w:color="000000"/>
              <w:right w:val="single" w:sz="4" w:space="0" w:color="000000"/>
            </w:tcBorders>
            <w:vAlign w:val="center"/>
          </w:tcPr>
          <w:p w14:paraId="51E38364" w14:textId="77777777" w:rsidR="005559D5" w:rsidRPr="00B209FD" w:rsidRDefault="00321B9A">
            <w:pPr>
              <w:spacing w:after="76" w:line="204" w:lineRule="exact"/>
              <w:ind w:left="53"/>
              <w:textAlignment w:val="baseline"/>
              <w:rPr>
                <w:rFonts w:ascii="Arial" w:eastAsia="Arial" w:hAnsi="Arial"/>
                <w:color w:val="000000"/>
                <w:sz w:val="18"/>
                <w:szCs w:val="18"/>
                <w:rPrChange w:id="521"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522" w:author="terry roehm" w:date="2018-11-18T17:23:00Z">
                  <w:rPr>
                    <w:rFonts w:ascii="Arial" w:eastAsia="Arial" w:hAnsi="Arial"/>
                    <w:b/>
                    <w:color w:val="000000"/>
                    <w:sz w:val="17"/>
                  </w:rPr>
                </w:rPrChange>
              </w:rPr>
              <w:t>Bearing housing oil level correct?</w:t>
            </w:r>
          </w:p>
        </w:tc>
        <w:tc>
          <w:tcPr>
            <w:tcW w:w="1257" w:type="dxa"/>
            <w:tcBorders>
              <w:top w:val="single" w:sz="4" w:space="0" w:color="000000"/>
              <w:left w:val="single" w:sz="4" w:space="0" w:color="000000"/>
              <w:bottom w:val="single" w:sz="4" w:space="0" w:color="000000"/>
              <w:right w:val="single" w:sz="4" w:space="0" w:color="000000"/>
            </w:tcBorders>
          </w:tcPr>
          <w:p w14:paraId="2034830C" w14:textId="77777777" w:rsidR="005559D5" w:rsidRPr="00B209FD" w:rsidRDefault="00321B9A">
            <w:pPr>
              <w:textAlignment w:val="baseline"/>
              <w:rPr>
                <w:rFonts w:ascii="Arial" w:eastAsia="Arial" w:hAnsi="Arial"/>
                <w:color w:val="000000"/>
                <w:sz w:val="18"/>
                <w:szCs w:val="18"/>
                <w:rPrChange w:id="523" w:author="terry roehm" w:date="2018-11-18T17:19:00Z">
                  <w:rPr>
                    <w:rFonts w:ascii="Arial" w:eastAsia="Arial" w:hAnsi="Arial"/>
                    <w:color w:val="000000"/>
                    <w:sz w:val="24"/>
                  </w:rPr>
                </w:rPrChange>
              </w:rPr>
            </w:pPr>
            <w:r w:rsidRPr="00B209FD">
              <w:rPr>
                <w:rFonts w:ascii="Arial" w:eastAsia="Arial" w:hAnsi="Arial"/>
                <w:color w:val="000000"/>
                <w:sz w:val="18"/>
                <w:szCs w:val="18"/>
                <w:rPrChange w:id="524"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9943688" w14:textId="77777777" w:rsidR="005559D5" w:rsidRPr="00B209FD" w:rsidRDefault="00321B9A">
            <w:pPr>
              <w:textAlignment w:val="baseline"/>
              <w:rPr>
                <w:rFonts w:ascii="Arial" w:eastAsia="Arial" w:hAnsi="Arial"/>
                <w:color w:val="000000"/>
                <w:sz w:val="18"/>
                <w:szCs w:val="18"/>
                <w:rPrChange w:id="525" w:author="terry roehm" w:date="2018-11-18T17:19:00Z">
                  <w:rPr>
                    <w:rFonts w:ascii="Arial" w:eastAsia="Arial" w:hAnsi="Arial"/>
                    <w:color w:val="000000"/>
                    <w:sz w:val="24"/>
                  </w:rPr>
                </w:rPrChange>
              </w:rPr>
            </w:pPr>
            <w:r w:rsidRPr="00B209FD">
              <w:rPr>
                <w:rFonts w:ascii="Arial" w:eastAsia="Arial" w:hAnsi="Arial"/>
                <w:color w:val="000000"/>
                <w:sz w:val="18"/>
                <w:szCs w:val="18"/>
                <w:rPrChange w:id="526" w:author="terry roehm" w:date="2018-11-18T17:19:00Z">
                  <w:rPr>
                    <w:rFonts w:ascii="Arial" w:eastAsia="Arial" w:hAnsi="Arial"/>
                    <w:color w:val="000000"/>
                    <w:sz w:val="24"/>
                  </w:rPr>
                </w:rPrChange>
              </w:rPr>
              <w:t xml:space="preserve"> </w:t>
            </w:r>
          </w:p>
        </w:tc>
      </w:tr>
      <w:tr w:rsidR="005559D5" w:rsidRPr="00B209FD" w14:paraId="424EA47B"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2DF970A6" w14:textId="77777777" w:rsidR="005559D5" w:rsidRPr="00B209FD" w:rsidRDefault="00321B9A">
            <w:pPr>
              <w:spacing w:after="263" w:line="204" w:lineRule="exact"/>
              <w:ind w:left="81"/>
              <w:textAlignment w:val="baseline"/>
              <w:rPr>
                <w:rFonts w:ascii="Arial" w:eastAsia="Arial" w:hAnsi="Arial"/>
                <w:color w:val="000000"/>
                <w:sz w:val="18"/>
                <w:szCs w:val="18"/>
                <w:rPrChange w:id="527"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528" w:author="terry roehm" w:date="2018-11-18T17:25:00Z">
                  <w:rPr>
                    <w:rFonts w:ascii="Arial" w:eastAsia="Arial" w:hAnsi="Arial"/>
                    <w:b/>
                    <w:color w:val="000000"/>
                    <w:sz w:val="17"/>
                  </w:rPr>
                </w:rPrChange>
              </w:rPr>
              <w:t>2.11.3</w:t>
            </w:r>
          </w:p>
        </w:tc>
        <w:tc>
          <w:tcPr>
            <w:tcW w:w="6663" w:type="dxa"/>
            <w:tcBorders>
              <w:top w:val="single" w:sz="4" w:space="0" w:color="000000"/>
              <w:left w:val="single" w:sz="4" w:space="0" w:color="000000"/>
              <w:bottom w:val="single" w:sz="4" w:space="0" w:color="000000"/>
              <w:right w:val="single" w:sz="4" w:space="0" w:color="000000"/>
            </w:tcBorders>
          </w:tcPr>
          <w:p w14:paraId="5563638D" w14:textId="77777777" w:rsidR="005559D5" w:rsidRPr="00B209FD" w:rsidRDefault="00321B9A">
            <w:pPr>
              <w:spacing w:after="66" w:line="198" w:lineRule="exact"/>
              <w:ind w:left="36" w:right="288"/>
              <w:textAlignment w:val="baseline"/>
              <w:rPr>
                <w:rFonts w:ascii="Arial" w:eastAsia="Arial" w:hAnsi="Arial"/>
                <w:color w:val="000000"/>
                <w:sz w:val="18"/>
                <w:szCs w:val="18"/>
                <w:rPrChange w:id="529"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530" w:author="terry roehm" w:date="2018-11-18T17:23:00Z">
                  <w:rPr>
                    <w:rFonts w:ascii="Arial" w:eastAsia="Arial" w:hAnsi="Arial"/>
                    <w:b/>
                    <w:color w:val="000000"/>
                    <w:sz w:val="17"/>
                  </w:rPr>
                </w:rPrChange>
              </w:rPr>
              <w:t xml:space="preserve">Rotor shaft turned 2 </w:t>
            </w:r>
            <w:r w:rsidRPr="00B209FD">
              <w:rPr>
                <w:rFonts w:ascii="Arial" w:eastAsia="Arial" w:hAnsi="Arial"/>
                <w:color w:val="000000"/>
                <w:sz w:val="18"/>
                <w:szCs w:val="18"/>
                <w:vertAlign w:val="superscript"/>
                <w:rPrChange w:id="531" w:author="terry roehm" w:date="2018-11-18T17:23:00Z">
                  <w:rPr>
                    <w:rFonts w:ascii="Arial" w:eastAsia="Arial" w:hAnsi="Arial"/>
                    <w:b/>
                    <w:color w:val="000000"/>
                    <w:sz w:val="17"/>
                    <w:vertAlign w:val="superscript"/>
                  </w:rPr>
                </w:rPrChange>
              </w:rPr>
              <w:t>1</w:t>
            </w:r>
            <w:r w:rsidRPr="00B209FD">
              <w:rPr>
                <w:rFonts w:ascii="Arial" w:eastAsia="Arial" w:hAnsi="Arial"/>
                <w:color w:val="000000"/>
                <w:sz w:val="18"/>
                <w:szCs w:val="18"/>
                <w:rPrChange w:id="532" w:author="terry roehm" w:date="2018-11-18T17:23:00Z">
                  <w:rPr>
                    <w:rFonts w:ascii="Arial" w:eastAsia="Arial" w:hAnsi="Arial"/>
                    <w:b/>
                    <w:color w:val="000000"/>
                    <w:sz w:val="17"/>
                  </w:rPr>
                </w:rPrChange>
              </w:rPr>
              <w:t>/</w:t>
            </w:r>
            <w:r w:rsidRPr="00B209FD">
              <w:rPr>
                <w:rFonts w:ascii="Arial" w:eastAsia="Arial" w:hAnsi="Arial"/>
                <w:color w:val="000000"/>
                <w:sz w:val="18"/>
                <w:szCs w:val="18"/>
                <w:vertAlign w:val="subscript"/>
                <w:rPrChange w:id="533" w:author="terry roehm" w:date="2018-11-18T17:23:00Z">
                  <w:rPr>
                    <w:rFonts w:ascii="Arial" w:eastAsia="Arial" w:hAnsi="Arial"/>
                    <w:b/>
                    <w:color w:val="000000"/>
                    <w:sz w:val="17"/>
                    <w:vertAlign w:val="subscript"/>
                  </w:rPr>
                </w:rPrChange>
              </w:rPr>
              <w:t>4</w:t>
            </w:r>
            <w:r w:rsidRPr="00B209FD">
              <w:rPr>
                <w:rFonts w:ascii="Arial" w:eastAsia="Arial" w:hAnsi="Arial"/>
                <w:color w:val="000000"/>
                <w:sz w:val="18"/>
                <w:szCs w:val="18"/>
                <w:rPrChange w:id="534" w:author="terry roehm" w:date="2018-11-18T17:23:00Z">
                  <w:rPr>
                    <w:rFonts w:ascii="Arial" w:eastAsia="Arial" w:hAnsi="Arial"/>
                    <w:b/>
                    <w:color w:val="000000"/>
                    <w:sz w:val="17"/>
                  </w:rPr>
                </w:rPrChange>
              </w:rPr>
              <w:t xml:space="preserve"> revolutions once per week and </w:t>
            </w:r>
            <w:r w:rsidRPr="00B209FD">
              <w:rPr>
                <w:rFonts w:ascii="Arial" w:eastAsia="Arial" w:hAnsi="Arial"/>
                <w:color w:val="000000"/>
                <w:sz w:val="17"/>
                <w:rPrChange w:id="535" w:author="terry roehm" w:date="2018-11-18T17:23:00Z">
                  <w:rPr>
                    <w:rFonts w:ascii="Arial" w:eastAsia="Arial" w:hAnsi="Arial"/>
                    <w:b/>
                    <w:color w:val="000000"/>
                    <w:sz w:val="17"/>
                  </w:rPr>
                </w:rPrChange>
              </w:rPr>
              <w:t xml:space="preserve">accomplished with </w:t>
            </w:r>
            <w:r w:rsidRPr="00B209FD">
              <w:rPr>
                <w:rFonts w:ascii="Arial" w:eastAsia="Arial" w:hAnsi="Arial"/>
                <w:color w:val="000000"/>
                <w:sz w:val="18"/>
                <w:szCs w:val="18"/>
                <w:rPrChange w:id="536" w:author="terry roehm" w:date="2018-11-18T17:23:00Z">
                  <w:rPr>
                    <w:rFonts w:ascii="Arial" w:eastAsia="Arial" w:hAnsi="Arial"/>
                    <w:b/>
                    <w:color w:val="000000"/>
                    <w:sz w:val="17"/>
                  </w:rPr>
                </w:rPrChange>
              </w:rPr>
              <w:t>a strap wrench or other non-marring device?</w:t>
            </w:r>
          </w:p>
        </w:tc>
        <w:tc>
          <w:tcPr>
            <w:tcW w:w="1257" w:type="dxa"/>
            <w:tcBorders>
              <w:top w:val="single" w:sz="4" w:space="0" w:color="000000"/>
              <w:left w:val="single" w:sz="4" w:space="0" w:color="000000"/>
              <w:bottom w:val="single" w:sz="4" w:space="0" w:color="000000"/>
              <w:right w:val="single" w:sz="4" w:space="0" w:color="000000"/>
            </w:tcBorders>
          </w:tcPr>
          <w:p w14:paraId="60EEEA7E" w14:textId="77777777" w:rsidR="005559D5" w:rsidRPr="00B209FD" w:rsidRDefault="00321B9A">
            <w:pPr>
              <w:textAlignment w:val="baseline"/>
              <w:rPr>
                <w:rFonts w:ascii="Arial" w:eastAsia="Arial" w:hAnsi="Arial"/>
                <w:color w:val="000000"/>
                <w:sz w:val="18"/>
                <w:szCs w:val="18"/>
                <w:rPrChange w:id="537" w:author="terry roehm" w:date="2018-11-18T17:19:00Z">
                  <w:rPr>
                    <w:rFonts w:ascii="Arial" w:eastAsia="Arial" w:hAnsi="Arial"/>
                    <w:color w:val="000000"/>
                    <w:sz w:val="24"/>
                  </w:rPr>
                </w:rPrChange>
              </w:rPr>
            </w:pPr>
            <w:r w:rsidRPr="00B209FD">
              <w:rPr>
                <w:rFonts w:ascii="Arial" w:eastAsia="Arial" w:hAnsi="Arial"/>
                <w:color w:val="000000"/>
                <w:sz w:val="18"/>
                <w:szCs w:val="18"/>
                <w:rPrChange w:id="538"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8A6CE8C" w14:textId="77777777" w:rsidR="005559D5" w:rsidRPr="00B209FD" w:rsidRDefault="00321B9A">
            <w:pPr>
              <w:textAlignment w:val="baseline"/>
              <w:rPr>
                <w:rFonts w:ascii="Arial" w:eastAsia="Arial" w:hAnsi="Arial"/>
                <w:color w:val="000000"/>
                <w:sz w:val="18"/>
                <w:szCs w:val="18"/>
                <w:rPrChange w:id="539" w:author="terry roehm" w:date="2018-11-18T17:19:00Z">
                  <w:rPr>
                    <w:rFonts w:ascii="Arial" w:eastAsia="Arial" w:hAnsi="Arial"/>
                    <w:color w:val="000000"/>
                    <w:sz w:val="24"/>
                  </w:rPr>
                </w:rPrChange>
              </w:rPr>
            </w:pPr>
            <w:r w:rsidRPr="00B209FD">
              <w:rPr>
                <w:rFonts w:ascii="Arial" w:eastAsia="Arial" w:hAnsi="Arial"/>
                <w:color w:val="000000"/>
                <w:sz w:val="18"/>
                <w:szCs w:val="18"/>
                <w:rPrChange w:id="540" w:author="terry roehm" w:date="2018-11-18T17:19:00Z">
                  <w:rPr>
                    <w:rFonts w:ascii="Arial" w:eastAsia="Arial" w:hAnsi="Arial"/>
                    <w:color w:val="000000"/>
                    <w:sz w:val="24"/>
                  </w:rPr>
                </w:rPrChange>
              </w:rPr>
              <w:t xml:space="preserve"> </w:t>
            </w:r>
          </w:p>
        </w:tc>
      </w:tr>
      <w:tr w:rsidR="005559D5" w:rsidRPr="00B209FD" w14:paraId="050DBF7D"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E08D16F" w14:textId="77777777" w:rsidR="005559D5" w:rsidRPr="00B209FD" w:rsidRDefault="00321B9A">
            <w:pPr>
              <w:spacing w:after="66" w:line="204" w:lineRule="exact"/>
              <w:ind w:left="81"/>
              <w:textAlignment w:val="baseline"/>
              <w:rPr>
                <w:rFonts w:ascii="Arial" w:eastAsia="Arial" w:hAnsi="Arial"/>
                <w:b/>
                <w:color w:val="000000"/>
                <w:sz w:val="18"/>
                <w:szCs w:val="18"/>
                <w:rPrChange w:id="541" w:author="terry roehm" w:date="2018-11-18T17:26:00Z">
                  <w:rPr>
                    <w:rFonts w:ascii="Arial" w:eastAsia="Arial" w:hAnsi="Arial"/>
                    <w:b/>
                    <w:color w:val="000000"/>
                    <w:sz w:val="17"/>
                  </w:rPr>
                </w:rPrChange>
              </w:rPr>
            </w:pPr>
            <w:r w:rsidRPr="00B209FD">
              <w:rPr>
                <w:rFonts w:ascii="Arial" w:eastAsia="Arial" w:hAnsi="Arial"/>
                <w:b/>
                <w:color w:val="000000"/>
                <w:sz w:val="18"/>
                <w:szCs w:val="18"/>
                <w:rPrChange w:id="542" w:author="terry roehm" w:date="2018-11-18T17:26:00Z">
                  <w:rPr>
                    <w:rFonts w:ascii="Arial" w:eastAsia="Arial" w:hAnsi="Arial"/>
                    <w:b/>
                    <w:color w:val="000000"/>
                    <w:sz w:val="17"/>
                  </w:rPr>
                </w:rPrChange>
              </w:rPr>
              <w:t>2.12</w:t>
            </w:r>
          </w:p>
        </w:tc>
        <w:tc>
          <w:tcPr>
            <w:tcW w:w="6663" w:type="dxa"/>
            <w:tcBorders>
              <w:top w:val="single" w:sz="4" w:space="0" w:color="000000"/>
              <w:left w:val="single" w:sz="4" w:space="0" w:color="000000"/>
              <w:bottom w:val="single" w:sz="4" w:space="0" w:color="000000"/>
              <w:right w:val="single" w:sz="4" w:space="0" w:color="000000"/>
            </w:tcBorders>
            <w:vAlign w:val="center"/>
          </w:tcPr>
          <w:p w14:paraId="1357657F" w14:textId="77777777" w:rsidR="005559D5" w:rsidRPr="00B209FD" w:rsidRDefault="00321B9A">
            <w:pPr>
              <w:spacing w:after="66" w:line="204" w:lineRule="exact"/>
              <w:ind w:left="53"/>
              <w:textAlignment w:val="baseline"/>
              <w:rPr>
                <w:rFonts w:ascii="Arial" w:eastAsia="Arial" w:hAnsi="Arial"/>
                <w:b/>
                <w:color w:val="000000"/>
                <w:sz w:val="18"/>
                <w:szCs w:val="18"/>
                <w:rPrChange w:id="543" w:author="terry roehm" w:date="2018-11-18T17:24:00Z">
                  <w:rPr>
                    <w:rFonts w:ascii="Arial" w:eastAsia="Arial" w:hAnsi="Arial"/>
                    <w:b/>
                    <w:color w:val="000000"/>
                    <w:sz w:val="17"/>
                  </w:rPr>
                </w:rPrChange>
              </w:rPr>
            </w:pPr>
            <w:r w:rsidRPr="00B209FD">
              <w:rPr>
                <w:rFonts w:ascii="Arial" w:eastAsia="Arial" w:hAnsi="Arial"/>
                <w:b/>
                <w:color w:val="000000"/>
                <w:sz w:val="18"/>
                <w:szCs w:val="18"/>
                <w:rPrChange w:id="544" w:author="terry roehm" w:date="2018-11-18T17:24:00Z">
                  <w:rPr>
                    <w:rFonts w:ascii="Arial" w:eastAsia="Arial" w:hAnsi="Arial"/>
                    <w:b/>
                    <w:color w:val="000000"/>
                    <w:sz w:val="17"/>
                  </w:rPr>
                </w:rPrChange>
              </w:rPr>
              <w:t>Gearboxes</w:t>
            </w:r>
          </w:p>
        </w:tc>
        <w:tc>
          <w:tcPr>
            <w:tcW w:w="1257" w:type="dxa"/>
            <w:tcBorders>
              <w:top w:val="single" w:sz="4" w:space="0" w:color="000000"/>
              <w:left w:val="single" w:sz="4" w:space="0" w:color="000000"/>
              <w:bottom w:val="single" w:sz="4" w:space="0" w:color="000000"/>
              <w:right w:val="single" w:sz="4" w:space="0" w:color="000000"/>
            </w:tcBorders>
          </w:tcPr>
          <w:p w14:paraId="1ADD6845" w14:textId="77777777" w:rsidR="005559D5" w:rsidRPr="00B209FD" w:rsidRDefault="00321B9A">
            <w:pPr>
              <w:textAlignment w:val="baseline"/>
              <w:rPr>
                <w:rFonts w:ascii="Arial" w:eastAsia="Arial" w:hAnsi="Arial"/>
                <w:b/>
                <w:color w:val="000000"/>
                <w:sz w:val="18"/>
                <w:szCs w:val="18"/>
                <w:rPrChange w:id="545"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546" w:author="terry roehm" w:date="2018-11-18T17:24: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AF5DC35" w14:textId="77777777" w:rsidR="005559D5" w:rsidRPr="00B209FD" w:rsidRDefault="00321B9A">
            <w:pPr>
              <w:textAlignment w:val="baseline"/>
              <w:rPr>
                <w:rFonts w:ascii="Arial" w:eastAsia="Arial" w:hAnsi="Arial"/>
                <w:b/>
                <w:color w:val="000000"/>
                <w:sz w:val="18"/>
                <w:szCs w:val="18"/>
                <w:rPrChange w:id="547"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548" w:author="terry roehm" w:date="2018-11-18T17:24:00Z">
                  <w:rPr>
                    <w:rFonts w:ascii="Arial" w:eastAsia="Arial" w:hAnsi="Arial"/>
                    <w:color w:val="000000"/>
                    <w:sz w:val="24"/>
                  </w:rPr>
                </w:rPrChange>
              </w:rPr>
              <w:t xml:space="preserve"> </w:t>
            </w:r>
          </w:p>
        </w:tc>
      </w:tr>
      <w:tr w:rsidR="005559D5" w:rsidRPr="00B209FD" w14:paraId="42D7C5A3"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7B77D6E7" w14:textId="77777777" w:rsidR="005559D5" w:rsidRPr="00B209FD" w:rsidRDefault="00321B9A">
            <w:pPr>
              <w:spacing w:after="66" w:line="204" w:lineRule="exact"/>
              <w:ind w:left="81"/>
              <w:textAlignment w:val="baseline"/>
              <w:rPr>
                <w:rFonts w:ascii="Arial" w:eastAsia="Arial" w:hAnsi="Arial"/>
                <w:color w:val="000000"/>
                <w:sz w:val="18"/>
                <w:szCs w:val="18"/>
                <w:rPrChange w:id="549"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550" w:author="terry roehm" w:date="2018-11-18T17:25:00Z">
                  <w:rPr>
                    <w:rFonts w:ascii="Arial" w:eastAsia="Arial" w:hAnsi="Arial"/>
                    <w:b/>
                    <w:color w:val="000000"/>
                    <w:sz w:val="17"/>
                  </w:rPr>
                </w:rPrChange>
              </w:rPr>
              <w:t>2.12.1</w:t>
            </w:r>
          </w:p>
        </w:tc>
        <w:tc>
          <w:tcPr>
            <w:tcW w:w="6663" w:type="dxa"/>
            <w:tcBorders>
              <w:top w:val="single" w:sz="4" w:space="0" w:color="000000"/>
              <w:left w:val="single" w:sz="4" w:space="0" w:color="000000"/>
              <w:bottom w:val="single" w:sz="4" w:space="0" w:color="000000"/>
              <w:right w:val="single" w:sz="4" w:space="0" w:color="000000"/>
            </w:tcBorders>
            <w:vAlign w:val="center"/>
          </w:tcPr>
          <w:p w14:paraId="3F7C5A79" w14:textId="77777777" w:rsidR="005559D5" w:rsidRPr="00B209FD" w:rsidRDefault="00321B9A">
            <w:pPr>
              <w:spacing w:after="66" w:line="204" w:lineRule="exact"/>
              <w:ind w:left="53"/>
              <w:textAlignment w:val="baseline"/>
              <w:rPr>
                <w:rFonts w:ascii="Arial" w:eastAsia="Arial" w:hAnsi="Arial"/>
                <w:color w:val="000000"/>
                <w:sz w:val="18"/>
                <w:szCs w:val="18"/>
                <w:rPrChange w:id="551"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552" w:author="terry roehm" w:date="2018-11-18T17:23:00Z">
                  <w:rPr>
                    <w:rFonts w:ascii="Arial" w:eastAsia="Arial" w:hAnsi="Arial"/>
                    <w:b/>
                    <w:color w:val="000000"/>
                    <w:sz w:val="17"/>
                  </w:rPr>
                </w:rPrChange>
              </w:rPr>
              <w:t>Is gearbox oil level correct and filled with manufacturer's recommended oil?</w:t>
            </w:r>
          </w:p>
        </w:tc>
        <w:tc>
          <w:tcPr>
            <w:tcW w:w="1257" w:type="dxa"/>
            <w:tcBorders>
              <w:top w:val="single" w:sz="4" w:space="0" w:color="000000"/>
              <w:left w:val="single" w:sz="4" w:space="0" w:color="000000"/>
              <w:bottom w:val="single" w:sz="4" w:space="0" w:color="000000"/>
              <w:right w:val="single" w:sz="4" w:space="0" w:color="000000"/>
            </w:tcBorders>
          </w:tcPr>
          <w:p w14:paraId="20A7A5DB" w14:textId="77777777" w:rsidR="005559D5" w:rsidRPr="00B209FD" w:rsidRDefault="00321B9A">
            <w:pPr>
              <w:textAlignment w:val="baseline"/>
              <w:rPr>
                <w:rFonts w:ascii="Arial" w:eastAsia="Arial" w:hAnsi="Arial"/>
                <w:color w:val="000000"/>
                <w:sz w:val="18"/>
                <w:szCs w:val="18"/>
                <w:rPrChange w:id="553" w:author="terry roehm" w:date="2018-11-18T17:19:00Z">
                  <w:rPr>
                    <w:rFonts w:ascii="Arial" w:eastAsia="Arial" w:hAnsi="Arial"/>
                    <w:color w:val="000000"/>
                    <w:sz w:val="24"/>
                  </w:rPr>
                </w:rPrChange>
              </w:rPr>
            </w:pPr>
            <w:r w:rsidRPr="00B209FD">
              <w:rPr>
                <w:rFonts w:ascii="Arial" w:eastAsia="Arial" w:hAnsi="Arial"/>
                <w:color w:val="000000"/>
                <w:sz w:val="18"/>
                <w:szCs w:val="18"/>
                <w:rPrChange w:id="554"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A928A7D" w14:textId="77777777" w:rsidR="005559D5" w:rsidRPr="00B209FD" w:rsidRDefault="00321B9A">
            <w:pPr>
              <w:textAlignment w:val="baseline"/>
              <w:rPr>
                <w:rFonts w:ascii="Arial" w:eastAsia="Arial" w:hAnsi="Arial"/>
                <w:color w:val="000000"/>
                <w:sz w:val="18"/>
                <w:szCs w:val="18"/>
                <w:rPrChange w:id="555" w:author="terry roehm" w:date="2018-11-18T17:19:00Z">
                  <w:rPr>
                    <w:rFonts w:ascii="Arial" w:eastAsia="Arial" w:hAnsi="Arial"/>
                    <w:color w:val="000000"/>
                    <w:sz w:val="24"/>
                  </w:rPr>
                </w:rPrChange>
              </w:rPr>
            </w:pPr>
            <w:r w:rsidRPr="00B209FD">
              <w:rPr>
                <w:rFonts w:ascii="Arial" w:eastAsia="Arial" w:hAnsi="Arial"/>
                <w:color w:val="000000"/>
                <w:sz w:val="18"/>
                <w:szCs w:val="18"/>
                <w:rPrChange w:id="556" w:author="terry roehm" w:date="2018-11-18T17:19:00Z">
                  <w:rPr>
                    <w:rFonts w:ascii="Arial" w:eastAsia="Arial" w:hAnsi="Arial"/>
                    <w:color w:val="000000"/>
                    <w:sz w:val="24"/>
                  </w:rPr>
                </w:rPrChange>
              </w:rPr>
              <w:t xml:space="preserve"> </w:t>
            </w:r>
          </w:p>
        </w:tc>
      </w:tr>
      <w:tr w:rsidR="005559D5" w:rsidRPr="00B209FD" w14:paraId="321C332F"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6AC5CB17" w14:textId="77777777" w:rsidR="005559D5" w:rsidRPr="00B209FD" w:rsidRDefault="00321B9A">
            <w:pPr>
              <w:spacing w:after="71" w:line="204" w:lineRule="exact"/>
              <w:ind w:left="81"/>
              <w:textAlignment w:val="baseline"/>
              <w:rPr>
                <w:rFonts w:ascii="Arial" w:eastAsia="Arial" w:hAnsi="Arial"/>
                <w:color w:val="000000"/>
                <w:sz w:val="18"/>
                <w:szCs w:val="18"/>
                <w:rPrChange w:id="557"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558" w:author="terry roehm" w:date="2018-11-18T17:25:00Z">
                  <w:rPr>
                    <w:rFonts w:ascii="Arial" w:eastAsia="Arial" w:hAnsi="Arial"/>
                    <w:b/>
                    <w:color w:val="000000"/>
                    <w:sz w:val="17"/>
                  </w:rPr>
                </w:rPrChange>
              </w:rPr>
              <w:t>2.12.2</w:t>
            </w:r>
          </w:p>
        </w:tc>
        <w:tc>
          <w:tcPr>
            <w:tcW w:w="6663" w:type="dxa"/>
            <w:tcBorders>
              <w:top w:val="single" w:sz="4" w:space="0" w:color="000000"/>
              <w:left w:val="single" w:sz="4" w:space="0" w:color="000000"/>
              <w:bottom w:val="single" w:sz="4" w:space="0" w:color="000000"/>
              <w:right w:val="single" w:sz="4" w:space="0" w:color="000000"/>
            </w:tcBorders>
            <w:vAlign w:val="center"/>
          </w:tcPr>
          <w:p w14:paraId="410D1922" w14:textId="77777777" w:rsidR="005559D5" w:rsidRPr="00B209FD" w:rsidRDefault="00321B9A">
            <w:pPr>
              <w:spacing w:after="71" w:line="204" w:lineRule="exact"/>
              <w:ind w:left="53"/>
              <w:textAlignment w:val="baseline"/>
              <w:rPr>
                <w:rFonts w:ascii="Arial" w:eastAsia="Arial" w:hAnsi="Arial"/>
                <w:color w:val="000000"/>
                <w:sz w:val="18"/>
                <w:szCs w:val="18"/>
                <w:rPrChange w:id="559"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560" w:author="terry roehm" w:date="2018-11-18T17:23:00Z">
                  <w:rPr>
                    <w:rFonts w:ascii="Arial" w:eastAsia="Arial" w:hAnsi="Arial"/>
                    <w:b/>
                    <w:color w:val="000000"/>
                    <w:sz w:val="17"/>
                  </w:rPr>
                </w:rPrChange>
              </w:rPr>
              <w:t>Have machined surfaces and shafts been coated?</w:t>
            </w:r>
          </w:p>
        </w:tc>
        <w:tc>
          <w:tcPr>
            <w:tcW w:w="1257" w:type="dxa"/>
            <w:tcBorders>
              <w:top w:val="single" w:sz="4" w:space="0" w:color="000000"/>
              <w:left w:val="single" w:sz="4" w:space="0" w:color="000000"/>
              <w:bottom w:val="single" w:sz="4" w:space="0" w:color="000000"/>
              <w:right w:val="single" w:sz="4" w:space="0" w:color="000000"/>
            </w:tcBorders>
          </w:tcPr>
          <w:p w14:paraId="2E89F6DC" w14:textId="77777777" w:rsidR="005559D5" w:rsidRPr="00B209FD" w:rsidRDefault="00321B9A">
            <w:pPr>
              <w:textAlignment w:val="baseline"/>
              <w:rPr>
                <w:rFonts w:ascii="Arial" w:eastAsia="Arial" w:hAnsi="Arial"/>
                <w:color w:val="000000"/>
                <w:sz w:val="18"/>
                <w:szCs w:val="18"/>
                <w:rPrChange w:id="561" w:author="terry roehm" w:date="2018-11-18T17:19:00Z">
                  <w:rPr>
                    <w:rFonts w:ascii="Arial" w:eastAsia="Arial" w:hAnsi="Arial"/>
                    <w:color w:val="000000"/>
                    <w:sz w:val="24"/>
                  </w:rPr>
                </w:rPrChange>
              </w:rPr>
            </w:pPr>
            <w:r w:rsidRPr="00B209FD">
              <w:rPr>
                <w:rFonts w:ascii="Arial" w:eastAsia="Arial" w:hAnsi="Arial"/>
                <w:color w:val="000000"/>
                <w:sz w:val="18"/>
                <w:szCs w:val="18"/>
                <w:rPrChange w:id="562"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DD010AA" w14:textId="77777777" w:rsidR="005559D5" w:rsidRPr="00B209FD" w:rsidRDefault="00321B9A">
            <w:pPr>
              <w:textAlignment w:val="baseline"/>
              <w:rPr>
                <w:rFonts w:ascii="Arial" w:eastAsia="Arial" w:hAnsi="Arial"/>
                <w:color w:val="000000"/>
                <w:sz w:val="18"/>
                <w:szCs w:val="18"/>
                <w:rPrChange w:id="563" w:author="terry roehm" w:date="2018-11-18T17:19:00Z">
                  <w:rPr>
                    <w:rFonts w:ascii="Arial" w:eastAsia="Arial" w:hAnsi="Arial"/>
                    <w:color w:val="000000"/>
                    <w:sz w:val="24"/>
                  </w:rPr>
                </w:rPrChange>
              </w:rPr>
            </w:pPr>
            <w:r w:rsidRPr="00B209FD">
              <w:rPr>
                <w:rFonts w:ascii="Arial" w:eastAsia="Arial" w:hAnsi="Arial"/>
                <w:color w:val="000000"/>
                <w:sz w:val="18"/>
                <w:szCs w:val="18"/>
                <w:rPrChange w:id="564" w:author="terry roehm" w:date="2018-11-18T17:19:00Z">
                  <w:rPr>
                    <w:rFonts w:ascii="Arial" w:eastAsia="Arial" w:hAnsi="Arial"/>
                    <w:color w:val="000000"/>
                    <w:sz w:val="24"/>
                  </w:rPr>
                </w:rPrChange>
              </w:rPr>
              <w:t xml:space="preserve"> </w:t>
            </w:r>
          </w:p>
        </w:tc>
      </w:tr>
      <w:tr w:rsidR="005559D5" w:rsidRPr="00B209FD" w14:paraId="2CCF4D7E" w14:textId="77777777">
        <w:trPr>
          <w:trHeight w:hRule="exact" w:val="500"/>
        </w:trPr>
        <w:tc>
          <w:tcPr>
            <w:tcW w:w="950" w:type="dxa"/>
            <w:tcBorders>
              <w:top w:val="single" w:sz="4" w:space="0" w:color="000000"/>
              <w:left w:val="single" w:sz="17" w:space="0" w:color="000000"/>
              <w:bottom w:val="single" w:sz="4" w:space="0" w:color="000000"/>
              <w:right w:val="single" w:sz="4" w:space="0" w:color="000000"/>
            </w:tcBorders>
          </w:tcPr>
          <w:p w14:paraId="7EE45B6D" w14:textId="77777777" w:rsidR="005559D5" w:rsidRPr="00B209FD" w:rsidRDefault="00321B9A">
            <w:pPr>
              <w:spacing w:after="273" w:line="204" w:lineRule="exact"/>
              <w:ind w:left="81"/>
              <w:textAlignment w:val="baseline"/>
              <w:rPr>
                <w:rFonts w:ascii="Arial" w:eastAsia="Arial" w:hAnsi="Arial"/>
                <w:color w:val="000000"/>
                <w:sz w:val="18"/>
                <w:szCs w:val="18"/>
                <w:rPrChange w:id="565"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566" w:author="terry roehm" w:date="2018-11-18T17:25:00Z">
                  <w:rPr>
                    <w:rFonts w:ascii="Arial" w:eastAsia="Arial" w:hAnsi="Arial"/>
                    <w:b/>
                    <w:color w:val="000000"/>
                    <w:sz w:val="17"/>
                  </w:rPr>
                </w:rPrChange>
              </w:rPr>
              <w:t>2.12.3</w:t>
            </w:r>
          </w:p>
        </w:tc>
        <w:tc>
          <w:tcPr>
            <w:tcW w:w="6663" w:type="dxa"/>
            <w:tcBorders>
              <w:top w:val="single" w:sz="4" w:space="0" w:color="000000"/>
              <w:left w:val="single" w:sz="4" w:space="0" w:color="000000"/>
              <w:bottom w:val="single" w:sz="4" w:space="0" w:color="000000"/>
              <w:right w:val="single" w:sz="4" w:space="0" w:color="000000"/>
            </w:tcBorders>
          </w:tcPr>
          <w:p w14:paraId="19945E22" w14:textId="77777777" w:rsidR="005559D5" w:rsidRPr="00B209FD" w:rsidRDefault="00321B9A">
            <w:pPr>
              <w:spacing w:after="76" w:line="198" w:lineRule="exact"/>
              <w:ind w:left="36" w:right="108"/>
              <w:jc w:val="both"/>
              <w:textAlignment w:val="baseline"/>
              <w:rPr>
                <w:rFonts w:ascii="Arial" w:eastAsia="Arial" w:hAnsi="Arial"/>
                <w:color w:val="000000"/>
                <w:sz w:val="18"/>
                <w:szCs w:val="18"/>
                <w:rPrChange w:id="567"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568" w:author="terry roehm" w:date="2018-11-18T17:23:00Z">
                  <w:rPr>
                    <w:rFonts w:ascii="Arial" w:eastAsia="Arial" w:hAnsi="Arial"/>
                    <w:b/>
                    <w:color w:val="000000"/>
                    <w:sz w:val="17"/>
                  </w:rPr>
                </w:rPrChange>
              </w:rPr>
              <w:t xml:space="preserve">Gearbox shaft turned 2 </w:t>
            </w:r>
            <w:r w:rsidRPr="00B209FD">
              <w:rPr>
                <w:rFonts w:ascii="Arial" w:eastAsia="Arial" w:hAnsi="Arial"/>
                <w:color w:val="000000"/>
                <w:sz w:val="18"/>
                <w:szCs w:val="18"/>
                <w:vertAlign w:val="superscript"/>
                <w:rPrChange w:id="569" w:author="terry roehm" w:date="2018-11-18T17:23:00Z">
                  <w:rPr>
                    <w:rFonts w:ascii="Arial" w:eastAsia="Arial" w:hAnsi="Arial"/>
                    <w:b/>
                    <w:color w:val="000000"/>
                    <w:sz w:val="17"/>
                    <w:vertAlign w:val="superscript"/>
                  </w:rPr>
                </w:rPrChange>
              </w:rPr>
              <w:t>1</w:t>
            </w:r>
            <w:r w:rsidRPr="00B209FD">
              <w:rPr>
                <w:rFonts w:ascii="Arial" w:eastAsia="Arial" w:hAnsi="Arial"/>
                <w:color w:val="000000"/>
                <w:sz w:val="18"/>
                <w:szCs w:val="18"/>
                <w:rPrChange w:id="570" w:author="terry roehm" w:date="2018-11-18T17:23:00Z">
                  <w:rPr>
                    <w:rFonts w:ascii="Arial" w:eastAsia="Arial" w:hAnsi="Arial"/>
                    <w:b/>
                    <w:color w:val="000000"/>
                    <w:sz w:val="17"/>
                  </w:rPr>
                </w:rPrChange>
              </w:rPr>
              <w:t>/</w:t>
            </w:r>
            <w:r w:rsidRPr="00B209FD">
              <w:rPr>
                <w:rFonts w:ascii="Arial" w:eastAsia="Arial" w:hAnsi="Arial"/>
                <w:color w:val="000000"/>
                <w:sz w:val="18"/>
                <w:szCs w:val="18"/>
                <w:vertAlign w:val="subscript"/>
                <w:rPrChange w:id="571" w:author="terry roehm" w:date="2018-11-18T17:23:00Z">
                  <w:rPr>
                    <w:rFonts w:ascii="Arial" w:eastAsia="Arial" w:hAnsi="Arial"/>
                    <w:b/>
                    <w:color w:val="000000"/>
                    <w:sz w:val="17"/>
                    <w:vertAlign w:val="subscript"/>
                  </w:rPr>
                </w:rPrChange>
              </w:rPr>
              <w:t>4</w:t>
            </w:r>
            <w:r w:rsidRPr="00B209FD">
              <w:rPr>
                <w:rFonts w:ascii="Arial" w:eastAsia="Arial" w:hAnsi="Arial"/>
                <w:color w:val="000000"/>
                <w:sz w:val="18"/>
                <w:szCs w:val="18"/>
                <w:rPrChange w:id="572" w:author="terry roehm" w:date="2018-11-18T17:23:00Z">
                  <w:rPr>
                    <w:rFonts w:ascii="Arial" w:eastAsia="Arial" w:hAnsi="Arial"/>
                    <w:b/>
                    <w:color w:val="000000"/>
                    <w:sz w:val="17"/>
                  </w:rPr>
                </w:rPrChange>
              </w:rPr>
              <w:t xml:space="preserve"> revolutions once per week and </w:t>
            </w:r>
            <w:r w:rsidRPr="00B209FD">
              <w:rPr>
                <w:rFonts w:ascii="Arial" w:eastAsia="Arial" w:hAnsi="Arial"/>
                <w:color w:val="000000"/>
                <w:sz w:val="17"/>
                <w:rPrChange w:id="573" w:author="terry roehm" w:date="2018-11-18T17:23:00Z">
                  <w:rPr>
                    <w:rFonts w:ascii="Arial" w:eastAsia="Arial" w:hAnsi="Arial"/>
                    <w:b/>
                    <w:color w:val="000000"/>
                    <w:sz w:val="17"/>
                  </w:rPr>
                </w:rPrChange>
              </w:rPr>
              <w:t>accomplished with a strap wrench or other non-marring device?</w:t>
            </w:r>
          </w:p>
        </w:tc>
        <w:tc>
          <w:tcPr>
            <w:tcW w:w="1257" w:type="dxa"/>
            <w:tcBorders>
              <w:top w:val="single" w:sz="4" w:space="0" w:color="000000"/>
              <w:left w:val="single" w:sz="4" w:space="0" w:color="000000"/>
              <w:bottom w:val="single" w:sz="4" w:space="0" w:color="000000"/>
              <w:right w:val="single" w:sz="4" w:space="0" w:color="000000"/>
            </w:tcBorders>
          </w:tcPr>
          <w:p w14:paraId="6BEC09CD" w14:textId="77777777" w:rsidR="005559D5" w:rsidRPr="00B209FD" w:rsidRDefault="00321B9A">
            <w:pPr>
              <w:textAlignment w:val="baseline"/>
              <w:rPr>
                <w:rFonts w:ascii="Arial" w:eastAsia="Arial" w:hAnsi="Arial"/>
                <w:color w:val="000000"/>
                <w:sz w:val="18"/>
                <w:szCs w:val="18"/>
                <w:rPrChange w:id="574" w:author="terry roehm" w:date="2018-11-18T17:19:00Z">
                  <w:rPr>
                    <w:rFonts w:ascii="Arial" w:eastAsia="Arial" w:hAnsi="Arial"/>
                    <w:color w:val="000000"/>
                    <w:sz w:val="24"/>
                  </w:rPr>
                </w:rPrChange>
              </w:rPr>
            </w:pPr>
            <w:r w:rsidRPr="00B209FD">
              <w:rPr>
                <w:rFonts w:ascii="Arial" w:eastAsia="Arial" w:hAnsi="Arial"/>
                <w:color w:val="000000"/>
                <w:sz w:val="18"/>
                <w:szCs w:val="18"/>
                <w:rPrChange w:id="575"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940FA4D" w14:textId="77777777" w:rsidR="005559D5" w:rsidRPr="00B209FD" w:rsidRDefault="00321B9A">
            <w:pPr>
              <w:textAlignment w:val="baseline"/>
              <w:rPr>
                <w:rFonts w:ascii="Arial" w:eastAsia="Arial" w:hAnsi="Arial"/>
                <w:color w:val="000000"/>
                <w:sz w:val="18"/>
                <w:szCs w:val="18"/>
                <w:rPrChange w:id="576" w:author="terry roehm" w:date="2018-11-18T17:19:00Z">
                  <w:rPr>
                    <w:rFonts w:ascii="Arial" w:eastAsia="Arial" w:hAnsi="Arial"/>
                    <w:color w:val="000000"/>
                    <w:sz w:val="24"/>
                  </w:rPr>
                </w:rPrChange>
              </w:rPr>
            </w:pPr>
            <w:r w:rsidRPr="00B209FD">
              <w:rPr>
                <w:rFonts w:ascii="Arial" w:eastAsia="Arial" w:hAnsi="Arial"/>
                <w:color w:val="000000"/>
                <w:sz w:val="18"/>
                <w:szCs w:val="18"/>
                <w:rPrChange w:id="577" w:author="terry roehm" w:date="2018-11-18T17:19:00Z">
                  <w:rPr>
                    <w:rFonts w:ascii="Arial" w:eastAsia="Arial" w:hAnsi="Arial"/>
                    <w:color w:val="000000"/>
                    <w:sz w:val="24"/>
                  </w:rPr>
                </w:rPrChange>
              </w:rPr>
              <w:t xml:space="preserve"> </w:t>
            </w:r>
          </w:p>
        </w:tc>
      </w:tr>
      <w:tr w:rsidR="005559D5" w:rsidRPr="00B209FD" w14:paraId="46501D01"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27DC955F" w14:textId="77777777" w:rsidR="005559D5" w:rsidRPr="00B209FD" w:rsidRDefault="00321B9A">
            <w:pPr>
              <w:spacing w:after="75" w:line="204" w:lineRule="exact"/>
              <w:ind w:left="81"/>
              <w:textAlignment w:val="baseline"/>
              <w:rPr>
                <w:rFonts w:ascii="Arial" w:eastAsia="Arial" w:hAnsi="Arial"/>
                <w:color w:val="000000"/>
                <w:sz w:val="18"/>
                <w:szCs w:val="18"/>
                <w:rPrChange w:id="578"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579" w:author="terry roehm" w:date="2018-11-18T17:25:00Z">
                  <w:rPr>
                    <w:rFonts w:ascii="Arial" w:eastAsia="Arial" w:hAnsi="Arial"/>
                    <w:b/>
                    <w:color w:val="000000"/>
                    <w:sz w:val="17"/>
                  </w:rPr>
                </w:rPrChange>
              </w:rPr>
              <w:t>2.12.4</w:t>
            </w:r>
          </w:p>
        </w:tc>
        <w:tc>
          <w:tcPr>
            <w:tcW w:w="6663" w:type="dxa"/>
            <w:tcBorders>
              <w:top w:val="single" w:sz="4" w:space="0" w:color="000000"/>
              <w:left w:val="single" w:sz="4" w:space="0" w:color="000000"/>
              <w:bottom w:val="single" w:sz="4" w:space="0" w:color="000000"/>
              <w:right w:val="single" w:sz="4" w:space="0" w:color="000000"/>
            </w:tcBorders>
            <w:vAlign w:val="center"/>
          </w:tcPr>
          <w:p w14:paraId="545B12A3" w14:textId="77777777" w:rsidR="005559D5" w:rsidRPr="00B209FD" w:rsidRDefault="00321B9A">
            <w:pPr>
              <w:spacing w:after="75" w:line="204" w:lineRule="exact"/>
              <w:ind w:left="53"/>
              <w:textAlignment w:val="baseline"/>
              <w:rPr>
                <w:rFonts w:ascii="Arial" w:eastAsia="Arial" w:hAnsi="Arial"/>
                <w:color w:val="000000"/>
                <w:sz w:val="18"/>
                <w:szCs w:val="18"/>
                <w:rPrChange w:id="580"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581" w:author="terry roehm" w:date="2018-11-18T17:23:00Z">
                  <w:rPr>
                    <w:rFonts w:ascii="Arial" w:eastAsia="Arial" w:hAnsi="Arial"/>
                    <w:b/>
                    <w:color w:val="000000"/>
                    <w:sz w:val="17"/>
                  </w:rPr>
                </w:rPrChange>
              </w:rPr>
              <w:t>Has a nitrogen purge been applied, when specified?</w:t>
            </w:r>
          </w:p>
        </w:tc>
        <w:tc>
          <w:tcPr>
            <w:tcW w:w="1257" w:type="dxa"/>
            <w:tcBorders>
              <w:top w:val="single" w:sz="4" w:space="0" w:color="000000"/>
              <w:left w:val="single" w:sz="4" w:space="0" w:color="000000"/>
              <w:bottom w:val="single" w:sz="4" w:space="0" w:color="000000"/>
              <w:right w:val="single" w:sz="4" w:space="0" w:color="000000"/>
            </w:tcBorders>
          </w:tcPr>
          <w:p w14:paraId="44E6C8BD" w14:textId="77777777" w:rsidR="005559D5" w:rsidRPr="00B209FD" w:rsidRDefault="00321B9A">
            <w:pPr>
              <w:textAlignment w:val="baseline"/>
              <w:rPr>
                <w:rFonts w:ascii="Arial" w:eastAsia="Arial" w:hAnsi="Arial"/>
                <w:color w:val="000000"/>
                <w:sz w:val="18"/>
                <w:szCs w:val="18"/>
                <w:rPrChange w:id="582" w:author="terry roehm" w:date="2018-11-18T17:19:00Z">
                  <w:rPr>
                    <w:rFonts w:ascii="Arial" w:eastAsia="Arial" w:hAnsi="Arial"/>
                    <w:color w:val="000000"/>
                    <w:sz w:val="24"/>
                  </w:rPr>
                </w:rPrChange>
              </w:rPr>
            </w:pPr>
            <w:r w:rsidRPr="00B209FD">
              <w:rPr>
                <w:rFonts w:ascii="Arial" w:eastAsia="Arial" w:hAnsi="Arial"/>
                <w:color w:val="000000"/>
                <w:sz w:val="18"/>
                <w:szCs w:val="18"/>
                <w:rPrChange w:id="583"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4AFC61C" w14:textId="77777777" w:rsidR="005559D5" w:rsidRPr="00B209FD" w:rsidRDefault="00321B9A">
            <w:pPr>
              <w:textAlignment w:val="baseline"/>
              <w:rPr>
                <w:rFonts w:ascii="Arial" w:eastAsia="Arial" w:hAnsi="Arial"/>
                <w:color w:val="000000"/>
                <w:sz w:val="18"/>
                <w:szCs w:val="18"/>
                <w:rPrChange w:id="584" w:author="terry roehm" w:date="2018-11-18T17:19:00Z">
                  <w:rPr>
                    <w:rFonts w:ascii="Arial" w:eastAsia="Arial" w:hAnsi="Arial"/>
                    <w:color w:val="000000"/>
                    <w:sz w:val="24"/>
                  </w:rPr>
                </w:rPrChange>
              </w:rPr>
            </w:pPr>
            <w:r w:rsidRPr="00B209FD">
              <w:rPr>
                <w:rFonts w:ascii="Arial" w:eastAsia="Arial" w:hAnsi="Arial"/>
                <w:color w:val="000000"/>
                <w:sz w:val="18"/>
                <w:szCs w:val="18"/>
                <w:rPrChange w:id="585" w:author="terry roehm" w:date="2018-11-18T17:19:00Z">
                  <w:rPr>
                    <w:rFonts w:ascii="Arial" w:eastAsia="Arial" w:hAnsi="Arial"/>
                    <w:color w:val="000000"/>
                    <w:sz w:val="24"/>
                  </w:rPr>
                </w:rPrChange>
              </w:rPr>
              <w:t xml:space="preserve"> </w:t>
            </w:r>
          </w:p>
        </w:tc>
      </w:tr>
      <w:tr w:rsidR="005559D5" w:rsidRPr="00B209FD" w14:paraId="7496AB16"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0A757A5F" w14:textId="77777777" w:rsidR="005559D5" w:rsidRPr="00B209FD" w:rsidRDefault="00321B9A">
            <w:pPr>
              <w:spacing w:after="66" w:line="204" w:lineRule="exact"/>
              <w:ind w:left="81"/>
              <w:textAlignment w:val="baseline"/>
              <w:rPr>
                <w:rFonts w:ascii="Arial" w:eastAsia="Arial" w:hAnsi="Arial"/>
                <w:b/>
                <w:color w:val="000000"/>
                <w:sz w:val="18"/>
                <w:szCs w:val="18"/>
                <w:rPrChange w:id="586" w:author="terry roehm" w:date="2018-11-18T17:26:00Z">
                  <w:rPr>
                    <w:rFonts w:ascii="Arial" w:eastAsia="Arial" w:hAnsi="Arial"/>
                    <w:b/>
                    <w:color w:val="000000"/>
                    <w:sz w:val="17"/>
                  </w:rPr>
                </w:rPrChange>
              </w:rPr>
            </w:pPr>
            <w:r w:rsidRPr="00B209FD">
              <w:rPr>
                <w:rFonts w:ascii="Arial" w:eastAsia="Arial" w:hAnsi="Arial"/>
                <w:b/>
                <w:color w:val="000000"/>
                <w:sz w:val="18"/>
                <w:szCs w:val="18"/>
                <w:rPrChange w:id="587" w:author="terry roehm" w:date="2018-11-18T17:26:00Z">
                  <w:rPr>
                    <w:rFonts w:ascii="Arial" w:eastAsia="Arial" w:hAnsi="Arial"/>
                    <w:b/>
                    <w:color w:val="000000"/>
                    <w:sz w:val="17"/>
                  </w:rPr>
                </w:rPrChange>
              </w:rPr>
              <w:t>2.13</w:t>
            </w:r>
          </w:p>
        </w:tc>
        <w:tc>
          <w:tcPr>
            <w:tcW w:w="6663" w:type="dxa"/>
            <w:tcBorders>
              <w:top w:val="single" w:sz="4" w:space="0" w:color="000000"/>
              <w:left w:val="single" w:sz="4" w:space="0" w:color="000000"/>
              <w:bottom w:val="single" w:sz="4" w:space="0" w:color="000000"/>
              <w:right w:val="single" w:sz="4" w:space="0" w:color="000000"/>
            </w:tcBorders>
            <w:vAlign w:val="center"/>
          </w:tcPr>
          <w:p w14:paraId="57E43B2B" w14:textId="77777777" w:rsidR="005559D5" w:rsidRPr="00B209FD" w:rsidRDefault="00321B9A">
            <w:pPr>
              <w:spacing w:after="66" w:line="204" w:lineRule="exact"/>
              <w:ind w:left="53"/>
              <w:textAlignment w:val="baseline"/>
              <w:rPr>
                <w:rFonts w:ascii="Arial" w:eastAsia="Arial" w:hAnsi="Arial"/>
                <w:b/>
                <w:color w:val="000000"/>
                <w:sz w:val="18"/>
                <w:szCs w:val="18"/>
                <w:rPrChange w:id="588" w:author="terry roehm" w:date="2018-11-18T17:24:00Z">
                  <w:rPr>
                    <w:rFonts w:ascii="Arial" w:eastAsia="Arial" w:hAnsi="Arial"/>
                    <w:b/>
                    <w:color w:val="000000"/>
                    <w:sz w:val="17"/>
                  </w:rPr>
                </w:rPrChange>
              </w:rPr>
            </w:pPr>
            <w:r w:rsidRPr="00B209FD">
              <w:rPr>
                <w:rFonts w:ascii="Arial" w:eastAsia="Arial" w:hAnsi="Arial"/>
                <w:b/>
                <w:color w:val="000000"/>
                <w:sz w:val="18"/>
                <w:szCs w:val="18"/>
                <w:rPrChange w:id="589" w:author="terry roehm" w:date="2018-11-18T17:24:00Z">
                  <w:rPr>
                    <w:rFonts w:ascii="Arial" w:eastAsia="Arial" w:hAnsi="Arial"/>
                    <w:b/>
                    <w:color w:val="000000"/>
                    <w:sz w:val="17"/>
                  </w:rPr>
                </w:rPrChange>
              </w:rPr>
              <w:t>Pumps—General</w:t>
            </w:r>
          </w:p>
        </w:tc>
        <w:tc>
          <w:tcPr>
            <w:tcW w:w="1257" w:type="dxa"/>
            <w:tcBorders>
              <w:top w:val="single" w:sz="4" w:space="0" w:color="000000"/>
              <w:left w:val="single" w:sz="4" w:space="0" w:color="000000"/>
              <w:bottom w:val="single" w:sz="4" w:space="0" w:color="000000"/>
              <w:right w:val="single" w:sz="4" w:space="0" w:color="000000"/>
            </w:tcBorders>
          </w:tcPr>
          <w:p w14:paraId="69BEC459" w14:textId="77777777" w:rsidR="005559D5" w:rsidRPr="00B209FD" w:rsidRDefault="00321B9A">
            <w:pPr>
              <w:textAlignment w:val="baseline"/>
              <w:rPr>
                <w:rFonts w:ascii="Arial" w:eastAsia="Arial" w:hAnsi="Arial"/>
                <w:b/>
                <w:color w:val="000000"/>
                <w:sz w:val="18"/>
                <w:szCs w:val="18"/>
                <w:rPrChange w:id="590"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591" w:author="terry roehm" w:date="2018-11-18T17:24: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67F8178" w14:textId="77777777" w:rsidR="005559D5" w:rsidRPr="00B209FD" w:rsidRDefault="00321B9A">
            <w:pPr>
              <w:textAlignment w:val="baseline"/>
              <w:rPr>
                <w:rFonts w:ascii="Arial" w:eastAsia="Arial" w:hAnsi="Arial"/>
                <w:b/>
                <w:color w:val="000000"/>
                <w:sz w:val="18"/>
                <w:szCs w:val="18"/>
                <w:rPrChange w:id="592"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593" w:author="terry roehm" w:date="2018-11-18T17:24:00Z">
                  <w:rPr>
                    <w:rFonts w:ascii="Arial" w:eastAsia="Arial" w:hAnsi="Arial"/>
                    <w:color w:val="000000"/>
                    <w:sz w:val="24"/>
                  </w:rPr>
                </w:rPrChange>
              </w:rPr>
              <w:t xml:space="preserve"> </w:t>
            </w:r>
          </w:p>
        </w:tc>
      </w:tr>
      <w:tr w:rsidR="005559D5" w:rsidRPr="00B209FD" w14:paraId="37350CF0"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32E6AAB" w14:textId="77777777" w:rsidR="005559D5" w:rsidRPr="00B209FD" w:rsidRDefault="00321B9A">
            <w:pPr>
              <w:spacing w:after="66" w:line="204" w:lineRule="exact"/>
              <w:ind w:left="81"/>
              <w:textAlignment w:val="baseline"/>
              <w:rPr>
                <w:rFonts w:ascii="Arial" w:eastAsia="Arial" w:hAnsi="Arial"/>
                <w:color w:val="000000"/>
                <w:sz w:val="18"/>
                <w:szCs w:val="18"/>
                <w:rPrChange w:id="594"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595" w:author="terry roehm" w:date="2018-11-18T17:25:00Z">
                  <w:rPr>
                    <w:rFonts w:ascii="Arial" w:eastAsia="Arial" w:hAnsi="Arial"/>
                    <w:b/>
                    <w:color w:val="000000"/>
                    <w:sz w:val="17"/>
                  </w:rPr>
                </w:rPrChange>
              </w:rPr>
              <w:t>2.13.1</w:t>
            </w:r>
          </w:p>
        </w:tc>
        <w:tc>
          <w:tcPr>
            <w:tcW w:w="6663" w:type="dxa"/>
            <w:tcBorders>
              <w:top w:val="single" w:sz="4" w:space="0" w:color="000000"/>
              <w:left w:val="single" w:sz="4" w:space="0" w:color="000000"/>
              <w:bottom w:val="single" w:sz="4" w:space="0" w:color="000000"/>
              <w:right w:val="single" w:sz="4" w:space="0" w:color="000000"/>
            </w:tcBorders>
            <w:vAlign w:val="center"/>
          </w:tcPr>
          <w:p w14:paraId="36BF0FBE" w14:textId="77777777" w:rsidR="005559D5" w:rsidRPr="00B209FD" w:rsidRDefault="00321B9A">
            <w:pPr>
              <w:spacing w:after="66" w:line="204" w:lineRule="exact"/>
              <w:ind w:left="53"/>
              <w:textAlignment w:val="baseline"/>
              <w:rPr>
                <w:rFonts w:ascii="Arial" w:eastAsia="Arial" w:hAnsi="Arial"/>
                <w:color w:val="000000"/>
                <w:sz w:val="18"/>
                <w:szCs w:val="18"/>
                <w:rPrChange w:id="596"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597" w:author="terry roehm" w:date="2018-11-18T17:20:00Z">
                  <w:rPr>
                    <w:rFonts w:ascii="Arial" w:eastAsia="Arial" w:hAnsi="Arial"/>
                    <w:b/>
                    <w:color w:val="000000"/>
                    <w:sz w:val="17"/>
                  </w:rPr>
                </w:rPrChange>
              </w:rPr>
              <w:t>Coupling parts, except elastomers and stainless steel discs, coated?</w:t>
            </w:r>
          </w:p>
        </w:tc>
        <w:tc>
          <w:tcPr>
            <w:tcW w:w="1257" w:type="dxa"/>
            <w:tcBorders>
              <w:top w:val="single" w:sz="4" w:space="0" w:color="000000"/>
              <w:left w:val="single" w:sz="4" w:space="0" w:color="000000"/>
              <w:bottom w:val="single" w:sz="4" w:space="0" w:color="000000"/>
              <w:right w:val="single" w:sz="4" w:space="0" w:color="000000"/>
            </w:tcBorders>
          </w:tcPr>
          <w:p w14:paraId="5ACBBBE5" w14:textId="77777777" w:rsidR="005559D5" w:rsidRPr="00B209FD" w:rsidRDefault="00321B9A">
            <w:pPr>
              <w:textAlignment w:val="baseline"/>
              <w:rPr>
                <w:rFonts w:ascii="Arial" w:eastAsia="Arial" w:hAnsi="Arial"/>
                <w:color w:val="000000"/>
                <w:sz w:val="18"/>
                <w:szCs w:val="18"/>
                <w:rPrChange w:id="598" w:author="terry roehm" w:date="2018-11-18T17:19:00Z">
                  <w:rPr>
                    <w:rFonts w:ascii="Arial" w:eastAsia="Arial" w:hAnsi="Arial"/>
                    <w:color w:val="000000"/>
                    <w:sz w:val="24"/>
                  </w:rPr>
                </w:rPrChange>
              </w:rPr>
            </w:pPr>
            <w:r w:rsidRPr="00B209FD">
              <w:rPr>
                <w:rFonts w:ascii="Arial" w:eastAsia="Arial" w:hAnsi="Arial"/>
                <w:color w:val="000000"/>
                <w:sz w:val="18"/>
                <w:szCs w:val="18"/>
                <w:rPrChange w:id="599"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4F43228" w14:textId="77777777" w:rsidR="005559D5" w:rsidRPr="00B209FD" w:rsidRDefault="00321B9A">
            <w:pPr>
              <w:textAlignment w:val="baseline"/>
              <w:rPr>
                <w:rFonts w:ascii="Arial" w:eastAsia="Arial" w:hAnsi="Arial"/>
                <w:color w:val="000000"/>
                <w:sz w:val="18"/>
                <w:szCs w:val="18"/>
                <w:rPrChange w:id="600" w:author="terry roehm" w:date="2018-11-18T17:19:00Z">
                  <w:rPr>
                    <w:rFonts w:ascii="Arial" w:eastAsia="Arial" w:hAnsi="Arial"/>
                    <w:color w:val="000000"/>
                    <w:sz w:val="24"/>
                  </w:rPr>
                </w:rPrChange>
              </w:rPr>
            </w:pPr>
            <w:r w:rsidRPr="00B209FD">
              <w:rPr>
                <w:rFonts w:ascii="Arial" w:eastAsia="Arial" w:hAnsi="Arial"/>
                <w:color w:val="000000"/>
                <w:sz w:val="18"/>
                <w:szCs w:val="18"/>
                <w:rPrChange w:id="601" w:author="terry roehm" w:date="2018-11-18T17:19:00Z">
                  <w:rPr>
                    <w:rFonts w:ascii="Arial" w:eastAsia="Arial" w:hAnsi="Arial"/>
                    <w:color w:val="000000"/>
                    <w:sz w:val="24"/>
                  </w:rPr>
                </w:rPrChange>
              </w:rPr>
              <w:t xml:space="preserve"> </w:t>
            </w:r>
          </w:p>
        </w:tc>
      </w:tr>
      <w:tr w:rsidR="005559D5" w:rsidRPr="00B209FD" w14:paraId="0311C4C4"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093E15F4" w14:textId="77777777" w:rsidR="005559D5" w:rsidRPr="00B209FD" w:rsidRDefault="00321B9A">
            <w:pPr>
              <w:spacing w:after="71" w:line="204" w:lineRule="exact"/>
              <w:ind w:left="81"/>
              <w:textAlignment w:val="baseline"/>
              <w:rPr>
                <w:rFonts w:ascii="Arial" w:eastAsia="Arial" w:hAnsi="Arial"/>
                <w:color w:val="000000"/>
                <w:sz w:val="18"/>
                <w:szCs w:val="18"/>
                <w:rPrChange w:id="602"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03" w:author="terry roehm" w:date="2018-11-18T17:25:00Z">
                  <w:rPr>
                    <w:rFonts w:ascii="Arial" w:eastAsia="Arial" w:hAnsi="Arial"/>
                    <w:b/>
                    <w:color w:val="000000"/>
                    <w:sz w:val="17"/>
                  </w:rPr>
                </w:rPrChange>
              </w:rPr>
              <w:t>2.13.2</w:t>
            </w:r>
          </w:p>
        </w:tc>
        <w:tc>
          <w:tcPr>
            <w:tcW w:w="6663" w:type="dxa"/>
            <w:tcBorders>
              <w:top w:val="single" w:sz="4" w:space="0" w:color="000000"/>
              <w:left w:val="single" w:sz="4" w:space="0" w:color="000000"/>
              <w:bottom w:val="single" w:sz="4" w:space="0" w:color="000000"/>
              <w:right w:val="single" w:sz="4" w:space="0" w:color="000000"/>
            </w:tcBorders>
            <w:vAlign w:val="center"/>
          </w:tcPr>
          <w:p w14:paraId="2DDCDF0C" w14:textId="77777777" w:rsidR="005559D5" w:rsidRPr="00B209FD" w:rsidRDefault="00321B9A">
            <w:pPr>
              <w:spacing w:after="71" w:line="204" w:lineRule="exact"/>
              <w:ind w:left="53"/>
              <w:textAlignment w:val="baseline"/>
              <w:rPr>
                <w:rFonts w:ascii="Arial" w:eastAsia="Arial" w:hAnsi="Arial"/>
                <w:color w:val="000000"/>
                <w:sz w:val="18"/>
                <w:szCs w:val="18"/>
                <w:rPrChange w:id="604"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605" w:author="terry roehm" w:date="2018-11-18T17:20:00Z">
                  <w:rPr>
                    <w:rFonts w:ascii="Arial" w:eastAsia="Arial" w:hAnsi="Arial"/>
                    <w:b/>
                    <w:color w:val="000000"/>
                    <w:sz w:val="17"/>
                  </w:rPr>
                </w:rPrChange>
              </w:rPr>
              <w:t>Shipping covers removed and flange surfaces inspected and coated?</w:t>
            </w:r>
          </w:p>
        </w:tc>
        <w:tc>
          <w:tcPr>
            <w:tcW w:w="1257" w:type="dxa"/>
            <w:tcBorders>
              <w:top w:val="single" w:sz="4" w:space="0" w:color="000000"/>
              <w:left w:val="single" w:sz="4" w:space="0" w:color="000000"/>
              <w:bottom w:val="single" w:sz="4" w:space="0" w:color="000000"/>
              <w:right w:val="single" w:sz="4" w:space="0" w:color="000000"/>
            </w:tcBorders>
          </w:tcPr>
          <w:p w14:paraId="0D65AC0D" w14:textId="77777777" w:rsidR="005559D5" w:rsidRPr="00B209FD" w:rsidRDefault="00321B9A">
            <w:pPr>
              <w:textAlignment w:val="baseline"/>
              <w:rPr>
                <w:rFonts w:ascii="Arial" w:eastAsia="Arial" w:hAnsi="Arial"/>
                <w:color w:val="000000"/>
                <w:sz w:val="18"/>
                <w:szCs w:val="18"/>
                <w:rPrChange w:id="606" w:author="terry roehm" w:date="2018-11-18T17:19:00Z">
                  <w:rPr>
                    <w:rFonts w:ascii="Arial" w:eastAsia="Arial" w:hAnsi="Arial"/>
                    <w:color w:val="000000"/>
                    <w:sz w:val="24"/>
                  </w:rPr>
                </w:rPrChange>
              </w:rPr>
            </w:pPr>
            <w:r w:rsidRPr="00B209FD">
              <w:rPr>
                <w:rFonts w:ascii="Arial" w:eastAsia="Arial" w:hAnsi="Arial"/>
                <w:color w:val="000000"/>
                <w:sz w:val="18"/>
                <w:szCs w:val="18"/>
                <w:rPrChange w:id="607"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086164A" w14:textId="77777777" w:rsidR="005559D5" w:rsidRPr="00B209FD" w:rsidRDefault="00321B9A">
            <w:pPr>
              <w:textAlignment w:val="baseline"/>
              <w:rPr>
                <w:rFonts w:ascii="Arial" w:eastAsia="Arial" w:hAnsi="Arial"/>
                <w:color w:val="000000"/>
                <w:sz w:val="18"/>
                <w:szCs w:val="18"/>
                <w:rPrChange w:id="608" w:author="terry roehm" w:date="2018-11-18T17:19:00Z">
                  <w:rPr>
                    <w:rFonts w:ascii="Arial" w:eastAsia="Arial" w:hAnsi="Arial"/>
                    <w:color w:val="000000"/>
                    <w:sz w:val="24"/>
                  </w:rPr>
                </w:rPrChange>
              </w:rPr>
            </w:pPr>
            <w:r w:rsidRPr="00B209FD">
              <w:rPr>
                <w:rFonts w:ascii="Arial" w:eastAsia="Arial" w:hAnsi="Arial"/>
                <w:color w:val="000000"/>
                <w:sz w:val="18"/>
                <w:szCs w:val="18"/>
                <w:rPrChange w:id="609" w:author="terry roehm" w:date="2018-11-18T17:19:00Z">
                  <w:rPr>
                    <w:rFonts w:ascii="Arial" w:eastAsia="Arial" w:hAnsi="Arial"/>
                    <w:color w:val="000000"/>
                    <w:sz w:val="24"/>
                  </w:rPr>
                </w:rPrChange>
              </w:rPr>
              <w:t xml:space="preserve"> </w:t>
            </w:r>
          </w:p>
        </w:tc>
      </w:tr>
      <w:tr w:rsidR="005559D5" w:rsidRPr="00B209FD" w14:paraId="79C552F8"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BB6494D" w14:textId="77777777" w:rsidR="005559D5" w:rsidRPr="00B209FD" w:rsidRDefault="00321B9A">
            <w:pPr>
              <w:spacing w:after="70" w:line="204" w:lineRule="exact"/>
              <w:ind w:left="81"/>
              <w:textAlignment w:val="baseline"/>
              <w:rPr>
                <w:rFonts w:ascii="Arial" w:eastAsia="Arial" w:hAnsi="Arial"/>
                <w:color w:val="000000"/>
                <w:sz w:val="18"/>
                <w:szCs w:val="18"/>
                <w:rPrChange w:id="610"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11" w:author="terry roehm" w:date="2018-11-18T17:25:00Z">
                  <w:rPr>
                    <w:rFonts w:ascii="Arial" w:eastAsia="Arial" w:hAnsi="Arial"/>
                    <w:b/>
                    <w:color w:val="000000"/>
                    <w:sz w:val="17"/>
                  </w:rPr>
                </w:rPrChange>
              </w:rPr>
              <w:t>2.13.3</w:t>
            </w:r>
          </w:p>
        </w:tc>
        <w:tc>
          <w:tcPr>
            <w:tcW w:w="6663" w:type="dxa"/>
            <w:tcBorders>
              <w:top w:val="single" w:sz="4" w:space="0" w:color="000000"/>
              <w:left w:val="single" w:sz="4" w:space="0" w:color="000000"/>
              <w:bottom w:val="single" w:sz="4" w:space="0" w:color="000000"/>
              <w:right w:val="single" w:sz="4" w:space="0" w:color="000000"/>
            </w:tcBorders>
            <w:vAlign w:val="center"/>
          </w:tcPr>
          <w:p w14:paraId="7B26EE5B" w14:textId="77777777" w:rsidR="005559D5" w:rsidRPr="00B209FD" w:rsidRDefault="00321B9A">
            <w:pPr>
              <w:spacing w:after="70" w:line="204" w:lineRule="exact"/>
              <w:ind w:left="53"/>
              <w:textAlignment w:val="baseline"/>
              <w:rPr>
                <w:rFonts w:ascii="Arial" w:eastAsia="Arial" w:hAnsi="Arial"/>
                <w:color w:val="000000"/>
                <w:sz w:val="18"/>
                <w:szCs w:val="18"/>
                <w:rPrChange w:id="612"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613" w:author="terry roehm" w:date="2018-11-18T17:20:00Z">
                  <w:rPr>
                    <w:rFonts w:ascii="Arial" w:eastAsia="Arial" w:hAnsi="Arial"/>
                    <w:b/>
                    <w:color w:val="000000"/>
                    <w:sz w:val="17"/>
                  </w:rPr>
                </w:rPrChange>
              </w:rPr>
              <w:t>Have loose components been tagged and properly stored?</w:t>
            </w:r>
          </w:p>
        </w:tc>
        <w:tc>
          <w:tcPr>
            <w:tcW w:w="1257" w:type="dxa"/>
            <w:tcBorders>
              <w:top w:val="single" w:sz="4" w:space="0" w:color="000000"/>
              <w:left w:val="single" w:sz="4" w:space="0" w:color="000000"/>
              <w:bottom w:val="single" w:sz="4" w:space="0" w:color="000000"/>
              <w:right w:val="single" w:sz="4" w:space="0" w:color="000000"/>
            </w:tcBorders>
          </w:tcPr>
          <w:p w14:paraId="1F9312AB" w14:textId="77777777" w:rsidR="005559D5" w:rsidRPr="00B209FD" w:rsidRDefault="00321B9A">
            <w:pPr>
              <w:textAlignment w:val="baseline"/>
              <w:rPr>
                <w:rFonts w:ascii="Arial" w:eastAsia="Arial" w:hAnsi="Arial"/>
                <w:color w:val="000000"/>
                <w:sz w:val="18"/>
                <w:szCs w:val="18"/>
                <w:rPrChange w:id="614" w:author="terry roehm" w:date="2018-11-18T17:19:00Z">
                  <w:rPr>
                    <w:rFonts w:ascii="Arial" w:eastAsia="Arial" w:hAnsi="Arial"/>
                    <w:color w:val="000000"/>
                    <w:sz w:val="24"/>
                  </w:rPr>
                </w:rPrChange>
              </w:rPr>
            </w:pPr>
            <w:r w:rsidRPr="00B209FD">
              <w:rPr>
                <w:rFonts w:ascii="Arial" w:eastAsia="Arial" w:hAnsi="Arial"/>
                <w:color w:val="000000"/>
                <w:sz w:val="18"/>
                <w:szCs w:val="18"/>
                <w:rPrChange w:id="615"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83FFC77" w14:textId="77777777" w:rsidR="005559D5" w:rsidRPr="00B209FD" w:rsidRDefault="00321B9A">
            <w:pPr>
              <w:textAlignment w:val="baseline"/>
              <w:rPr>
                <w:rFonts w:ascii="Arial" w:eastAsia="Arial" w:hAnsi="Arial"/>
                <w:color w:val="000000"/>
                <w:sz w:val="18"/>
                <w:szCs w:val="18"/>
                <w:rPrChange w:id="616" w:author="terry roehm" w:date="2018-11-18T17:19:00Z">
                  <w:rPr>
                    <w:rFonts w:ascii="Arial" w:eastAsia="Arial" w:hAnsi="Arial"/>
                    <w:color w:val="000000"/>
                    <w:sz w:val="24"/>
                  </w:rPr>
                </w:rPrChange>
              </w:rPr>
            </w:pPr>
            <w:r w:rsidRPr="00B209FD">
              <w:rPr>
                <w:rFonts w:ascii="Arial" w:eastAsia="Arial" w:hAnsi="Arial"/>
                <w:color w:val="000000"/>
                <w:sz w:val="18"/>
                <w:szCs w:val="18"/>
                <w:rPrChange w:id="617" w:author="terry roehm" w:date="2018-11-18T17:19:00Z">
                  <w:rPr>
                    <w:rFonts w:ascii="Arial" w:eastAsia="Arial" w:hAnsi="Arial"/>
                    <w:color w:val="000000"/>
                    <w:sz w:val="24"/>
                  </w:rPr>
                </w:rPrChange>
              </w:rPr>
              <w:t xml:space="preserve"> </w:t>
            </w:r>
          </w:p>
        </w:tc>
      </w:tr>
      <w:tr w:rsidR="005559D5" w:rsidRPr="00B209FD" w14:paraId="634A8C19"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220CE9F5" w14:textId="77777777" w:rsidR="005559D5" w:rsidRPr="00B209FD" w:rsidRDefault="00321B9A">
            <w:pPr>
              <w:spacing w:after="76" w:line="204" w:lineRule="exact"/>
              <w:ind w:left="81"/>
              <w:textAlignment w:val="baseline"/>
              <w:rPr>
                <w:rFonts w:ascii="Arial" w:eastAsia="Arial" w:hAnsi="Arial"/>
                <w:b/>
                <w:color w:val="000000"/>
                <w:sz w:val="18"/>
                <w:szCs w:val="18"/>
                <w:rPrChange w:id="618" w:author="terry roehm" w:date="2018-11-18T17:26:00Z">
                  <w:rPr>
                    <w:rFonts w:ascii="Arial" w:eastAsia="Arial" w:hAnsi="Arial"/>
                    <w:b/>
                    <w:color w:val="000000"/>
                    <w:sz w:val="17"/>
                  </w:rPr>
                </w:rPrChange>
              </w:rPr>
            </w:pPr>
            <w:r w:rsidRPr="00B209FD">
              <w:rPr>
                <w:rFonts w:ascii="Arial" w:eastAsia="Arial" w:hAnsi="Arial"/>
                <w:b/>
                <w:color w:val="000000"/>
                <w:sz w:val="18"/>
                <w:szCs w:val="18"/>
                <w:rPrChange w:id="619" w:author="terry roehm" w:date="2018-11-18T17:26:00Z">
                  <w:rPr>
                    <w:rFonts w:ascii="Arial" w:eastAsia="Arial" w:hAnsi="Arial"/>
                    <w:b/>
                    <w:color w:val="000000"/>
                    <w:sz w:val="17"/>
                  </w:rPr>
                </w:rPrChange>
              </w:rPr>
              <w:t>2.14</w:t>
            </w:r>
          </w:p>
        </w:tc>
        <w:tc>
          <w:tcPr>
            <w:tcW w:w="6663" w:type="dxa"/>
            <w:tcBorders>
              <w:top w:val="single" w:sz="4" w:space="0" w:color="000000"/>
              <w:left w:val="single" w:sz="4" w:space="0" w:color="000000"/>
              <w:bottom w:val="single" w:sz="4" w:space="0" w:color="000000"/>
              <w:right w:val="single" w:sz="4" w:space="0" w:color="000000"/>
            </w:tcBorders>
            <w:vAlign w:val="center"/>
          </w:tcPr>
          <w:p w14:paraId="64782B34" w14:textId="77777777" w:rsidR="005559D5" w:rsidRPr="00B209FD" w:rsidRDefault="00321B9A">
            <w:pPr>
              <w:spacing w:after="76" w:line="204" w:lineRule="exact"/>
              <w:ind w:left="53"/>
              <w:textAlignment w:val="baseline"/>
              <w:rPr>
                <w:rFonts w:ascii="Arial" w:eastAsia="Arial" w:hAnsi="Arial"/>
                <w:b/>
                <w:color w:val="000000"/>
                <w:sz w:val="18"/>
                <w:szCs w:val="18"/>
                <w:rPrChange w:id="620" w:author="terry roehm" w:date="2018-11-18T17:24:00Z">
                  <w:rPr>
                    <w:rFonts w:ascii="Arial" w:eastAsia="Arial" w:hAnsi="Arial"/>
                    <w:b/>
                    <w:color w:val="000000"/>
                    <w:sz w:val="17"/>
                  </w:rPr>
                </w:rPrChange>
              </w:rPr>
            </w:pPr>
            <w:r w:rsidRPr="00B209FD">
              <w:rPr>
                <w:rFonts w:ascii="Arial" w:eastAsia="Arial" w:hAnsi="Arial"/>
                <w:b/>
                <w:color w:val="000000"/>
                <w:sz w:val="18"/>
                <w:szCs w:val="18"/>
                <w:rPrChange w:id="621" w:author="terry roehm" w:date="2018-11-18T17:24:00Z">
                  <w:rPr>
                    <w:rFonts w:ascii="Arial" w:eastAsia="Arial" w:hAnsi="Arial"/>
                    <w:b/>
                    <w:color w:val="000000"/>
                    <w:sz w:val="17"/>
                  </w:rPr>
                </w:rPrChange>
              </w:rPr>
              <w:t>Centrifugal Pumps</w:t>
            </w:r>
          </w:p>
        </w:tc>
        <w:tc>
          <w:tcPr>
            <w:tcW w:w="1257" w:type="dxa"/>
            <w:tcBorders>
              <w:top w:val="single" w:sz="4" w:space="0" w:color="000000"/>
              <w:left w:val="single" w:sz="4" w:space="0" w:color="000000"/>
              <w:bottom w:val="single" w:sz="4" w:space="0" w:color="000000"/>
              <w:right w:val="single" w:sz="4" w:space="0" w:color="000000"/>
            </w:tcBorders>
          </w:tcPr>
          <w:p w14:paraId="711E4381" w14:textId="77777777" w:rsidR="005559D5" w:rsidRPr="00B209FD" w:rsidRDefault="00321B9A">
            <w:pPr>
              <w:textAlignment w:val="baseline"/>
              <w:rPr>
                <w:rFonts w:ascii="Arial" w:eastAsia="Arial" w:hAnsi="Arial"/>
                <w:b/>
                <w:color w:val="000000"/>
                <w:sz w:val="18"/>
                <w:szCs w:val="18"/>
                <w:rPrChange w:id="622"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623" w:author="terry roehm" w:date="2018-11-18T17:24: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1108EFF" w14:textId="77777777" w:rsidR="005559D5" w:rsidRPr="00B209FD" w:rsidRDefault="00321B9A">
            <w:pPr>
              <w:textAlignment w:val="baseline"/>
              <w:rPr>
                <w:rFonts w:ascii="Arial" w:eastAsia="Arial" w:hAnsi="Arial"/>
                <w:b/>
                <w:color w:val="000000"/>
                <w:sz w:val="18"/>
                <w:szCs w:val="18"/>
                <w:rPrChange w:id="624"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625" w:author="terry roehm" w:date="2018-11-18T17:24:00Z">
                  <w:rPr>
                    <w:rFonts w:ascii="Arial" w:eastAsia="Arial" w:hAnsi="Arial"/>
                    <w:color w:val="000000"/>
                    <w:sz w:val="24"/>
                  </w:rPr>
                </w:rPrChange>
              </w:rPr>
              <w:t xml:space="preserve"> </w:t>
            </w:r>
          </w:p>
        </w:tc>
      </w:tr>
      <w:tr w:rsidR="005559D5" w:rsidRPr="00B209FD" w14:paraId="3009ACF6"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DED9584" w14:textId="77777777" w:rsidR="005559D5" w:rsidRPr="00B209FD" w:rsidRDefault="00321B9A">
            <w:pPr>
              <w:spacing w:after="75" w:line="204" w:lineRule="exact"/>
              <w:ind w:left="81"/>
              <w:textAlignment w:val="baseline"/>
              <w:rPr>
                <w:rFonts w:ascii="Arial" w:eastAsia="Arial" w:hAnsi="Arial"/>
                <w:color w:val="000000"/>
                <w:sz w:val="18"/>
                <w:szCs w:val="18"/>
                <w:rPrChange w:id="626"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27" w:author="terry roehm" w:date="2018-11-18T17:25:00Z">
                  <w:rPr>
                    <w:rFonts w:ascii="Arial" w:eastAsia="Arial" w:hAnsi="Arial"/>
                    <w:b/>
                    <w:color w:val="000000"/>
                    <w:sz w:val="17"/>
                  </w:rPr>
                </w:rPrChange>
              </w:rPr>
              <w:t>2.14.1</w:t>
            </w:r>
          </w:p>
        </w:tc>
        <w:tc>
          <w:tcPr>
            <w:tcW w:w="6663" w:type="dxa"/>
            <w:tcBorders>
              <w:top w:val="single" w:sz="4" w:space="0" w:color="000000"/>
              <w:left w:val="single" w:sz="4" w:space="0" w:color="000000"/>
              <w:bottom w:val="single" w:sz="4" w:space="0" w:color="000000"/>
              <w:right w:val="single" w:sz="4" w:space="0" w:color="000000"/>
            </w:tcBorders>
            <w:vAlign w:val="center"/>
          </w:tcPr>
          <w:p w14:paraId="5E8DBB26" w14:textId="77777777" w:rsidR="005559D5" w:rsidRPr="00B209FD" w:rsidRDefault="00321B9A">
            <w:pPr>
              <w:spacing w:after="75" w:line="204" w:lineRule="exact"/>
              <w:ind w:left="53"/>
              <w:textAlignment w:val="baseline"/>
              <w:rPr>
                <w:rFonts w:ascii="Arial" w:eastAsia="Arial" w:hAnsi="Arial"/>
                <w:color w:val="000000"/>
                <w:sz w:val="18"/>
                <w:szCs w:val="18"/>
                <w:rPrChange w:id="628"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629" w:author="terry roehm" w:date="2018-11-18T17:20:00Z">
                  <w:rPr>
                    <w:rFonts w:ascii="Arial" w:eastAsia="Arial" w:hAnsi="Arial"/>
                    <w:b/>
                    <w:color w:val="000000"/>
                    <w:sz w:val="17"/>
                  </w:rPr>
                </w:rPrChange>
              </w:rPr>
              <w:t>Have all openings been covered with a watertight seal?</w:t>
            </w:r>
          </w:p>
        </w:tc>
        <w:tc>
          <w:tcPr>
            <w:tcW w:w="1257" w:type="dxa"/>
            <w:tcBorders>
              <w:top w:val="single" w:sz="4" w:space="0" w:color="000000"/>
              <w:left w:val="single" w:sz="4" w:space="0" w:color="000000"/>
              <w:bottom w:val="single" w:sz="4" w:space="0" w:color="000000"/>
              <w:right w:val="single" w:sz="4" w:space="0" w:color="000000"/>
            </w:tcBorders>
          </w:tcPr>
          <w:p w14:paraId="7E51849B" w14:textId="77777777" w:rsidR="005559D5" w:rsidRPr="00B209FD" w:rsidRDefault="00321B9A">
            <w:pPr>
              <w:textAlignment w:val="baseline"/>
              <w:rPr>
                <w:rFonts w:ascii="Arial" w:eastAsia="Arial" w:hAnsi="Arial"/>
                <w:color w:val="000000"/>
                <w:sz w:val="18"/>
                <w:szCs w:val="18"/>
                <w:rPrChange w:id="630" w:author="terry roehm" w:date="2018-11-18T17:19:00Z">
                  <w:rPr>
                    <w:rFonts w:ascii="Arial" w:eastAsia="Arial" w:hAnsi="Arial"/>
                    <w:color w:val="000000"/>
                    <w:sz w:val="24"/>
                  </w:rPr>
                </w:rPrChange>
              </w:rPr>
            </w:pPr>
            <w:r w:rsidRPr="00B209FD">
              <w:rPr>
                <w:rFonts w:ascii="Arial" w:eastAsia="Arial" w:hAnsi="Arial"/>
                <w:color w:val="000000"/>
                <w:sz w:val="18"/>
                <w:szCs w:val="18"/>
                <w:rPrChange w:id="631"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8592C6A" w14:textId="77777777" w:rsidR="005559D5" w:rsidRPr="00B209FD" w:rsidRDefault="00321B9A">
            <w:pPr>
              <w:textAlignment w:val="baseline"/>
              <w:rPr>
                <w:rFonts w:ascii="Arial" w:eastAsia="Arial" w:hAnsi="Arial"/>
                <w:color w:val="000000"/>
                <w:sz w:val="18"/>
                <w:szCs w:val="18"/>
                <w:rPrChange w:id="632" w:author="terry roehm" w:date="2018-11-18T17:19:00Z">
                  <w:rPr>
                    <w:rFonts w:ascii="Arial" w:eastAsia="Arial" w:hAnsi="Arial"/>
                    <w:color w:val="000000"/>
                    <w:sz w:val="24"/>
                  </w:rPr>
                </w:rPrChange>
              </w:rPr>
            </w:pPr>
            <w:r w:rsidRPr="00B209FD">
              <w:rPr>
                <w:rFonts w:ascii="Arial" w:eastAsia="Arial" w:hAnsi="Arial"/>
                <w:color w:val="000000"/>
                <w:sz w:val="18"/>
                <w:szCs w:val="18"/>
                <w:rPrChange w:id="633" w:author="terry roehm" w:date="2018-11-18T17:19:00Z">
                  <w:rPr>
                    <w:rFonts w:ascii="Arial" w:eastAsia="Arial" w:hAnsi="Arial"/>
                    <w:color w:val="000000"/>
                    <w:sz w:val="24"/>
                  </w:rPr>
                </w:rPrChange>
              </w:rPr>
              <w:t xml:space="preserve"> </w:t>
            </w:r>
          </w:p>
        </w:tc>
      </w:tr>
      <w:tr w:rsidR="005559D5" w:rsidRPr="00B209FD" w14:paraId="50C9AB83"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7E3D13A8" w14:textId="77777777" w:rsidR="005559D5" w:rsidRPr="00B209FD" w:rsidRDefault="00321B9A">
            <w:pPr>
              <w:spacing w:after="66" w:line="204" w:lineRule="exact"/>
              <w:ind w:left="81"/>
              <w:textAlignment w:val="baseline"/>
              <w:rPr>
                <w:rFonts w:ascii="Arial" w:eastAsia="Arial" w:hAnsi="Arial"/>
                <w:color w:val="000000"/>
                <w:sz w:val="18"/>
                <w:szCs w:val="18"/>
                <w:rPrChange w:id="634"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35" w:author="terry roehm" w:date="2018-11-18T17:25:00Z">
                  <w:rPr>
                    <w:rFonts w:ascii="Arial" w:eastAsia="Arial" w:hAnsi="Arial"/>
                    <w:b/>
                    <w:color w:val="000000"/>
                    <w:sz w:val="17"/>
                  </w:rPr>
                </w:rPrChange>
              </w:rPr>
              <w:t>2.14.2 a)</w:t>
            </w:r>
          </w:p>
        </w:tc>
        <w:tc>
          <w:tcPr>
            <w:tcW w:w="6663" w:type="dxa"/>
            <w:tcBorders>
              <w:top w:val="single" w:sz="4" w:space="0" w:color="000000"/>
              <w:left w:val="single" w:sz="4" w:space="0" w:color="000000"/>
              <w:bottom w:val="single" w:sz="4" w:space="0" w:color="000000"/>
              <w:right w:val="single" w:sz="4" w:space="0" w:color="000000"/>
            </w:tcBorders>
            <w:vAlign w:val="center"/>
          </w:tcPr>
          <w:p w14:paraId="08282060" w14:textId="77777777" w:rsidR="005559D5" w:rsidRPr="00B209FD" w:rsidRDefault="00321B9A">
            <w:pPr>
              <w:spacing w:after="66" w:line="204" w:lineRule="exact"/>
              <w:ind w:left="53"/>
              <w:textAlignment w:val="baseline"/>
              <w:rPr>
                <w:rFonts w:ascii="Arial" w:eastAsia="Arial" w:hAnsi="Arial"/>
                <w:color w:val="000000"/>
                <w:sz w:val="18"/>
                <w:szCs w:val="18"/>
                <w:rPrChange w:id="636"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637" w:author="terry roehm" w:date="2018-11-18T17:20:00Z">
                  <w:rPr>
                    <w:rFonts w:ascii="Arial" w:eastAsia="Arial" w:hAnsi="Arial"/>
                    <w:b/>
                    <w:color w:val="000000"/>
                    <w:sz w:val="17"/>
                  </w:rPr>
                </w:rPrChange>
              </w:rPr>
              <w:t>Have bearing housings been filled with oil to bottom of shaft?</w:t>
            </w:r>
          </w:p>
        </w:tc>
        <w:tc>
          <w:tcPr>
            <w:tcW w:w="1257" w:type="dxa"/>
            <w:tcBorders>
              <w:top w:val="single" w:sz="4" w:space="0" w:color="000000"/>
              <w:left w:val="single" w:sz="4" w:space="0" w:color="000000"/>
              <w:bottom w:val="single" w:sz="4" w:space="0" w:color="000000"/>
              <w:right w:val="single" w:sz="4" w:space="0" w:color="000000"/>
            </w:tcBorders>
          </w:tcPr>
          <w:p w14:paraId="066EBE99" w14:textId="77777777" w:rsidR="005559D5" w:rsidRPr="00B209FD" w:rsidRDefault="00321B9A">
            <w:pPr>
              <w:textAlignment w:val="baseline"/>
              <w:rPr>
                <w:rFonts w:ascii="Arial" w:eastAsia="Arial" w:hAnsi="Arial"/>
                <w:color w:val="000000"/>
                <w:sz w:val="18"/>
                <w:szCs w:val="18"/>
                <w:rPrChange w:id="638" w:author="terry roehm" w:date="2018-11-18T17:19:00Z">
                  <w:rPr>
                    <w:rFonts w:ascii="Arial" w:eastAsia="Arial" w:hAnsi="Arial"/>
                    <w:color w:val="000000"/>
                    <w:sz w:val="24"/>
                  </w:rPr>
                </w:rPrChange>
              </w:rPr>
            </w:pPr>
            <w:r w:rsidRPr="00B209FD">
              <w:rPr>
                <w:rFonts w:ascii="Arial" w:eastAsia="Arial" w:hAnsi="Arial"/>
                <w:color w:val="000000"/>
                <w:sz w:val="18"/>
                <w:szCs w:val="18"/>
                <w:rPrChange w:id="639"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1929E24" w14:textId="77777777" w:rsidR="005559D5" w:rsidRPr="00B209FD" w:rsidRDefault="00321B9A">
            <w:pPr>
              <w:textAlignment w:val="baseline"/>
              <w:rPr>
                <w:rFonts w:ascii="Arial" w:eastAsia="Arial" w:hAnsi="Arial"/>
                <w:color w:val="000000"/>
                <w:sz w:val="18"/>
                <w:szCs w:val="18"/>
                <w:rPrChange w:id="640" w:author="terry roehm" w:date="2018-11-18T17:19:00Z">
                  <w:rPr>
                    <w:rFonts w:ascii="Arial" w:eastAsia="Arial" w:hAnsi="Arial"/>
                    <w:color w:val="000000"/>
                    <w:sz w:val="24"/>
                  </w:rPr>
                </w:rPrChange>
              </w:rPr>
            </w:pPr>
            <w:r w:rsidRPr="00B209FD">
              <w:rPr>
                <w:rFonts w:ascii="Arial" w:eastAsia="Arial" w:hAnsi="Arial"/>
                <w:color w:val="000000"/>
                <w:sz w:val="18"/>
                <w:szCs w:val="18"/>
                <w:rPrChange w:id="641" w:author="terry roehm" w:date="2018-11-18T17:19:00Z">
                  <w:rPr>
                    <w:rFonts w:ascii="Arial" w:eastAsia="Arial" w:hAnsi="Arial"/>
                    <w:color w:val="000000"/>
                    <w:sz w:val="24"/>
                  </w:rPr>
                </w:rPrChange>
              </w:rPr>
              <w:t xml:space="preserve"> </w:t>
            </w:r>
          </w:p>
        </w:tc>
      </w:tr>
      <w:tr w:rsidR="005559D5" w:rsidRPr="00B209FD" w14:paraId="63073654"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63C591A9" w14:textId="77777777" w:rsidR="005559D5" w:rsidRPr="00B209FD" w:rsidRDefault="00321B9A">
            <w:pPr>
              <w:spacing w:after="66" w:line="204" w:lineRule="exact"/>
              <w:ind w:left="81"/>
              <w:textAlignment w:val="baseline"/>
              <w:rPr>
                <w:rFonts w:ascii="Arial" w:eastAsia="Arial" w:hAnsi="Arial"/>
                <w:color w:val="000000"/>
                <w:sz w:val="18"/>
                <w:szCs w:val="18"/>
                <w:rPrChange w:id="642"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43" w:author="terry roehm" w:date="2018-11-18T17:25:00Z">
                  <w:rPr>
                    <w:rFonts w:ascii="Arial" w:eastAsia="Arial" w:hAnsi="Arial"/>
                    <w:b/>
                    <w:color w:val="000000"/>
                    <w:sz w:val="17"/>
                  </w:rPr>
                </w:rPrChange>
              </w:rPr>
              <w:t>2.14.2 b)</w:t>
            </w:r>
          </w:p>
        </w:tc>
        <w:tc>
          <w:tcPr>
            <w:tcW w:w="6663" w:type="dxa"/>
            <w:tcBorders>
              <w:top w:val="single" w:sz="4" w:space="0" w:color="000000"/>
              <w:left w:val="single" w:sz="4" w:space="0" w:color="000000"/>
              <w:bottom w:val="single" w:sz="4" w:space="0" w:color="000000"/>
              <w:right w:val="single" w:sz="4" w:space="0" w:color="000000"/>
            </w:tcBorders>
            <w:vAlign w:val="center"/>
          </w:tcPr>
          <w:p w14:paraId="2D71EEC4" w14:textId="77777777" w:rsidR="005559D5" w:rsidRPr="00B209FD" w:rsidRDefault="00321B9A">
            <w:pPr>
              <w:spacing w:after="66" w:line="204" w:lineRule="exact"/>
              <w:ind w:left="53"/>
              <w:textAlignment w:val="baseline"/>
              <w:rPr>
                <w:rFonts w:ascii="Arial" w:eastAsia="Arial" w:hAnsi="Arial"/>
                <w:color w:val="000000"/>
                <w:sz w:val="18"/>
                <w:szCs w:val="18"/>
                <w:rPrChange w:id="644"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645" w:author="terry roehm" w:date="2018-11-18T17:20:00Z">
                  <w:rPr>
                    <w:rFonts w:ascii="Arial" w:eastAsia="Arial" w:hAnsi="Arial"/>
                    <w:b/>
                    <w:color w:val="000000"/>
                    <w:sz w:val="17"/>
                  </w:rPr>
                </w:rPrChange>
              </w:rPr>
              <w:t>Oil mist installed where applicable?</w:t>
            </w:r>
          </w:p>
        </w:tc>
        <w:tc>
          <w:tcPr>
            <w:tcW w:w="1257" w:type="dxa"/>
            <w:tcBorders>
              <w:top w:val="single" w:sz="4" w:space="0" w:color="000000"/>
              <w:left w:val="single" w:sz="4" w:space="0" w:color="000000"/>
              <w:bottom w:val="single" w:sz="4" w:space="0" w:color="000000"/>
              <w:right w:val="single" w:sz="4" w:space="0" w:color="000000"/>
            </w:tcBorders>
          </w:tcPr>
          <w:p w14:paraId="06E19E0A" w14:textId="77777777" w:rsidR="005559D5" w:rsidRPr="00B209FD" w:rsidRDefault="00321B9A">
            <w:pPr>
              <w:textAlignment w:val="baseline"/>
              <w:rPr>
                <w:rFonts w:ascii="Arial" w:eastAsia="Arial" w:hAnsi="Arial"/>
                <w:color w:val="000000"/>
                <w:sz w:val="18"/>
                <w:szCs w:val="18"/>
                <w:rPrChange w:id="646" w:author="terry roehm" w:date="2018-11-18T17:19:00Z">
                  <w:rPr>
                    <w:rFonts w:ascii="Arial" w:eastAsia="Arial" w:hAnsi="Arial"/>
                    <w:color w:val="000000"/>
                    <w:sz w:val="24"/>
                  </w:rPr>
                </w:rPrChange>
              </w:rPr>
            </w:pPr>
            <w:r w:rsidRPr="00B209FD">
              <w:rPr>
                <w:rFonts w:ascii="Arial" w:eastAsia="Arial" w:hAnsi="Arial"/>
                <w:color w:val="000000"/>
                <w:sz w:val="18"/>
                <w:szCs w:val="18"/>
                <w:rPrChange w:id="647"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8788807" w14:textId="77777777" w:rsidR="005559D5" w:rsidRPr="00B209FD" w:rsidRDefault="00321B9A">
            <w:pPr>
              <w:textAlignment w:val="baseline"/>
              <w:rPr>
                <w:rFonts w:ascii="Arial" w:eastAsia="Arial" w:hAnsi="Arial"/>
                <w:color w:val="000000"/>
                <w:sz w:val="18"/>
                <w:szCs w:val="18"/>
                <w:rPrChange w:id="648" w:author="terry roehm" w:date="2018-11-18T17:19:00Z">
                  <w:rPr>
                    <w:rFonts w:ascii="Arial" w:eastAsia="Arial" w:hAnsi="Arial"/>
                    <w:color w:val="000000"/>
                    <w:sz w:val="24"/>
                  </w:rPr>
                </w:rPrChange>
              </w:rPr>
            </w:pPr>
            <w:r w:rsidRPr="00B209FD">
              <w:rPr>
                <w:rFonts w:ascii="Arial" w:eastAsia="Arial" w:hAnsi="Arial"/>
                <w:color w:val="000000"/>
                <w:sz w:val="18"/>
                <w:szCs w:val="18"/>
                <w:rPrChange w:id="649" w:author="terry roehm" w:date="2018-11-18T17:19:00Z">
                  <w:rPr>
                    <w:rFonts w:ascii="Arial" w:eastAsia="Arial" w:hAnsi="Arial"/>
                    <w:color w:val="000000"/>
                    <w:sz w:val="24"/>
                  </w:rPr>
                </w:rPrChange>
              </w:rPr>
              <w:t xml:space="preserve"> </w:t>
            </w:r>
          </w:p>
        </w:tc>
      </w:tr>
      <w:tr w:rsidR="005559D5" w:rsidRPr="00B209FD" w14:paraId="491198C3"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26BC20CA" w14:textId="77777777" w:rsidR="005559D5" w:rsidRPr="00B209FD" w:rsidRDefault="00321B9A">
            <w:pPr>
              <w:spacing w:after="71" w:line="204" w:lineRule="exact"/>
              <w:ind w:left="81"/>
              <w:textAlignment w:val="baseline"/>
              <w:rPr>
                <w:rFonts w:ascii="Arial" w:eastAsia="Arial" w:hAnsi="Arial"/>
                <w:color w:val="000000"/>
                <w:sz w:val="18"/>
                <w:szCs w:val="18"/>
                <w:rPrChange w:id="650"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51" w:author="terry roehm" w:date="2018-11-18T17:25:00Z">
                  <w:rPr>
                    <w:rFonts w:ascii="Arial" w:eastAsia="Arial" w:hAnsi="Arial"/>
                    <w:b/>
                    <w:color w:val="000000"/>
                    <w:sz w:val="17"/>
                  </w:rPr>
                </w:rPrChange>
              </w:rPr>
              <w:t>2.14.2 c)</w:t>
            </w:r>
          </w:p>
        </w:tc>
        <w:tc>
          <w:tcPr>
            <w:tcW w:w="6663" w:type="dxa"/>
            <w:tcBorders>
              <w:top w:val="single" w:sz="4" w:space="0" w:color="000000"/>
              <w:left w:val="single" w:sz="4" w:space="0" w:color="000000"/>
              <w:bottom w:val="single" w:sz="4" w:space="0" w:color="000000"/>
              <w:right w:val="single" w:sz="4" w:space="0" w:color="000000"/>
            </w:tcBorders>
            <w:vAlign w:val="center"/>
          </w:tcPr>
          <w:p w14:paraId="1A42AAEB" w14:textId="77777777" w:rsidR="005559D5" w:rsidRPr="00B209FD" w:rsidRDefault="00321B9A">
            <w:pPr>
              <w:spacing w:after="71" w:line="204" w:lineRule="exact"/>
              <w:ind w:left="53"/>
              <w:textAlignment w:val="baseline"/>
              <w:rPr>
                <w:rFonts w:ascii="Arial" w:eastAsia="Arial" w:hAnsi="Arial"/>
                <w:color w:val="000000"/>
                <w:sz w:val="18"/>
                <w:szCs w:val="18"/>
                <w:rPrChange w:id="652"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653" w:author="terry roehm" w:date="2018-11-18T17:20:00Z">
                  <w:rPr>
                    <w:rFonts w:ascii="Arial" w:eastAsia="Arial" w:hAnsi="Arial"/>
                    <w:b/>
                    <w:color w:val="000000"/>
                    <w:sz w:val="17"/>
                  </w:rPr>
                </w:rPrChange>
              </w:rPr>
              <w:t>All barrier piping filled with proper fluid?</w:t>
            </w:r>
          </w:p>
        </w:tc>
        <w:tc>
          <w:tcPr>
            <w:tcW w:w="1257" w:type="dxa"/>
            <w:tcBorders>
              <w:top w:val="single" w:sz="4" w:space="0" w:color="000000"/>
              <w:left w:val="single" w:sz="4" w:space="0" w:color="000000"/>
              <w:bottom w:val="single" w:sz="4" w:space="0" w:color="000000"/>
              <w:right w:val="single" w:sz="4" w:space="0" w:color="000000"/>
            </w:tcBorders>
          </w:tcPr>
          <w:p w14:paraId="0AA3C26E" w14:textId="77777777" w:rsidR="005559D5" w:rsidRPr="00B209FD" w:rsidRDefault="00321B9A">
            <w:pPr>
              <w:textAlignment w:val="baseline"/>
              <w:rPr>
                <w:rFonts w:ascii="Arial" w:eastAsia="Arial" w:hAnsi="Arial"/>
                <w:color w:val="000000"/>
                <w:sz w:val="18"/>
                <w:szCs w:val="18"/>
                <w:rPrChange w:id="654" w:author="terry roehm" w:date="2018-11-18T17:19:00Z">
                  <w:rPr>
                    <w:rFonts w:ascii="Arial" w:eastAsia="Arial" w:hAnsi="Arial"/>
                    <w:color w:val="000000"/>
                    <w:sz w:val="24"/>
                  </w:rPr>
                </w:rPrChange>
              </w:rPr>
            </w:pPr>
            <w:r w:rsidRPr="00B209FD">
              <w:rPr>
                <w:rFonts w:ascii="Arial" w:eastAsia="Arial" w:hAnsi="Arial"/>
                <w:color w:val="000000"/>
                <w:sz w:val="18"/>
                <w:szCs w:val="18"/>
                <w:rPrChange w:id="655"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766AD42" w14:textId="77777777" w:rsidR="005559D5" w:rsidRPr="00B209FD" w:rsidRDefault="00321B9A">
            <w:pPr>
              <w:textAlignment w:val="baseline"/>
              <w:rPr>
                <w:rFonts w:ascii="Arial" w:eastAsia="Arial" w:hAnsi="Arial"/>
                <w:color w:val="000000"/>
                <w:sz w:val="18"/>
                <w:szCs w:val="18"/>
                <w:rPrChange w:id="656" w:author="terry roehm" w:date="2018-11-18T17:19:00Z">
                  <w:rPr>
                    <w:rFonts w:ascii="Arial" w:eastAsia="Arial" w:hAnsi="Arial"/>
                    <w:color w:val="000000"/>
                    <w:sz w:val="24"/>
                  </w:rPr>
                </w:rPrChange>
              </w:rPr>
            </w:pPr>
            <w:r w:rsidRPr="00B209FD">
              <w:rPr>
                <w:rFonts w:ascii="Arial" w:eastAsia="Arial" w:hAnsi="Arial"/>
                <w:color w:val="000000"/>
                <w:sz w:val="18"/>
                <w:szCs w:val="18"/>
                <w:rPrChange w:id="657" w:author="terry roehm" w:date="2018-11-18T17:19:00Z">
                  <w:rPr>
                    <w:rFonts w:ascii="Arial" w:eastAsia="Arial" w:hAnsi="Arial"/>
                    <w:color w:val="000000"/>
                    <w:sz w:val="24"/>
                  </w:rPr>
                </w:rPrChange>
              </w:rPr>
              <w:t xml:space="preserve"> </w:t>
            </w:r>
          </w:p>
        </w:tc>
      </w:tr>
      <w:tr w:rsidR="005559D5" w:rsidRPr="00B209FD" w14:paraId="5ADC9BE0"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431E5E3C" w14:textId="77777777" w:rsidR="005559D5" w:rsidRPr="00B209FD" w:rsidRDefault="00321B9A">
            <w:pPr>
              <w:spacing w:after="272" w:line="204" w:lineRule="exact"/>
              <w:ind w:left="81"/>
              <w:textAlignment w:val="baseline"/>
              <w:rPr>
                <w:rFonts w:ascii="Arial" w:eastAsia="Arial" w:hAnsi="Arial"/>
                <w:color w:val="000000"/>
                <w:sz w:val="18"/>
                <w:szCs w:val="18"/>
                <w:rPrChange w:id="658"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59" w:author="terry roehm" w:date="2018-11-18T17:25:00Z">
                  <w:rPr>
                    <w:rFonts w:ascii="Arial" w:eastAsia="Arial" w:hAnsi="Arial"/>
                    <w:b/>
                    <w:color w:val="000000"/>
                    <w:sz w:val="17"/>
                  </w:rPr>
                </w:rPrChange>
              </w:rPr>
              <w:t>2.14.3</w:t>
            </w:r>
          </w:p>
        </w:tc>
        <w:tc>
          <w:tcPr>
            <w:tcW w:w="6663" w:type="dxa"/>
            <w:tcBorders>
              <w:top w:val="single" w:sz="4" w:space="0" w:color="000000"/>
              <w:left w:val="single" w:sz="4" w:space="0" w:color="000000"/>
              <w:bottom w:val="single" w:sz="4" w:space="0" w:color="000000"/>
              <w:right w:val="single" w:sz="4" w:space="0" w:color="000000"/>
            </w:tcBorders>
          </w:tcPr>
          <w:p w14:paraId="7F120520" w14:textId="77777777" w:rsidR="005559D5" w:rsidRPr="00B209FD" w:rsidRDefault="00321B9A">
            <w:pPr>
              <w:spacing w:after="76" w:line="196" w:lineRule="exact"/>
              <w:ind w:left="72" w:right="108"/>
              <w:jc w:val="both"/>
              <w:textAlignment w:val="baseline"/>
              <w:rPr>
                <w:rFonts w:ascii="Arial" w:eastAsia="Arial" w:hAnsi="Arial"/>
                <w:color w:val="000000"/>
                <w:sz w:val="18"/>
                <w:szCs w:val="18"/>
                <w:rPrChange w:id="660" w:author="terry roehm" w:date="2018-11-18T17:22:00Z">
                  <w:rPr>
                    <w:rFonts w:ascii="Arial" w:eastAsia="Arial" w:hAnsi="Arial"/>
                    <w:b/>
                    <w:color w:val="000000"/>
                    <w:sz w:val="17"/>
                  </w:rPr>
                </w:rPrChange>
              </w:rPr>
            </w:pPr>
            <w:r w:rsidRPr="00B209FD">
              <w:rPr>
                <w:rFonts w:ascii="Arial" w:eastAsia="Arial" w:hAnsi="Arial"/>
                <w:color w:val="000000"/>
                <w:sz w:val="18"/>
                <w:szCs w:val="18"/>
                <w:rPrChange w:id="661" w:author="terry roehm" w:date="2018-11-18T17:22:00Z">
                  <w:rPr>
                    <w:rFonts w:ascii="Arial" w:eastAsia="Arial" w:hAnsi="Arial"/>
                    <w:b/>
                    <w:color w:val="000000"/>
                    <w:sz w:val="17"/>
                  </w:rPr>
                </w:rPrChange>
              </w:rPr>
              <w:t>Have low alloy pump casings been filled with proper preservative and rotated to coat all internals?</w:t>
            </w:r>
          </w:p>
        </w:tc>
        <w:tc>
          <w:tcPr>
            <w:tcW w:w="1257" w:type="dxa"/>
            <w:tcBorders>
              <w:top w:val="single" w:sz="4" w:space="0" w:color="000000"/>
              <w:left w:val="single" w:sz="4" w:space="0" w:color="000000"/>
              <w:bottom w:val="single" w:sz="4" w:space="0" w:color="000000"/>
              <w:right w:val="single" w:sz="4" w:space="0" w:color="000000"/>
            </w:tcBorders>
          </w:tcPr>
          <w:p w14:paraId="715B9AF4" w14:textId="77777777" w:rsidR="005559D5" w:rsidRPr="00B209FD" w:rsidRDefault="00321B9A">
            <w:pPr>
              <w:textAlignment w:val="baseline"/>
              <w:rPr>
                <w:rFonts w:ascii="Arial" w:eastAsia="Arial" w:hAnsi="Arial"/>
                <w:color w:val="000000"/>
                <w:sz w:val="18"/>
                <w:szCs w:val="18"/>
                <w:rPrChange w:id="662" w:author="terry roehm" w:date="2018-11-18T17:19:00Z">
                  <w:rPr>
                    <w:rFonts w:ascii="Arial" w:eastAsia="Arial" w:hAnsi="Arial"/>
                    <w:color w:val="000000"/>
                    <w:sz w:val="24"/>
                  </w:rPr>
                </w:rPrChange>
              </w:rPr>
            </w:pPr>
            <w:r w:rsidRPr="00B209FD">
              <w:rPr>
                <w:rFonts w:ascii="Arial" w:eastAsia="Arial" w:hAnsi="Arial"/>
                <w:color w:val="000000"/>
                <w:sz w:val="18"/>
                <w:szCs w:val="18"/>
                <w:rPrChange w:id="663"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2546612" w14:textId="77777777" w:rsidR="005559D5" w:rsidRPr="00B209FD" w:rsidRDefault="00321B9A">
            <w:pPr>
              <w:textAlignment w:val="baseline"/>
              <w:rPr>
                <w:rFonts w:ascii="Arial" w:eastAsia="Arial" w:hAnsi="Arial"/>
                <w:color w:val="000000"/>
                <w:sz w:val="18"/>
                <w:szCs w:val="18"/>
                <w:rPrChange w:id="664" w:author="terry roehm" w:date="2018-11-18T17:19:00Z">
                  <w:rPr>
                    <w:rFonts w:ascii="Arial" w:eastAsia="Arial" w:hAnsi="Arial"/>
                    <w:color w:val="000000"/>
                    <w:sz w:val="24"/>
                  </w:rPr>
                </w:rPrChange>
              </w:rPr>
            </w:pPr>
            <w:r w:rsidRPr="00B209FD">
              <w:rPr>
                <w:rFonts w:ascii="Arial" w:eastAsia="Arial" w:hAnsi="Arial"/>
                <w:color w:val="000000"/>
                <w:sz w:val="18"/>
                <w:szCs w:val="18"/>
                <w:rPrChange w:id="665" w:author="terry roehm" w:date="2018-11-18T17:19:00Z">
                  <w:rPr>
                    <w:rFonts w:ascii="Arial" w:eastAsia="Arial" w:hAnsi="Arial"/>
                    <w:color w:val="000000"/>
                    <w:sz w:val="24"/>
                  </w:rPr>
                </w:rPrChange>
              </w:rPr>
              <w:t xml:space="preserve"> </w:t>
            </w:r>
          </w:p>
        </w:tc>
      </w:tr>
      <w:tr w:rsidR="005559D5" w:rsidRPr="00B209FD" w14:paraId="33E156F0"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5C54CA52" w14:textId="77777777" w:rsidR="005559D5" w:rsidRPr="00B209FD" w:rsidRDefault="00321B9A">
            <w:pPr>
              <w:spacing w:after="263" w:line="204" w:lineRule="exact"/>
              <w:ind w:left="81"/>
              <w:textAlignment w:val="baseline"/>
              <w:rPr>
                <w:rFonts w:ascii="Arial" w:eastAsia="Arial" w:hAnsi="Arial"/>
                <w:color w:val="000000"/>
                <w:sz w:val="18"/>
                <w:szCs w:val="18"/>
                <w:rPrChange w:id="666"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67" w:author="terry roehm" w:date="2018-11-18T17:25:00Z">
                  <w:rPr>
                    <w:rFonts w:ascii="Arial" w:eastAsia="Arial" w:hAnsi="Arial"/>
                    <w:b/>
                    <w:color w:val="000000"/>
                    <w:sz w:val="17"/>
                  </w:rPr>
                </w:rPrChange>
              </w:rPr>
              <w:t>2.14.4</w:t>
            </w:r>
          </w:p>
        </w:tc>
        <w:tc>
          <w:tcPr>
            <w:tcW w:w="6663" w:type="dxa"/>
            <w:tcBorders>
              <w:top w:val="single" w:sz="4" w:space="0" w:color="000000"/>
              <w:left w:val="single" w:sz="4" w:space="0" w:color="000000"/>
              <w:bottom w:val="single" w:sz="4" w:space="0" w:color="000000"/>
              <w:right w:val="single" w:sz="4" w:space="0" w:color="000000"/>
            </w:tcBorders>
          </w:tcPr>
          <w:p w14:paraId="3BE2A5D9" w14:textId="77777777" w:rsidR="005559D5" w:rsidRPr="00B209FD" w:rsidRDefault="00321B9A">
            <w:pPr>
              <w:spacing w:after="66" w:line="198" w:lineRule="exact"/>
              <w:ind w:left="72" w:right="252"/>
              <w:textAlignment w:val="baseline"/>
              <w:rPr>
                <w:rFonts w:ascii="Arial" w:eastAsia="Arial" w:hAnsi="Arial"/>
                <w:color w:val="000000"/>
                <w:sz w:val="18"/>
                <w:szCs w:val="18"/>
                <w:rPrChange w:id="668" w:author="terry roehm" w:date="2018-11-18T17:22:00Z">
                  <w:rPr>
                    <w:rFonts w:ascii="Arial" w:eastAsia="Arial" w:hAnsi="Arial"/>
                    <w:b/>
                    <w:color w:val="000000"/>
                    <w:sz w:val="17"/>
                  </w:rPr>
                </w:rPrChange>
              </w:rPr>
            </w:pPr>
            <w:r w:rsidRPr="00B209FD">
              <w:rPr>
                <w:rFonts w:ascii="Arial" w:eastAsia="Arial" w:hAnsi="Arial"/>
                <w:color w:val="000000"/>
                <w:sz w:val="18"/>
                <w:szCs w:val="18"/>
                <w:rPrChange w:id="669" w:author="terry roehm" w:date="2018-11-18T17:22:00Z">
                  <w:rPr>
                    <w:rFonts w:ascii="Arial" w:eastAsia="Arial" w:hAnsi="Arial"/>
                    <w:b/>
                    <w:color w:val="000000"/>
                    <w:sz w:val="17"/>
                  </w:rPr>
                </w:rPrChange>
              </w:rPr>
              <w:t xml:space="preserve">Pump shaft turned 2 </w:t>
            </w:r>
            <w:r w:rsidRPr="00B209FD">
              <w:rPr>
                <w:rFonts w:ascii="Arial" w:eastAsia="Arial" w:hAnsi="Arial"/>
                <w:color w:val="000000"/>
                <w:sz w:val="18"/>
                <w:szCs w:val="18"/>
                <w:vertAlign w:val="superscript"/>
                <w:rPrChange w:id="670" w:author="terry roehm" w:date="2018-11-18T17:22:00Z">
                  <w:rPr>
                    <w:rFonts w:ascii="Arial" w:eastAsia="Arial" w:hAnsi="Arial"/>
                    <w:b/>
                    <w:color w:val="000000"/>
                    <w:sz w:val="17"/>
                    <w:vertAlign w:val="superscript"/>
                  </w:rPr>
                </w:rPrChange>
              </w:rPr>
              <w:t>1</w:t>
            </w:r>
            <w:r w:rsidRPr="00B209FD">
              <w:rPr>
                <w:rFonts w:ascii="Arial" w:eastAsia="Arial" w:hAnsi="Arial"/>
                <w:color w:val="000000"/>
                <w:sz w:val="18"/>
                <w:szCs w:val="18"/>
                <w:rPrChange w:id="671" w:author="terry roehm" w:date="2018-11-18T17:22:00Z">
                  <w:rPr>
                    <w:rFonts w:ascii="Arial" w:eastAsia="Arial" w:hAnsi="Arial"/>
                    <w:b/>
                    <w:color w:val="000000"/>
                    <w:sz w:val="17"/>
                  </w:rPr>
                </w:rPrChange>
              </w:rPr>
              <w:t>/</w:t>
            </w:r>
            <w:r w:rsidRPr="00B209FD">
              <w:rPr>
                <w:rFonts w:ascii="Arial" w:eastAsia="Arial" w:hAnsi="Arial"/>
                <w:color w:val="000000"/>
                <w:sz w:val="18"/>
                <w:szCs w:val="18"/>
                <w:vertAlign w:val="subscript"/>
                <w:rPrChange w:id="672" w:author="terry roehm" w:date="2018-11-18T17:22:00Z">
                  <w:rPr>
                    <w:rFonts w:ascii="Arial" w:eastAsia="Arial" w:hAnsi="Arial"/>
                    <w:b/>
                    <w:color w:val="000000"/>
                    <w:sz w:val="17"/>
                    <w:vertAlign w:val="subscript"/>
                  </w:rPr>
                </w:rPrChange>
              </w:rPr>
              <w:t>4</w:t>
            </w:r>
            <w:r w:rsidRPr="00B209FD">
              <w:rPr>
                <w:rFonts w:ascii="Arial" w:eastAsia="Arial" w:hAnsi="Arial"/>
                <w:color w:val="000000"/>
                <w:sz w:val="18"/>
                <w:szCs w:val="18"/>
                <w:rPrChange w:id="673" w:author="terry roehm" w:date="2018-11-18T17:22:00Z">
                  <w:rPr>
                    <w:rFonts w:ascii="Arial" w:eastAsia="Arial" w:hAnsi="Arial"/>
                    <w:b/>
                    <w:color w:val="000000"/>
                    <w:sz w:val="17"/>
                  </w:rPr>
                </w:rPrChange>
              </w:rPr>
              <w:t xml:space="preserve"> revolutions once per week and accomplished with a strap wrench or other non-marring device?</w:t>
            </w:r>
          </w:p>
        </w:tc>
        <w:tc>
          <w:tcPr>
            <w:tcW w:w="1257" w:type="dxa"/>
            <w:tcBorders>
              <w:top w:val="single" w:sz="4" w:space="0" w:color="000000"/>
              <w:left w:val="single" w:sz="4" w:space="0" w:color="000000"/>
              <w:bottom w:val="single" w:sz="4" w:space="0" w:color="000000"/>
              <w:right w:val="single" w:sz="4" w:space="0" w:color="000000"/>
            </w:tcBorders>
          </w:tcPr>
          <w:p w14:paraId="01014B8E" w14:textId="77777777" w:rsidR="005559D5" w:rsidRPr="00B209FD" w:rsidRDefault="00321B9A">
            <w:pPr>
              <w:textAlignment w:val="baseline"/>
              <w:rPr>
                <w:rFonts w:ascii="Arial" w:eastAsia="Arial" w:hAnsi="Arial"/>
                <w:color w:val="000000"/>
                <w:sz w:val="18"/>
                <w:szCs w:val="18"/>
                <w:rPrChange w:id="674" w:author="terry roehm" w:date="2018-11-18T17:19:00Z">
                  <w:rPr>
                    <w:rFonts w:ascii="Arial" w:eastAsia="Arial" w:hAnsi="Arial"/>
                    <w:color w:val="000000"/>
                    <w:sz w:val="24"/>
                  </w:rPr>
                </w:rPrChange>
              </w:rPr>
            </w:pPr>
            <w:r w:rsidRPr="00B209FD">
              <w:rPr>
                <w:rFonts w:ascii="Arial" w:eastAsia="Arial" w:hAnsi="Arial"/>
                <w:color w:val="000000"/>
                <w:sz w:val="18"/>
                <w:szCs w:val="18"/>
                <w:rPrChange w:id="675"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9BC3245" w14:textId="77777777" w:rsidR="005559D5" w:rsidRPr="00B209FD" w:rsidRDefault="00321B9A">
            <w:pPr>
              <w:textAlignment w:val="baseline"/>
              <w:rPr>
                <w:rFonts w:ascii="Arial" w:eastAsia="Arial" w:hAnsi="Arial"/>
                <w:color w:val="000000"/>
                <w:sz w:val="18"/>
                <w:szCs w:val="18"/>
                <w:rPrChange w:id="676" w:author="terry roehm" w:date="2018-11-18T17:19:00Z">
                  <w:rPr>
                    <w:rFonts w:ascii="Arial" w:eastAsia="Arial" w:hAnsi="Arial"/>
                    <w:color w:val="000000"/>
                    <w:sz w:val="24"/>
                  </w:rPr>
                </w:rPrChange>
              </w:rPr>
            </w:pPr>
            <w:r w:rsidRPr="00B209FD">
              <w:rPr>
                <w:rFonts w:ascii="Arial" w:eastAsia="Arial" w:hAnsi="Arial"/>
                <w:color w:val="000000"/>
                <w:sz w:val="18"/>
                <w:szCs w:val="18"/>
                <w:rPrChange w:id="677" w:author="terry roehm" w:date="2018-11-18T17:19:00Z">
                  <w:rPr>
                    <w:rFonts w:ascii="Arial" w:eastAsia="Arial" w:hAnsi="Arial"/>
                    <w:color w:val="000000"/>
                    <w:sz w:val="24"/>
                  </w:rPr>
                </w:rPrChange>
              </w:rPr>
              <w:t xml:space="preserve"> </w:t>
            </w:r>
          </w:p>
        </w:tc>
      </w:tr>
      <w:tr w:rsidR="005559D5" w:rsidRPr="00B209FD" w14:paraId="5A9191F0"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66D0FA4F" w14:textId="77777777" w:rsidR="005559D5" w:rsidRPr="00B209FD" w:rsidRDefault="00321B9A">
            <w:pPr>
              <w:spacing w:after="66" w:line="204" w:lineRule="exact"/>
              <w:ind w:left="81"/>
              <w:textAlignment w:val="baseline"/>
              <w:rPr>
                <w:rFonts w:ascii="Arial" w:eastAsia="Arial" w:hAnsi="Arial"/>
                <w:b/>
                <w:color w:val="000000"/>
                <w:sz w:val="18"/>
                <w:szCs w:val="18"/>
                <w:rPrChange w:id="678" w:author="terry roehm" w:date="2018-11-18T17:26:00Z">
                  <w:rPr>
                    <w:rFonts w:ascii="Arial" w:eastAsia="Arial" w:hAnsi="Arial"/>
                    <w:b/>
                    <w:color w:val="000000"/>
                    <w:sz w:val="17"/>
                  </w:rPr>
                </w:rPrChange>
              </w:rPr>
            </w:pPr>
            <w:r w:rsidRPr="00B209FD">
              <w:rPr>
                <w:rFonts w:ascii="Arial" w:eastAsia="Arial" w:hAnsi="Arial"/>
                <w:b/>
                <w:color w:val="000000"/>
                <w:sz w:val="18"/>
                <w:szCs w:val="18"/>
                <w:rPrChange w:id="679" w:author="terry roehm" w:date="2018-11-18T17:26:00Z">
                  <w:rPr>
                    <w:rFonts w:ascii="Arial" w:eastAsia="Arial" w:hAnsi="Arial"/>
                    <w:b/>
                    <w:color w:val="000000"/>
                    <w:sz w:val="17"/>
                  </w:rPr>
                </w:rPrChange>
              </w:rPr>
              <w:t>2.15</w:t>
            </w:r>
          </w:p>
        </w:tc>
        <w:tc>
          <w:tcPr>
            <w:tcW w:w="6663" w:type="dxa"/>
            <w:tcBorders>
              <w:top w:val="single" w:sz="4" w:space="0" w:color="000000"/>
              <w:left w:val="single" w:sz="4" w:space="0" w:color="000000"/>
              <w:bottom w:val="single" w:sz="4" w:space="0" w:color="000000"/>
              <w:right w:val="single" w:sz="4" w:space="0" w:color="000000"/>
            </w:tcBorders>
            <w:vAlign w:val="center"/>
          </w:tcPr>
          <w:p w14:paraId="7A1F84F8" w14:textId="77777777" w:rsidR="005559D5" w:rsidRPr="00B209FD" w:rsidRDefault="00321B9A">
            <w:pPr>
              <w:spacing w:after="66" w:line="204" w:lineRule="exact"/>
              <w:ind w:left="53"/>
              <w:textAlignment w:val="baseline"/>
              <w:rPr>
                <w:rFonts w:ascii="Arial" w:eastAsia="Arial" w:hAnsi="Arial"/>
                <w:b/>
                <w:color w:val="000000"/>
                <w:sz w:val="18"/>
                <w:szCs w:val="18"/>
                <w:rPrChange w:id="680" w:author="terry roehm" w:date="2018-11-18T17:24:00Z">
                  <w:rPr>
                    <w:rFonts w:ascii="Arial" w:eastAsia="Arial" w:hAnsi="Arial"/>
                    <w:b/>
                    <w:color w:val="000000"/>
                    <w:sz w:val="17"/>
                  </w:rPr>
                </w:rPrChange>
              </w:rPr>
            </w:pPr>
            <w:r w:rsidRPr="00B209FD">
              <w:rPr>
                <w:rFonts w:ascii="Arial" w:eastAsia="Arial" w:hAnsi="Arial"/>
                <w:b/>
                <w:color w:val="000000"/>
                <w:sz w:val="18"/>
                <w:szCs w:val="18"/>
                <w:rPrChange w:id="681" w:author="terry roehm" w:date="2018-11-18T17:24:00Z">
                  <w:rPr>
                    <w:rFonts w:ascii="Arial" w:eastAsia="Arial" w:hAnsi="Arial"/>
                    <w:b/>
                    <w:color w:val="000000"/>
                    <w:sz w:val="17"/>
                  </w:rPr>
                </w:rPrChange>
              </w:rPr>
              <w:t>Vertical Suspended Pumps</w:t>
            </w:r>
          </w:p>
        </w:tc>
        <w:tc>
          <w:tcPr>
            <w:tcW w:w="1257" w:type="dxa"/>
            <w:tcBorders>
              <w:top w:val="single" w:sz="4" w:space="0" w:color="000000"/>
              <w:left w:val="single" w:sz="4" w:space="0" w:color="000000"/>
              <w:bottom w:val="single" w:sz="4" w:space="0" w:color="000000"/>
              <w:right w:val="single" w:sz="4" w:space="0" w:color="000000"/>
            </w:tcBorders>
          </w:tcPr>
          <w:p w14:paraId="263D2591" w14:textId="77777777" w:rsidR="005559D5" w:rsidRPr="00B209FD" w:rsidRDefault="00321B9A">
            <w:pPr>
              <w:textAlignment w:val="baseline"/>
              <w:rPr>
                <w:rFonts w:ascii="Arial" w:eastAsia="Arial" w:hAnsi="Arial"/>
                <w:b/>
                <w:color w:val="000000"/>
                <w:sz w:val="18"/>
                <w:szCs w:val="18"/>
                <w:rPrChange w:id="682"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683" w:author="terry roehm" w:date="2018-11-18T17:24: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2D6EEBD" w14:textId="77777777" w:rsidR="005559D5" w:rsidRPr="00B209FD" w:rsidRDefault="00321B9A">
            <w:pPr>
              <w:textAlignment w:val="baseline"/>
              <w:rPr>
                <w:rFonts w:ascii="Arial" w:eastAsia="Arial" w:hAnsi="Arial"/>
                <w:b/>
                <w:color w:val="000000"/>
                <w:sz w:val="18"/>
                <w:szCs w:val="18"/>
                <w:rPrChange w:id="684"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685" w:author="terry roehm" w:date="2018-11-18T17:24:00Z">
                  <w:rPr>
                    <w:rFonts w:ascii="Arial" w:eastAsia="Arial" w:hAnsi="Arial"/>
                    <w:color w:val="000000"/>
                    <w:sz w:val="24"/>
                  </w:rPr>
                </w:rPrChange>
              </w:rPr>
              <w:t xml:space="preserve"> </w:t>
            </w:r>
          </w:p>
        </w:tc>
      </w:tr>
      <w:tr w:rsidR="005559D5" w:rsidRPr="00B209FD" w14:paraId="1C3DBA43"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1D9896C1" w14:textId="77777777" w:rsidR="005559D5" w:rsidRPr="00B209FD" w:rsidRDefault="00321B9A">
            <w:pPr>
              <w:spacing w:after="66" w:line="204" w:lineRule="exact"/>
              <w:ind w:left="81"/>
              <w:textAlignment w:val="baseline"/>
              <w:rPr>
                <w:rFonts w:ascii="Arial" w:eastAsia="Arial" w:hAnsi="Arial"/>
                <w:color w:val="000000"/>
                <w:sz w:val="18"/>
                <w:szCs w:val="18"/>
                <w:rPrChange w:id="686"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87" w:author="terry roehm" w:date="2018-11-18T17:25:00Z">
                  <w:rPr>
                    <w:rFonts w:ascii="Arial" w:eastAsia="Arial" w:hAnsi="Arial"/>
                    <w:b/>
                    <w:color w:val="000000"/>
                    <w:sz w:val="17"/>
                  </w:rPr>
                </w:rPrChange>
              </w:rPr>
              <w:t>2.15.1</w:t>
            </w:r>
          </w:p>
        </w:tc>
        <w:tc>
          <w:tcPr>
            <w:tcW w:w="6663" w:type="dxa"/>
            <w:tcBorders>
              <w:top w:val="single" w:sz="4" w:space="0" w:color="000000"/>
              <w:left w:val="single" w:sz="4" w:space="0" w:color="000000"/>
              <w:bottom w:val="single" w:sz="4" w:space="0" w:color="000000"/>
              <w:right w:val="single" w:sz="4" w:space="0" w:color="000000"/>
            </w:tcBorders>
            <w:vAlign w:val="center"/>
          </w:tcPr>
          <w:p w14:paraId="01DC398B" w14:textId="77777777" w:rsidR="005559D5" w:rsidRPr="00B209FD" w:rsidRDefault="00321B9A">
            <w:pPr>
              <w:spacing w:after="66" w:line="204" w:lineRule="exact"/>
              <w:ind w:left="53"/>
              <w:textAlignment w:val="baseline"/>
              <w:rPr>
                <w:rFonts w:ascii="Arial" w:eastAsia="Arial" w:hAnsi="Arial"/>
                <w:color w:val="000000"/>
                <w:sz w:val="18"/>
                <w:szCs w:val="18"/>
                <w:rPrChange w:id="688"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689" w:author="terry roehm" w:date="2018-11-18T17:20:00Z">
                  <w:rPr>
                    <w:rFonts w:ascii="Arial" w:eastAsia="Arial" w:hAnsi="Arial"/>
                    <w:b/>
                    <w:color w:val="000000"/>
                    <w:sz w:val="17"/>
                  </w:rPr>
                </w:rPrChange>
              </w:rPr>
              <w:t>Has preservative been applied to shaft journals at sleeve bearing and thrust disc?</w:t>
            </w:r>
          </w:p>
        </w:tc>
        <w:tc>
          <w:tcPr>
            <w:tcW w:w="1257" w:type="dxa"/>
            <w:tcBorders>
              <w:top w:val="single" w:sz="4" w:space="0" w:color="000000"/>
              <w:left w:val="single" w:sz="4" w:space="0" w:color="000000"/>
              <w:bottom w:val="single" w:sz="4" w:space="0" w:color="000000"/>
              <w:right w:val="single" w:sz="4" w:space="0" w:color="000000"/>
            </w:tcBorders>
          </w:tcPr>
          <w:p w14:paraId="78982B49" w14:textId="77777777" w:rsidR="005559D5" w:rsidRPr="00B209FD" w:rsidRDefault="00321B9A">
            <w:pPr>
              <w:textAlignment w:val="baseline"/>
              <w:rPr>
                <w:rFonts w:ascii="Arial" w:eastAsia="Arial" w:hAnsi="Arial"/>
                <w:color w:val="000000"/>
                <w:sz w:val="18"/>
                <w:szCs w:val="18"/>
                <w:rPrChange w:id="690" w:author="terry roehm" w:date="2018-11-18T17:19:00Z">
                  <w:rPr>
                    <w:rFonts w:ascii="Arial" w:eastAsia="Arial" w:hAnsi="Arial"/>
                    <w:color w:val="000000"/>
                    <w:sz w:val="24"/>
                  </w:rPr>
                </w:rPrChange>
              </w:rPr>
            </w:pPr>
            <w:r w:rsidRPr="00B209FD">
              <w:rPr>
                <w:rFonts w:ascii="Arial" w:eastAsia="Arial" w:hAnsi="Arial"/>
                <w:color w:val="000000"/>
                <w:sz w:val="18"/>
                <w:szCs w:val="18"/>
                <w:rPrChange w:id="691"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0C18CA8" w14:textId="77777777" w:rsidR="005559D5" w:rsidRPr="00B209FD" w:rsidRDefault="00321B9A">
            <w:pPr>
              <w:textAlignment w:val="baseline"/>
              <w:rPr>
                <w:rFonts w:ascii="Arial" w:eastAsia="Arial" w:hAnsi="Arial"/>
                <w:color w:val="000000"/>
                <w:sz w:val="18"/>
                <w:szCs w:val="18"/>
                <w:rPrChange w:id="692" w:author="terry roehm" w:date="2018-11-18T17:19:00Z">
                  <w:rPr>
                    <w:rFonts w:ascii="Arial" w:eastAsia="Arial" w:hAnsi="Arial"/>
                    <w:color w:val="000000"/>
                    <w:sz w:val="24"/>
                  </w:rPr>
                </w:rPrChange>
              </w:rPr>
            </w:pPr>
            <w:r w:rsidRPr="00B209FD">
              <w:rPr>
                <w:rFonts w:ascii="Arial" w:eastAsia="Arial" w:hAnsi="Arial"/>
                <w:color w:val="000000"/>
                <w:sz w:val="18"/>
                <w:szCs w:val="18"/>
                <w:rPrChange w:id="693" w:author="terry roehm" w:date="2018-11-18T17:19:00Z">
                  <w:rPr>
                    <w:rFonts w:ascii="Arial" w:eastAsia="Arial" w:hAnsi="Arial"/>
                    <w:color w:val="000000"/>
                    <w:sz w:val="24"/>
                  </w:rPr>
                </w:rPrChange>
              </w:rPr>
              <w:t xml:space="preserve"> </w:t>
            </w:r>
          </w:p>
        </w:tc>
      </w:tr>
      <w:tr w:rsidR="005559D5" w:rsidRPr="00B209FD" w14:paraId="3993C15A"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071F5CC8" w14:textId="77777777" w:rsidR="005559D5" w:rsidRPr="00B209FD" w:rsidRDefault="00321B9A">
            <w:pPr>
              <w:spacing w:after="71" w:line="204" w:lineRule="exact"/>
              <w:ind w:left="81"/>
              <w:textAlignment w:val="baseline"/>
              <w:rPr>
                <w:rFonts w:ascii="Arial" w:eastAsia="Arial" w:hAnsi="Arial"/>
                <w:color w:val="000000"/>
                <w:sz w:val="18"/>
                <w:szCs w:val="18"/>
                <w:rPrChange w:id="694"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695" w:author="terry roehm" w:date="2018-11-18T17:25:00Z">
                  <w:rPr>
                    <w:rFonts w:ascii="Arial" w:eastAsia="Arial" w:hAnsi="Arial"/>
                    <w:b/>
                    <w:color w:val="000000"/>
                    <w:sz w:val="17"/>
                  </w:rPr>
                </w:rPrChange>
              </w:rPr>
              <w:t>2.15.2</w:t>
            </w:r>
          </w:p>
        </w:tc>
        <w:tc>
          <w:tcPr>
            <w:tcW w:w="6663" w:type="dxa"/>
            <w:tcBorders>
              <w:top w:val="single" w:sz="4" w:space="0" w:color="000000"/>
              <w:left w:val="single" w:sz="4" w:space="0" w:color="000000"/>
              <w:bottom w:val="single" w:sz="4" w:space="0" w:color="000000"/>
              <w:right w:val="single" w:sz="4" w:space="0" w:color="000000"/>
            </w:tcBorders>
            <w:vAlign w:val="center"/>
          </w:tcPr>
          <w:p w14:paraId="59372BB9" w14:textId="77777777" w:rsidR="005559D5" w:rsidRPr="00B209FD" w:rsidRDefault="00321B9A">
            <w:pPr>
              <w:spacing w:after="71" w:line="204" w:lineRule="exact"/>
              <w:ind w:left="53"/>
              <w:textAlignment w:val="baseline"/>
              <w:rPr>
                <w:rFonts w:ascii="Arial" w:eastAsia="Arial" w:hAnsi="Arial"/>
                <w:color w:val="000000"/>
                <w:sz w:val="18"/>
                <w:szCs w:val="18"/>
                <w:rPrChange w:id="696"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697" w:author="terry roehm" w:date="2018-11-18T17:20:00Z">
                  <w:rPr>
                    <w:rFonts w:ascii="Arial" w:eastAsia="Arial" w:hAnsi="Arial"/>
                    <w:b/>
                    <w:color w:val="000000"/>
                    <w:sz w:val="17"/>
                  </w:rPr>
                </w:rPrChange>
              </w:rPr>
              <w:t>Bearing brackets completely filled?</w:t>
            </w:r>
          </w:p>
        </w:tc>
        <w:tc>
          <w:tcPr>
            <w:tcW w:w="1257" w:type="dxa"/>
            <w:tcBorders>
              <w:top w:val="single" w:sz="4" w:space="0" w:color="000000"/>
              <w:left w:val="single" w:sz="4" w:space="0" w:color="000000"/>
              <w:bottom w:val="single" w:sz="4" w:space="0" w:color="000000"/>
              <w:right w:val="single" w:sz="4" w:space="0" w:color="000000"/>
            </w:tcBorders>
          </w:tcPr>
          <w:p w14:paraId="34955035" w14:textId="77777777" w:rsidR="005559D5" w:rsidRPr="00B209FD" w:rsidRDefault="00321B9A">
            <w:pPr>
              <w:textAlignment w:val="baseline"/>
              <w:rPr>
                <w:rFonts w:ascii="Arial" w:eastAsia="Arial" w:hAnsi="Arial"/>
                <w:color w:val="000000"/>
                <w:sz w:val="18"/>
                <w:szCs w:val="18"/>
                <w:rPrChange w:id="698" w:author="terry roehm" w:date="2018-11-18T17:19:00Z">
                  <w:rPr>
                    <w:rFonts w:ascii="Arial" w:eastAsia="Arial" w:hAnsi="Arial"/>
                    <w:color w:val="000000"/>
                    <w:sz w:val="24"/>
                  </w:rPr>
                </w:rPrChange>
              </w:rPr>
            </w:pPr>
            <w:r w:rsidRPr="00B209FD">
              <w:rPr>
                <w:rFonts w:ascii="Arial" w:eastAsia="Arial" w:hAnsi="Arial"/>
                <w:color w:val="000000"/>
                <w:sz w:val="18"/>
                <w:szCs w:val="18"/>
                <w:rPrChange w:id="699"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F32C3F0" w14:textId="77777777" w:rsidR="005559D5" w:rsidRPr="00B209FD" w:rsidRDefault="00321B9A">
            <w:pPr>
              <w:textAlignment w:val="baseline"/>
              <w:rPr>
                <w:rFonts w:ascii="Arial" w:eastAsia="Arial" w:hAnsi="Arial"/>
                <w:color w:val="000000"/>
                <w:sz w:val="18"/>
                <w:szCs w:val="18"/>
                <w:rPrChange w:id="700" w:author="terry roehm" w:date="2018-11-18T17:19:00Z">
                  <w:rPr>
                    <w:rFonts w:ascii="Arial" w:eastAsia="Arial" w:hAnsi="Arial"/>
                    <w:color w:val="000000"/>
                    <w:sz w:val="24"/>
                  </w:rPr>
                </w:rPrChange>
              </w:rPr>
            </w:pPr>
            <w:r w:rsidRPr="00B209FD">
              <w:rPr>
                <w:rFonts w:ascii="Arial" w:eastAsia="Arial" w:hAnsi="Arial"/>
                <w:color w:val="000000"/>
                <w:sz w:val="18"/>
                <w:szCs w:val="18"/>
                <w:rPrChange w:id="701" w:author="terry roehm" w:date="2018-11-18T17:19:00Z">
                  <w:rPr>
                    <w:rFonts w:ascii="Arial" w:eastAsia="Arial" w:hAnsi="Arial"/>
                    <w:color w:val="000000"/>
                    <w:sz w:val="24"/>
                  </w:rPr>
                </w:rPrChange>
              </w:rPr>
              <w:t xml:space="preserve"> </w:t>
            </w:r>
          </w:p>
        </w:tc>
      </w:tr>
      <w:tr w:rsidR="005559D5" w:rsidRPr="00B209FD" w14:paraId="1B8067E8" w14:textId="77777777">
        <w:trPr>
          <w:trHeight w:hRule="exact" w:val="500"/>
        </w:trPr>
        <w:tc>
          <w:tcPr>
            <w:tcW w:w="950" w:type="dxa"/>
            <w:tcBorders>
              <w:top w:val="single" w:sz="4" w:space="0" w:color="000000"/>
              <w:left w:val="single" w:sz="17" w:space="0" w:color="000000"/>
              <w:bottom w:val="single" w:sz="4" w:space="0" w:color="000000"/>
              <w:right w:val="single" w:sz="4" w:space="0" w:color="000000"/>
            </w:tcBorders>
          </w:tcPr>
          <w:p w14:paraId="746D7A80" w14:textId="77777777" w:rsidR="005559D5" w:rsidRPr="00B209FD" w:rsidRDefault="00321B9A">
            <w:pPr>
              <w:spacing w:after="273" w:line="204" w:lineRule="exact"/>
              <w:ind w:left="81"/>
              <w:textAlignment w:val="baseline"/>
              <w:rPr>
                <w:rFonts w:ascii="Arial" w:eastAsia="Arial" w:hAnsi="Arial"/>
                <w:color w:val="000000"/>
                <w:sz w:val="18"/>
                <w:szCs w:val="18"/>
                <w:rPrChange w:id="702"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703" w:author="terry roehm" w:date="2018-11-18T17:25:00Z">
                  <w:rPr>
                    <w:rFonts w:ascii="Arial" w:eastAsia="Arial" w:hAnsi="Arial"/>
                    <w:b/>
                    <w:color w:val="000000"/>
                    <w:sz w:val="17"/>
                  </w:rPr>
                </w:rPrChange>
              </w:rPr>
              <w:t>2.15.4</w:t>
            </w:r>
          </w:p>
        </w:tc>
        <w:tc>
          <w:tcPr>
            <w:tcW w:w="6663" w:type="dxa"/>
            <w:tcBorders>
              <w:top w:val="single" w:sz="4" w:space="0" w:color="000000"/>
              <w:left w:val="single" w:sz="4" w:space="0" w:color="000000"/>
              <w:bottom w:val="single" w:sz="4" w:space="0" w:color="000000"/>
              <w:right w:val="single" w:sz="4" w:space="0" w:color="000000"/>
            </w:tcBorders>
          </w:tcPr>
          <w:p w14:paraId="2701746A" w14:textId="77777777" w:rsidR="005559D5" w:rsidRPr="00B209FD" w:rsidRDefault="00321B9A">
            <w:pPr>
              <w:spacing w:after="76" w:line="197" w:lineRule="exact"/>
              <w:ind w:left="72" w:right="252"/>
              <w:textAlignment w:val="baseline"/>
              <w:rPr>
                <w:rFonts w:ascii="Arial" w:eastAsia="Arial" w:hAnsi="Arial"/>
                <w:color w:val="000000"/>
                <w:sz w:val="18"/>
                <w:szCs w:val="18"/>
                <w:rPrChange w:id="704"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705" w:author="terry roehm" w:date="2018-11-18T17:20:00Z">
                  <w:rPr>
                    <w:rFonts w:ascii="Arial" w:eastAsia="Arial" w:hAnsi="Arial"/>
                    <w:b/>
                    <w:color w:val="000000"/>
                    <w:sz w:val="17"/>
                  </w:rPr>
                </w:rPrChange>
              </w:rPr>
              <w:t>Bowl assembly, barrel flange, discharge head flanges, stuffing box, and machined surfaces coated?</w:t>
            </w:r>
          </w:p>
        </w:tc>
        <w:tc>
          <w:tcPr>
            <w:tcW w:w="1257" w:type="dxa"/>
            <w:tcBorders>
              <w:top w:val="single" w:sz="4" w:space="0" w:color="000000"/>
              <w:left w:val="single" w:sz="4" w:space="0" w:color="000000"/>
              <w:bottom w:val="single" w:sz="4" w:space="0" w:color="000000"/>
              <w:right w:val="single" w:sz="4" w:space="0" w:color="000000"/>
            </w:tcBorders>
          </w:tcPr>
          <w:p w14:paraId="7DDBE058" w14:textId="77777777" w:rsidR="005559D5" w:rsidRPr="00B209FD" w:rsidRDefault="00321B9A">
            <w:pPr>
              <w:textAlignment w:val="baseline"/>
              <w:rPr>
                <w:rFonts w:ascii="Arial" w:eastAsia="Arial" w:hAnsi="Arial"/>
                <w:color w:val="000000"/>
                <w:sz w:val="18"/>
                <w:szCs w:val="18"/>
                <w:rPrChange w:id="706" w:author="terry roehm" w:date="2018-11-18T17:19:00Z">
                  <w:rPr>
                    <w:rFonts w:ascii="Arial" w:eastAsia="Arial" w:hAnsi="Arial"/>
                    <w:color w:val="000000"/>
                    <w:sz w:val="24"/>
                  </w:rPr>
                </w:rPrChange>
              </w:rPr>
            </w:pPr>
            <w:r w:rsidRPr="00B209FD">
              <w:rPr>
                <w:rFonts w:ascii="Arial" w:eastAsia="Arial" w:hAnsi="Arial"/>
                <w:color w:val="000000"/>
                <w:sz w:val="18"/>
                <w:szCs w:val="18"/>
                <w:rPrChange w:id="707"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73A8800" w14:textId="77777777" w:rsidR="005559D5" w:rsidRPr="00B209FD" w:rsidRDefault="00321B9A">
            <w:pPr>
              <w:textAlignment w:val="baseline"/>
              <w:rPr>
                <w:rFonts w:ascii="Arial" w:eastAsia="Arial" w:hAnsi="Arial"/>
                <w:color w:val="000000"/>
                <w:sz w:val="18"/>
                <w:szCs w:val="18"/>
                <w:rPrChange w:id="708" w:author="terry roehm" w:date="2018-11-18T17:19:00Z">
                  <w:rPr>
                    <w:rFonts w:ascii="Arial" w:eastAsia="Arial" w:hAnsi="Arial"/>
                    <w:color w:val="000000"/>
                    <w:sz w:val="24"/>
                  </w:rPr>
                </w:rPrChange>
              </w:rPr>
            </w:pPr>
            <w:r w:rsidRPr="00B209FD">
              <w:rPr>
                <w:rFonts w:ascii="Arial" w:eastAsia="Arial" w:hAnsi="Arial"/>
                <w:color w:val="000000"/>
                <w:sz w:val="18"/>
                <w:szCs w:val="18"/>
                <w:rPrChange w:id="709" w:author="terry roehm" w:date="2018-11-18T17:19:00Z">
                  <w:rPr>
                    <w:rFonts w:ascii="Arial" w:eastAsia="Arial" w:hAnsi="Arial"/>
                    <w:color w:val="000000"/>
                    <w:sz w:val="24"/>
                  </w:rPr>
                </w:rPrChange>
              </w:rPr>
              <w:t xml:space="preserve"> </w:t>
            </w:r>
          </w:p>
        </w:tc>
      </w:tr>
      <w:tr w:rsidR="005559D5" w:rsidRPr="00B209FD" w14:paraId="0C2268E4"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281EE528" w14:textId="77777777" w:rsidR="005559D5" w:rsidRPr="00B209FD" w:rsidRDefault="00321B9A">
            <w:pPr>
              <w:spacing w:after="75" w:line="204" w:lineRule="exact"/>
              <w:ind w:left="81"/>
              <w:textAlignment w:val="baseline"/>
              <w:rPr>
                <w:rFonts w:ascii="Arial" w:eastAsia="Arial" w:hAnsi="Arial"/>
                <w:color w:val="000000"/>
                <w:sz w:val="18"/>
                <w:szCs w:val="18"/>
                <w:rPrChange w:id="710"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711" w:author="terry roehm" w:date="2018-11-18T17:25:00Z">
                  <w:rPr>
                    <w:rFonts w:ascii="Arial" w:eastAsia="Arial" w:hAnsi="Arial"/>
                    <w:b/>
                    <w:color w:val="000000"/>
                    <w:sz w:val="17"/>
                  </w:rPr>
                </w:rPrChange>
              </w:rPr>
              <w:t>2.15.5</w:t>
            </w:r>
          </w:p>
        </w:tc>
        <w:tc>
          <w:tcPr>
            <w:tcW w:w="6663" w:type="dxa"/>
            <w:tcBorders>
              <w:top w:val="single" w:sz="4" w:space="0" w:color="000000"/>
              <w:left w:val="single" w:sz="4" w:space="0" w:color="000000"/>
              <w:bottom w:val="single" w:sz="4" w:space="0" w:color="000000"/>
              <w:right w:val="single" w:sz="4" w:space="0" w:color="000000"/>
            </w:tcBorders>
            <w:vAlign w:val="center"/>
          </w:tcPr>
          <w:p w14:paraId="4449FA03" w14:textId="77777777" w:rsidR="005559D5" w:rsidRPr="00B209FD" w:rsidRDefault="00321B9A">
            <w:pPr>
              <w:spacing w:after="75" w:line="204" w:lineRule="exact"/>
              <w:ind w:left="53"/>
              <w:textAlignment w:val="baseline"/>
              <w:rPr>
                <w:rFonts w:ascii="Arial" w:eastAsia="Arial" w:hAnsi="Arial"/>
                <w:color w:val="000000"/>
                <w:sz w:val="18"/>
                <w:szCs w:val="18"/>
                <w:rPrChange w:id="712"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713" w:author="terry roehm" w:date="2018-11-18T17:20:00Z">
                  <w:rPr>
                    <w:rFonts w:ascii="Arial" w:eastAsia="Arial" w:hAnsi="Arial"/>
                    <w:b/>
                    <w:color w:val="000000"/>
                    <w:sz w:val="17"/>
                  </w:rPr>
                </w:rPrChange>
              </w:rPr>
              <w:t>Weatherproof covers installed on all openings?</w:t>
            </w:r>
          </w:p>
        </w:tc>
        <w:tc>
          <w:tcPr>
            <w:tcW w:w="1257" w:type="dxa"/>
            <w:tcBorders>
              <w:top w:val="single" w:sz="4" w:space="0" w:color="000000"/>
              <w:left w:val="single" w:sz="4" w:space="0" w:color="000000"/>
              <w:bottom w:val="single" w:sz="4" w:space="0" w:color="000000"/>
              <w:right w:val="single" w:sz="4" w:space="0" w:color="000000"/>
            </w:tcBorders>
          </w:tcPr>
          <w:p w14:paraId="65090DB2" w14:textId="77777777" w:rsidR="005559D5" w:rsidRPr="00B209FD" w:rsidRDefault="00321B9A">
            <w:pPr>
              <w:textAlignment w:val="baseline"/>
              <w:rPr>
                <w:rFonts w:ascii="Arial" w:eastAsia="Arial" w:hAnsi="Arial"/>
                <w:color w:val="000000"/>
                <w:sz w:val="18"/>
                <w:szCs w:val="18"/>
                <w:rPrChange w:id="714" w:author="terry roehm" w:date="2018-11-18T17:19:00Z">
                  <w:rPr>
                    <w:rFonts w:ascii="Arial" w:eastAsia="Arial" w:hAnsi="Arial"/>
                    <w:color w:val="000000"/>
                    <w:sz w:val="24"/>
                  </w:rPr>
                </w:rPrChange>
              </w:rPr>
            </w:pPr>
            <w:r w:rsidRPr="00B209FD">
              <w:rPr>
                <w:rFonts w:ascii="Arial" w:eastAsia="Arial" w:hAnsi="Arial"/>
                <w:color w:val="000000"/>
                <w:sz w:val="18"/>
                <w:szCs w:val="18"/>
                <w:rPrChange w:id="715"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75F3FE1" w14:textId="77777777" w:rsidR="005559D5" w:rsidRPr="00B209FD" w:rsidRDefault="00321B9A">
            <w:pPr>
              <w:textAlignment w:val="baseline"/>
              <w:rPr>
                <w:rFonts w:ascii="Arial" w:eastAsia="Arial" w:hAnsi="Arial"/>
                <w:color w:val="000000"/>
                <w:sz w:val="18"/>
                <w:szCs w:val="18"/>
                <w:rPrChange w:id="716" w:author="terry roehm" w:date="2018-11-18T17:19:00Z">
                  <w:rPr>
                    <w:rFonts w:ascii="Arial" w:eastAsia="Arial" w:hAnsi="Arial"/>
                    <w:color w:val="000000"/>
                    <w:sz w:val="24"/>
                  </w:rPr>
                </w:rPrChange>
              </w:rPr>
            </w:pPr>
            <w:r w:rsidRPr="00B209FD">
              <w:rPr>
                <w:rFonts w:ascii="Arial" w:eastAsia="Arial" w:hAnsi="Arial"/>
                <w:color w:val="000000"/>
                <w:sz w:val="18"/>
                <w:szCs w:val="18"/>
                <w:rPrChange w:id="717" w:author="terry roehm" w:date="2018-11-18T17:19:00Z">
                  <w:rPr>
                    <w:rFonts w:ascii="Arial" w:eastAsia="Arial" w:hAnsi="Arial"/>
                    <w:color w:val="000000"/>
                    <w:sz w:val="24"/>
                  </w:rPr>
                </w:rPrChange>
              </w:rPr>
              <w:t xml:space="preserve"> </w:t>
            </w:r>
          </w:p>
        </w:tc>
      </w:tr>
      <w:tr w:rsidR="005559D5" w:rsidRPr="00B209FD" w14:paraId="1925CC9F"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1F1EB79D" w14:textId="77777777" w:rsidR="005559D5" w:rsidRPr="00B209FD" w:rsidRDefault="00321B9A">
            <w:pPr>
              <w:spacing w:after="66" w:line="204" w:lineRule="exact"/>
              <w:ind w:left="81"/>
              <w:textAlignment w:val="baseline"/>
              <w:rPr>
                <w:rFonts w:ascii="Arial" w:eastAsia="Arial" w:hAnsi="Arial"/>
                <w:b/>
                <w:color w:val="000000"/>
                <w:sz w:val="18"/>
                <w:szCs w:val="18"/>
                <w:rPrChange w:id="718" w:author="terry roehm" w:date="2018-11-18T17:25:00Z">
                  <w:rPr>
                    <w:rFonts w:ascii="Arial" w:eastAsia="Arial" w:hAnsi="Arial"/>
                    <w:b/>
                    <w:color w:val="000000"/>
                    <w:sz w:val="17"/>
                  </w:rPr>
                </w:rPrChange>
              </w:rPr>
            </w:pPr>
            <w:r w:rsidRPr="00B209FD">
              <w:rPr>
                <w:rFonts w:ascii="Arial" w:eastAsia="Arial" w:hAnsi="Arial"/>
                <w:b/>
                <w:color w:val="000000"/>
                <w:sz w:val="18"/>
                <w:szCs w:val="18"/>
                <w:rPrChange w:id="719" w:author="terry roehm" w:date="2018-11-18T17:25:00Z">
                  <w:rPr>
                    <w:rFonts w:ascii="Arial" w:eastAsia="Arial" w:hAnsi="Arial"/>
                    <w:b/>
                    <w:color w:val="000000"/>
                    <w:sz w:val="17"/>
                  </w:rPr>
                </w:rPrChange>
              </w:rPr>
              <w:t>2.16</w:t>
            </w:r>
          </w:p>
        </w:tc>
        <w:tc>
          <w:tcPr>
            <w:tcW w:w="6663" w:type="dxa"/>
            <w:tcBorders>
              <w:top w:val="single" w:sz="4" w:space="0" w:color="000000"/>
              <w:left w:val="single" w:sz="4" w:space="0" w:color="000000"/>
              <w:bottom w:val="single" w:sz="4" w:space="0" w:color="000000"/>
              <w:right w:val="single" w:sz="4" w:space="0" w:color="000000"/>
            </w:tcBorders>
            <w:vAlign w:val="center"/>
          </w:tcPr>
          <w:p w14:paraId="7876D221" w14:textId="77777777" w:rsidR="005559D5" w:rsidRPr="00B209FD" w:rsidRDefault="00321B9A">
            <w:pPr>
              <w:spacing w:after="66" w:line="204" w:lineRule="exact"/>
              <w:ind w:left="53"/>
              <w:textAlignment w:val="baseline"/>
              <w:rPr>
                <w:rFonts w:ascii="Arial" w:eastAsia="Arial" w:hAnsi="Arial"/>
                <w:b/>
                <w:color w:val="000000"/>
                <w:sz w:val="18"/>
                <w:szCs w:val="18"/>
                <w:rPrChange w:id="720" w:author="terry roehm" w:date="2018-11-18T17:24:00Z">
                  <w:rPr>
                    <w:rFonts w:ascii="Arial" w:eastAsia="Arial" w:hAnsi="Arial"/>
                    <w:b/>
                    <w:color w:val="000000"/>
                    <w:sz w:val="17"/>
                  </w:rPr>
                </w:rPrChange>
              </w:rPr>
            </w:pPr>
            <w:r w:rsidRPr="00B209FD">
              <w:rPr>
                <w:rFonts w:ascii="Arial" w:eastAsia="Arial" w:hAnsi="Arial"/>
                <w:b/>
                <w:color w:val="000000"/>
                <w:sz w:val="18"/>
                <w:szCs w:val="18"/>
                <w:rPrChange w:id="721" w:author="terry roehm" w:date="2018-11-18T17:24:00Z">
                  <w:rPr>
                    <w:rFonts w:ascii="Arial" w:eastAsia="Arial" w:hAnsi="Arial"/>
                    <w:b/>
                    <w:color w:val="000000"/>
                    <w:sz w:val="17"/>
                  </w:rPr>
                </w:rPrChange>
              </w:rPr>
              <w:t>Reciprocating Pumps</w:t>
            </w:r>
          </w:p>
        </w:tc>
        <w:tc>
          <w:tcPr>
            <w:tcW w:w="1257" w:type="dxa"/>
            <w:tcBorders>
              <w:top w:val="single" w:sz="4" w:space="0" w:color="000000"/>
              <w:left w:val="single" w:sz="4" w:space="0" w:color="000000"/>
              <w:bottom w:val="single" w:sz="4" w:space="0" w:color="000000"/>
              <w:right w:val="single" w:sz="4" w:space="0" w:color="000000"/>
            </w:tcBorders>
          </w:tcPr>
          <w:p w14:paraId="016842DD" w14:textId="77777777" w:rsidR="005559D5" w:rsidRPr="00B209FD" w:rsidRDefault="00321B9A">
            <w:pPr>
              <w:textAlignment w:val="baseline"/>
              <w:rPr>
                <w:rFonts w:ascii="Arial" w:eastAsia="Arial" w:hAnsi="Arial"/>
                <w:b/>
                <w:color w:val="000000"/>
                <w:sz w:val="18"/>
                <w:szCs w:val="18"/>
                <w:rPrChange w:id="722"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723" w:author="terry roehm" w:date="2018-11-18T17:24: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7D9C9F7" w14:textId="77777777" w:rsidR="005559D5" w:rsidRPr="00B209FD" w:rsidRDefault="00321B9A">
            <w:pPr>
              <w:textAlignment w:val="baseline"/>
              <w:rPr>
                <w:rFonts w:ascii="Arial" w:eastAsia="Arial" w:hAnsi="Arial"/>
                <w:b/>
                <w:color w:val="000000"/>
                <w:sz w:val="18"/>
                <w:szCs w:val="18"/>
                <w:rPrChange w:id="724"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725" w:author="terry roehm" w:date="2018-11-18T17:24:00Z">
                  <w:rPr>
                    <w:rFonts w:ascii="Arial" w:eastAsia="Arial" w:hAnsi="Arial"/>
                    <w:color w:val="000000"/>
                    <w:sz w:val="24"/>
                  </w:rPr>
                </w:rPrChange>
              </w:rPr>
              <w:t xml:space="preserve"> </w:t>
            </w:r>
          </w:p>
        </w:tc>
      </w:tr>
      <w:tr w:rsidR="005559D5" w:rsidRPr="00B209FD" w14:paraId="6E5148C6"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5A279E1B" w14:textId="77777777" w:rsidR="005559D5" w:rsidRPr="00B209FD" w:rsidRDefault="00321B9A">
            <w:pPr>
              <w:spacing w:after="267" w:line="204" w:lineRule="exact"/>
              <w:ind w:left="81"/>
              <w:textAlignment w:val="baseline"/>
              <w:rPr>
                <w:rFonts w:ascii="Arial" w:eastAsia="Arial" w:hAnsi="Arial"/>
                <w:color w:val="000000"/>
                <w:sz w:val="18"/>
                <w:szCs w:val="18"/>
                <w:rPrChange w:id="726"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727" w:author="terry roehm" w:date="2018-11-18T17:25:00Z">
                  <w:rPr>
                    <w:rFonts w:ascii="Arial" w:eastAsia="Arial" w:hAnsi="Arial"/>
                    <w:b/>
                    <w:color w:val="000000"/>
                    <w:sz w:val="17"/>
                  </w:rPr>
                </w:rPrChange>
              </w:rPr>
              <w:t>2.16.1</w:t>
            </w:r>
          </w:p>
        </w:tc>
        <w:tc>
          <w:tcPr>
            <w:tcW w:w="6663" w:type="dxa"/>
            <w:tcBorders>
              <w:top w:val="single" w:sz="4" w:space="0" w:color="000000"/>
              <w:left w:val="single" w:sz="4" w:space="0" w:color="000000"/>
              <w:bottom w:val="single" w:sz="4" w:space="0" w:color="000000"/>
              <w:right w:val="single" w:sz="4" w:space="0" w:color="000000"/>
            </w:tcBorders>
          </w:tcPr>
          <w:p w14:paraId="3CE945B1" w14:textId="77777777" w:rsidR="005559D5" w:rsidRPr="00B209FD" w:rsidRDefault="00321B9A">
            <w:pPr>
              <w:spacing w:after="71" w:line="196" w:lineRule="exact"/>
              <w:ind w:left="36" w:right="612"/>
              <w:textAlignment w:val="baseline"/>
              <w:rPr>
                <w:rFonts w:ascii="Arial" w:eastAsia="Arial" w:hAnsi="Arial"/>
                <w:color w:val="000000"/>
                <w:sz w:val="18"/>
                <w:szCs w:val="18"/>
                <w:rPrChange w:id="728"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729" w:author="terry roehm" w:date="2018-11-18T17:20:00Z">
                  <w:rPr>
                    <w:rFonts w:ascii="Arial" w:eastAsia="Arial" w:hAnsi="Arial"/>
                    <w:b/>
                    <w:color w:val="000000"/>
                    <w:sz w:val="17"/>
                  </w:rPr>
                </w:rPrChange>
              </w:rPr>
              <w:t>When recommended by manufacturer, have pistons and rods been removed, coated, tagged, and stored in covered area?</w:t>
            </w:r>
          </w:p>
        </w:tc>
        <w:tc>
          <w:tcPr>
            <w:tcW w:w="1257" w:type="dxa"/>
            <w:tcBorders>
              <w:top w:val="single" w:sz="4" w:space="0" w:color="000000"/>
              <w:left w:val="single" w:sz="4" w:space="0" w:color="000000"/>
              <w:bottom w:val="single" w:sz="4" w:space="0" w:color="000000"/>
              <w:right w:val="single" w:sz="4" w:space="0" w:color="000000"/>
            </w:tcBorders>
          </w:tcPr>
          <w:p w14:paraId="5C236B38" w14:textId="77777777" w:rsidR="005559D5" w:rsidRPr="00B209FD" w:rsidRDefault="00321B9A">
            <w:pPr>
              <w:textAlignment w:val="baseline"/>
              <w:rPr>
                <w:rFonts w:ascii="Arial" w:eastAsia="Arial" w:hAnsi="Arial"/>
                <w:color w:val="000000"/>
                <w:sz w:val="18"/>
                <w:szCs w:val="18"/>
                <w:rPrChange w:id="730" w:author="terry roehm" w:date="2018-11-18T17:19:00Z">
                  <w:rPr>
                    <w:rFonts w:ascii="Arial" w:eastAsia="Arial" w:hAnsi="Arial"/>
                    <w:color w:val="000000"/>
                    <w:sz w:val="24"/>
                  </w:rPr>
                </w:rPrChange>
              </w:rPr>
            </w:pPr>
            <w:r w:rsidRPr="00B209FD">
              <w:rPr>
                <w:rFonts w:ascii="Arial" w:eastAsia="Arial" w:hAnsi="Arial"/>
                <w:color w:val="000000"/>
                <w:sz w:val="18"/>
                <w:szCs w:val="18"/>
                <w:rPrChange w:id="731"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5D52DF7" w14:textId="77777777" w:rsidR="005559D5" w:rsidRPr="00B209FD" w:rsidRDefault="00321B9A">
            <w:pPr>
              <w:textAlignment w:val="baseline"/>
              <w:rPr>
                <w:rFonts w:ascii="Arial" w:eastAsia="Arial" w:hAnsi="Arial"/>
                <w:color w:val="000000"/>
                <w:sz w:val="18"/>
                <w:szCs w:val="18"/>
                <w:rPrChange w:id="732" w:author="terry roehm" w:date="2018-11-18T17:19:00Z">
                  <w:rPr>
                    <w:rFonts w:ascii="Arial" w:eastAsia="Arial" w:hAnsi="Arial"/>
                    <w:color w:val="000000"/>
                    <w:sz w:val="24"/>
                  </w:rPr>
                </w:rPrChange>
              </w:rPr>
            </w:pPr>
            <w:r w:rsidRPr="00B209FD">
              <w:rPr>
                <w:rFonts w:ascii="Arial" w:eastAsia="Arial" w:hAnsi="Arial"/>
                <w:color w:val="000000"/>
                <w:sz w:val="18"/>
                <w:szCs w:val="18"/>
                <w:rPrChange w:id="733" w:author="terry roehm" w:date="2018-11-18T17:19:00Z">
                  <w:rPr>
                    <w:rFonts w:ascii="Arial" w:eastAsia="Arial" w:hAnsi="Arial"/>
                    <w:color w:val="000000"/>
                    <w:sz w:val="24"/>
                  </w:rPr>
                </w:rPrChange>
              </w:rPr>
              <w:t xml:space="preserve"> </w:t>
            </w:r>
          </w:p>
        </w:tc>
      </w:tr>
      <w:tr w:rsidR="005559D5" w:rsidRPr="00B209FD" w14:paraId="083884A4"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F61D149" w14:textId="77777777" w:rsidR="005559D5" w:rsidRPr="00B209FD" w:rsidRDefault="00321B9A">
            <w:pPr>
              <w:spacing w:after="71" w:line="204" w:lineRule="exact"/>
              <w:ind w:left="81"/>
              <w:textAlignment w:val="baseline"/>
              <w:rPr>
                <w:rFonts w:ascii="Arial" w:eastAsia="Arial" w:hAnsi="Arial"/>
                <w:color w:val="000000"/>
                <w:sz w:val="18"/>
                <w:szCs w:val="18"/>
                <w:rPrChange w:id="734"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735" w:author="terry roehm" w:date="2018-11-18T17:25:00Z">
                  <w:rPr>
                    <w:rFonts w:ascii="Arial" w:eastAsia="Arial" w:hAnsi="Arial"/>
                    <w:b/>
                    <w:color w:val="000000"/>
                    <w:sz w:val="17"/>
                  </w:rPr>
                </w:rPrChange>
              </w:rPr>
              <w:t>2.16.2</w:t>
            </w:r>
          </w:p>
        </w:tc>
        <w:tc>
          <w:tcPr>
            <w:tcW w:w="6663" w:type="dxa"/>
            <w:tcBorders>
              <w:top w:val="single" w:sz="4" w:space="0" w:color="000000"/>
              <w:left w:val="single" w:sz="4" w:space="0" w:color="000000"/>
              <w:bottom w:val="single" w:sz="4" w:space="0" w:color="000000"/>
              <w:right w:val="single" w:sz="4" w:space="0" w:color="000000"/>
            </w:tcBorders>
            <w:vAlign w:val="center"/>
          </w:tcPr>
          <w:p w14:paraId="26A6B304" w14:textId="77777777" w:rsidR="005559D5" w:rsidRPr="00B209FD" w:rsidRDefault="00321B9A">
            <w:pPr>
              <w:spacing w:after="71" w:line="204" w:lineRule="exact"/>
              <w:ind w:left="53"/>
              <w:textAlignment w:val="baseline"/>
              <w:rPr>
                <w:rFonts w:ascii="Arial" w:eastAsia="Arial" w:hAnsi="Arial"/>
                <w:color w:val="000000"/>
                <w:sz w:val="18"/>
                <w:szCs w:val="18"/>
                <w:rPrChange w:id="736"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737" w:author="terry roehm" w:date="2018-11-18T17:20:00Z">
                  <w:rPr>
                    <w:rFonts w:ascii="Arial" w:eastAsia="Arial" w:hAnsi="Arial"/>
                    <w:b/>
                    <w:color w:val="000000"/>
                    <w:sz w:val="17"/>
                  </w:rPr>
                </w:rPrChange>
              </w:rPr>
              <w:t>Has rod packing been removed and tagged, when required?</w:t>
            </w:r>
          </w:p>
        </w:tc>
        <w:tc>
          <w:tcPr>
            <w:tcW w:w="1257" w:type="dxa"/>
            <w:tcBorders>
              <w:top w:val="single" w:sz="4" w:space="0" w:color="000000"/>
              <w:left w:val="single" w:sz="4" w:space="0" w:color="000000"/>
              <w:bottom w:val="single" w:sz="4" w:space="0" w:color="000000"/>
              <w:right w:val="single" w:sz="4" w:space="0" w:color="000000"/>
            </w:tcBorders>
          </w:tcPr>
          <w:p w14:paraId="642E5D98" w14:textId="77777777" w:rsidR="005559D5" w:rsidRPr="00B209FD" w:rsidRDefault="00321B9A">
            <w:pPr>
              <w:textAlignment w:val="baseline"/>
              <w:rPr>
                <w:rFonts w:ascii="Arial" w:eastAsia="Arial" w:hAnsi="Arial"/>
                <w:color w:val="000000"/>
                <w:sz w:val="18"/>
                <w:szCs w:val="18"/>
                <w:rPrChange w:id="738" w:author="terry roehm" w:date="2018-11-18T17:19:00Z">
                  <w:rPr>
                    <w:rFonts w:ascii="Arial" w:eastAsia="Arial" w:hAnsi="Arial"/>
                    <w:color w:val="000000"/>
                    <w:sz w:val="24"/>
                  </w:rPr>
                </w:rPrChange>
              </w:rPr>
            </w:pPr>
            <w:r w:rsidRPr="00B209FD">
              <w:rPr>
                <w:rFonts w:ascii="Arial" w:eastAsia="Arial" w:hAnsi="Arial"/>
                <w:color w:val="000000"/>
                <w:sz w:val="18"/>
                <w:szCs w:val="18"/>
                <w:rPrChange w:id="739"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1C97273" w14:textId="77777777" w:rsidR="005559D5" w:rsidRPr="00B209FD" w:rsidRDefault="00321B9A">
            <w:pPr>
              <w:textAlignment w:val="baseline"/>
              <w:rPr>
                <w:rFonts w:ascii="Arial" w:eastAsia="Arial" w:hAnsi="Arial"/>
                <w:color w:val="000000"/>
                <w:sz w:val="18"/>
                <w:szCs w:val="18"/>
                <w:rPrChange w:id="740" w:author="terry roehm" w:date="2018-11-18T17:19:00Z">
                  <w:rPr>
                    <w:rFonts w:ascii="Arial" w:eastAsia="Arial" w:hAnsi="Arial"/>
                    <w:color w:val="000000"/>
                    <w:sz w:val="24"/>
                  </w:rPr>
                </w:rPrChange>
              </w:rPr>
            </w:pPr>
            <w:r w:rsidRPr="00B209FD">
              <w:rPr>
                <w:rFonts w:ascii="Arial" w:eastAsia="Arial" w:hAnsi="Arial"/>
                <w:color w:val="000000"/>
                <w:sz w:val="18"/>
                <w:szCs w:val="18"/>
                <w:rPrChange w:id="741" w:author="terry roehm" w:date="2018-11-18T17:19:00Z">
                  <w:rPr>
                    <w:rFonts w:ascii="Arial" w:eastAsia="Arial" w:hAnsi="Arial"/>
                    <w:color w:val="000000"/>
                    <w:sz w:val="24"/>
                  </w:rPr>
                </w:rPrChange>
              </w:rPr>
              <w:t xml:space="preserve"> </w:t>
            </w:r>
          </w:p>
        </w:tc>
      </w:tr>
      <w:tr w:rsidR="005559D5" w:rsidRPr="00B209FD" w14:paraId="4589A502"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7B453967" w14:textId="77777777" w:rsidR="005559D5" w:rsidRPr="00B209FD" w:rsidRDefault="00321B9A">
            <w:pPr>
              <w:spacing w:after="273" w:line="204" w:lineRule="exact"/>
              <w:ind w:left="81"/>
              <w:textAlignment w:val="baseline"/>
              <w:rPr>
                <w:rFonts w:ascii="Arial" w:eastAsia="Arial" w:hAnsi="Arial"/>
                <w:color w:val="000000"/>
                <w:sz w:val="18"/>
                <w:szCs w:val="18"/>
                <w:rPrChange w:id="742"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743" w:author="terry roehm" w:date="2018-11-18T17:25:00Z">
                  <w:rPr>
                    <w:rFonts w:ascii="Arial" w:eastAsia="Arial" w:hAnsi="Arial"/>
                    <w:b/>
                    <w:color w:val="000000"/>
                    <w:sz w:val="17"/>
                  </w:rPr>
                </w:rPrChange>
              </w:rPr>
              <w:t>2.16.3</w:t>
            </w:r>
          </w:p>
        </w:tc>
        <w:tc>
          <w:tcPr>
            <w:tcW w:w="6663" w:type="dxa"/>
            <w:tcBorders>
              <w:top w:val="single" w:sz="4" w:space="0" w:color="000000"/>
              <w:left w:val="single" w:sz="4" w:space="0" w:color="000000"/>
              <w:bottom w:val="single" w:sz="4" w:space="0" w:color="000000"/>
              <w:right w:val="single" w:sz="4" w:space="0" w:color="000000"/>
            </w:tcBorders>
          </w:tcPr>
          <w:p w14:paraId="29B81C9B" w14:textId="77777777" w:rsidR="005559D5" w:rsidRPr="00B209FD" w:rsidRDefault="00321B9A">
            <w:pPr>
              <w:spacing w:after="76" w:line="197" w:lineRule="exact"/>
              <w:ind w:left="72" w:right="612"/>
              <w:textAlignment w:val="baseline"/>
              <w:rPr>
                <w:rFonts w:ascii="Arial" w:eastAsia="Arial" w:hAnsi="Arial"/>
                <w:color w:val="000000"/>
                <w:sz w:val="18"/>
                <w:szCs w:val="18"/>
                <w:rPrChange w:id="744"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745" w:author="terry roehm" w:date="2018-11-18T17:20:00Z">
                  <w:rPr>
                    <w:rFonts w:ascii="Arial" w:eastAsia="Arial" w:hAnsi="Arial"/>
                    <w:b/>
                    <w:color w:val="000000"/>
                    <w:sz w:val="17"/>
                  </w:rPr>
                </w:rPrChange>
              </w:rPr>
              <w:t>Have suction and discharge valves been removed, coated, and tagged, when required?</w:t>
            </w:r>
          </w:p>
        </w:tc>
        <w:tc>
          <w:tcPr>
            <w:tcW w:w="1257" w:type="dxa"/>
            <w:tcBorders>
              <w:top w:val="single" w:sz="4" w:space="0" w:color="000000"/>
              <w:left w:val="single" w:sz="4" w:space="0" w:color="000000"/>
              <w:bottom w:val="single" w:sz="4" w:space="0" w:color="000000"/>
              <w:right w:val="single" w:sz="4" w:space="0" w:color="000000"/>
            </w:tcBorders>
          </w:tcPr>
          <w:p w14:paraId="172E2746" w14:textId="77777777" w:rsidR="005559D5" w:rsidRPr="00B209FD" w:rsidRDefault="00321B9A">
            <w:pPr>
              <w:textAlignment w:val="baseline"/>
              <w:rPr>
                <w:rFonts w:ascii="Arial" w:eastAsia="Arial" w:hAnsi="Arial"/>
                <w:color w:val="000000"/>
                <w:sz w:val="18"/>
                <w:szCs w:val="18"/>
                <w:rPrChange w:id="746" w:author="terry roehm" w:date="2018-11-18T17:19:00Z">
                  <w:rPr>
                    <w:rFonts w:ascii="Arial" w:eastAsia="Arial" w:hAnsi="Arial"/>
                    <w:color w:val="000000"/>
                    <w:sz w:val="24"/>
                  </w:rPr>
                </w:rPrChange>
              </w:rPr>
            </w:pPr>
            <w:r w:rsidRPr="00B209FD">
              <w:rPr>
                <w:rFonts w:ascii="Arial" w:eastAsia="Arial" w:hAnsi="Arial"/>
                <w:color w:val="000000"/>
                <w:sz w:val="18"/>
                <w:szCs w:val="18"/>
                <w:rPrChange w:id="747"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0A56E69" w14:textId="77777777" w:rsidR="005559D5" w:rsidRPr="00B209FD" w:rsidRDefault="00321B9A">
            <w:pPr>
              <w:textAlignment w:val="baseline"/>
              <w:rPr>
                <w:rFonts w:ascii="Arial" w:eastAsia="Arial" w:hAnsi="Arial"/>
                <w:color w:val="000000"/>
                <w:sz w:val="18"/>
                <w:szCs w:val="18"/>
                <w:rPrChange w:id="748" w:author="terry roehm" w:date="2018-11-18T17:19:00Z">
                  <w:rPr>
                    <w:rFonts w:ascii="Arial" w:eastAsia="Arial" w:hAnsi="Arial"/>
                    <w:color w:val="000000"/>
                    <w:sz w:val="24"/>
                  </w:rPr>
                </w:rPrChange>
              </w:rPr>
            </w:pPr>
            <w:r w:rsidRPr="00B209FD">
              <w:rPr>
                <w:rFonts w:ascii="Arial" w:eastAsia="Arial" w:hAnsi="Arial"/>
                <w:color w:val="000000"/>
                <w:sz w:val="18"/>
                <w:szCs w:val="18"/>
                <w:rPrChange w:id="749" w:author="terry roehm" w:date="2018-11-18T17:19:00Z">
                  <w:rPr>
                    <w:rFonts w:ascii="Arial" w:eastAsia="Arial" w:hAnsi="Arial"/>
                    <w:color w:val="000000"/>
                    <w:sz w:val="24"/>
                  </w:rPr>
                </w:rPrChange>
              </w:rPr>
              <w:t xml:space="preserve"> </w:t>
            </w:r>
          </w:p>
        </w:tc>
      </w:tr>
      <w:tr w:rsidR="005559D5" w:rsidRPr="00B209FD" w14:paraId="5732E80D"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4C8C2906" w14:textId="77777777" w:rsidR="005559D5" w:rsidRPr="00B209FD" w:rsidRDefault="00321B9A">
            <w:pPr>
              <w:spacing w:after="62" w:line="204" w:lineRule="exact"/>
              <w:ind w:left="81"/>
              <w:textAlignment w:val="baseline"/>
              <w:rPr>
                <w:rFonts w:ascii="Arial" w:eastAsia="Arial" w:hAnsi="Arial"/>
                <w:color w:val="000000"/>
                <w:sz w:val="18"/>
                <w:szCs w:val="18"/>
                <w:rPrChange w:id="750"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751" w:author="terry roehm" w:date="2018-11-18T17:25:00Z">
                  <w:rPr>
                    <w:rFonts w:ascii="Arial" w:eastAsia="Arial" w:hAnsi="Arial"/>
                    <w:b/>
                    <w:color w:val="000000"/>
                    <w:sz w:val="17"/>
                  </w:rPr>
                </w:rPrChange>
              </w:rPr>
              <w:t>2.16.4</w:t>
            </w:r>
          </w:p>
        </w:tc>
        <w:tc>
          <w:tcPr>
            <w:tcW w:w="6663" w:type="dxa"/>
            <w:tcBorders>
              <w:top w:val="single" w:sz="4" w:space="0" w:color="000000"/>
              <w:left w:val="single" w:sz="4" w:space="0" w:color="000000"/>
              <w:bottom w:val="single" w:sz="4" w:space="0" w:color="000000"/>
              <w:right w:val="single" w:sz="4" w:space="0" w:color="000000"/>
            </w:tcBorders>
            <w:vAlign w:val="center"/>
          </w:tcPr>
          <w:p w14:paraId="380EA937" w14:textId="77777777" w:rsidR="005559D5" w:rsidRPr="00B209FD" w:rsidRDefault="00321B9A">
            <w:pPr>
              <w:spacing w:after="62" w:line="204" w:lineRule="exact"/>
              <w:ind w:left="53"/>
              <w:textAlignment w:val="baseline"/>
              <w:rPr>
                <w:rFonts w:ascii="Arial" w:eastAsia="Arial" w:hAnsi="Arial"/>
                <w:color w:val="000000"/>
                <w:sz w:val="18"/>
                <w:szCs w:val="18"/>
                <w:rPrChange w:id="752"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753" w:author="terry roehm" w:date="2018-11-18T17:20:00Z">
                  <w:rPr>
                    <w:rFonts w:ascii="Arial" w:eastAsia="Arial" w:hAnsi="Arial"/>
                    <w:b/>
                    <w:color w:val="000000"/>
                    <w:sz w:val="17"/>
                  </w:rPr>
                </w:rPrChange>
              </w:rPr>
              <w:t>Has crankcase been filled to the recommended level with preservative?</w:t>
            </w:r>
          </w:p>
        </w:tc>
        <w:tc>
          <w:tcPr>
            <w:tcW w:w="1257" w:type="dxa"/>
            <w:tcBorders>
              <w:top w:val="single" w:sz="4" w:space="0" w:color="000000"/>
              <w:left w:val="single" w:sz="4" w:space="0" w:color="000000"/>
              <w:bottom w:val="single" w:sz="4" w:space="0" w:color="000000"/>
              <w:right w:val="single" w:sz="4" w:space="0" w:color="000000"/>
            </w:tcBorders>
          </w:tcPr>
          <w:p w14:paraId="257E7B3F" w14:textId="77777777" w:rsidR="005559D5" w:rsidRPr="00B209FD" w:rsidRDefault="00321B9A">
            <w:pPr>
              <w:textAlignment w:val="baseline"/>
              <w:rPr>
                <w:rFonts w:ascii="Arial" w:eastAsia="Arial" w:hAnsi="Arial"/>
                <w:color w:val="000000"/>
                <w:sz w:val="18"/>
                <w:szCs w:val="18"/>
                <w:rPrChange w:id="754" w:author="terry roehm" w:date="2018-11-18T17:19:00Z">
                  <w:rPr>
                    <w:rFonts w:ascii="Arial" w:eastAsia="Arial" w:hAnsi="Arial"/>
                    <w:color w:val="000000"/>
                    <w:sz w:val="24"/>
                  </w:rPr>
                </w:rPrChange>
              </w:rPr>
            </w:pPr>
            <w:r w:rsidRPr="00B209FD">
              <w:rPr>
                <w:rFonts w:ascii="Arial" w:eastAsia="Arial" w:hAnsi="Arial"/>
                <w:color w:val="000000"/>
                <w:sz w:val="18"/>
                <w:szCs w:val="18"/>
                <w:rPrChange w:id="755"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04AF8AE" w14:textId="77777777" w:rsidR="005559D5" w:rsidRPr="00B209FD" w:rsidRDefault="00321B9A">
            <w:pPr>
              <w:textAlignment w:val="baseline"/>
              <w:rPr>
                <w:rFonts w:ascii="Arial" w:eastAsia="Arial" w:hAnsi="Arial"/>
                <w:color w:val="000000"/>
                <w:sz w:val="18"/>
                <w:szCs w:val="18"/>
                <w:rPrChange w:id="756" w:author="terry roehm" w:date="2018-11-18T17:19:00Z">
                  <w:rPr>
                    <w:rFonts w:ascii="Arial" w:eastAsia="Arial" w:hAnsi="Arial"/>
                    <w:color w:val="000000"/>
                    <w:sz w:val="24"/>
                  </w:rPr>
                </w:rPrChange>
              </w:rPr>
            </w:pPr>
            <w:r w:rsidRPr="00B209FD">
              <w:rPr>
                <w:rFonts w:ascii="Arial" w:eastAsia="Arial" w:hAnsi="Arial"/>
                <w:color w:val="000000"/>
                <w:sz w:val="18"/>
                <w:szCs w:val="18"/>
                <w:rPrChange w:id="757" w:author="terry roehm" w:date="2018-11-18T17:19:00Z">
                  <w:rPr>
                    <w:rFonts w:ascii="Arial" w:eastAsia="Arial" w:hAnsi="Arial"/>
                    <w:color w:val="000000"/>
                    <w:sz w:val="24"/>
                  </w:rPr>
                </w:rPrChange>
              </w:rPr>
              <w:t xml:space="preserve"> </w:t>
            </w:r>
          </w:p>
        </w:tc>
      </w:tr>
      <w:tr w:rsidR="005559D5" w:rsidRPr="00B209FD" w14:paraId="51C8302D"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6FD2772" w14:textId="77777777" w:rsidR="005559D5" w:rsidRPr="00B209FD" w:rsidRDefault="00321B9A">
            <w:pPr>
              <w:spacing w:after="66" w:line="204" w:lineRule="exact"/>
              <w:ind w:left="81"/>
              <w:textAlignment w:val="baseline"/>
              <w:rPr>
                <w:rFonts w:ascii="Arial" w:eastAsia="Arial" w:hAnsi="Arial"/>
                <w:color w:val="000000"/>
                <w:sz w:val="18"/>
                <w:szCs w:val="18"/>
                <w:rPrChange w:id="758"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759" w:author="terry roehm" w:date="2018-11-18T17:25:00Z">
                  <w:rPr>
                    <w:rFonts w:ascii="Arial" w:eastAsia="Arial" w:hAnsi="Arial"/>
                    <w:b/>
                    <w:color w:val="000000"/>
                    <w:sz w:val="17"/>
                  </w:rPr>
                </w:rPrChange>
              </w:rPr>
              <w:t>2.16.5</w:t>
            </w:r>
          </w:p>
        </w:tc>
        <w:tc>
          <w:tcPr>
            <w:tcW w:w="6663" w:type="dxa"/>
            <w:tcBorders>
              <w:top w:val="single" w:sz="4" w:space="0" w:color="000000"/>
              <w:left w:val="single" w:sz="4" w:space="0" w:color="000000"/>
              <w:bottom w:val="single" w:sz="4" w:space="0" w:color="000000"/>
              <w:right w:val="single" w:sz="4" w:space="0" w:color="000000"/>
            </w:tcBorders>
            <w:vAlign w:val="center"/>
          </w:tcPr>
          <w:p w14:paraId="48DF17C8" w14:textId="77777777" w:rsidR="005559D5" w:rsidRPr="00B209FD" w:rsidRDefault="00321B9A">
            <w:pPr>
              <w:spacing w:after="66" w:line="204" w:lineRule="exact"/>
              <w:ind w:left="53"/>
              <w:textAlignment w:val="baseline"/>
              <w:rPr>
                <w:rFonts w:ascii="Arial" w:eastAsia="Arial" w:hAnsi="Arial"/>
                <w:color w:val="000000"/>
                <w:sz w:val="18"/>
                <w:szCs w:val="18"/>
                <w:rPrChange w:id="760" w:author="terry roehm" w:date="2018-11-18T17:20:00Z">
                  <w:rPr>
                    <w:rFonts w:ascii="Arial" w:eastAsia="Arial" w:hAnsi="Arial"/>
                    <w:b/>
                    <w:color w:val="000000"/>
                    <w:sz w:val="17"/>
                  </w:rPr>
                </w:rPrChange>
              </w:rPr>
            </w:pPr>
            <w:r w:rsidRPr="00B209FD">
              <w:rPr>
                <w:rFonts w:ascii="Arial" w:eastAsia="Arial" w:hAnsi="Arial"/>
                <w:color w:val="000000"/>
                <w:sz w:val="18"/>
                <w:szCs w:val="18"/>
                <w:rPrChange w:id="761" w:author="terry roehm" w:date="2018-11-18T17:20:00Z">
                  <w:rPr>
                    <w:rFonts w:ascii="Arial" w:eastAsia="Arial" w:hAnsi="Arial"/>
                    <w:b/>
                    <w:color w:val="000000"/>
                    <w:sz w:val="17"/>
                  </w:rPr>
                </w:rPrChange>
              </w:rPr>
              <w:t>Have cylinder and distance piece walls been coated?</w:t>
            </w:r>
          </w:p>
        </w:tc>
        <w:tc>
          <w:tcPr>
            <w:tcW w:w="1257" w:type="dxa"/>
            <w:tcBorders>
              <w:top w:val="single" w:sz="4" w:space="0" w:color="000000"/>
              <w:left w:val="single" w:sz="4" w:space="0" w:color="000000"/>
              <w:bottom w:val="single" w:sz="4" w:space="0" w:color="000000"/>
              <w:right w:val="single" w:sz="4" w:space="0" w:color="000000"/>
            </w:tcBorders>
          </w:tcPr>
          <w:p w14:paraId="31A0258E" w14:textId="77777777" w:rsidR="005559D5" w:rsidRPr="00B209FD" w:rsidRDefault="00321B9A">
            <w:pPr>
              <w:textAlignment w:val="baseline"/>
              <w:rPr>
                <w:rFonts w:ascii="Arial" w:eastAsia="Arial" w:hAnsi="Arial"/>
                <w:color w:val="000000"/>
                <w:sz w:val="18"/>
                <w:szCs w:val="18"/>
                <w:rPrChange w:id="762" w:author="terry roehm" w:date="2018-11-18T17:19:00Z">
                  <w:rPr>
                    <w:rFonts w:ascii="Arial" w:eastAsia="Arial" w:hAnsi="Arial"/>
                    <w:color w:val="000000"/>
                    <w:sz w:val="24"/>
                  </w:rPr>
                </w:rPrChange>
              </w:rPr>
            </w:pPr>
            <w:r w:rsidRPr="00B209FD">
              <w:rPr>
                <w:rFonts w:ascii="Arial" w:eastAsia="Arial" w:hAnsi="Arial"/>
                <w:color w:val="000000"/>
                <w:sz w:val="18"/>
                <w:szCs w:val="18"/>
                <w:rPrChange w:id="763"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7CD8084" w14:textId="77777777" w:rsidR="005559D5" w:rsidRPr="00B209FD" w:rsidRDefault="00321B9A">
            <w:pPr>
              <w:textAlignment w:val="baseline"/>
              <w:rPr>
                <w:rFonts w:ascii="Arial" w:eastAsia="Arial" w:hAnsi="Arial"/>
                <w:color w:val="000000"/>
                <w:sz w:val="18"/>
                <w:szCs w:val="18"/>
                <w:rPrChange w:id="764" w:author="terry roehm" w:date="2018-11-18T17:19:00Z">
                  <w:rPr>
                    <w:rFonts w:ascii="Arial" w:eastAsia="Arial" w:hAnsi="Arial"/>
                    <w:color w:val="000000"/>
                    <w:sz w:val="24"/>
                  </w:rPr>
                </w:rPrChange>
              </w:rPr>
            </w:pPr>
            <w:r w:rsidRPr="00B209FD">
              <w:rPr>
                <w:rFonts w:ascii="Arial" w:eastAsia="Arial" w:hAnsi="Arial"/>
                <w:color w:val="000000"/>
                <w:sz w:val="18"/>
                <w:szCs w:val="18"/>
                <w:rPrChange w:id="765" w:author="terry roehm" w:date="2018-11-18T17:19:00Z">
                  <w:rPr>
                    <w:rFonts w:ascii="Arial" w:eastAsia="Arial" w:hAnsi="Arial"/>
                    <w:color w:val="000000"/>
                    <w:sz w:val="24"/>
                  </w:rPr>
                </w:rPrChange>
              </w:rPr>
              <w:t xml:space="preserve"> </w:t>
            </w:r>
          </w:p>
        </w:tc>
      </w:tr>
      <w:tr w:rsidR="005559D5" w:rsidRPr="00B209FD" w14:paraId="5C207FF9" w14:textId="77777777">
        <w:trPr>
          <w:trHeight w:hRule="exact" w:val="317"/>
        </w:trPr>
        <w:tc>
          <w:tcPr>
            <w:tcW w:w="950" w:type="dxa"/>
            <w:tcBorders>
              <w:top w:val="single" w:sz="4" w:space="0" w:color="000000"/>
              <w:left w:val="single" w:sz="17" w:space="0" w:color="000000"/>
              <w:bottom w:val="single" w:sz="17" w:space="0" w:color="000000"/>
              <w:right w:val="single" w:sz="4" w:space="0" w:color="000000"/>
            </w:tcBorders>
            <w:vAlign w:val="center"/>
          </w:tcPr>
          <w:p w14:paraId="07ED2197" w14:textId="77777777" w:rsidR="005559D5" w:rsidRPr="00B209FD" w:rsidRDefault="00321B9A">
            <w:pPr>
              <w:spacing w:after="81" w:line="204" w:lineRule="exact"/>
              <w:ind w:left="81"/>
              <w:textAlignment w:val="baseline"/>
              <w:rPr>
                <w:rFonts w:ascii="Arial" w:eastAsia="Arial" w:hAnsi="Arial"/>
                <w:color w:val="000000"/>
                <w:sz w:val="18"/>
                <w:szCs w:val="18"/>
                <w:rPrChange w:id="766" w:author="terry roehm" w:date="2018-11-18T17:25:00Z">
                  <w:rPr>
                    <w:rFonts w:ascii="Arial" w:eastAsia="Arial" w:hAnsi="Arial"/>
                    <w:b/>
                    <w:color w:val="000000"/>
                    <w:sz w:val="17"/>
                  </w:rPr>
                </w:rPrChange>
              </w:rPr>
            </w:pPr>
            <w:r w:rsidRPr="00B209FD">
              <w:rPr>
                <w:rFonts w:ascii="Arial" w:eastAsia="Arial" w:hAnsi="Arial"/>
                <w:color w:val="000000"/>
                <w:sz w:val="18"/>
                <w:szCs w:val="18"/>
                <w:rPrChange w:id="767" w:author="terry roehm" w:date="2018-11-18T17:25:00Z">
                  <w:rPr>
                    <w:rFonts w:ascii="Arial" w:eastAsia="Arial" w:hAnsi="Arial"/>
                    <w:b/>
                    <w:color w:val="000000"/>
                    <w:sz w:val="17"/>
                  </w:rPr>
                </w:rPrChange>
              </w:rPr>
              <w:t>2.16.6</w:t>
            </w:r>
          </w:p>
        </w:tc>
        <w:tc>
          <w:tcPr>
            <w:tcW w:w="6663" w:type="dxa"/>
            <w:tcBorders>
              <w:top w:val="single" w:sz="4" w:space="0" w:color="000000"/>
              <w:left w:val="single" w:sz="4" w:space="0" w:color="000000"/>
              <w:bottom w:val="single" w:sz="17" w:space="0" w:color="000000"/>
              <w:right w:val="single" w:sz="4" w:space="0" w:color="000000"/>
            </w:tcBorders>
            <w:vAlign w:val="center"/>
          </w:tcPr>
          <w:p w14:paraId="2F2E5F45" w14:textId="77777777" w:rsidR="005559D5" w:rsidRPr="00B209FD" w:rsidRDefault="00321B9A">
            <w:pPr>
              <w:spacing w:after="81" w:line="204" w:lineRule="exact"/>
              <w:ind w:left="53"/>
              <w:textAlignment w:val="baseline"/>
              <w:rPr>
                <w:rFonts w:ascii="Arial" w:eastAsia="Arial" w:hAnsi="Arial"/>
                <w:color w:val="000000"/>
                <w:spacing w:val="-6"/>
                <w:sz w:val="18"/>
                <w:szCs w:val="18"/>
                <w:rPrChange w:id="768" w:author="terry roehm" w:date="2018-11-18T17:20:00Z">
                  <w:rPr>
                    <w:rFonts w:ascii="Arial" w:eastAsia="Arial" w:hAnsi="Arial"/>
                    <w:b/>
                    <w:color w:val="000000"/>
                    <w:spacing w:val="-6"/>
                    <w:sz w:val="17"/>
                  </w:rPr>
                </w:rPrChange>
              </w:rPr>
            </w:pPr>
            <w:r w:rsidRPr="00B209FD">
              <w:rPr>
                <w:rFonts w:ascii="Arial" w:eastAsia="Arial" w:hAnsi="Arial"/>
                <w:color w:val="000000"/>
                <w:spacing w:val="-6"/>
                <w:sz w:val="18"/>
                <w:szCs w:val="18"/>
                <w:rPrChange w:id="769" w:author="terry roehm" w:date="2018-11-18T17:20:00Z">
                  <w:rPr>
                    <w:rFonts w:ascii="Arial" w:eastAsia="Arial" w:hAnsi="Arial"/>
                    <w:b/>
                    <w:color w:val="000000"/>
                    <w:spacing w:val="-6"/>
                    <w:sz w:val="17"/>
                  </w:rPr>
                </w:rPrChange>
              </w:rPr>
              <w:t>Exposed shaft coatings with Type D preservatives removed prior to pump installation?</w:t>
            </w:r>
          </w:p>
        </w:tc>
        <w:tc>
          <w:tcPr>
            <w:tcW w:w="1257" w:type="dxa"/>
            <w:tcBorders>
              <w:top w:val="single" w:sz="4" w:space="0" w:color="000000"/>
              <w:left w:val="single" w:sz="4" w:space="0" w:color="000000"/>
              <w:bottom w:val="single" w:sz="17" w:space="0" w:color="000000"/>
              <w:right w:val="single" w:sz="4" w:space="0" w:color="000000"/>
            </w:tcBorders>
          </w:tcPr>
          <w:p w14:paraId="2109A380" w14:textId="77777777" w:rsidR="005559D5" w:rsidRPr="00B209FD" w:rsidRDefault="00321B9A">
            <w:pPr>
              <w:textAlignment w:val="baseline"/>
              <w:rPr>
                <w:rFonts w:ascii="Arial" w:eastAsia="Arial" w:hAnsi="Arial"/>
                <w:color w:val="000000"/>
                <w:sz w:val="18"/>
                <w:szCs w:val="18"/>
                <w:rPrChange w:id="770" w:author="terry roehm" w:date="2018-11-18T17:19:00Z">
                  <w:rPr>
                    <w:rFonts w:ascii="Arial" w:eastAsia="Arial" w:hAnsi="Arial"/>
                    <w:color w:val="000000"/>
                    <w:sz w:val="24"/>
                  </w:rPr>
                </w:rPrChange>
              </w:rPr>
            </w:pPr>
            <w:r w:rsidRPr="00B209FD">
              <w:rPr>
                <w:rFonts w:ascii="Arial" w:eastAsia="Arial" w:hAnsi="Arial"/>
                <w:color w:val="000000"/>
                <w:sz w:val="18"/>
                <w:szCs w:val="18"/>
                <w:rPrChange w:id="771" w:author="terry roehm" w:date="2018-11-18T17:19: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17" w:space="0" w:color="000000"/>
              <w:right w:val="single" w:sz="17" w:space="0" w:color="000000"/>
            </w:tcBorders>
          </w:tcPr>
          <w:p w14:paraId="09D21947" w14:textId="77777777" w:rsidR="005559D5" w:rsidRPr="00B209FD" w:rsidRDefault="00321B9A">
            <w:pPr>
              <w:textAlignment w:val="baseline"/>
              <w:rPr>
                <w:rFonts w:ascii="Arial" w:eastAsia="Arial" w:hAnsi="Arial"/>
                <w:color w:val="000000"/>
                <w:sz w:val="18"/>
                <w:szCs w:val="18"/>
                <w:rPrChange w:id="772" w:author="terry roehm" w:date="2018-11-18T17:19:00Z">
                  <w:rPr>
                    <w:rFonts w:ascii="Arial" w:eastAsia="Arial" w:hAnsi="Arial"/>
                    <w:color w:val="000000"/>
                    <w:sz w:val="24"/>
                  </w:rPr>
                </w:rPrChange>
              </w:rPr>
            </w:pPr>
            <w:r w:rsidRPr="00B209FD">
              <w:rPr>
                <w:rFonts w:ascii="Arial" w:eastAsia="Arial" w:hAnsi="Arial"/>
                <w:color w:val="000000"/>
                <w:sz w:val="18"/>
                <w:szCs w:val="18"/>
                <w:rPrChange w:id="773" w:author="terry roehm" w:date="2018-11-18T17:19:00Z">
                  <w:rPr>
                    <w:rFonts w:ascii="Arial" w:eastAsia="Arial" w:hAnsi="Arial"/>
                    <w:color w:val="000000"/>
                    <w:sz w:val="24"/>
                  </w:rPr>
                </w:rPrChange>
              </w:rPr>
              <w:t xml:space="preserve"> </w:t>
            </w:r>
          </w:p>
        </w:tc>
      </w:tr>
    </w:tbl>
    <w:p w14:paraId="65DA62B9" w14:textId="77777777" w:rsidR="005559D5" w:rsidRDefault="005559D5">
      <w:pPr>
        <w:sectPr w:rsidR="005559D5">
          <w:pgSz w:w="12240" w:h="15840"/>
          <w:pgMar w:top="860" w:right="1147" w:bottom="784" w:left="913" w:header="720" w:footer="720" w:gutter="0"/>
          <w:cols w:space="720"/>
        </w:sectPr>
      </w:pPr>
    </w:p>
    <w:p w14:paraId="060A494C" w14:textId="77777777" w:rsidR="005559D5" w:rsidRDefault="00321B9A">
      <w:pPr>
        <w:tabs>
          <w:tab w:val="right" w:pos="10152"/>
        </w:tabs>
        <w:spacing w:before="4" w:after="101" w:line="172" w:lineRule="exact"/>
        <w:ind w:left="1872"/>
        <w:textAlignment w:val="baseline"/>
        <w:rPr>
          <w:rFonts w:ascii="Arial" w:eastAsia="Arial" w:hAnsi="Arial"/>
          <w:b/>
          <w:color w:val="000000"/>
          <w:sz w:val="15"/>
        </w:rPr>
      </w:pPr>
      <w:r>
        <w:rPr>
          <w:rFonts w:ascii="Arial" w:eastAsia="Arial" w:hAnsi="Arial"/>
          <w:b/>
          <w:color w:val="000000"/>
          <w:sz w:val="15"/>
        </w:rPr>
        <w:lastRenderedPageBreak/>
        <w:t>R</w:t>
      </w:r>
      <w:r>
        <w:rPr>
          <w:rFonts w:ascii="Arial" w:eastAsia="Arial" w:hAnsi="Arial"/>
          <w:b/>
          <w:color w:val="000000"/>
          <w:sz w:val="12"/>
        </w:rPr>
        <w:t xml:space="preserve">ECOMMENDED </w:t>
      </w:r>
      <w:r>
        <w:rPr>
          <w:rFonts w:ascii="Arial" w:eastAsia="Arial" w:hAnsi="Arial"/>
          <w:b/>
          <w:color w:val="000000"/>
          <w:sz w:val="15"/>
        </w:rPr>
        <w:t>P</w:t>
      </w:r>
      <w:r>
        <w:rPr>
          <w:rFonts w:ascii="Arial" w:eastAsia="Arial" w:hAnsi="Arial"/>
          <w:b/>
          <w:color w:val="000000"/>
          <w:sz w:val="12"/>
        </w:rPr>
        <w:t xml:space="preserve">RACTICE FOR </w:t>
      </w:r>
      <w:r>
        <w:rPr>
          <w:rFonts w:ascii="Arial" w:eastAsia="Arial" w:hAnsi="Arial"/>
          <w:b/>
          <w:color w:val="000000"/>
          <w:sz w:val="15"/>
        </w:rPr>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3</w:t>
      </w:r>
      <w:r>
        <w:rPr>
          <w:rFonts w:ascii="Arial" w:eastAsia="Arial" w:hAnsi="Arial"/>
          <w:b/>
          <w:color w:val="000000"/>
          <w:sz w:val="15"/>
        </w:rPr>
        <w:tab/>
        <w:t>3-25</w:t>
      </w:r>
    </w:p>
    <w:p w14:paraId="53AAA646" w14:textId="08E82483" w:rsidR="005559D5" w:rsidRDefault="00601A15">
      <w:pPr>
        <w:spacing w:before="939" w:line="20" w:lineRule="exact"/>
      </w:pPr>
      <w:r>
        <w:rPr>
          <w:noProof/>
        </w:rPr>
        <mc:AlternateContent>
          <mc:Choice Requires="wps">
            <w:drawing>
              <wp:anchor distT="0" distB="0" distL="114300" distR="114300" simplePos="0" relativeHeight="251862528" behindDoc="0" locked="0" layoutInCell="1" allowOverlap="1" wp14:anchorId="6F736A20" wp14:editId="2116F600">
                <wp:simplePos x="0" y="0"/>
                <wp:positionH relativeFrom="page">
                  <wp:posOffset>732155</wp:posOffset>
                </wp:positionH>
                <wp:positionV relativeFrom="page">
                  <wp:posOffset>728345</wp:posOffset>
                </wp:positionV>
                <wp:extent cx="6464935" cy="0"/>
                <wp:effectExtent l="0" t="0" r="0" b="0"/>
                <wp:wrapNone/>
                <wp:docPr id="1194"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A9682" id="Line 708" o:spid="_x0000_s1026" style="position:absolute;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5pt,57.35pt" to="566.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" strokeweight=".7pt">
                <w10:wrap anchorx="page" anchory="page"/>
              </v:line>
            </w:pict>
          </mc:Fallback>
        </mc:AlternateContent>
      </w:r>
    </w:p>
    <w:tbl>
      <w:tblPr>
        <w:tblW w:w="0" w:type="auto"/>
        <w:tblInd w:w="4" w:type="dxa"/>
        <w:tblLayout w:type="fixed"/>
        <w:tblCellMar>
          <w:left w:w="0" w:type="dxa"/>
          <w:right w:w="0" w:type="dxa"/>
        </w:tblCellMar>
        <w:tblLook w:val="04A0" w:firstRow="1" w:lastRow="0" w:firstColumn="1" w:lastColumn="0" w:noHBand="0" w:noVBand="1"/>
      </w:tblPr>
      <w:tblGrid>
        <w:gridCol w:w="950"/>
        <w:gridCol w:w="6663"/>
        <w:gridCol w:w="1257"/>
        <w:gridCol w:w="1301"/>
      </w:tblGrid>
      <w:tr w:rsidR="005559D5" w14:paraId="369D00D8" w14:textId="77777777">
        <w:trPr>
          <w:trHeight w:hRule="exact" w:val="278"/>
        </w:trPr>
        <w:tc>
          <w:tcPr>
            <w:tcW w:w="950" w:type="dxa"/>
            <w:vMerge w:val="restart"/>
            <w:tcBorders>
              <w:top w:val="single" w:sz="17" w:space="0" w:color="000000"/>
              <w:left w:val="single" w:sz="17" w:space="0" w:color="000000"/>
              <w:bottom w:val="single" w:sz="0" w:space="0" w:color="000000"/>
              <w:right w:val="none" w:sz="0" w:space="0" w:color="020000"/>
            </w:tcBorders>
          </w:tcPr>
          <w:p w14:paraId="54B9B81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663" w:type="dxa"/>
            <w:tcBorders>
              <w:top w:val="single" w:sz="17" w:space="0" w:color="000000"/>
              <w:left w:val="none" w:sz="0" w:space="0" w:color="020000"/>
              <w:bottom w:val="single" w:sz="9" w:space="0" w:color="000000"/>
              <w:right w:val="none" w:sz="0" w:space="0" w:color="020000"/>
            </w:tcBorders>
            <w:vAlign w:val="center"/>
          </w:tcPr>
          <w:p w14:paraId="73D79946" w14:textId="77777777" w:rsidR="005559D5" w:rsidRDefault="00321B9A">
            <w:pPr>
              <w:spacing w:line="249" w:lineRule="exact"/>
              <w:jc w:val="center"/>
              <w:textAlignment w:val="baseline"/>
              <w:rPr>
                <w:rFonts w:ascii="Arial" w:eastAsia="Arial" w:hAnsi="Arial"/>
                <w:b/>
                <w:color w:val="000000"/>
                <w:sz w:val="24"/>
              </w:rPr>
            </w:pPr>
            <w:r>
              <w:rPr>
                <w:rFonts w:ascii="Arial" w:eastAsia="Arial" w:hAnsi="Arial"/>
                <w:b/>
                <w:color w:val="000000"/>
                <w:sz w:val="24"/>
              </w:rPr>
              <w:t>Equipment No.:</w:t>
            </w:r>
          </w:p>
        </w:tc>
        <w:tc>
          <w:tcPr>
            <w:tcW w:w="2558" w:type="dxa"/>
            <w:gridSpan w:val="2"/>
            <w:vMerge w:val="restart"/>
            <w:tcBorders>
              <w:top w:val="single" w:sz="17" w:space="0" w:color="000000"/>
              <w:left w:val="none" w:sz="0" w:space="0" w:color="020000"/>
              <w:bottom w:val="single" w:sz="0" w:space="0" w:color="000000"/>
              <w:right w:val="single" w:sz="17" w:space="0" w:color="000000"/>
            </w:tcBorders>
          </w:tcPr>
          <w:p w14:paraId="3120139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F0992C3" w14:textId="77777777">
        <w:trPr>
          <w:trHeight w:hRule="exact" w:val="101"/>
        </w:trPr>
        <w:tc>
          <w:tcPr>
            <w:tcW w:w="950" w:type="dxa"/>
            <w:vMerge/>
            <w:tcBorders>
              <w:top w:val="single" w:sz="0" w:space="0" w:color="000000"/>
              <w:left w:val="single" w:sz="17" w:space="0" w:color="000000"/>
              <w:bottom w:val="single" w:sz="4" w:space="0" w:color="000000"/>
              <w:right w:val="none" w:sz="0" w:space="0" w:color="020000"/>
            </w:tcBorders>
          </w:tcPr>
          <w:p w14:paraId="403628A6" w14:textId="77777777" w:rsidR="005559D5" w:rsidRDefault="005559D5"/>
        </w:tc>
        <w:tc>
          <w:tcPr>
            <w:tcW w:w="6663" w:type="dxa"/>
            <w:tcBorders>
              <w:top w:val="single" w:sz="9" w:space="0" w:color="000000"/>
              <w:left w:val="none" w:sz="0" w:space="0" w:color="020000"/>
              <w:bottom w:val="single" w:sz="4" w:space="0" w:color="000000"/>
              <w:right w:val="none" w:sz="0" w:space="0" w:color="020000"/>
            </w:tcBorders>
          </w:tcPr>
          <w:p w14:paraId="78C23B6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2558" w:type="dxa"/>
            <w:gridSpan w:val="2"/>
            <w:vMerge/>
            <w:tcBorders>
              <w:top w:val="single" w:sz="0" w:space="0" w:color="000000"/>
              <w:left w:val="none" w:sz="0" w:space="0" w:color="020000"/>
              <w:bottom w:val="single" w:sz="4" w:space="0" w:color="000000"/>
              <w:right w:val="single" w:sz="17" w:space="0" w:color="000000"/>
            </w:tcBorders>
          </w:tcPr>
          <w:p w14:paraId="4E6DA2C1" w14:textId="77777777" w:rsidR="005559D5" w:rsidRDefault="005559D5"/>
        </w:tc>
      </w:tr>
      <w:tr w:rsidR="005559D5" w:rsidRPr="00B209FD" w14:paraId="50463A5C" w14:textId="77777777">
        <w:trPr>
          <w:trHeight w:hRule="exact" w:val="303"/>
        </w:trPr>
        <w:tc>
          <w:tcPr>
            <w:tcW w:w="950" w:type="dxa"/>
            <w:tcBorders>
              <w:top w:val="single" w:sz="4" w:space="0" w:color="000000"/>
              <w:left w:val="single" w:sz="17" w:space="0" w:color="000000"/>
              <w:bottom w:val="single" w:sz="17" w:space="0" w:color="000000"/>
              <w:right w:val="single" w:sz="4" w:space="0" w:color="000000"/>
            </w:tcBorders>
            <w:vAlign w:val="center"/>
          </w:tcPr>
          <w:p w14:paraId="0D503C14" w14:textId="77777777" w:rsidR="005559D5" w:rsidRPr="00B209FD" w:rsidRDefault="00321B9A">
            <w:pPr>
              <w:spacing w:after="76" w:line="204" w:lineRule="exact"/>
              <w:ind w:right="153"/>
              <w:jc w:val="right"/>
              <w:textAlignment w:val="baseline"/>
              <w:rPr>
                <w:rFonts w:ascii="Arial" w:eastAsia="Arial" w:hAnsi="Arial"/>
                <w:b/>
                <w:color w:val="000000"/>
                <w:sz w:val="18"/>
                <w:szCs w:val="18"/>
                <w:rPrChange w:id="774"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775" w:author="terry roehm" w:date="2018-11-18T17:23:00Z">
                  <w:rPr>
                    <w:rFonts w:ascii="Arial" w:eastAsia="Arial" w:hAnsi="Arial"/>
                    <w:b/>
                    <w:color w:val="000000"/>
                    <w:sz w:val="17"/>
                  </w:rPr>
                </w:rPrChange>
              </w:rPr>
              <w:t>Section</w:t>
            </w:r>
          </w:p>
        </w:tc>
        <w:tc>
          <w:tcPr>
            <w:tcW w:w="6663" w:type="dxa"/>
            <w:tcBorders>
              <w:top w:val="single" w:sz="4" w:space="0" w:color="000000"/>
              <w:left w:val="single" w:sz="4" w:space="0" w:color="000000"/>
              <w:bottom w:val="single" w:sz="17" w:space="0" w:color="000000"/>
              <w:right w:val="single" w:sz="4" w:space="0" w:color="000000"/>
            </w:tcBorders>
            <w:vAlign w:val="center"/>
          </w:tcPr>
          <w:p w14:paraId="5A1D7AB2" w14:textId="77777777" w:rsidR="005559D5" w:rsidRPr="00B209FD" w:rsidRDefault="00321B9A">
            <w:pPr>
              <w:spacing w:after="76" w:line="204" w:lineRule="exact"/>
              <w:ind w:left="2668"/>
              <w:textAlignment w:val="baseline"/>
              <w:rPr>
                <w:rFonts w:ascii="Arial" w:eastAsia="Arial" w:hAnsi="Arial"/>
                <w:b/>
                <w:color w:val="000000"/>
                <w:sz w:val="18"/>
                <w:szCs w:val="18"/>
                <w:rPrChange w:id="776"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777" w:author="terry roehm" w:date="2018-11-18T17:23:00Z">
                  <w:rPr>
                    <w:rFonts w:ascii="Arial" w:eastAsia="Arial" w:hAnsi="Arial"/>
                    <w:b/>
                    <w:color w:val="000000"/>
                    <w:sz w:val="17"/>
                  </w:rPr>
                </w:rPrChange>
              </w:rPr>
              <w:t>Requirements</w:t>
            </w:r>
          </w:p>
        </w:tc>
        <w:tc>
          <w:tcPr>
            <w:tcW w:w="1257" w:type="dxa"/>
            <w:tcBorders>
              <w:top w:val="single" w:sz="4" w:space="0" w:color="000000"/>
              <w:left w:val="single" w:sz="4" w:space="0" w:color="000000"/>
              <w:bottom w:val="single" w:sz="17" w:space="0" w:color="000000"/>
              <w:right w:val="single" w:sz="4" w:space="0" w:color="000000"/>
            </w:tcBorders>
            <w:vAlign w:val="center"/>
          </w:tcPr>
          <w:p w14:paraId="37F8D7AE" w14:textId="77777777" w:rsidR="005559D5" w:rsidRPr="00B209FD" w:rsidRDefault="00321B9A">
            <w:pPr>
              <w:spacing w:after="76" w:line="204" w:lineRule="exact"/>
              <w:jc w:val="center"/>
              <w:textAlignment w:val="baseline"/>
              <w:rPr>
                <w:rFonts w:ascii="Arial" w:eastAsia="Arial" w:hAnsi="Arial"/>
                <w:b/>
                <w:color w:val="000000"/>
                <w:sz w:val="18"/>
                <w:szCs w:val="18"/>
                <w:rPrChange w:id="778"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779" w:author="terry roehm" w:date="2018-11-18T17:23:00Z">
                  <w:rPr>
                    <w:rFonts w:ascii="Arial" w:eastAsia="Arial" w:hAnsi="Arial"/>
                    <w:b/>
                    <w:color w:val="000000"/>
                    <w:sz w:val="17"/>
                  </w:rPr>
                </w:rPrChange>
              </w:rPr>
              <w:t>Name</w:t>
            </w:r>
          </w:p>
        </w:tc>
        <w:tc>
          <w:tcPr>
            <w:tcW w:w="1301" w:type="dxa"/>
            <w:tcBorders>
              <w:top w:val="single" w:sz="4" w:space="0" w:color="000000"/>
              <w:left w:val="single" w:sz="4" w:space="0" w:color="000000"/>
              <w:bottom w:val="single" w:sz="17" w:space="0" w:color="000000"/>
              <w:right w:val="single" w:sz="17" w:space="0" w:color="000000"/>
            </w:tcBorders>
            <w:vAlign w:val="center"/>
          </w:tcPr>
          <w:p w14:paraId="6076FFF5" w14:textId="77777777" w:rsidR="005559D5" w:rsidRPr="00B209FD" w:rsidRDefault="00321B9A">
            <w:pPr>
              <w:spacing w:after="76" w:line="204" w:lineRule="exact"/>
              <w:jc w:val="center"/>
              <w:textAlignment w:val="baseline"/>
              <w:rPr>
                <w:rFonts w:ascii="Arial" w:eastAsia="Arial" w:hAnsi="Arial"/>
                <w:b/>
                <w:color w:val="000000"/>
                <w:sz w:val="18"/>
                <w:szCs w:val="18"/>
                <w:rPrChange w:id="780"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781" w:author="terry roehm" w:date="2018-11-18T17:23:00Z">
                  <w:rPr>
                    <w:rFonts w:ascii="Arial" w:eastAsia="Arial" w:hAnsi="Arial"/>
                    <w:b/>
                    <w:color w:val="000000"/>
                    <w:sz w:val="17"/>
                  </w:rPr>
                </w:rPrChange>
              </w:rPr>
              <w:t>Date</w:t>
            </w:r>
          </w:p>
        </w:tc>
      </w:tr>
      <w:tr w:rsidR="005559D5" w:rsidRPr="00B209FD" w14:paraId="6BFD50D5" w14:textId="77777777">
        <w:trPr>
          <w:trHeight w:hRule="exact" w:val="302"/>
        </w:trPr>
        <w:tc>
          <w:tcPr>
            <w:tcW w:w="950" w:type="dxa"/>
            <w:tcBorders>
              <w:top w:val="single" w:sz="17" w:space="0" w:color="000000"/>
              <w:left w:val="single" w:sz="17" w:space="0" w:color="000000"/>
              <w:bottom w:val="single" w:sz="4" w:space="0" w:color="000000"/>
              <w:right w:val="single" w:sz="4" w:space="0" w:color="000000"/>
            </w:tcBorders>
            <w:vAlign w:val="center"/>
          </w:tcPr>
          <w:p w14:paraId="3139CBE4" w14:textId="77777777" w:rsidR="005559D5" w:rsidRPr="00B209FD" w:rsidRDefault="00321B9A">
            <w:pPr>
              <w:spacing w:after="75" w:line="204" w:lineRule="exact"/>
              <w:ind w:left="81"/>
              <w:textAlignment w:val="baseline"/>
              <w:rPr>
                <w:rFonts w:ascii="Arial" w:eastAsia="Arial" w:hAnsi="Arial"/>
                <w:b/>
                <w:color w:val="000000"/>
                <w:sz w:val="18"/>
                <w:szCs w:val="18"/>
                <w:rPrChange w:id="782"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783" w:author="terry roehm" w:date="2018-11-18T17:23:00Z">
                  <w:rPr>
                    <w:rFonts w:ascii="Arial" w:eastAsia="Arial" w:hAnsi="Arial"/>
                    <w:b/>
                    <w:color w:val="000000"/>
                    <w:sz w:val="17"/>
                  </w:rPr>
                </w:rPrChange>
              </w:rPr>
              <w:t>2.17</w:t>
            </w:r>
          </w:p>
        </w:tc>
        <w:tc>
          <w:tcPr>
            <w:tcW w:w="6663" w:type="dxa"/>
            <w:tcBorders>
              <w:top w:val="single" w:sz="17" w:space="0" w:color="000000"/>
              <w:left w:val="single" w:sz="4" w:space="0" w:color="000000"/>
              <w:bottom w:val="single" w:sz="4" w:space="0" w:color="000000"/>
              <w:right w:val="single" w:sz="4" w:space="0" w:color="000000"/>
            </w:tcBorders>
            <w:vAlign w:val="center"/>
          </w:tcPr>
          <w:p w14:paraId="114FB5F5" w14:textId="77777777" w:rsidR="005559D5" w:rsidRPr="00B209FD" w:rsidRDefault="00321B9A">
            <w:pPr>
              <w:spacing w:after="75" w:line="204" w:lineRule="exact"/>
              <w:ind w:left="58"/>
              <w:textAlignment w:val="baseline"/>
              <w:rPr>
                <w:rFonts w:ascii="Arial" w:eastAsia="Arial" w:hAnsi="Arial"/>
                <w:b/>
                <w:color w:val="000000"/>
                <w:sz w:val="18"/>
                <w:szCs w:val="18"/>
                <w:rPrChange w:id="784"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785" w:author="terry roehm" w:date="2018-11-18T17:23:00Z">
                  <w:rPr>
                    <w:rFonts w:ascii="Arial" w:eastAsia="Arial" w:hAnsi="Arial"/>
                    <w:b/>
                    <w:color w:val="000000"/>
                    <w:sz w:val="17"/>
                  </w:rPr>
                </w:rPrChange>
              </w:rPr>
              <w:t>Steam Turbines</w:t>
            </w:r>
          </w:p>
        </w:tc>
        <w:tc>
          <w:tcPr>
            <w:tcW w:w="1257" w:type="dxa"/>
            <w:tcBorders>
              <w:top w:val="single" w:sz="17" w:space="0" w:color="000000"/>
              <w:left w:val="single" w:sz="4" w:space="0" w:color="000000"/>
              <w:bottom w:val="single" w:sz="4" w:space="0" w:color="000000"/>
              <w:right w:val="single" w:sz="4" w:space="0" w:color="000000"/>
            </w:tcBorders>
          </w:tcPr>
          <w:p w14:paraId="3A044076" w14:textId="77777777" w:rsidR="005559D5" w:rsidRPr="00B209FD" w:rsidRDefault="00321B9A">
            <w:pPr>
              <w:textAlignment w:val="baseline"/>
              <w:rPr>
                <w:rFonts w:ascii="Arial" w:eastAsia="Arial" w:hAnsi="Arial"/>
                <w:b/>
                <w:color w:val="000000"/>
                <w:sz w:val="18"/>
                <w:szCs w:val="18"/>
                <w:rPrChange w:id="786" w:author="terry roehm" w:date="2018-11-18T17:23:00Z">
                  <w:rPr>
                    <w:rFonts w:ascii="Arial" w:eastAsia="Arial" w:hAnsi="Arial"/>
                    <w:color w:val="000000"/>
                    <w:sz w:val="24"/>
                  </w:rPr>
                </w:rPrChange>
              </w:rPr>
            </w:pPr>
            <w:r w:rsidRPr="00B209FD">
              <w:rPr>
                <w:rFonts w:ascii="Arial" w:eastAsia="Arial" w:hAnsi="Arial"/>
                <w:b/>
                <w:color w:val="000000"/>
                <w:sz w:val="18"/>
                <w:szCs w:val="18"/>
                <w:rPrChange w:id="787" w:author="terry roehm" w:date="2018-11-18T17:23:00Z">
                  <w:rPr>
                    <w:rFonts w:ascii="Arial" w:eastAsia="Arial" w:hAnsi="Arial"/>
                    <w:color w:val="000000"/>
                    <w:sz w:val="24"/>
                  </w:rPr>
                </w:rPrChange>
              </w:rPr>
              <w:t xml:space="preserve"> </w:t>
            </w:r>
          </w:p>
        </w:tc>
        <w:tc>
          <w:tcPr>
            <w:tcW w:w="1301" w:type="dxa"/>
            <w:tcBorders>
              <w:top w:val="single" w:sz="17" w:space="0" w:color="000000"/>
              <w:left w:val="single" w:sz="4" w:space="0" w:color="000000"/>
              <w:bottom w:val="single" w:sz="4" w:space="0" w:color="000000"/>
              <w:right w:val="single" w:sz="17" w:space="0" w:color="000000"/>
            </w:tcBorders>
          </w:tcPr>
          <w:p w14:paraId="5029BB25" w14:textId="77777777" w:rsidR="005559D5" w:rsidRPr="00B209FD" w:rsidRDefault="00321B9A">
            <w:pPr>
              <w:textAlignment w:val="baseline"/>
              <w:rPr>
                <w:rFonts w:ascii="Arial" w:eastAsia="Arial" w:hAnsi="Arial"/>
                <w:b/>
                <w:color w:val="000000"/>
                <w:sz w:val="18"/>
                <w:szCs w:val="18"/>
                <w:rPrChange w:id="788" w:author="terry roehm" w:date="2018-11-18T17:23:00Z">
                  <w:rPr>
                    <w:rFonts w:ascii="Arial" w:eastAsia="Arial" w:hAnsi="Arial"/>
                    <w:color w:val="000000"/>
                    <w:sz w:val="24"/>
                  </w:rPr>
                </w:rPrChange>
              </w:rPr>
            </w:pPr>
            <w:r w:rsidRPr="00B209FD">
              <w:rPr>
                <w:rFonts w:ascii="Arial" w:eastAsia="Arial" w:hAnsi="Arial"/>
                <w:b/>
                <w:color w:val="000000"/>
                <w:sz w:val="18"/>
                <w:szCs w:val="18"/>
                <w:rPrChange w:id="789" w:author="terry roehm" w:date="2018-11-18T17:23:00Z">
                  <w:rPr>
                    <w:rFonts w:ascii="Arial" w:eastAsia="Arial" w:hAnsi="Arial"/>
                    <w:color w:val="000000"/>
                    <w:sz w:val="24"/>
                  </w:rPr>
                </w:rPrChange>
              </w:rPr>
              <w:t xml:space="preserve"> </w:t>
            </w:r>
          </w:p>
        </w:tc>
      </w:tr>
      <w:tr w:rsidR="005559D5" w:rsidRPr="00B209FD" w14:paraId="5D9E3FDB"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7012E5C6" w14:textId="77777777" w:rsidR="005559D5" w:rsidRPr="00B209FD" w:rsidRDefault="00321B9A">
            <w:pPr>
              <w:spacing w:after="268" w:line="204" w:lineRule="exact"/>
              <w:ind w:left="81"/>
              <w:textAlignment w:val="baseline"/>
              <w:rPr>
                <w:rFonts w:ascii="Arial" w:eastAsia="Arial" w:hAnsi="Arial"/>
                <w:color w:val="000000"/>
                <w:sz w:val="18"/>
                <w:szCs w:val="18"/>
                <w:rPrChange w:id="790"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791" w:author="terry roehm" w:date="2018-11-18T17:26:00Z">
                  <w:rPr>
                    <w:rFonts w:ascii="Arial" w:eastAsia="Arial" w:hAnsi="Arial"/>
                    <w:b/>
                    <w:color w:val="000000"/>
                    <w:sz w:val="17"/>
                  </w:rPr>
                </w:rPrChange>
              </w:rPr>
              <w:t>2.17.1</w:t>
            </w:r>
          </w:p>
        </w:tc>
        <w:tc>
          <w:tcPr>
            <w:tcW w:w="6663" w:type="dxa"/>
            <w:tcBorders>
              <w:top w:val="single" w:sz="4" w:space="0" w:color="000000"/>
              <w:left w:val="single" w:sz="4" w:space="0" w:color="000000"/>
              <w:bottom w:val="single" w:sz="4" w:space="0" w:color="000000"/>
              <w:right w:val="single" w:sz="4" w:space="0" w:color="000000"/>
            </w:tcBorders>
          </w:tcPr>
          <w:p w14:paraId="2005DA70" w14:textId="77777777" w:rsidR="005559D5" w:rsidRPr="00B209FD" w:rsidRDefault="00321B9A">
            <w:pPr>
              <w:spacing w:after="66" w:line="202" w:lineRule="exact"/>
              <w:ind w:left="72" w:right="1332"/>
              <w:textAlignment w:val="baseline"/>
              <w:rPr>
                <w:rFonts w:ascii="Arial" w:eastAsia="Arial" w:hAnsi="Arial"/>
                <w:color w:val="000000"/>
                <w:sz w:val="18"/>
                <w:szCs w:val="18"/>
                <w:rPrChange w:id="792"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793" w:author="terry roehm" w:date="2018-11-18T17:23:00Z">
                  <w:rPr>
                    <w:rFonts w:ascii="Arial" w:eastAsia="Arial" w:hAnsi="Arial"/>
                    <w:b/>
                    <w:color w:val="000000"/>
                    <w:sz w:val="17"/>
                  </w:rPr>
                </w:rPrChange>
              </w:rPr>
              <w:t>Have stuffing box, shaft in packing area, and flange gasket surfaces been coated?</w:t>
            </w:r>
          </w:p>
        </w:tc>
        <w:tc>
          <w:tcPr>
            <w:tcW w:w="1257" w:type="dxa"/>
            <w:tcBorders>
              <w:top w:val="single" w:sz="4" w:space="0" w:color="000000"/>
              <w:left w:val="single" w:sz="4" w:space="0" w:color="000000"/>
              <w:bottom w:val="single" w:sz="4" w:space="0" w:color="000000"/>
              <w:right w:val="single" w:sz="4" w:space="0" w:color="000000"/>
            </w:tcBorders>
          </w:tcPr>
          <w:p w14:paraId="1B99B7C2" w14:textId="77777777" w:rsidR="005559D5" w:rsidRPr="00B209FD" w:rsidRDefault="00321B9A">
            <w:pPr>
              <w:textAlignment w:val="baseline"/>
              <w:rPr>
                <w:rFonts w:ascii="Arial" w:eastAsia="Arial" w:hAnsi="Arial"/>
                <w:color w:val="000000"/>
                <w:sz w:val="18"/>
                <w:szCs w:val="18"/>
                <w:rPrChange w:id="794" w:author="terry roehm" w:date="2018-11-18T17:23:00Z">
                  <w:rPr>
                    <w:rFonts w:ascii="Arial" w:eastAsia="Arial" w:hAnsi="Arial"/>
                    <w:color w:val="000000"/>
                    <w:sz w:val="24"/>
                  </w:rPr>
                </w:rPrChange>
              </w:rPr>
            </w:pPr>
            <w:r w:rsidRPr="00B209FD">
              <w:rPr>
                <w:rFonts w:ascii="Arial" w:eastAsia="Arial" w:hAnsi="Arial"/>
                <w:color w:val="000000"/>
                <w:sz w:val="18"/>
                <w:szCs w:val="18"/>
                <w:rPrChange w:id="795"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32B4260" w14:textId="77777777" w:rsidR="005559D5" w:rsidRPr="00B209FD" w:rsidRDefault="00321B9A">
            <w:pPr>
              <w:textAlignment w:val="baseline"/>
              <w:rPr>
                <w:rFonts w:ascii="Arial" w:eastAsia="Arial" w:hAnsi="Arial"/>
                <w:color w:val="000000"/>
                <w:sz w:val="18"/>
                <w:szCs w:val="18"/>
                <w:rPrChange w:id="796" w:author="terry roehm" w:date="2018-11-18T17:23:00Z">
                  <w:rPr>
                    <w:rFonts w:ascii="Arial" w:eastAsia="Arial" w:hAnsi="Arial"/>
                    <w:color w:val="000000"/>
                    <w:sz w:val="24"/>
                  </w:rPr>
                </w:rPrChange>
              </w:rPr>
            </w:pPr>
            <w:r w:rsidRPr="00B209FD">
              <w:rPr>
                <w:rFonts w:ascii="Arial" w:eastAsia="Arial" w:hAnsi="Arial"/>
                <w:color w:val="000000"/>
                <w:sz w:val="18"/>
                <w:szCs w:val="18"/>
                <w:rPrChange w:id="797" w:author="terry roehm" w:date="2018-11-18T17:23:00Z">
                  <w:rPr>
                    <w:rFonts w:ascii="Arial" w:eastAsia="Arial" w:hAnsi="Arial"/>
                    <w:color w:val="000000"/>
                    <w:sz w:val="24"/>
                  </w:rPr>
                </w:rPrChange>
              </w:rPr>
              <w:t xml:space="preserve"> </w:t>
            </w:r>
          </w:p>
        </w:tc>
      </w:tr>
      <w:tr w:rsidR="005559D5" w:rsidRPr="00B209FD" w14:paraId="67C1BA86"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1B048C74" w14:textId="77777777" w:rsidR="005559D5" w:rsidRPr="00B209FD" w:rsidRDefault="00321B9A">
            <w:pPr>
              <w:spacing w:after="71" w:line="204" w:lineRule="exact"/>
              <w:ind w:left="81"/>
              <w:textAlignment w:val="baseline"/>
              <w:rPr>
                <w:rFonts w:ascii="Arial" w:eastAsia="Arial" w:hAnsi="Arial"/>
                <w:color w:val="000000"/>
                <w:sz w:val="18"/>
                <w:szCs w:val="18"/>
                <w:rPrChange w:id="798"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799" w:author="terry roehm" w:date="2018-11-18T17:26:00Z">
                  <w:rPr>
                    <w:rFonts w:ascii="Arial" w:eastAsia="Arial" w:hAnsi="Arial"/>
                    <w:b/>
                    <w:color w:val="000000"/>
                    <w:sz w:val="17"/>
                  </w:rPr>
                </w:rPrChange>
              </w:rPr>
              <w:t>2.17.2</w:t>
            </w:r>
          </w:p>
        </w:tc>
        <w:tc>
          <w:tcPr>
            <w:tcW w:w="6663" w:type="dxa"/>
            <w:tcBorders>
              <w:top w:val="single" w:sz="4" w:space="0" w:color="000000"/>
              <w:left w:val="single" w:sz="4" w:space="0" w:color="000000"/>
              <w:bottom w:val="single" w:sz="4" w:space="0" w:color="000000"/>
              <w:right w:val="single" w:sz="4" w:space="0" w:color="000000"/>
            </w:tcBorders>
            <w:vAlign w:val="center"/>
          </w:tcPr>
          <w:p w14:paraId="188CF417" w14:textId="77777777" w:rsidR="005559D5" w:rsidRPr="00B209FD" w:rsidRDefault="00321B9A">
            <w:pPr>
              <w:spacing w:after="71" w:line="204" w:lineRule="exact"/>
              <w:ind w:left="58"/>
              <w:textAlignment w:val="baseline"/>
              <w:rPr>
                <w:rFonts w:ascii="Arial" w:eastAsia="Arial" w:hAnsi="Arial"/>
                <w:color w:val="000000"/>
                <w:sz w:val="18"/>
                <w:szCs w:val="18"/>
                <w:rPrChange w:id="800"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01" w:author="terry roehm" w:date="2018-11-18T17:23:00Z">
                  <w:rPr>
                    <w:rFonts w:ascii="Arial" w:eastAsia="Arial" w:hAnsi="Arial"/>
                    <w:b/>
                    <w:color w:val="000000"/>
                    <w:sz w:val="17"/>
                  </w:rPr>
                </w:rPrChange>
              </w:rPr>
              <w:t>Are weatherproof covers on all openings?</w:t>
            </w:r>
          </w:p>
        </w:tc>
        <w:tc>
          <w:tcPr>
            <w:tcW w:w="1257" w:type="dxa"/>
            <w:tcBorders>
              <w:top w:val="single" w:sz="4" w:space="0" w:color="000000"/>
              <w:left w:val="single" w:sz="4" w:space="0" w:color="000000"/>
              <w:bottom w:val="single" w:sz="4" w:space="0" w:color="000000"/>
              <w:right w:val="single" w:sz="4" w:space="0" w:color="000000"/>
            </w:tcBorders>
          </w:tcPr>
          <w:p w14:paraId="727CE7CD" w14:textId="77777777" w:rsidR="005559D5" w:rsidRPr="00B209FD" w:rsidRDefault="00321B9A">
            <w:pPr>
              <w:textAlignment w:val="baseline"/>
              <w:rPr>
                <w:rFonts w:ascii="Arial" w:eastAsia="Arial" w:hAnsi="Arial"/>
                <w:color w:val="000000"/>
                <w:sz w:val="18"/>
                <w:szCs w:val="18"/>
                <w:rPrChange w:id="802" w:author="terry roehm" w:date="2018-11-18T17:23:00Z">
                  <w:rPr>
                    <w:rFonts w:ascii="Arial" w:eastAsia="Arial" w:hAnsi="Arial"/>
                    <w:color w:val="000000"/>
                    <w:sz w:val="24"/>
                  </w:rPr>
                </w:rPrChange>
              </w:rPr>
            </w:pPr>
            <w:r w:rsidRPr="00B209FD">
              <w:rPr>
                <w:rFonts w:ascii="Arial" w:eastAsia="Arial" w:hAnsi="Arial"/>
                <w:color w:val="000000"/>
                <w:sz w:val="18"/>
                <w:szCs w:val="18"/>
                <w:rPrChange w:id="803"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CD58E52" w14:textId="77777777" w:rsidR="005559D5" w:rsidRPr="00B209FD" w:rsidRDefault="00321B9A">
            <w:pPr>
              <w:textAlignment w:val="baseline"/>
              <w:rPr>
                <w:rFonts w:ascii="Arial" w:eastAsia="Arial" w:hAnsi="Arial"/>
                <w:color w:val="000000"/>
                <w:sz w:val="18"/>
                <w:szCs w:val="18"/>
                <w:rPrChange w:id="804" w:author="terry roehm" w:date="2018-11-18T17:23:00Z">
                  <w:rPr>
                    <w:rFonts w:ascii="Arial" w:eastAsia="Arial" w:hAnsi="Arial"/>
                    <w:color w:val="000000"/>
                    <w:sz w:val="24"/>
                  </w:rPr>
                </w:rPrChange>
              </w:rPr>
            </w:pPr>
            <w:r w:rsidRPr="00B209FD">
              <w:rPr>
                <w:rFonts w:ascii="Arial" w:eastAsia="Arial" w:hAnsi="Arial"/>
                <w:color w:val="000000"/>
                <w:sz w:val="18"/>
                <w:szCs w:val="18"/>
                <w:rPrChange w:id="805" w:author="terry roehm" w:date="2018-11-18T17:23:00Z">
                  <w:rPr>
                    <w:rFonts w:ascii="Arial" w:eastAsia="Arial" w:hAnsi="Arial"/>
                    <w:color w:val="000000"/>
                    <w:sz w:val="24"/>
                  </w:rPr>
                </w:rPrChange>
              </w:rPr>
              <w:t xml:space="preserve"> </w:t>
            </w:r>
          </w:p>
        </w:tc>
      </w:tr>
      <w:tr w:rsidR="005559D5" w:rsidRPr="00B209FD" w14:paraId="21402DEF"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0E1DA59D" w14:textId="77777777" w:rsidR="005559D5" w:rsidRPr="00B209FD" w:rsidRDefault="00321B9A">
            <w:pPr>
              <w:spacing w:after="71" w:line="204" w:lineRule="exact"/>
              <w:ind w:left="81"/>
              <w:textAlignment w:val="baseline"/>
              <w:rPr>
                <w:rFonts w:ascii="Arial" w:eastAsia="Arial" w:hAnsi="Arial"/>
                <w:color w:val="000000"/>
                <w:sz w:val="18"/>
                <w:szCs w:val="18"/>
                <w:rPrChange w:id="806"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07" w:author="terry roehm" w:date="2018-11-18T17:26:00Z">
                  <w:rPr>
                    <w:rFonts w:ascii="Arial" w:eastAsia="Arial" w:hAnsi="Arial"/>
                    <w:b/>
                    <w:color w:val="000000"/>
                    <w:sz w:val="17"/>
                  </w:rPr>
                </w:rPrChange>
              </w:rPr>
              <w:t>2.17.3</w:t>
            </w:r>
          </w:p>
        </w:tc>
        <w:tc>
          <w:tcPr>
            <w:tcW w:w="6663" w:type="dxa"/>
            <w:tcBorders>
              <w:top w:val="single" w:sz="4" w:space="0" w:color="000000"/>
              <w:left w:val="single" w:sz="4" w:space="0" w:color="000000"/>
              <w:bottom w:val="single" w:sz="4" w:space="0" w:color="000000"/>
              <w:right w:val="single" w:sz="4" w:space="0" w:color="000000"/>
            </w:tcBorders>
            <w:vAlign w:val="center"/>
          </w:tcPr>
          <w:p w14:paraId="22671FF9" w14:textId="77777777" w:rsidR="005559D5" w:rsidRPr="00B209FD" w:rsidRDefault="00321B9A">
            <w:pPr>
              <w:spacing w:after="71" w:line="204" w:lineRule="exact"/>
              <w:ind w:left="58"/>
              <w:textAlignment w:val="baseline"/>
              <w:rPr>
                <w:rFonts w:ascii="Arial" w:eastAsia="Arial" w:hAnsi="Arial"/>
                <w:color w:val="000000"/>
                <w:sz w:val="18"/>
                <w:szCs w:val="18"/>
                <w:rPrChange w:id="808"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09" w:author="terry roehm" w:date="2018-11-18T17:23:00Z">
                  <w:rPr>
                    <w:rFonts w:ascii="Arial" w:eastAsia="Arial" w:hAnsi="Arial"/>
                    <w:b/>
                    <w:color w:val="000000"/>
                    <w:sz w:val="17"/>
                  </w:rPr>
                </w:rPrChange>
              </w:rPr>
              <w:t>Have internals been inspected for cleanliness?</w:t>
            </w:r>
          </w:p>
        </w:tc>
        <w:tc>
          <w:tcPr>
            <w:tcW w:w="1257" w:type="dxa"/>
            <w:tcBorders>
              <w:top w:val="single" w:sz="4" w:space="0" w:color="000000"/>
              <w:left w:val="single" w:sz="4" w:space="0" w:color="000000"/>
              <w:bottom w:val="single" w:sz="4" w:space="0" w:color="000000"/>
              <w:right w:val="single" w:sz="4" w:space="0" w:color="000000"/>
            </w:tcBorders>
          </w:tcPr>
          <w:p w14:paraId="6942662D" w14:textId="77777777" w:rsidR="005559D5" w:rsidRPr="00B209FD" w:rsidRDefault="00321B9A">
            <w:pPr>
              <w:textAlignment w:val="baseline"/>
              <w:rPr>
                <w:rFonts w:ascii="Arial" w:eastAsia="Arial" w:hAnsi="Arial"/>
                <w:color w:val="000000"/>
                <w:sz w:val="18"/>
                <w:szCs w:val="18"/>
                <w:rPrChange w:id="810" w:author="terry roehm" w:date="2018-11-18T17:23:00Z">
                  <w:rPr>
                    <w:rFonts w:ascii="Arial" w:eastAsia="Arial" w:hAnsi="Arial"/>
                    <w:color w:val="000000"/>
                    <w:sz w:val="24"/>
                  </w:rPr>
                </w:rPrChange>
              </w:rPr>
            </w:pPr>
            <w:r w:rsidRPr="00B209FD">
              <w:rPr>
                <w:rFonts w:ascii="Arial" w:eastAsia="Arial" w:hAnsi="Arial"/>
                <w:color w:val="000000"/>
                <w:sz w:val="18"/>
                <w:szCs w:val="18"/>
                <w:rPrChange w:id="811"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356BA91" w14:textId="77777777" w:rsidR="005559D5" w:rsidRPr="00B209FD" w:rsidRDefault="00321B9A">
            <w:pPr>
              <w:textAlignment w:val="baseline"/>
              <w:rPr>
                <w:rFonts w:ascii="Arial" w:eastAsia="Arial" w:hAnsi="Arial"/>
                <w:color w:val="000000"/>
                <w:sz w:val="18"/>
                <w:szCs w:val="18"/>
                <w:rPrChange w:id="812" w:author="terry roehm" w:date="2018-11-18T17:23:00Z">
                  <w:rPr>
                    <w:rFonts w:ascii="Arial" w:eastAsia="Arial" w:hAnsi="Arial"/>
                    <w:color w:val="000000"/>
                    <w:sz w:val="24"/>
                  </w:rPr>
                </w:rPrChange>
              </w:rPr>
            </w:pPr>
            <w:r w:rsidRPr="00B209FD">
              <w:rPr>
                <w:rFonts w:ascii="Arial" w:eastAsia="Arial" w:hAnsi="Arial"/>
                <w:color w:val="000000"/>
                <w:sz w:val="18"/>
                <w:szCs w:val="18"/>
                <w:rPrChange w:id="813" w:author="terry roehm" w:date="2018-11-18T17:23:00Z">
                  <w:rPr>
                    <w:rFonts w:ascii="Arial" w:eastAsia="Arial" w:hAnsi="Arial"/>
                    <w:color w:val="000000"/>
                    <w:sz w:val="24"/>
                  </w:rPr>
                </w:rPrChange>
              </w:rPr>
              <w:t xml:space="preserve"> </w:t>
            </w:r>
          </w:p>
        </w:tc>
      </w:tr>
      <w:tr w:rsidR="005559D5" w:rsidRPr="00B209FD" w14:paraId="734C6CF1"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362EFAD3" w14:textId="77777777" w:rsidR="005559D5" w:rsidRPr="00B209FD" w:rsidRDefault="00321B9A">
            <w:pPr>
              <w:spacing w:after="76" w:line="204" w:lineRule="exact"/>
              <w:ind w:left="81"/>
              <w:textAlignment w:val="baseline"/>
              <w:rPr>
                <w:rFonts w:ascii="Arial" w:eastAsia="Arial" w:hAnsi="Arial"/>
                <w:color w:val="000000"/>
                <w:sz w:val="18"/>
                <w:szCs w:val="18"/>
                <w:rPrChange w:id="814"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15" w:author="terry roehm" w:date="2018-11-18T17:26:00Z">
                  <w:rPr>
                    <w:rFonts w:ascii="Arial" w:eastAsia="Arial" w:hAnsi="Arial"/>
                    <w:b/>
                    <w:color w:val="000000"/>
                    <w:sz w:val="17"/>
                  </w:rPr>
                </w:rPrChange>
              </w:rPr>
              <w:t>2.17.4</w:t>
            </w:r>
          </w:p>
        </w:tc>
        <w:tc>
          <w:tcPr>
            <w:tcW w:w="6663" w:type="dxa"/>
            <w:tcBorders>
              <w:top w:val="single" w:sz="4" w:space="0" w:color="000000"/>
              <w:left w:val="single" w:sz="4" w:space="0" w:color="000000"/>
              <w:bottom w:val="single" w:sz="4" w:space="0" w:color="000000"/>
              <w:right w:val="single" w:sz="4" w:space="0" w:color="000000"/>
            </w:tcBorders>
            <w:vAlign w:val="center"/>
          </w:tcPr>
          <w:p w14:paraId="435931B1" w14:textId="77777777" w:rsidR="005559D5" w:rsidRPr="00B209FD" w:rsidRDefault="00321B9A">
            <w:pPr>
              <w:spacing w:after="76" w:line="204" w:lineRule="exact"/>
              <w:ind w:left="58"/>
              <w:textAlignment w:val="baseline"/>
              <w:rPr>
                <w:rFonts w:ascii="Arial" w:eastAsia="Arial" w:hAnsi="Arial"/>
                <w:color w:val="000000"/>
                <w:sz w:val="18"/>
                <w:szCs w:val="18"/>
                <w:rPrChange w:id="816"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17" w:author="terry roehm" w:date="2018-11-18T17:23:00Z">
                  <w:rPr>
                    <w:rFonts w:ascii="Arial" w:eastAsia="Arial" w:hAnsi="Arial"/>
                    <w:b/>
                    <w:color w:val="000000"/>
                    <w:sz w:val="17"/>
                  </w:rPr>
                </w:rPrChange>
              </w:rPr>
              <w:t>Have loosely shipped components been tagged?</w:t>
            </w:r>
          </w:p>
        </w:tc>
        <w:tc>
          <w:tcPr>
            <w:tcW w:w="1257" w:type="dxa"/>
            <w:tcBorders>
              <w:top w:val="single" w:sz="4" w:space="0" w:color="000000"/>
              <w:left w:val="single" w:sz="4" w:space="0" w:color="000000"/>
              <w:bottom w:val="single" w:sz="4" w:space="0" w:color="000000"/>
              <w:right w:val="single" w:sz="4" w:space="0" w:color="000000"/>
            </w:tcBorders>
          </w:tcPr>
          <w:p w14:paraId="4FD42040" w14:textId="77777777" w:rsidR="005559D5" w:rsidRPr="00B209FD" w:rsidRDefault="00321B9A">
            <w:pPr>
              <w:textAlignment w:val="baseline"/>
              <w:rPr>
                <w:rFonts w:ascii="Arial" w:eastAsia="Arial" w:hAnsi="Arial"/>
                <w:color w:val="000000"/>
                <w:sz w:val="18"/>
                <w:szCs w:val="18"/>
                <w:rPrChange w:id="818" w:author="terry roehm" w:date="2018-11-18T17:23:00Z">
                  <w:rPr>
                    <w:rFonts w:ascii="Arial" w:eastAsia="Arial" w:hAnsi="Arial"/>
                    <w:color w:val="000000"/>
                    <w:sz w:val="24"/>
                  </w:rPr>
                </w:rPrChange>
              </w:rPr>
            </w:pPr>
            <w:r w:rsidRPr="00B209FD">
              <w:rPr>
                <w:rFonts w:ascii="Arial" w:eastAsia="Arial" w:hAnsi="Arial"/>
                <w:color w:val="000000"/>
                <w:sz w:val="18"/>
                <w:szCs w:val="18"/>
                <w:rPrChange w:id="819"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7E625FF" w14:textId="77777777" w:rsidR="005559D5" w:rsidRPr="00B209FD" w:rsidRDefault="00321B9A">
            <w:pPr>
              <w:textAlignment w:val="baseline"/>
              <w:rPr>
                <w:rFonts w:ascii="Arial" w:eastAsia="Arial" w:hAnsi="Arial"/>
                <w:color w:val="000000"/>
                <w:sz w:val="18"/>
                <w:szCs w:val="18"/>
                <w:rPrChange w:id="820" w:author="terry roehm" w:date="2018-11-18T17:23:00Z">
                  <w:rPr>
                    <w:rFonts w:ascii="Arial" w:eastAsia="Arial" w:hAnsi="Arial"/>
                    <w:color w:val="000000"/>
                    <w:sz w:val="24"/>
                  </w:rPr>
                </w:rPrChange>
              </w:rPr>
            </w:pPr>
            <w:r w:rsidRPr="00B209FD">
              <w:rPr>
                <w:rFonts w:ascii="Arial" w:eastAsia="Arial" w:hAnsi="Arial"/>
                <w:color w:val="000000"/>
                <w:sz w:val="18"/>
                <w:szCs w:val="18"/>
                <w:rPrChange w:id="821" w:author="terry roehm" w:date="2018-11-18T17:23:00Z">
                  <w:rPr>
                    <w:rFonts w:ascii="Arial" w:eastAsia="Arial" w:hAnsi="Arial"/>
                    <w:color w:val="000000"/>
                    <w:sz w:val="24"/>
                  </w:rPr>
                </w:rPrChange>
              </w:rPr>
              <w:t xml:space="preserve"> </w:t>
            </w:r>
          </w:p>
        </w:tc>
      </w:tr>
      <w:tr w:rsidR="005559D5" w:rsidRPr="00B209FD" w14:paraId="47BDCE96"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5FC5A6D" w14:textId="77777777" w:rsidR="005559D5" w:rsidRPr="00B209FD" w:rsidRDefault="00321B9A">
            <w:pPr>
              <w:spacing w:after="75" w:line="204" w:lineRule="exact"/>
              <w:ind w:left="81"/>
              <w:textAlignment w:val="baseline"/>
              <w:rPr>
                <w:rFonts w:ascii="Arial" w:eastAsia="Arial" w:hAnsi="Arial"/>
                <w:color w:val="000000"/>
                <w:sz w:val="18"/>
                <w:szCs w:val="18"/>
                <w:rPrChange w:id="822"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23" w:author="terry roehm" w:date="2018-11-18T17:26:00Z">
                  <w:rPr>
                    <w:rFonts w:ascii="Arial" w:eastAsia="Arial" w:hAnsi="Arial"/>
                    <w:b/>
                    <w:color w:val="000000"/>
                    <w:sz w:val="17"/>
                  </w:rPr>
                </w:rPrChange>
              </w:rPr>
              <w:t>2.17.6</w:t>
            </w:r>
          </w:p>
        </w:tc>
        <w:tc>
          <w:tcPr>
            <w:tcW w:w="6663" w:type="dxa"/>
            <w:tcBorders>
              <w:top w:val="single" w:sz="4" w:space="0" w:color="000000"/>
              <w:left w:val="single" w:sz="4" w:space="0" w:color="000000"/>
              <w:bottom w:val="single" w:sz="4" w:space="0" w:color="000000"/>
              <w:right w:val="single" w:sz="4" w:space="0" w:color="000000"/>
            </w:tcBorders>
            <w:vAlign w:val="center"/>
          </w:tcPr>
          <w:p w14:paraId="4D25F19F" w14:textId="77777777" w:rsidR="005559D5" w:rsidRPr="00B209FD" w:rsidRDefault="00321B9A">
            <w:pPr>
              <w:spacing w:after="75" w:line="204" w:lineRule="exact"/>
              <w:ind w:left="58"/>
              <w:textAlignment w:val="baseline"/>
              <w:rPr>
                <w:rFonts w:ascii="Arial" w:eastAsia="Arial" w:hAnsi="Arial"/>
                <w:color w:val="000000"/>
                <w:sz w:val="18"/>
                <w:szCs w:val="18"/>
                <w:rPrChange w:id="824"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25" w:author="terry roehm" w:date="2018-11-18T17:23:00Z">
                  <w:rPr>
                    <w:rFonts w:ascii="Arial" w:eastAsia="Arial" w:hAnsi="Arial"/>
                    <w:b/>
                    <w:color w:val="000000"/>
                    <w:sz w:val="17"/>
                  </w:rPr>
                </w:rPrChange>
              </w:rPr>
              <w:t>General-purpose Turbines</w:t>
            </w:r>
          </w:p>
        </w:tc>
        <w:tc>
          <w:tcPr>
            <w:tcW w:w="1257" w:type="dxa"/>
            <w:tcBorders>
              <w:top w:val="single" w:sz="4" w:space="0" w:color="000000"/>
              <w:left w:val="single" w:sz="4" w:space="0" w:color="000000"/>
              <w:bottom w:val="single" w:sz="4" w:space="0" w:color="000000"/>
              <w:right w:val="single" w:sz="4" w:space="0" w:color="000000"/>
            </w:tcBorders>
          </w:tcPr>
          <w:p w14:paraId="43B33B6D" w14:textId="77777777" w:rsidR="005559D5" w:rsidRPr="00B209FD" w:rsidRDefault="00321B9A">
            <w:pPr>
              <w:textAlignment w:val="baseline"/>
              <w:rPr>
                <w:rFonts w:ascii="Arial" w:eastAsia="Arial" w:hAnsi="Arial"/>
                <w:color w:val="000000"/>
                <w:sz w:val="18"/>
                <w:szCs w:val="18"/>
                <w:rPrChange w:id="826" w:author="terry roehm" w:date="2018-11-18T17:23:00Z">
                  <w:rPr>
                    <w:rFonts w:ascii="Arial" w:eastAsia="Arial" w:hAnsi="Arial"/>
                    <w:color w:val="000000"/>
                    <w:sz w:val="24"/>
                  </w:rPr>
                </w:rPrChange>
              </w:rPr>
            </w:pPr>
            <w:r w:rsidRPr="00B209FD">
              <w:rPr>
                <w:rFonts w:ascii="Arial" w:eastAsia="Arial" w:hAnsi="Arial"/>
                <w:color w:val="000000"/>
                <w:sz w:val="18"/>
                <w:szCs w:val="18"/>
                <w:rPrChange w:id="827"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DFB9632" w14:textId="77777777" w:rsidR="005559D5" w:rsidRPr="00B209FD" w:rsidRDefault="00321B9A">
            <w:pPr>
              <w:textAlignment w:val="baseline"/>
              <w:rPr>
                <w:rFonts w:ascii="Arial" w:eastAsia="Arial" w:hAnsi="Arial"/>
                <w:color w:val="000000"/>
                <w:sz w:val="18"/>
                <w:szCs w:val="18"/>
                <w:rPrChange w:id="828" w:author="terry roehm" w:date="2018-11-18T17:23:00Z">
                  <w:rPr>
                    <w:rFonts w:ascii="Arial" w:eastAsia="Arial" w:hAnsi="Arial"/>
                    <w:color w:val="000000"/>
                    <w:sz w:val="24"/>
                  </w:rPr>
                </w:rPrChange>
              </w:rPr>
            </w:pPr>
            <w:r w:rsidRPr="00B209FD">
              <w:rPr>
                <w:rFonts w:ascii="Arial" w:eastAsia="Arial" w:hAnsi="Arial"/>
                <w:color w:val="000000"/>
                <w:sz w:val="18"/>
                <w:szCs w:val="18"/>
                <w:rPrChange w:id="829" w:author="terry roehm" w:date="2018-11-18T17:23:00Z">
                  <w:rPr>
                    <w:rFonts w:ascii="Arial" w:eastAsia="Arial" w:hAnsi="Arial"/>
                    <w:color w:val="000000"/>
                    <w:sz w:val="24"/>
                  </w:rPr>
                </w:rPrChange>
              </w:rPr>
              <w:t xml:space="preserve"> </w:t>
            </w:r>
          </w:p>
        </w:tc>
      </w:tr>
      <w:tr w:rsidR="005559D5" w:rsidRPr="00B209FD" w14:paraId="6765F031"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7AB22D6" w14:textId="77777777" w:rsidR="005559D5" w:rsidRPr="00B209FD" w:rsidRDefault="00321B9A">
            <w:pPr>
              <w:spacing w:after="66" w:line="204" w:lineRule="exact"/>
              <w:ind w:left="81"/>
              <w:textAlignment w:val="baseline"/>
              <w:rPr>
                <w:rFonts w:ascii="Arial" w:eastAsia="Arial" w:hAnsi="Arial"/>
                <w:color w:val="000000"/>
                <w:sz w:val="18"/>
                <w:szCs w:val="18"/>
                <w:rPrChange w:id="830"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31" w:author="terry roehm" w:date="2018-11-18T17:26:00Z">
                  <w:rPr>
                    <w:rFonts w:ascii="Arial" w:eastAsia="Arial" w:hAnsi="Arial"/>
                    <w:b/>
                    <w:color w:val="000000"/>
                    <w:sz w:val="17"/>
                  </w:rPr>
                </w:rPrChange>
              </w:rPr>
              <w:t>2.17.6.1</w:t>
            </w:r>
          </w:p>
        </w:tc>
        <w:tc>
          <w:tcPr>
            <w:tcW w:w="6663" w:type="dxa"/>
            <w:tcBorders>
              <w:top w:val="single" w:sz="4" w:space="0" w:color="000000"/>
              <w:left w:val="single" w:sz="4" w:space="0" w:color="000000"/>
              <w:bottom w:val="single" w:sz="4" w:space="0" w:color="000000"/>
              <w:right w:val="single" w:sz="4" w:space="0" w:color="000000"/>
            </w:tcBorders>
            <w:vAlign w:val="center"/>
          </w:tcPr>
          <w:p w14:paraId="5B645D7B" w14:textId="77777777" w:rsidR="005559D5" w:rsidRPr="00B209FD" w:rsidRDefault="00321B9A">
            <w:pPr>
              <w:spacing w:after="66" w:line="204" w:lineRule="exact"/>
              <w:ind w:left="58"/>
              <w:textAlignment w:val="baseline"/>
              <w:rPr>
                <w:rFonts w:ascii="Arial" w:eastAsia="Arial" w:hAnsi="Arial"/>
                <w:color w:val="000000"/>
                <w:sz w:val="18"/>
                <w:szCs w:val="18"/>
                <w:rPrChange w:id="832"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33" w:author="terry roehm" w:date="2018-11-18T17:23:00Z">
                  <w:rPr>
                    <w:rFonts w:ascii="Arial" w:eastAsia="Arial" w:hAnsi="Arial"/>
                    <w:b/>
                    <w:color w:val="000000"/>
                    <w:sz w:val="17"/>
                  </w:rPr>
                </w:rPrChange>
              </w:rPr>
              <w:t>Have carbon rings been removed, tagged, and stored indoors, when required?</w:t>
            </w:r>
          </w:p>
        </w:tc>
        <w:tc>
          <w:tcPr>
            <w:tcW w:w="1257" w:type="dxa"/>
            <w:tcBorders>
              <w:top w:val="single" w:sz="4" w:space="0" w:color="000000"/>
              <w:left w:val="single" w:sz="4" w:space="0" w:color="000000"/>
              <w:bottom w:val="single" w:sz="4" w:space="0" w:color="000000"/>
              <w:right w:val="single" w:sz="4" w:space="0" w:color="000000"/>
            </w:tcBorders>
          </w:tcPr>
          <w:p w14:paraId="34632D8C" w14:textId="77777777" w:rsidR="005559D5" w:rsidRPr="00B209FD" w:rsidRDefault="00321B9A">
            <w:pPr>
              <w:textAlignment w:val="baseline"/>
              <w:rPr>
                <w:rFonts w:ascii="Arial" w:eastAsia="Arial" w:hAnsi="Arial"/>
                <w:color w:val="000000"/>
                <w:sz w:val="18"/>
                <w:szCs w:val="18"/>
                <w:rPrChange w:id="834" w:author="terry roehm" w:date="2018-11-18T17:23:00Z">
                  <w:rPr>
                    <w:rFonts w:ascii="Arial" w:eastAsia="Arial" w:hAnsi="Arial"/>
                    <w:color w:val="000000"/>
                    <w:sz w:val="24"/>
                  </w:rPr>
                </w:rPrChange>
              </w:rPr>
            </w:pPr>
            <w:r w:rsidRPr="00B209FD">
              <w:rPr>
                <w:rFonts w:ascii="Arial" w:eastAsia="Arial" w:hAnsi="Arial"/>
                <w:color w:val="000000"/>
                <w:sz w:val="18"/>
                <w:szCs w:val="18"/>
                <w:rPrChange w:id="835"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BD722FB" w14:textId="77777777" w:rsidR="005559D5" w:rsidRPr="00B209FD" w:rsidRDefault="00321B9A">
            <w:pPr>
              <w:textAlignment w:val="baseline"/>
              <w:rPr>
                <w:rFonts w:ascii="Arial" w:eastAsia="Arial" w:hAnsi="Arial"/>
                <w:color w:val="000000"/>
                <w:sz w:val="18"/>
                <w:szCs w:val="18"/>
                <w:rPrChange w:id="836" w:author="terry roehm" w:date="2018-11-18T17:23:00Z">
                  <w:rPr>
                    <w:rFonts w:ascii="Arial" w:eastAsia="Arial" w:hAnsi="Arial"/>
                    <w:color w:val="000000"/>
                    <w:sz w:val="24"/>
                  </w:rPr>
                </w:rPrChange>
              </w:rPr>
            </w:pPr>
            <w:r w:rsidRPr="00B209FD">
              <w:rPr>
                <w:rFonts w:ascii="Arial" w:eastAsia="Arial" w:hAnsi="Arial"/>
                <w:color w:val="000000"/>
                <w:sz w:val="18"/>
                <w:szCs w:val="18"/>
                <w:rPrChange w:id="837" w:author="terry roehm" w:date="2018-11-18T17:23:00Z">
                  <w:rPr>
                    <w:rFonts w:ascii="Arial" w:eastAsia="Arial" w:hAnsi="Arial"/>
                    <w:color w:val="000000"/>
                    <w:sz w:val="24"/>
                  </w:rPr>
                </w:rPrChange>
              </w:rPr>
              <w:t xml:space="preserve"> </w:t>
            </w:r>
          </w:p>
        </w:tc>
      </w:tr>
      <w:tr w:rsidR="005559D5" w:rsidRPr="00B209FD" w14:paraId="1A5F98A4"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4CBC6F0D" w14:textId="77777777" w:rsidR="005559D5" w:rsidRPr="00B209FD" w:rsidRDefault="00321B9A">
            <w:pPr>
              <w:spacing w:after="66" w:line="204" w:lineRule="exact"/>
              <w:ind w:left="81"/>
              <w:textAlignment w:val="baseline"/>
              <w:rPr>
                <w:rFonts w:ascii="Arial" w:eastAsia="Arial" w:hAnsi="Arial"/>
                <w:color w:val="000000"/>
                <w:sz w:val="18"/>
                <w:szCs w:val="18"/>
                <w:rPrChange w:id="838"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39" w:author="terry roehm" w:date="2018-11-18T17:26:00Z">
                  <w:rPr>
                    <w:rFonts w:ascii="Arial" w:eastAsia="Arial" w:hAnsi="Arial"/>
                    <w:b/>
                    <w:color w:val="000000"/>
                    <w:sz w:val="17"/>
                  </w:rPr>
                </w:rPrChange>
              </w:rPr>
              <w:t>2.17.6.2</w:t>
            </w:r>
          </w:p>
        </w:tc>
        <w:tc>
          <w:tcPr>
            <w:tcW w:w="6663" w:type="dxa"/>
            <w:tcBorders>
              <w:top w:val="single" w:sz="4" w:space="0" w:color="000000"/>
              <w:left w:val="single" w:sz="4" w:space="0" w:color="000000"/>
              <w:bottom w:val="single" w:sz="4" w:space="0" w:color="000000"/>
              <w:right w:val="single" w:sz="4" w:space="0" w:color="000000"/>
            </w:tcBorders>
            <w:vAlign w:val="center"/>
          </w:tcPr>
          <w:p w14:paraId="73FD2B19" w14:textId="77777777" w:rsidR="005559D5" w:rsidRPr="00B209FD" w:rsidRDefault="00321B9A">
            <w:pPr>
              <w:spacing w:after="66" w:line="204" w:lineRule="exact"/>
              <w:ind w:left="58"/>
              <w:textAlignment w:val="baseline"/>
              <w:rPr>
                <w:rFonts w:ascii="Arial" w:eastAsia="Arial" w:hAnsi="Arial"/>
                <w:color w:val="000000"/>
                <w:sz w:val="18"/>
                <w:szCs w:val="18"/>
                <w:rPrChange w:id="840"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41" w:author="terry roehm" w:date="2018-11-18T17:23:00Z">
                  <w:rPr>
                    <w:rFonts w:ascii="Arial" w:eastAsia="Arial" w:hAnsi="Arial"/>
                    <w:b/>
                    <w:color w:val="000000"/>
                    <w:sz w:val="17"/>
                  </w:rPr>
                </w:rPrChange>
              </w:rPr>
              <w:t>Have shaft journals been lubricated?</w:t>
            </w:r>
          </w:p>
        </w:tc>
        <w:tc>
          <w:tcPr>
            <w:tcW w:w="1257" w:type="dxa"/>
            <w:tcBorders>
              <w:top w:val="single" w:sz="4" w:space="0" w:color="000000"/>
              <w:left w:val="single" w:sz="4" w:space="0" w:color="000000"/>
              <w:bottom w:val="single" w:sz="4" w:space="0" w:color="000000"/>
              <w:right w:val="single" w:sz="4" w:space="0" w:color="000000"/>
            </w:tcBorders>
          </w:tcPr>
          <w:p w14:paraId="526B5511" w14:textId="77777777" w:rsidR="005559D5" w:rsidRPr="00B209FD" w:rsidRDefault="00321B9A">
            <w:pPr>
              <w:textAlignment w:val="baseline"/>
              <w:rPr>
                <w:rFonts w:ascii="Arial" w:eastAsia="Arial" w:hAnsi="Arial"/>
                <w:color w:val="000000"/>
                <w:sz w:val="18"/>
                <w:szCs w:val="18"/>
                <w:rPrChange w:id="842" w:author="terry roehm" w:date="2018-11-18T17:23:00Z">
                  <w:rPr>
                    <w:rFonts w:ascii="Arial" w:eastAsia="Arial" w:hAnsi="Arial"/>
                    <w:color w:val="000000"/>
                    <w:sz w:val="24"/>
                  </w:rPr>
                </w:rPrChange>
              </w:rPr>
            </w:pPr>
            <w:r w:rsidRPr="00B209FD">
              <w:rPr>
                <w:rFonts w:ascii="Arial" w:eastAsia="Arial" w:hAnsi="Arial"/>
                <w:color w:val="000000"/>
                <w:sz w:val="18"/>
                <w:szCs w:val="18"/>
                <w:rPrChange w:id="843"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AAB5818" w14:textId="77777777" w:rsidR="005559D5" w:rsidRPr="00B209FD" w:rsidRDefault="00321B9A">
            <w:pPr>
              <w:textAlignment w:val="baseline"/>
              <w:rPr>
                <w:rFonts w:ascii="Arial" w:eastAsia="Arial" w:hAnsi="Arial"/>
                <w:color w:val="000000"/>
                <w:sz w:val="18"/>
                <w:szCs w:val="18"/>
                <w:rPrChange w:id="844" w:author="terry roehm" w:date="2018-11-18T17:23:00Z">
                  <w:rPr>
                    <w:rFonts w:ascii="Arial" w:eastAsia="Arial" w:hAnsi="Arial"/>
                    <w:color w:val="000000"/>
                    <w:sz w:val="24"/>
                  </w:rPr>
                </w:rPrChange>
              </w:rPr>
            </w:pPr>
            <w:r w:rsidRPr="00B209FD">
              <w:rPr>
                <w:rFonts w:ascii="Arial" w:eastAsia="Arial" w:hAnsi="Arial"/>
                <w:color w:val="000000"/>
                <w:sz w:val="18"/>
                <w:szCs w:val="18"/>
                <w:rPrChange w:id="845" w:author="terry roehm" w:date="2018-11-18T17:23:00Z">
                  <w:rPr>
                    <w:rFonts w:ascii="Arial" w:eastAsia="Arial" w:hAnsi="Arial"/>
                    <w:color w:val="000000"/>
                    <w:sz w:val="24"/>
                  </w:rPr>
                </w:rPrChange>
              </w:rPr>
              <w:t xml:space="preserve"> </w:t>
            </w:r>
          </w:p>
        </w:tc>
      </w:tr>
      <w:tr w:rsidR="005559D5" w:rsidRPr="00B209FD" w14:paraId="11110998"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606F923C" w14:textId="77777777" w:rsidR="005559D5" w:rsidRPr="00B209FD" w:rsidRDefault="00321B9A">
            <w:pPr>
              <w:spacing w:after="71" w:line="204" w:lineRule="exact"/>
              <w:ind w:left="81"/>
              <w:textAlignment w:val="baseline"/>
              <w:rPr>
                <w:rFonts w:ascii="Arial" w:eastAsia="Arial" w:hAnsi="Arial"/>
                <w:color w:val="000000"/>
                <w:sz w:val="18"/>
                <w:szCs w:val="18"/>
                <w:rPrChange w:id="846"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47" w:author="terry roehm" w:date="2018-11-18T17:26:00Z">
                  <w:rPr>
                    <w:rFonts w:ascii="Arial" w:eastAsia="Arial" w:hAnsi="Arial"/>
                    <w:b/>
                    <w:color w:val="000000"/>
                    <w:sz w:val="17"/>
                  </w:rPr>
                </w:rPrChange>
              </w:rPr>
              <w:t>2.17.6.3</w:t>
            </w:r>
          </w:p>
        </w:tc>
        <w:tc>
          <w:tcPr>
            <w:tcW w:w="6663" w:type="dxa"/>
            <w:tcBorders>
              <w:top w:val="single" w:sz="4" w:space="0" w:color="000000"/>
              <w:left w:val="single" w:sz="4" w:space="0" w:color="000000"/>
              <w:bottom w:val="single" w:sz="4" w:space="0" w:color="000000"/>
              <w:right w:val="single" w:sz="4" w:space="0" w:color="000000"/>
            </w:tcBorders>
            <w:vAlign w:val="center"/>
          </w:tcPr>
          <w:p w14:paraId="3349ECA7" w14:textId="77777777" w:rsidR="005559D5" w:rsidRPr="00B209FD" w:rsidRDefault="00321B9A">
            <w:pPr>
              <w:spacing w:after="71" w:line="204" w:lineRule="exact"/>
              <w:ind w:left="58"/>
              <w:textAlignment w:val="baseline"/>
              <w:rPr>
                <w:rFonts w:ascii="Arial" w:eastAsia="Arial" w:hAnsi="Arial"/>
                <w:color w:val="000000"/>
                <w:sz w:val="18"/>
                <w:szCs w:val="18"/>
                <w:rPrChange w:id="848"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49" w:author="terry roehm" w:date="2018-11-18T17:23:00Z">
                  <w:rPr>
                    <w:rFonts w:ascii="Arial" w:eastAsia="Arial" w:hAnsi="Arial"/>
                    <w:b/>
                    <w:color w:val="000000"/>
                    <w:sz w:val="17"/>
                  </w:rPr>
                </w:rPrChange>
              </w:rPr>
              <w:t>Have bearing housings been filled with proper lubricant?</w:t>
            </w:r>
          </w:p>
        </w:tc>
        <w:tc>
          <w:tcPr>
            <w:tcW w:w="1257" w:type="dxa"/>
            <w:tcBorders>
              <w:top w:val="single" w:sz="4" w:space="0" w:color="000000"/>
              <w:left w:val="single" w:sz="4" w:space="0" w:color="000000"/>
              <w:bottom w:val="single" w:sz="4" w:space="0" w:color="000000"/>
              <w:right w:val="single" w:sz="4" w:space="0" w:color="000000"/>
            </w:tcBorders>
          </w:tcPr>
          <w:p w14:paraId="360888E0" w14:textId="77777777" w:rsidR="005559D5" w:rsidRPr="00B209FD" w:rsidRDefault="00321B9A">
            <w:pPr>
              <w:textAlignment w:val="baseline"/>
              <w:rPr>
                <w:rFonts w:ascii="Arial" w:eastAsia="Arial" w:hAnsi="Arial"/>
                <w:color w:val="000000"/>
                <w:sz w:val="18"/>
                <w:szCs w:val="18"/>
                <w:rPrChange w:id="850" w:author="terry roehm" w:date="2018-11-18T17:23:00Z">
                  <w:rPr>
                    <w:rFonts w:ascii="Arial" w:eastAsia="Arial" w:hAnsi="Arial"/>
                    <w:color w:val="000000"/>
                    <w:sz w:val="24"/>
                  </w:rPr>
                </w:rPrChange>
              </w:rPr>
            </w:pPr>
            <w:r w:rsidRPr="00B209FD">
              <w:rPr>
                <w:rFonts w:ascii="Arial" w:eastAsia="Arial" w:hAnsi="Arial"/>
                <w:color w:val="000000"/>
                <w:sz w:val="18"/>
                <w:szCs w:val="18"/>
                <w:rPrChange w:id="851"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077DAC9" w14:textId="77777777" w:rsidR="005559D5" w:rsidRPr="00B209FD" w:rsidRDefault="00321B9A">
            <w:pPr>
              <w:textAlignment w:val="baseline"/>
              <w:rPr>
                <w:rFonts w:ascii="Arial" w:eastAsia="Arial" w:hAnsi="Arial"/>
                <w:color w:val="000000"/>
                <w:sz w:val="18"/>
                <w:szCs w:val="18"/>
                <w:rPrChange w:id="852" w:author="terry roehm" w:date="2018-11-18T17:23:00Z">
                  <w:rPr>
                    <w:rFonts w:ascii="Arial" w:eastAsia="Arial" w:hAnsi="Arial"/>
                    <w:color w:val="000000"/>
                    <w:sz w:val="24"/>
                  </w:rPr>
                </w:rPrChange>
              </w:rPr>
            </w:pPr>
            <w:r w:rsidRPr="00B209FD">
              <w:rPr>
                <w:rFonts w:ascii="Arial" w:eastAsia="Arial" w:hAnsi="Arial"/>
                <w:color w:val="000000"/>
                <w:sz w:val="18"/>
                <w:szCs w:val="18"/>
                <w:rPrChange w:id="853" w:author="terry roehm" w:date="2018-11-18T17:23:00Z">
                  <w:rPr>
                    <w:rFonts w:ascii="Arial" w:eastAsia="Arial" w:hAnsi="Arial"/>
                    <w:color w:val="000000"/>
                    <w:sz w:val="24"/>
                  </w:rPr>
                </w:rPrChange>
              </w:rPr>
              <w:t xml:space="preserve"> </w:t>
            </w:r>
          </w:p>
        </w:tc>
      </w:tr>
      <w:tr w:rsidR="005559D5" w:rsidRPr="00B209FD" w14:paraId="234B744B"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5A9C504" w14:textId="77777777" w:rsidR="005559D5" w:rsidRPr="00B209FD" w:rsidRDefault="00321B9A">
            <w:pPr>
              <w:spacing w:after="71" w:line="204" w:lineRule="exact"/>
              <w:ind w:left="81"/>
              <w:textAlignment w:val="baseline"/>
              <w:rPr>
                <w:rFonts w:ascii="Arial" w:eastAsia="Arial" w:hAnsi="Arial"/>
                <w:color w:val="000000"/>
                <w:sz w:val="18"/>
                <w:szCs w:val="18"/>
                <w:rPrChange w:id="854"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55" w:author="terry roehm" w:date="2018-11-18T17:26:00Z">
                  <w:rPr>
                    <w:rFonts w:ascii="Arial" w:eastAsia="Arial" w:hAnsi="Arial"/>
                    <w:b/>
                    <w:color w:val="000000"/>
                    <w:sz w:val="17"/>
                  </w:rPr>
                </w:rPrChange>
              </w:rPr>
              <w:t>2.17.6.4</w:t>
            </w:r>
          </w:p>
        </w:tc>
        <w:tc>
          <w:tcPr>
            <w:tcW w:w="6663" w:type="dxa"/>
            <w:tcBorders>
              <w:top w:val="single" w:sz="4" w:space="0" w:color="000000"/>
              <w:left w:val="single" w:sz="4" w:space="0" w:color="000000"/>
              <w:bottom w:val="single" w:sz="4" w:space="0" w:color="000000"/>
              <w:right w:val="single" w:sz="4" w:space="0" w:color="000000"/>
            </w:tcBorders>
            <w:vAlign w:val="center"/>
          </w:tcPr>
          <w:p w14:paraId="6CF803A7" w14:textId="77777777" w:rsidR="005559D5" w:rsidRPr="00B209FD" w:rsidRDefault="00321B9A">
            <w:pPr>
              <w:spacing w:after="71" w:line="204" w:lineRule="exact"/>
              <w:ind w:left="58"/>
              <w:textAlignment w:val="baseline"/>
              <w:rPr>
                <w:rFonts w:ascii="Arial" w:eastAsia="Arial" w:hAnsi="Arial"/>
                <w:color w:val="000000"/>
                <w:sz w:val="18"/>
                <w:szCs w:val="18"/>
                <w:rPrChange w:id="856"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57" w:author="terry roehm" w:date="2018-11-18T17:23:00Z">
                  <w:rPr>
                    <w:rFonts w:ascii="Arial" w:eastAsia="Arial" w:hAnsi="Arial"/>
                    <w:b/>
                    <w:color w:val="000000"/>
                    <w:sz w:val="17"/>
                  </w:rPr>
                </w:rPrChange>
              </w:rPr>
              <w:t>Have exposed shafts been coated?</w:t>
            </w:r>
          </w:p>
        </w:tc>
        <w:tc>
          <w:tcPr>
            <w:tcW w:w="1257" w:type="dxa"/>
            <w:tcBorders>
              <w:top w:val="single" w:sz="4" w:space="0" w:color="000000"/>
              <w:left w:val="single" w:sz="4" w:space="0" w:color="000000"/>
              <w:bottom w:val="single" w:sz="4" w:space="0" w:color="000000"/>
              <w:right w:val="single" w:sz="4" w:space="0" w:color="000000"/>
            </w:tcBorders>
          </w:tcPr>
          <w:p w14:paraId="01B1140F" w14:textId="77777777" w:rsidR="005559D5" w:rsidRPr="00B209FD" w:rsidRDefault="00321B9A">
            <w:pPr>
              <w:textAlignment w:val="baseline"/>
              <w:rPr>
                <w:rFonts w:ascii="Arial" w:eastAsia="Arial" w:hAnsi="Arial"/>
                <w:color w:val="000000"/>
                <w:sz w:val="18"/>
                <w:szCs w:val="18"/>
                <w:rPrChange w:id="858" w:author="terry roehm" w:date="2018-11-18T17:23:00Z">
                  <w:rPr>
                    <w:rFonts w:ascii="Arial" w:eastAsia="Arial" w:hAnsi="Arial"/>
                    <w:color w:val="000000"/>
                    <w:sz w:val="24"/>
                  </w:rPr>
                </w:rPrChange>
              </w:rPr>
            </w:pPr>
            <w:r w:rsidRPr="00B209FD">
              <w:rPr>
                <w:rFonts w:ascii="Arial" w:eastAsia="Arial" w:hAnsi="Arial"/>
                <w:color w:val="000000"/>
                <w:sz w:val="18"/>
                <w:szCs w:val="18"/>
                <w:rPrChange w:id="859"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015B36A1" w14:textId="77777777" w:rsidR="005559D5" w:rsidRPr="00B209FD" w:rsidRDefault="00321B9A">
            <w:pPr>
              <w:textAlignment w:val="baseline"/>
              <w:rPr>
                <w:rFonts w:ascii="Arial" w:eastAsia="Arial" w:hAnsi="Arial"/>
                <w:color w:val="000000"/>
                <w:sz w:val="18"/>
                <w:szCs w:val="18"/>
                <w:rPrChange w:id="860" w:author="terry roehm" w:date="2018-11-18T17:23:00Z">
                  <w:rPr>
                    <w:rFonts w:ascii="Arial" w:eastAsia="Arial" w:hAnsi="Arial"/>
                    <w:color w:val="000000"/>
                    <w:sz w:val="24"/>
                  </w:rPr>
                </w:rPrChange>
              </w:rPr>
            </w:pPr>
            <w:r w:rsidRPr="00B209FD">
              <w:rPr>
                <w:rFonts w:ascii="Arial" w:eastAsia="Arial" w:hAnsi="Arial"/>
                <w:color w:val="000000"/>
                <w:sz w:val="18"/>
                <w:szCs w:val="18"/>
                <w:rPrChange w:id="861" w:author="terry roehm" w:date="2018-11-18T17:23:00Z">
                  <w:rPr>
                    <w:rFonts w:ascii="Arial" w:eastAsia="Arial" w:hAnsi="Arial"/>
                    <w:color w:val="000000"/>
                    <w:sz w:val="24"/>
                  </w:rPr>
                </w:rPrChange>
              </w:rPr>
              <w:t xml:space="preserve"> </w:t>
            </w:r>
          </w:p>
        </w:tc>
      </w:tr>
      <w:tr w:rsidR="005559D5" w:rsidRPr="00B209FD" w14:paraId="32C6173D"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20B91564" w14:textId="77777777" w:rsidR="005559D5" w:rsidRPr="00B209FD" w:rsidRDefault="00321B9A">
            <w:pPr>
              <w:spacing w:after="76" w:line="204" w:lineRule="exact"/>
              <w:ind w:left="81"/>
              <w:textAlignment w:val="baseline"/>
              <w:rPr>
                <w:rFonts w:ascii="Arial" w:eastAsia="Arial" w:hAnsi="Arial"/>
                <w:color w:val="000000"/>
                <w:sz w:val="18"/>
                <w:szCs w:val="18"/>
                <w:rPrChange w:id="862"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63" w:author="terry roehm" w:date="2018-11-18T17:26:00Z">
                  <w:rPr>
                    <w:rFonts w:ascii="Arial" w:eastAsia="Arial" w:hAnsi="Arial"/>
                    <w:b/>
                    <w:color w:val="000000"/>
                    <w:sz w:val="17"/>
                  </w:rPr>
                </w:rPrChange>
              </w:rPr>
              <w:t>2.17.6.5</w:t>
            </w:r>
          </w:p>
        </w:tc>
        <w:tc>
          <w:tcPr>
            <w:tcW w:w="6663" w:type="dxa"/>
            <w:tcBorders>
              <w:top w:val="single" w:sz="4" w:space="0" w:color="000000"/>
              <w:left w:val="single" w:sz="4" w:space="0" w:color="000000"/>
              <w:bottom w:val="single" w:sz="4" w:space="0" w:color="000000"/>
              <w:right w:val="single" w:sz="4" w:space="0" w:color="000000"/>
            </w:tcBorders>
            <w:vAlign w:val="center"/>
          </w:tcPr>
          <w:p w14:paraId="77767434" w14:textId="77777777" w:rsidR="005559D5" w:rsidRPr="00B209FD" w:rsidRDefault="00321B9A">
            <w:pPr>
              <w:spacing w:after="76" w:line="204" w:lineRule="exact"/>
              <w:ind w:left="58"/>
              <w:textAlignment w:val="baseline"/>
              <w:rPr>
                <w:rFonts w:ascii="Arial" w:eastAsia="Arial" w:hAnsi="Arial"/>
                <w:color w:val="000000"/>
                <w:sz w:val="18"/>
                <w:szCs w:val="18"/>
                <w:rPrChange w:id="864"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65" w:author="terry roehm" w:date="2018-11-18T17:23:00Z">
                  <w:rPr>
                    <w:rFonts w:ascii="Arial" w:eastAsia="Arial" w:hAnsi="Arial"/>
                    <w:b/>
                    <w:color w:val="000000"/>
                    <w:sz w:val="17"/>
                  </w:rPr>
                </w:rPrChange>
              </w:rPr>
              <w:t>Has governor been filled with manufacturer's approved fluid?</w:t>
            </w:r>
          </w:p>
        </w:tc>
        <w:tc>
          <w:tcPr>
            <w:tcW w:w="1257" w:type="dxa"/>
            <w:tcBorders>
              <w:top w:val="single" w:sz="4" w:space="0" w:color="000000"/>
              <w:left w:val="single" w:sz="4" w:space="0" w:color="000000"/>
              <w:bottom w:val="single" w:sz="4" w:space="0" w:color="000000"/>
              <w:right w:val="single" w:sz="4" w:space="0" w:color="000000"/>
            </w:tcBorders>
          </w:tcPr>
          <w:p w14:paraId="1654F367" w14:textId="77777777" w:rsidR="005559D5" w:rsidRPr="00B209FD" w:rsidRDefault="00321B9A">
            <w:pPr>
              <w:textAlignment w:val="baseline"/>
              <w:rPr>
                <w:rFonts w:ascii="Arial" w:eastAsia="Arial" w:hAnsi="Arial"/>
                <w:color w:val="000000"/>
                <w:sz w:val="18"/>
                <w:szCs w:val="18"/>
                <w:rPrChange w:id="866" w:author="terry roehm" w:date="2018-11-18T17:23:00Z">
                  <w:rPr>
                    <w:rFonts w:ascii="Arial" w:eastAsia="Arial" w:hAnsi="Arial"/>
                    <w:color w:val="000000"/>
                    <w:sz w:val="24"/>
                  </w:rPr>
                </w:rPrChange>
              </w:rPr>
            </w:pPr>
            <w:r w:rsidRPr="00B209FD">
              <w:rPr>
                <w:rFonts w:ascii="Arial" w:eastAsia="Arial" w:hAnsi="Arial"/>
                <w:color w:val="000000"/>
                <w:sz w:val="18"/>
                <w:szCs w:val="18"/>
                <w:rPrChange w:id="867"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40A8611" w14:textId="77777777" w:rsidR="005559D5" w:rsidRPr="00B209FD" w:rsidRDefault="00321B9A">
            <w:pPr>
              <w:textAlignment w:val="baseline"/>
              <w:rPr>
                <w:rFonts w:ascii="Arial" w:eastAsia="Arial" w:hAnsi="Arial"/>
                <w:color w:val="000000"/>
                <w:sz w:val="18"/>
                <w:szCs w:val="18"/>
                <w:rPrChange w:id="868" w:author="terry roehm" w:date="2018-11-18T17:23:00Z">
                  <w:rPr>
                    <w:rFonts w:ascii="Arial" w:eastAsia="Arial" w:hAnsi="Arial"/>
                    <w:color w:val="000000"/>
                    <w:sz w:val="24"/>
                  </w:rPr>
                </w:rPrChange>
              </w:rPr>
            </w:pPr>
            <w:r w:rsidRPr="00B209FD">
              <w:rPr>
                <w:rFonts w:ascii="Arial" w:eastAsia="Arial" w:hAnsi="Arial"/>
                <w:color w:val="000000"/>
                <w:sz w:val="18"/>
                <w:szCs w:val="18"/>
                <w:rPrChange w:id="869" w:author="terry roehm" w:date="2018-11-18T17:23:00Z">
                  <w:rPr>
                    <w:rFonts w:ascii="Arial" w:eastAsia="Arial" w:hAnsi="Arial"/>
                    <w:color w:val="000000"/>
                    <w:sz w:val="24"/>
                  </w:rPr>
                </w:rPrChange>
              </w:rPr>
              <w:t xml:space="preserve"> </w:t>
            </w:r>
          </w:p>
        </w:tc>
      </w:tr>
      <w:tr w:rsidR="005559D5" w:rsidRPr="00B209FD" w14:paraId="1D57898F"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74764990" w14:textId="77777777" w:rsidR="005559D5" w:rsidRPr="00B209FD" w:rsidRDefault="00321B9A">
            <w:pPr>
              <w:spacing w:after="263" w:line="204" w:lineRule="exact"/>
              <w:ind w:left="81"/>
              <w:textAlignment w:val="baseline"/>
              <w:rPr>
                <w:rFonts w:ascii="Arial" w:eastAsia="Arial" w:hAnsi="Arial"/>
                <w:color w:val="000000"/>
                <w:sz w:val="18"/>
                <w:szCs w:val="18"/>
                <w:rPrChange w:id="870"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71" w:author="terry roehm" w:date="2018-11-18T17:26:00Z">
                  <w:rPr>
                    <w:rFonts w:ascii="Arial" w:eastAsia="Arial" w:hAnsi="Arial"/>
                    <w:b/>
                    <w:color w:val="000000"/>
                    <w:sz w:val="17"/>
                  </w:rPr>
                </w:rPrChange>
              </w:rPr>
              <w:t>2.17.6.6</w:t>
            </w:r>
          </w:p>
        </w:tc>
        <w:tc>
          <w:tcPr>
            <w:tcW w:w="6663" w:type="dxa"/>
            <w:tcBorders>
              <w:top w:val="single" w:sz="4" w:space="0" w:color="000000"/>
              <w:left w:val="single" w:sz="4" w:space="0" w:color="000000"/>
              <w:bottom w:val="single" w:sz="4" w:space="0" w:color="000000"/>
              <w:right w:val="single" w:sz="4" w:space="0" w:color="000000"/>
            </w:tcBorders>
          </w:tcPr>
          <w:p w14:paraId="78F1014F" w14:textId="77777777" w:rsidR="005559D5" w:rsidRPr="00B209FD" w:rsidRDefault="00321B9A">
            <w:pPr>
              <w:spacing w:after="66" w:line="198" w:lineRule="exact"/>
              <w:ind w:left="36" w:right="144"/>
              <w:jc w:val="both"/>
              <w:textAlignment w:val="baseline"/>
              <w:rPr>
                <w:rFonts w:ascii="Arial" w:eastAsia="Arial" w:hAnsi="Arial"/>
                <w:color w:val="000000"/>
                <w:sz w:val="18"/>
                <w:szCs w:val="18"/>
                <w:rPrChange w:id="872"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73" w:author="terry roehm" w:date="2018-11-18T17:23:00Z">
                  <w:rPr>
                    <w:rFonts w:ascii="Arial" w:eastAsia="Arial" w:hAnsi="Arial"/>
                    <w:b/>
                    <w:color w:val="000000"/>
                    <w:sz w:val="17"/>
                  </w:rPr>
                </w:rPrChange>
              </w:rPr>
              <w:t xml:space="preserve">Turbine shaft turned 2 </w:t>
            </w:r>
            <w:r w:rsidRPr="00B209FD">
              <w:rPr>
                <w:rFonts w:ascii="Arial" w:eastAsia="Arial" w:hAnsi="Arial"/>
                <w:color w:val="000000"/>
                <w:sz w:val="18"/>
                <w:szCs w:val="18"/>
                <w:vertAlign w:val="superscript"/>
                <w:rPrChange w:id="874" w:author="terry roehm" w:date="2018-11-18T17:23:00Z">
                  <w:rPr>
                    <w:rFonts w:ascii="Arial" w:eastAsia="Arial" w:hAnsi="Arial"/>
                    <w:b/>
                    <w:color w:val="000000"/>
                    <w:sz w:val="17"/>
                    <w:vertAlign w:val="superscript"/>
                  </w:rPr>
                </w:rPrChange>
              </w:rPr>
              <w:t>1</w:t>
            </w:r>
            <w:r w:rsidRPr="00B209FD">
              <w:rPr>
                <w:rFonts w:ascii="Arial" w:eastAsia="Arial" w:hAnsi="Arial"/>
                <w:color w:val="000000"/>
                <w:sz w:val="18"/>
                <w:szCs w:val="18"/>
                <w:rPrChange w:id="875" w:author="terry roehm" w:date="2018-11-18T17:23:00Z">
                  <w:rPr>
                    <w:rFonts w:ascii="Arial" w:eastAsia="Arial" w:hAnsi="Arial"/>
                    <w:b/>
                    <w:color w:val="000000"/>
                    <w:sz w:val="17"/>
                  </w:rPr>
                </w:rPrChange>
              </w:rPr>
              <w:t>/</w:t>
            </w:r>
            <w:r w:rsidRPr="00B209FD">
              <w:rPr>
                <w:rFonts w:ascii="Arial" w:eastAsia="Arial" w:hAnsi="Arial"/>
                <w:color w:val="000000"/>
                <w:sz w:val="18"/>
                <w:szCs w:val="18"/>
                <w:vertAlign w:val="subscript"/>
                <w:rPrChange w:id="876" w:author="terry roehm" w:date="2018-11-18T17:23:00Z">
                  <w:rPr>
                    <w:rFonts w:ascii="Arial" w:eastAsia="Arial" w:hAnsi="Arial"/>
                    <w:b/>
                    <w:color w:val="000000"/>
                    <w:sz w:val="17"/>
                    <w:vertAlign w:val="subscript"/>
                  </w:rPr>
                </w:rPrChange>
              </w:rPr>
              <w:t>4</w:t>
            </w:r>
            <w:r w:rsidRPr="00B209FD">
              <w:rPr>
                <w:rFonts w:ascii="Arial" w:eastAsia="Arial" w:hAnsi="Arial"/>
                <w:color w:val="000000"/>
                <w:sz w:val="18"/>
                <w:szCs w:val="18"/>
                <w:rPrChange w:id="877" w:author="terry roehm" w:date="2018-11-18T17:23:00Z">
                  <w:rPr>
                    <w:rFonts w:ascii="Arial" w:eastAsia="Arial" w:hAnsi="Arial"/>
                    <w:b/>
                    <w:color w:val="000000"/>
                    <w:sz w:val="17"/>
                  </w:rPr>
                </w:rPrChange>
              </w:rPr>
              <w:t xml:space="preserve"> revolutions once per week and accomplished with a strap wrench or other non-marring device?</w:t>
            </w:r>
          </w:p>
        </w:tc>
        <w:tc>
          <w:tcPr>
            <w:tcW w:w="1257" w:type="dxa"/>
            <w:tcBorders>
              <w:top w:val="single" w:sz="4" w:space="0" w:color="000000"/>
              <w:left w:val="single" w:sz="4" w:space="0" w:color="000000"/>
              <w:bottom w:val="single" w:sz="4" w:space="0" w:color="000000"/>
              <w:right w:val="single" w:sz="4" w:space="0" w:color="000000"/>
            </w:tcBorders>
          </w:tcPr>
          <w:p w14:paraId="50CC3866" w14:textId="77777777" w:rsidR="005559D5" w:rsidRPr="00B209FD" w:rsidRDefault="00321B9A">
            <w:pPr>
              <w:textAlignment w:val="baseline"/>
              <w:rPr>
                <w:rFonts w:ascii="Arial" w:eastAsia="Arial" w:hAnsi="Arial"/>
                <w:color w:val="000000"/>
                <w:sz w:val="18"/>
                <w:szCs w:val="18"/>
                <w:rPrChange w:id="878" w:author="terry roehm" w:date="2018-11-18T17:23:00Z">
                  <w:rPr>
                    <w:rFonts w:ascii="Arial" w:eastAsia="Arial" w:hAnsi="Arial"/>
                    <w:color w:val="000000"/>
                    <w:sz w:val="24"/>
                  </w:rPr>
                </w:rPrChange>
              </w:rPr>
            </w:pPr>
            <w:r w:rsidRPr="00B209FD">
              <w:rPr>
                <w:rFonts w:ascii="Arial" w:eastAsia="Arial" w:hAnsi="Arial"/>
                <w:color w:val="000000"/>
                <w:sz w:val="18"/>
                <w:szCs w:val="18"/>
                <w:rPrChange w:id="879"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59C6EE8" w14:textId="77777777" w:rsidR="005559D5" w:rsidRPr="00B209FD" w:rsidRDefault="00321B9A">
            <w:pPr>
              <w:textAlignment w:val="baseline"/>
              <w:rPr>
                <w:rFonts w:ascii="Arial" w:eastAsia="Arial" w:hAnsi="Arial"/>
                <w:color w:val="000000"/>
                <w:sz w:val="18"/>
                <w:szCs w:val="18"/>
                <w:rPrChange w:id="880" w:author="terry roehm" w:date="2018-11-18T17:23:00Z">
                  <w:rPr>
                    <w:rFonts w:ascii="Arial" w:eastAsia="Arial" w:hAnsi="Arial"/>
                    <w:color w:val="000000"/>
                    <w:sz w:val="24"/>
                  </w:rPr>
                </w:rPrChange>
              </w:rPr>
            </w:pPr>
            <w:r w:rsidRPr="00B209FD">
              <w:rPr>
                <w:rFonts w:ascii="Arial" w:eastAsia="Arial" w:hAnsi="Arial"/>
                <w:color w:val="000000"/>
                <w:sz w:val="18"/>
                <w:szCs w:val="18"/>
                <w:rPrChange w:id="881" w:author="terry roehm" w:date="2018-11-18T17:23:00Z">
                  <w:rPr>
                    <w:rFonts w:ascii="Arial" w:eastAsia="Arial" w:hAnsi="Arial"/>
                    <w:color w:val="000000"/>
                    <w:sz w:val="24"/>
                  </w:rPr>
                </w:rPrChange>
              </w:rPr>
              <w:t xml:space="preserve"> </w:t>
            </w:r>
          </w:p>
        </w:tc>
      </w:tr>
      <w:tr w:rsidR="005559D5" w:rsidRPr="00B209FD" w14:paraId="03F5FFE6"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4244ED2B" w14:textId="77777777" w:rsidR="005559D5" w:rsidRPr="00B209FD" w:rsidRDefault="00321B9A">
            <w:pPr>
              <w:spacing w:after="66" w:line="204" w:lineRule="exact"/>
              <w:ind w:left="81"/>
              <w:textAlignment w:val="baseline"/>
              <w:rPr>
                <w:rFonts w:ascii="Arial" w:eastAsia="Arial" w:hAnsi="Arial"/>
                <w:color w:val="000000"/>
                <w:sz w:val="18"/>
                <w:szCs w:val="18"/>
                <w:rPrChange w:id="882"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83" w:author="terry roehm" w:date="2018-11-18T17:26:00Z">
                  <w:rPr>
                    <w:rFonts w:ascii="Arial" w:eastAsia="Arial" w:hAnsi="Arial"/>
                    <w:b/>
                    <w:color w:val="000000"/>
                    <w:sz w:val="17"/>
                  </w:rPr>
                </w:rPrChange>
              </w:rPr>
              <w:t>2.17.6.7</w:t>
            </w:r>
          </w:p>
        </w:tc>
        <w:tc>
          <w:tcPr>
            <w:tcW w:w="6663" w:type="dxa"/>
            <w:tcBorders>
              <w:top w:val="single" w:sz="4" w:space="0" w:color="000000"/>
              <w:left w:val="single" w:sz="4" w:space="0" w:color="000000"/>
              <w:bottom w:val="single" w:sz="4" w:space="0" w:color="000000"/>
              <w:right w:val="single" w:sz="4" w:space="0" w:color="000000"/>
            </w:tcBorders>
            <w:vAlign w:val="center"/>
          </w:tcPr>
          <w:p w14:paraId="694B69A1" w14:textId="77777777" w:rsidR="005559D5" w:rsidRPr="00B209FD" w:rsidRDefault="00321B9A">
            <w:pPr>
              <w:spacing w:after="66" w:line="204" w:lineRule="exact"/>
              <w:ind w:left="58"/>
              <w:textAlignment w:val="baseline"/>
              <w:rPr>
                <w:rFonts w:ascii="Arial" w:eastAsia="Arial" w:hAnsi="Arial"/>
                <w:color w:val="000000"/>
                <w:sz w:val="18"/>
                <w:szCs w:val="18"/>
                <w:rPrChange w:id="884"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85" w:author="terry roehm" w:date="2018-11-18T17:23:00Z">
                  <w:rPr>
                    <w:rFonts w:ascii="Arial" w:eastAsia="Arial" w:hAnsi="Arial"/>
                    <w:b/>
                    <w:color w:val="000000"/>
                    <w:sz w:val="17"/>
                  </w:rPr>
                </w:rPrChange>
              </w:rPr>
              <w:t>Type D preservatives removed prior to installation of turbine?</w:t>
            </w:r>
          </w:p>
        </w:tc>
        <w:tc>
          <w:tcPr>
            <w:tcW w:w="1257" w:type="dxa"/>
            <w:tcBorders>
              <w:top w:val="single" w:sz="4" w:space="0" w:color="000000"/>
              <w:left w:val="single" w:sz="4" w:space="0" w:color="000000"/>
              <w:bottom w:val="single" w:sz="4" w:space="0" w:color="000000"/>
              <w:right w:val="single" w:sz="4" w:space="0" w:color="000000"/>
            </w:tcBorders>
          </w:tcPr>
          <w:p w14:paraId="0D202B9E" w14:textId="77777777" w:rsidR="005559D5" w:rsidRPr="00B209FD" w:rsidRDefault="00321B9A">
            <w:pPr>
              <w:textAlignment w:val="baseline"/>
              <w:rPr>
                <w:rFonts w:ascii="Arial" w:eastAsia="Arial" w:hAnsi="Arial"/>
                <w:color w:val="000000"/>
                <w:sz w:val="18"/>
                <w:szCs w:val="18"/>
                <w:rPrChange w:id="886" w:author="terry roehm" w:date="2018-11-18T17:23:00Z">
                  <w:rPr>
                    <w:rFonts w:ascii="Arial" w:eastAsia="Arial" w:hAnsi="Arial"/>
                    <w:color w:val="000000"/>
                    <w:sz w:val="24"/>
                  </w:rPr>
                </w:rPrChange>
              </w:rPr>
            </w:pPr>
            <w:r w:rsidRPr="00B209FD">
              <w:rPr>
                <w:rFonts w:ascii="Arial" w:eastAsia="Arial" w:hAnsi="Arial"/>
                <w:color w:val="000000"/>
                <w:sz w:val="18"/>
                <w:szCs w:val="18"/>
                <w:rPrChange w:id="887"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63615FB" w14:textId="77777777" w:rsidR="005559D5" w:rsidRPr="00B209FD" w:rsidRDefault="00321B9A">
            <w:pPr>
              <w:textAlignment w:val="baseline"/>
              <w:rPr>
                <w:rFonts w:ascii="Arial" w:eastAsia="Arial" w:hAnsi="Arial"/>
                <w:color w:val="000000"/>
                <w:sz w:val="18"/>
                <w:szCs w:val="18"/>
                <w:rPrChange w:id="888" w:author="terry roehm" w:date="2018-11-18T17:23:00Z">
                  <w:rPr>
                    <w:rFonts w:ascii="Arial" w:eastAsia="Arial" w:hAnsi="Arial"/>
                    <w:color w:val="000000"/>
                    <w:sz w:val="24"/>
                  </w:rPr>
                </w:rPrChange>
              </w:rPr>
            </w:pPr>
            <w:r w:rsidRPr="00B209FD">
              <w:rPr>
                <w:rFonts w:ascii="Arial" w:eastAsia="Arial" w:hAnsi="Arial"/>
                <w:color w:val="000000"/>
                <w:sz w:val="18"/>
                <w:szCs w:val="18"/>
                <w:rPrChange w:id="889" w:author="terry roehm" w:date="2018-11-18T17:23:00Z">
                  <w:rPr>
                    <w:rFonts w:ascii="Arial" w:eastAsia="Arial" w:hAnsi="Arial"/>
                    <w:color w:val="000000"/>
                    <w:sz w:val="24"/>
                  </w:rPr>
                </w:rPrChange>
              </w:rPr>
              <w:t xml:space="preserve"> </w:t>
            </w:r>
          </w:p>
        </w:tc>
      </w:tr>
      <w:tr w:rsidR="005559D5" w:rsidRPr="00B209FD" w14:paraId="0B4E326E"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0F66D97F" w14:textId="77777777" w:rsidR="005559D5" w:rsidRPr="00B209FD" w:rsidRDefault="00321B9A">
            <w:pPr>
              <w:spacing w:after="66" w:line="204" w:lineRule="exact"/>
              <w:ind w:left="81"/>
              <w:textAlignment w:val="baseline"/>
              <w:rPr>
                <w:rFonts w:ascii="Arial" w:eastAsia="Arial" w:hAnsi="Arial"/>
                <w:color w:val="000000"/>
                <w:sz w:val="18"/>
                <w:szCs w:val="18"/>
                <w:rPrChange w:id="890"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91" w:author="terry roehm" w:date="2018-11-18T17:26:00Z">
                  <w:rPr>
                    <w:rFonts w:ascii="Arial" w:eastAsia="Arial" w:hAnsi="Arial"/>
                    <w:b/>
                    <w:color w:val="000000"/>
                    <w:sz w:val="17"/>
                  </w:rPr>
                </w:rPrChange>
              </w:rPr>
              <w:t>2.17.7</w:t>
            </w:r>
          </w:p>
        </w:tc>
        <w:tc>
          <w:tcPr>
            <w:tcW w:w="6663" w:type="dxa"/>
            <w:tcBorders>
              <w:top w:val="single" w:sz="4" w:space="0" w:color="000000"/>
              <w:left w:val="single" w:sz="4" w:space="0" w:color="000000"/>
              <w:bottom w:val="single" w:sz="4" w:space="0" w:color="000000"/>
              <w:right w:val="single" w:sz="4" w:space="0" w:color="000000"/>
            </w:tcBorders>
            <w:vAlign w:val="center"/>
          </w:tcPr>
          <w:p w14:paraId="77B2A6CA" w14:textId="77777777" w:rsidR="005559D5" w:rsidRPr="00B209FD" w:rsidRDefault="00321B9A">
            <w:pPr>
              <w:spacing w:after="66" w:line="204" w:lineRule="exact"/>
              <w:ind w:left="58"/>
              <w:textAlignment w:val="baseline"/>
              <w:rPr>
                <w:rFonts w:ascii="Arial" w:eastAsia="Arial" w:hAnsi="Arial"/>
                <w:color w:val="000000"/>
                <w:sz w:val="18"/>
                <w:szCs w:val="18"/>
                <w:rPrChange w:id="892"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893" w:author="terry roehm" w:date="2018-11-18T17:23:00Z">
                  <w:rPr>
                    <w:rFonts w:ascii="Arial" w:eastAsia="Arial" w:hAnsi="Arial"/>
                    <w:b/>
                    <w:color w:val="000000"/>
                    <w:sz w:val="17"/>
                  </w:rPr>
                </w:rPrChange>
              </w:rPr>
              <w:t>Special-purpose Steam Turbines</w:t>
            </w:r>
          </w:p>
        </w:tc>
        <w:tc>
          <w:tcPr>
            <w:tcW w:w="1257" w:type="dxa"/>
            <w:tcBorders>
              <w:top w:val="single" w:sz="4" w:space="0" w:color="000000"/>
              <w:left w:val="single" w:sz="4" w:space="0" w:color="000000"/>
              <w:bottom w:val="single" w:sz="4" w:space="0" w:color="000000"/>
              <w:right w:val="single" w:sz="4" w:space="0" w:color="000000"/>
            </w:tcBorders>
          </w:tcPr>
          <w:p w14:paraId="1BB5826E" w14:textId="77777777" w:rsidR="005559D5" w:rsidRPr="00B209FD" w:rsidRDefault="00321B9A">
            <w:pPr>
              <w:textAlignment w:val="baseline"/>
              <w:rPr>
                <w:rFonts w:ascii="Arial" w:eastAsia="Arial" w:hAnsi="Arial"/>
                <w:color w:val="000000"/>
                <w:sz w:val="18"/>
                <w:szCs w:val="18"/>
                <w:rPrChange w:id="894" w:author="terry roehm" w:date="2018-11-18T17:23:00Z">
                  <w:rPr>
                    <w:rFonts w:ascii="Arial" w:eastAsia="Arial" w:hAnsi="Arial"/>
                    <w:color w:val="000000"/>
                    <w:sz w:val="24"/>
                  </w:rPr>
                </w:rPrChange>
              </w:rPr>
            </w:pPr>
            <w:r w:rsidRPr="00B209FD">
              <w:rPr>
                <w:rFonts w:ascii="Arial" w:eastAsia="Arial" w:hAnsi="Arial"/>
                <w:color w:val="000000"/>
                <w:sz w:val="18"/>
                <w:szCs w:val="18"/>
                <w:rPrChange w:id="895"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D5970EF" w14:textId="77777777" w:rsidR="005559D5" w:rsidRPr="00B209FD" w:rsidRDefault="00321B9A">
            <w:pPr>
              <w:textAlignment w:val="baseline"/>
              <w:rPr>
                <w:rFonts w:ascii="Arial" w:eastAsia="Arial" w:hAnsi="Arial"/>
                <w:color w:val="000000"/>
                <w:sz w:val="18"/>
                <w:szCs w:val="18"/>
                <w:rPrChange w:id="896" w:author="terry roehm" w:date="2018-11-18T17:23:00Z">
                  <w:rPr>
                    <w:rFonts w:ascii="Arial" w:eastAsia="Arial" w:hAnsi="Arial"/>
                    <w:color w:val="000000"/>
                    <w:sz w:val="24"/>
                  </w:rPr>
                </w:rPrChange>
              </w:rPr>
            </w:pPr>
            <w:r w:rsidRPr="00B209FD">
              <w:rPr>
                <w:rFonts w:ascii="Arial" w:eastAsia="Arial" w:hAnsi="Arial"/>
                <w:color w:val="000000"/>
                <w:sz w:val="18"/>
                <w:szCs w:val="18"/>
                <w:rPrChange w:id="897" w:author="terry roehm" w:date="2018-11-18T17:23:00Z">
                  <w:rPr>
                    <w:rFonts w:ascii="Arial" w:eastAsia="Arial" w:hAnsi="Arial"/>
                    <w:color w:val="000000"/>
                    <w:sz w:val="24"/>
                  </w:rPr>
                </w:rPrChange>
              </w:rPr>
              <w:t xml:space="preserve"> </w:t>
            </w:r>
          </w:p>
        </w:tc>
      </w:tr>
      <w:tr w:rsidR="005559D5" w:rsidRPr="00B209FD" w14:paraId="4A8463A1"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51F162E0" w14:textId="77777777" w:rsidR="005559D5" w:rsidRPr="00B209FD" w:rsidRDefault="00321B9A">
            <w:pPr>
              <w:spacing w:after="71" w:line="204" w:lineRule="exact"/>
              <w:ind w:left="81"/>
              <w:textAlignment w:val="baseline"/>
              <w:rPr>
                <w:rFonts w:ascii="Arial" w:eastAsia="Arial" w:hAnsi="Arial"/>
                <w:color w:val="000000"/>
                <w:sz w:val="18"/>
                <w:szCs w:val="18"/>
                <w:rPrChange w:id="898"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899" w:author="terry roehm" w:date="2018-11-18T17:26:00Z">
                  <w:rPr>
                    <w:rFonts w:ascii="Arial" w:eastAsia="Arial" w:hAnsi="Arial"/>
                    <w:b/>
                    <w:color w:val="000000"/>
                    <w:sz w:val="17"/>
                  </w:rPr>
                </w:rPrChange>
              </w:rPr>
              <w:t>2.17.7.1</w:t>
            </w:r>
          </w:p>
        </w:tc>
        <w:tc>
          <w:tcPr>
            <w:tcW w:w="6663" w:type="dxa"/>
            <w:tcBorders>
              <w:top w:val="single" w:sz="4" w:space="0" w:color="000000"/>
              <w:left w:val="single" w:sz="4" w:space="0" w:color="000000"/>
              <w:bottom w:val="single" w:sz="4" w:space="0" w:color="000000"/>
              <w:right w:val="single" w:sz="4" w:space="0" w:color="000000"/>
            </w:tcBorders>
            <w:vAlign w:val="center"/>
          </w:tcPr>
          <w:p w14:paraId="346B1F11" w14:textId="77777777" w:rsidR="005559D5" w:rsidRPr="00B209FD" w:rsidRDefault="00321B9A">
            <w:pPr>
              <w:spacing w:after="71" w:line="204" w:lineRule="exact"/>
              <w:ind w:left="58"/>
              <w:textAlignment w:val="baseline"/>
              <w:rPr>
                <w:rFonts w:ascii="Arial" w:eastAsia="Arial" w:hAnsi="Arial"/>
                <w:color w:val="000000"/>
                <w:sz w:val="18"/>
                <w:szCs w:val="18"/>
                <w:rPrChange w:id="900"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01" w:author="terry roehm" w:date="2018-11-18T17:23:00Z">
                  <w:rPr>
                    <w:rFonts w:ascii="Arial" w:eastAsia="Arial" w:hAnsi="Arial"/>
                    <w:b/>
                    <w:color w:val="000000"/>
                    <w:sz w:val="17"/>
                  </w:rPr>
                </w:rPrChange>
              </w:rPr>
              <w:t>Have valve racks, cam, and cam followers been inspected and coated?</w:t>
            </w:r>
          </w:p>
        </w:tc>
        <w:tc>
          <w:tcPr>
            <w:tcW w:w="1257" w:type="dxa"/>
            <w:tcBorders>
              <w:top w:val="single" w:sz="4" w:space="0" w:color="000000"/>
              <w:left w:val="single" w:sz="4" w:space="0" w:color="000000"/>
              <w:bottom w:val="single" w:sz="4" w:space="0" w:color="000000"/>
              <w:right w:val="single" w:sz="4" w:space="0" w:color="000000"/>
            </w:tcBorders>
          </w:tcPr>
          <w:p w14:paraId="0C93940A" w14:textId="77777777" w:rsidR="005559D5" w:rsidRPr="00B209FD" w:rsidRDefault="00321B9A">
            <w:pPr>
              <w:textAlignment w:val="baseline"/>
              <w:rPr>
                <w:rFonts w:ascii="Arial" w:eastAsia="Arial" w:hAnsi="Arial"/>
                <w:color w:val="000000"/>
                <w:sz w:val="18"/>
                <w:szCs w:val="18"/>
                <w:rPrChange w:id="902" w:author="terry roehm" w:date="2018-11-18T17:23:00Z">
                  <w:rPr>
                    <w:rFonts w:ascii="Arial" w:eastAsia="Arial" w:hAnsi="Arial"/>
                    <w:color w:val="000000"/>
                    <w:sz w:val="24"/>
                  </w:rPr>
                </w:rPrChange>
              </w:rPr>
            </w:pPr>
            <w:r w:rsidRPr="00B209FD">
              <w:rPr>
                <w:rFonts w:ascii="Arial" w:eastAsia="Arial" w:hAnsi="Arial"/>
                <w:color w:val="000000"/>
                <w:sz w:val="18"/>
                <w:szCs w:val="18"/>
                <w:rPrChange w:id="903"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4A2F457" w14:textId="77777777" w:rsidR="005559D5" w:rsidRPr="00B209FD" w:rsidRDefault="00321B9A">
            <w:pPr>
              <w:textAlignment w:val="baseline"/>
              <w:rPr>
                <w:rFonts w:ascii="Arial" w:eastAsia="Arial" w:hAnsi="Arial"/>
                <w:color w:val="000000"/>
                <w:sz w:val="18"/>
                <w:szCs w:val="18"/>
                <w:rPrChange w:id="904" w:author="terry roehm" w:date="2018-11-18T17:23:00Z">
                  <w:rPr>
                    <w:rFonts w:ascii="Arial" w:eastAsia="Arial" w:hAnsi="Arial"/>
                    <w:color w:val="000000"/>
                    <w:sz w:val="24"/>
                  </w:rPr>
                </w:rPrChange>
              </w:rPr>
            </w:pPr>
            <w:r w:rsidRPr="00B209FD">
              <w:rPr>
                <w:rFonts w:ascii="Arial" w:eastAsia="Arial" w:hAnsi="Arial"/>
                <w:color w:val="000000"/>
                <w:sz w:val="18"/>
                <w:szCs w:val="18"/>
                <w:rPrChange w:id="905" w:author="terry roehm" w:date="2018-11-18T17:23:00Z">
                  <w:rPr>
                    <w:rFonts w:ascii="Arial" w:eastAsia="Arial" w:hAnsi="Arial"/>
                    <w:color w:val="000000"/>
                    <w:sz w:val="24"/>
                  </w:rPr>
                </w:rPrChange>
              </w:rPr>
              <w:t xml:space="preserve"> </w:t>
            </w:r>
          </w:p>
        </w:tc>
      </w:tr>
      <w:tr w:rsidR="005559D5" w:rsidRPr="00B209FD" w14:paraId="00102445"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3EEEFE7" w14:textId="77777777" w:rsidR="005559D5" w:rsidRPr="00B209FD" w:rsidRDefault="00321B9A">
            <w:pPr>
              <w:spacing w:after="71" w:line="204" w:lineRule="exact"/>
              <w:ind w:left="81"/>
              <w:textAlignment w:val="baseline"/>
              <w:rPr>
                <w:rFonts w:ascii="Arial" w:eastAsia="Arial" w:hAnsi="Arial"/>
                <w:color w:val="000000"/>
                <w:sz w:val="18"/>
                <w:szCs w:val="18"/>
                <w:rPrChange w:id="906"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07" w:author="terry roehm" w:date="2018-11-18T17:26:00Z">
                  <w:rPr>
                    <w:rFonts w:ascii="Arial" w:eastAsia="Arial" w:hAnsi="Arial"/>
                    <w:b/>
                    <w:color w:val="000000"/>
                    <w:sz w:val="17"/>
                  </w:rPr>
                </w:rPrChange>
              </w:rPr>
              <w:t>2.17.7.2</w:t>
            </w:r>
          </w:p>
        </w:tc>
        <w:tc>
          <w:tcPr>
            <w:tcW w:w="6663" w:type="dxa"/>
            <w:tcBorders>
              <w:top w:val="single" w:sz="4" w:space="0" w:color="000000"/>
              <w:left w:val="single" w:sz="4" w:space="0" w:color="000000"/>
              <w:bottom w:val="single" w:sz="4" w:space="0" w:color="000000"/>
              <w:right w:val="single" w:sz="4" w:space="0" w:color="000000"/>
            </w:tcBorders>
            <w:vAlign w:val="center"/>
          </w:tcPr>
          <w:p w14:paraId="107657A6" w14:textId="77777777" w:rsidR="005559D5" w:rsidRPr="00B209FD" w:rsidRDefault="00321B9A">
            <w:pPr>
              <w:spacing w:after="71" w:line="204" w:lineRule="exact"/>
              <w:ind w:left="58"/>
              <w:textAlignment w:val="baseline"/>
              <w:rPr>
                <w:rFonts w:ascii="Arial" w:eastAsia="Arial" w:hAnsi="Arial"/>
                <w:color w:val="000000"/>
                <w:sz w:val="18"/>
                <w:szCs w:val="18"/>
                <w:rPrChange w:id="908"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09" w:author="terry roehm" w:date="2018-11-18T17:23:00Z">
                  <w:rPr>
                    <w:rFonts w:ascii="Arial" w:eastAsia="Arial" w:hAnsi="Arial"/>
                    <w:b/>
                    <w:color w:val="000000"/>
                    <w:sz w:val="17"/>
                  </w:rPr>
                </w:rPrChange>
              </w:rPr>
              <w:t>Have bearing housings, shaft journals, and thrust bearing discs been coated?</w:t>
            </w:r>
          </w:p>
        </w:tc>
        <w:tc>
          <w:tcPr>
            <w:tcW w:w="1257" w:type="dxa"/>
            <w:tcBorders>
              <w:top w:val="single" w:sz="4" w:space="0" w:color="000000"/>
              <w:left w:val="single" w:sz="4" w:space="0" w:color="000000"/>
              <w:bottom w:val="single" w:sz="4" w:space="0" w:color="000000"/>
              <w:right w:val="single" w:sz="4" w:space="0" w:color="000000"/>
            </w:tcBorders>
          </w:tcPr>
          <w:p w14:paraId="270D2FE8" w14:textId="77777777" w:rsidR="005559D5" w:rsidRPr="00B209FD" w:rsidRDefault="00321B9A">
            <w:pPr>
              <w:textAlignment w:val="baseline"/>
              <w:rPr>
                <w:rFonts w:ascii="Arial" w:eastAsia="Arial" w:hAnsi="Arial"/>
                <w:color w:val="000000"/>
                <w:sz w:val="18"/>
                <w:szCs w:val="18"/>
                <w:rPrChange w:id="910" w:author="terry roehm" w:date="2018-11-18T17:23:00Z">
                  <w:rPr>
                    <w:rFonts w:ascii="Arial" w:eastAsia="Arial" w:hAnsi="Arial"/>
                    <w:color w:val="000000"/>
                    <w:sz w:val="24"/>
                  </w:rPr>
                </w:rPrChange>
              </w:rPr>
            </w:pPr>
            <w:r w:rsidRPr="00B209FD">
              <w:rPr>
                <w:rFonts w:ascii="Arial" w:eastAsia="Arial" w:hAnsi="Arial"/>
                <w:color w:val="000000"/>
                <w:sz w:val="18"/>
                <w:szCs w:val="18"/>
                <w:rPrChange w:id="911"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FF39E63" w14:textId="77777777" w:rsidR="005559D5" w:rsidRPr="00B209FD" w:rsidRDefault="00321B9A">
            <w:pPr>
              <w:textAlignment w:val="baseline"/>
              <w:rPr>
                <w:rFonts w:ascii="Arial" w:eastAsia="Arial" w:hAnsi="Arial"/>
                <w:color w:val="000000"/>
                <w:sz w:val="18"/>
                <w:szCs w:val="18"/>
                <w:rPrChange w:id="912" w:author="terry roehm" w:date="2018-11-18T17:23:00Z">
                  <w:rPr>
                    <w:rFonts w:ascii="Arial" w:eastAsia="Arial" w:hAnsi="Arial"/>
                    <w:color w:val="000000"/>
                    <w:sz w:val="24"/>
                  </w:rPr>
                </w:rPrChange>
              </w:rPr>
            </w:pPr>
            <w:r w:rsidRPr="00B209FD">
              <w:rPr>
                <w:rFonts w:ascii="Arial" w:eastAsia="Arial" w:hAnsi="Arial"/>
                <w:color w:val="000000"/>
                <w:sz w:val="18"/>
                <w:szCs w:val="18"/>
                <w:rPrChange w:id="913" w:author="terry roehm" w:date="2018-11-18T17:23:00Z">
                  <w:rPr>
                    <w:rFonts w:ascii="Arial" w:eastAsia="Arial" w:hAnsi="Arial"/>
                    <w:color w:val="000000"/>
                    <w:sz w:val="24"/>
                  </w:rPr>
                </w:rPrChange>
              </w:rPr>
              <w:t xml:space="preserve"> </w:t>
            </w:r>
          </w:p>
        </w:tc>
      </w:tr>
      <w:tr w:rsidR="005559D5" w:rsidRPr="00B209FD" w14:paraId="73000843"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064C188D" w14:textId="77777777" w:rsidR="005559D5" w:rsidRPr="00B209FD" w:rsidRDefault="00321B9A">
            <w:pPr>
              <w:spacing w:after="76" w:line="204" w:lineRule="exact"/>
              <w:ind w:left="81"/>
              <w:textAlignment w:val="baseline"/>
              <w:rPr>
                <w:rFonts w:ascii="Arial" w:eastAsia="Arial" w:hAnsi="Arial"/>
                <w:color w:val="000000"/>
                <w:sz w:val="18"/>
                <w:szCs w:val="18"/>
                <w:rPrChange w:id="914"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15" w:author="terry roehm" w:date="2018-11-18T17:26:00Z">
                  <w:rPr>
                    <w:rFonts w:ascii="Arial" w:eastAsia="Arial" w:hAnsi="Arial"/>
                    <w:b/>
                    <w:color w:val="000000"/>
                    <w:sz w:val="17"/>
                  </w:rPr>
                </w:rPrChange>
              </w:rPr>
              <w:t>2.17.7.3</w:t>
            </w:r>
          </w:p>
        </w:tc>
        <w:tc>
          <w:tcPr>
            <w:tcW w:w="6663" w:type="dxa"/>
            <w:tcBorders>
              <w:top w:val="single" w:sz="4" w:space="0" w:color="000000"/>
              <w:left w:val="single" w:sz="4" w:space="0" w:color="000000"/>
              <w:bottom w:val="single" w:sz="4" w:space="0" w:color="000000"/>
              <w:right w:val="single" w:sz="4" w:space="0" w:color="000000"/>
            </w:tcBorders>
            <w:vAlign w:val="center"/>
          </w:tcPr>
          <w:p w14:paraId="30569684" w14:textId="77777777" w:rsidR="005559D5" w:rsidRPr="00B209FD" w:rsidRDefault="00321B9A">
            <w:pPr>
              <w:spacing w:after="76" w:line="204" w:lineRule="exact"/>
              <w:ind w:left="58"/>
              <w:textAlignment w:val="baseline"/>
              <w:rPr>
                <w:rFonts w:ascii="Arial" w:eastAsia="Arial" w:hAnsi="Arial"/>
                <w:color w:val="000000"/>
                <w:sz w:val="18"/>
                <w:szCs w:val="18"/>
                <w:rPrChange w:id="916"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17" w:author="terry roehm" w:date="2018-11-18T17:23:00Z">
                  <w:rPr>
                    <w:rFonts w:ascii="Arial" w:eastAsia="Arial" w:hAnsi="Arial"/>
                    <w:b/>
                    <w:color w:val="000000"/>
                    <w:sz w:val="17"/>
                  </w:rPr>
                </w:rPrChange>
              </w:rPr>
              <w:t>Have exposed shafts been coated?</w:t>
            </w:r>
          </w:p>
        </w:tc>
        <w:tc>
          <w:tcPr>
            <w:tcW w:w="1257" w:type="dxa"/>
            <w:tcBorders>
              <w:top w:val="single" w:sz="4" w:space="0" w:color="000000"/>
              <w:left w:val="single" w:sz="4" w:space="0" w:color="000000"/>
              <w:bottom w:val="single" w:sz="4" w:space="0" w:color="000000"/>
              <w:right w:val="single" w:sz="4" w:space="0" w:color="000000"/>
            </w:tcBorders>
          </w:tcPr>
          <w:p w14:paraId="04D91D6B" w14:textId="77777777" w:rsidR="005559D5" w:rsidRPr="00B209FD" w:rsidRDefault="00321B9A">
            <w:pPr>
              <w:textAlignment w:val="baseline"/>
              <w:rPr>
                <w:rFonts w:ascii="Arial" w:eastAsia="Arial" w:hAnsi="Arial"/>
                <w:color w:val="000000"/>
                <w:sz w:val="18"/>
                <w:szCs w:val="18"/>
                <w:rPrChange w:id="918" w:author="terry roehm" w:date="2018-11-18T17:23:00Z">
                  <w:rPr>
                    <w:rFonts w:ascii="Arial" w:eastAsia="Arial" w:hAnsi="Arial"/>
                    <w:color w:val="000000"/>
                    <w:sz w:val="24"/>
                  </w:rPr>
                </w:rPrChange>
              </w:rPr>
            </w:pPr>
            <w:r w:rsidRPr="00B209FD">
              <w:rPr>
                <w:rFonts w:ascii="Arial" w:eastAsia="Arial" w:hAnsi="Arial"/>
                <w:color w:val="000000"/>
                <w:sz w:val="18"/>
                <w:szCs w:val="18"/>
                <w:rPrChange w:id="919"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84A3C82" w14:textId="77777777" w:rsidR="005559D5" w:rsidRPr="00B209FD" w:rsidRDefault="00321B9A">
            <w:pPr>
              <w:textAlignment w:val="baseline"/>
              <w:rPr>
                <w:rFonts w:ascii="Arial" w:eastAsia="Arial" w:hAnsi="Arial"/>
                <w:color w:val="000000"/>
                <w:sz w:val="18"/>
                <w:szCs w:val="18"/>
                <w:rPrChange w:id="920" w:author="terry roehm" w:date="2018-11-18T17:23:00Z">
                  <w:rPr>
                    <w:rFonts w:ascii="Arial" w:eastAsia="Arial" w:hAnsi="Arial"/>
                    <w:color w:val="000000"/>
                    <w:sz w:val="24"/>
                  </w:rPr>
                </w:rPrChange>
              </w:rPr>
            </w:pPr>
            <w:r w:rsidRPr="00B209FD">
              <w:rPr>
                <w:rFonts w:ascii="Arial" w:eastAsia="Arial" w:hAnsi="Arial"/>
                <w:color w:val="000000"/>
                <w:sz w:val="18"/>
                <w:szCs w:val="18"/>
                <w:rPrChange w:id="921" w:author="terry roehm" w:date="2018-11-18T17:23:00Z">
                  <w:rPr>
                    <w:rFonts w:ascii="Arial" w:eastAsia="Arial" w:hAnsi="Arial"/>
                    <w:color w:val="000000"/>
                    <w:sz w:val="24"/>
                  </w:rPr>
                </w:rPrChange>
              </w:rPr>
              <w:t xml:space="preserve"> </w:t>
            </w:r>
          </w:p>
        </w:tc>
      </w:tr>
      <w:tr w:rsidR="005559D5" w:rsidRPr="00B209FD" w14:paraId="1E64DBFE" w14:textId="77777777">
        <w:trPr>
          <w:trHeight w:hRule="exact" w:val="500"/>
        </w:trPr>
        <w:tc>
          <w:tcPr>
            <w:tcW w:w="950" w:type="dxa"/>
            <w:tcBorders>
              <w:top w:val="single" w:sz="4" w:space="0" w:color="000000"/>
              <w:left w:val="single" w:sz="17" w:space="0" w:color="000000"/>
              <w:bottom w:val="single" w:sz="4" w:space="0" w:color="000000"/>
              <w:right w:val="single" w:sz="4" w:space="0" w:color="000000"/>
            </w:tcBorders>
          </w:tcPr>
          <w:p w14:paraId="6349E5A7" w14:textId="77777777" w:rsidR="005559D5" w:rsidRPr="00B209FD" w:rsidRDefault="00321B9A">
            <w:pPr>
              <w:spacing w:after="263" w:line="204" w:lineRule="exact"/>
              <w:ind w:left="81"/>
              <w:textAlignment w:val="baseline"/>
              <w:rPr>
                <w:rFonts w:ascii="Arial" w:eastAsia="Arial" w:hAnsi="Arial"/>
                <w:color w:val="000000"/>
                <w:sz w:val="18"/>
                <w:szCs w:val="18"/>
                <w:rPrChange w:id="922"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23" w:author="terry roehm" w:date="2018-11-18T17:26:00Z">
                  <w:rPr>
                    <w:rFonts w:ascii="Arial" w:eastAsia="Arial" w:hAnsi="Arial"/>
                    <w:b/>
                    <w:color w:val="000000"/>
                    <w:sz w:val="17"/>
                  </w:rPr>
                </w:rPrChange>
              </w:rPr>
              <w:t>2.17.7.4</w:t>
            </w:r>
          </w:p>
        </w:tc>
        <w:tc>
          <w:tcPr>
            <w:tcW w:w="6663" w:type="dxa"/>
            <w:tcBorders>
              <w:top w:val="single" w:sz="4" w:space="0" w:color="000000"/>
              <w:left w:val="single" w:sz="4" w:space="0" w:color="000000"/>
              <w:bottom w:val="single" w:sz="4" w:space="0" w:color="000000"/>
              <w:right w:val="single" w:sz="4" w:space="0" w:color="000000"/>
            </w:tcBorders>
          </w:tcPr>
          <w:p w14:paraId="24FC267D" w14:textId="77777777" w:rsidR="005559D5" w:rsidRPr="00B209FD" w:rsidRDefault="00321B9A">
            <w:pPr>
              <w:spacing w:after="66" w:line="197" w:lineRule="exact"/>
              <w:ind w:left="72" w:right="108"/>
              <w:jc w:val="both"/>
              <w:textAlignment w:val="baseline"/>
              <w:rPr>
                <w:rFonts w:ascii="Arial" w:eastAsia="Arial" w:hAnsi="Arial"/>
                <w:color w:val="000000"/>
                <w:sz w:val="18"/>
                <w:szCs w:val="18"/>
                <w:rPrChange w:id="924"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25" w:author="terry roehm" w:date="2018-11-18T17:23:00Z">
                  <w:rPr>
                    <w:rFonts w:ascii="Arial" w:eastAsia="Arial" w:hAnsi="Arial"/>
                    <w:b/>
                    <w:color w:val="000000"/>
                    <w:sz w:val="17"/>
                  </w:rPr>
                </w:rPrChange>
              </w:rPr>
              <w:t>Has the nitrogen purge been applied where possible or internals alternatively coated for preservation?</w:t>
            </w:r>
          </w:p>
        </w:tc>
        <w:tc>
          <w:tcPr>
            <w:tcW w:w="1257" w:type="dxa"/>
            <w:tcBorders>
              <w:top w:val="single" w:sz="4" w:space="0" w:color="000000"/>
              <w:left w:val="single" w:sz="4" w:space="0" w:color="000000"/>
              <w:bottom w:val="single" w:sz="4" w:space="0" w:color="000000"/>
              <w:right w:val="single" w:sz="4" w:space="0" w:color="000000"/>
            </w:tcBorders>
          </w:tcPr>
          <w:p w14:paraId="785D55AF" w14:textId="77777777" w:rsidR="005559D5" w:rsidRPr="00B209FD" w:rsidRDefault="00321B9A">
            <w:pPr>
              <w:textAlignment w:val="baseline"/>
              <w:rPr>
                <w:rFonts w:ascii="Arial" w:eastAsia="Arial" w:hAnsi="Arial"/>
                <w:color w:val="000000"/>
                <w:sz w:val="18"/>
                <w:szCs w:val="18"/>
                <w:rPrChange w:id="926" w:author="terry roehm" w:date="2018-11-18T17:23:00Z">
                  <w:rPr>
                    <w:rFonts w:ascii="Arial" w:eastAsia="Arial" w:hAnsi="Arial"/>
                    <w:color w:val="000000"/>
                    <w:sz w:val="24"/>
                  </w:rPr>
                </w:rPrChange>
              </w:rPr>
            </w:pPr>
            <w:r w:rsidRPr="00B209FD">
              <w:rPr>
                <w:rFonts w:ascii="Arial" w:eastAsia="Arial" w:hAnsi="Arial"/>
                <w:color w:val="000000"/>
                <w:sz w:val="18"/>
                <w:szCs w:val="18"/>
                <w:rPrChange w:id="927"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FAD1755" w14:textId="77777777" w:rsidR="005559D5" w:rsidRPr="00B209FD" w:rsidRDefault="00321B9A">
            <w:pPr>
              <w:textAlignment w:val="baseline"/>
              <w:rPr>
                <w:rFonts w:ascii="Arial" w:eastAsia="Arial" w:hAnsi="Arial"/>
                <w:color w:val="000000"/>
                <w:sz w:val="18"/>
                <w:szCs w:val="18"/>
                <w:rPrChange w:id="928" w:author="terry roehm" w:date="2018-11-18T17:23:00Z">
                  <w:rPr>
                    <w:rFonts w:ascii="Arial" w:eastAsia="Arial" w:hAnsi="Arial"/>
                    <w:color w:val="000000"/>
                    <w:sz w:val="24"/>
                  </w:rPr>
                </w:rPrChange>
              </w:rPr>
            </w:pPr>
            <w:r w:rsidRPr="00B209FD">
              <w:rPr>
                <w:rFonts w:ascii="Arial" w:eastAsia="Arial" w:hAnsi="Arial"/>
                <w:color w:val="000000"/>
                <w:sz w:val="18"/>
                <w:szCs w:val="18"/>
                <w:rPrChange w:id="929" w:author="terry roehm" w:date="2018-11-18T17:23:00Z">
                  <w:rPr>
                    <w:rFonts w:ascii="Arial" w:eastAsia="Arial" w:hAnsi="Arial"/>
                    <w:color w:val="000000"/>
                    <w:sz w:val="24"/>
                  </w:rPr>
                </w:rPrChange>
              </w:rPr>
              <w:t xml:space="preserve"> </w:t>
            </w:r>
          </w:p>
        </w:tc>
      </w:tr>
      <w:tr w:rsidR="005559D5" w:rsidRPr="00B209FD" w14:paraId="218B117C"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1E585706" w14:textId="77777777" w:rsidR="005559D5" w:rsidRPr="00B209FD" w:rsidRDefault="00321B9A">
            <w:pPr>
              <w:spacing w:after="66" w:line="204" w:lineRule="exact"/>
              <w:ind w:left="81"/>
              <w:textAlignment w:val="baseline"/>
              <w:rPr>
                <w:rFonts w:ascii="Arial" w:eastAsia="Arial" w:hAnsi="Arial"/>
                <w:b/>
                <w:color w:val="000000"/>
                <w:sz w:val="18"/>
                <w:szCs w:val="18"/>
                <w:rPrChange w:id="930" w:author="terry roehm" w:date="2018-11-18T17:26:00Z">
                  <w:rPr>
                    <w:rFonts w:ascii="Arial" w:eastAsia="Arial" w:hAnsi="Arial"/>
                    <w:b/>
                    <w:color w:val="000000"/>
                    <w:sz w:val="17"/>
                  </w:rPr>
                </w:rPrChange>
              </w:rPr>
            </w:pPr>
            <w:r w:rsidRPr="00B209FD">
              <w:rPr>
                <w:rFonts w:ascii="Arial" w:eastAsia="Arial" w:hAnsi="Arial"/>
                <w:b/>
                <w:color w:val="000000"/>
                <w:sz w:val="18"/>
                <w:szCs w:val="18"/>
                <w:rPrChange w:id="931" w:author="terry roehm" w:date="2018-11-18T17:26:00Z">
                  <w:rPr>
                    <w:rFonts w:ascii="Arial" w:eastAsia="Arial" w:hAnsi="Arial"/>
                    <w:b/>
                    <w:color w:val="000000"/>
                    <w:sz w:val="17"/>
                  </w:rPr>
                </w:rPrChange>
              </w:rPr>
              <w:t>2.18</w:t>
            </w:r>
          </w:p>
        </w:tc>
        <w:tc>
          <w:tcPr>
            <w:tcW w:w="6663" w:type="dxa"/>
            <w:tcBorders>
              <w:top w:val="single" w:sz="4" w:space="0" w:color="000000"/>
              <w:left w:val="single" w:sz="4" w:space="0" w:color="000000"/>
              <w:bottom w:val="single" w:sz="4" w:space="0" w:color="000000"/>
              <w:right w:val="single" w:sz="4" w:space="0" w:color="000000"/>
            </w:tcBorders>
            <w:vAlign w:val="center"/>
          </w:tcPr>
          <w:p w14:paraId="3E0F3A0D" w14:textId="77777777" w:rsidR="005559D5" w:rsidRPr="00B209FD" w:rsidRDefault="00321B9A">
            <w:pPr>
              <w:spacing w:after="66" w:line="204" w:lineRule="exact"/>
              <w:ind w:left="58"/>
              <w:textAlignment w:val="baseline"/>
              <w:rPr>
                <w:rFonts w:ascii="Arial" w:eastAsia="Arial" w:hAnsi="Arial"/>
                <w:b/>
                <w:color w:val="000000"/>
                <w:sz w:val="18"/>
                <w:szCs w:val="18"/>
                <w:rPrChange w:id="932"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933" w:author="terry roehm" w:date="2018-11-18T17:23:00Z">
                  <w:rPr>
                    <w:rFonts w:ascii="Arial" w:eastAsia="Arial" w:hAnsi="Arial"/>
                    <w:b/>
                    <w:color w:val="000000"/>
                    <w:sz w:val="17"/>
                  </w:rPr>
                </w:rPrChange>
              </w:rPr>
              <w:t>Rotary Screw Compressors</w:t>
            </w:r>
          </w:p>
        </w:tc>
        <w:tc>
          <w:tcPr>
            <w:tcW w:w="1257" w:type="dxa"/>
            <w:tcBorders>
              <w:top w:val="single" w:sz="4" w:space="0" w:color="000000"/>
              <w:left w:val="single" w:sz="4" w:space="0" w:color="000000"/>
              <w:bottom w:val="single" w:sz="4" w:space="0" w:color="000000"/>
              <w:right w:val="single" w:sz="4" w:space="0" w:color="000000"/>
            </w:tcBorders>
          </w:tcPr>
          <w:p w14:paraId="6932D964" w14:textId="77777777" w:rsidR="005559D5" w:rsidRPr="00B209FD" w:rsidRDefault="00321B9A">
            <w:pPr>
              <w:textAlignment w:val="baseline"/>
              <w:rPr>
                <w:rFonts w:ascii="Arial" w:eastAsia="Arial" w:hAnsi="Arial"/>
                <w:b/>
                <w:color w:val="000000"/>
                <w:sz w:val="18"/>
                <w:szCs w:val="18"/>
                <w:rPrChange w:id="934" w:author="terry roehm" w:date="2018-11-18T17:23:00Z">
                  <w:rPr>
                    <w:rFonts w:ascii="Arial" w:eastAsia="Arial" w:hAnsi="Arial"/>
                    <w:color w:val="000000"/>
                    <w:sz w:val="24"/>
                  </w:rPr>
                </w:rPrChange>
              </w:rPr>
            </w:pPr>
            <w:r w:rsidRPr="00B209FD">
              <w:rPr>
                <w:rFonts w:ascii="Arial" w:eastAsia="Arial" w:hAnsi="Arial"/>
                <w:b/>
                <w:color w:val="000000"/>
                <w:sz w:val="18"/>
                <w:szCs w:val="18"/>
                <w:rPrChange w:id="935"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ECAB4E8" w14:textId="77777777" w:rsidR="005559D5" w:rsidRPr="00B209FD" w:rsidRDefault="00321B9A">
            <w:pPr>
              <w:textAlignment w:val="baseline"/>
              <w:rPr>
                <w:rFonts w:ascii="Arial" w:eastAsia="Arial" w:hAnsi="Arial"/>
                <w:b/>
                <w:color w:val="000000"/>
                <w:sz w:val="18"/>
                <w:szCs w:val="18"/>
                <w:rPrChange w:id="936" w:author="terry roehm" w:date="2018-11-18T17:23:00Z">
                  <w:rPr>
                    <w:rFonts w:ascii="Arial" w:eastAsia="Arial" w:hAnsi="Arial"/>
                    <w:color w:val="000000"/>
                    <w:sz w:val="24"/>
                  </w:rPr>
                </w:rPrChange>
              </w:rPr>
            </w:pPr>
            <w:r w:rsidRPr="00B209FD">
              <w:rPr>
                <w:rFonts w:ascii="Arial" w:eastAsia="Arial" w:hAnsi="Arial"/>
                <w:b/>
                <w:color w:val="000000"/>
                <w:sz w:val="18"/>
                <w:szCs w:val="18"/>
                <w:rPrChange w:id="937" w:author="terry roehm" w:date="2018-11-18T17:23:00Z">
                  <w:rPr>
                    <w:rFonts w:ascii="Arial" w:eastAsia="Arial" w:hAnsi="Arial"/>
                    <w:color w:val="000000"/>
                    <w:sz w:val="24"/>
                  </w:rPr>
                </w:rPrChange>
              </w:rPr>
              <w:t xml:space="preserve"> </w:t>
            </w:r>
          </w:p>
        </w:tc>
      </w:tr>
      <w:tr w:rsidR="005559D5" w:rsidRPr="00B209FD" w14:paraId="271E1775"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6F2A766B" w14:textId="77777777" w:rsidR="005559D5" w:rsidRPr="00B209FD" w:rsidRDefault="00321B9A">
            <w:pPr>
              <w:spacing w:after="71" w:line="204" w:lineRule="exact"/>
              <w:ind w:left="81"/>
              <w:textAlignment w:val="baseline"/>
              <w:rPr>
                <w:rFonts w:ascii="Arial" w:eastAsia="Arial" w:hAnsi="Arial"/>
                <w:color w:val="000000"/>
                <w:sz w:val="18"/>
                <w:szCs w:val="18"/>
                <w:rPrChange w:id="938"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39" w:author="terry roehm" w:date="2018-11-18T17:26:00Z">
                  <w:rPr>
                    <w:rFonts w:ascii="Arial" w:eastAsia="Arial" w:hAnsi="Arial"/>
                    <w:b/>
                    <w:color w:val="000000"/>
                    <w:sz w:val="17"/>
                  </w:rPr>
                </w:rPrChange>
              </w:rPr>
              <w:t>2.18.1</w:t>
            </w:r>
          </w:p>
        </w:tc>
        <w:tc>
          <w:tcPr>
            <w:tcW w:w="6663" w:type="dxa"/>
            <w:tcBorders>
              <w:top w:val="single" w:sz="4" w:space="0" w:color="000000"/>
              <w:left w:val="single" w:sz="4" w:space="0" w:color="000000"/>
              <w:bottom w:val="single" w:sz="4" w:space="0" w:color="000000"/>
              <w:right w:val="single" w:sz="4" w:space="0" w:color="000000"/>
            </w:tcBorders>
            <w:vAlign w:val="center"/>
          </w:tcPr>
          <w:p w14:paraId="4B0DE5CD" w14:textId="77777777" w:rsidR="005559D5" w:rsidRPr="00B209FD" w:rsidRDefault="00321B9A">
            <w:pPr>
              <w:spacing w:after="71" w:line="204" w:lineRule="exact"/>
              <w:ind w:left="58"/>
              <w:textAlignment w:val="baseline"/>
              <w:rPr>
                <w:rFonts w:ascii="Arial" w:eastAsia="Arial" w:hAnsi="Arial"/>
                <w:color w:val="000000"/>
                <w:sz w:val="18"/>
                <w:szCs w:val="18"/>
                <w:rPrChange w:id="940"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41" w:author="terry roehm" w:date="2018-11-18T17:23:00Z">
                  <w:rPr>
                    <w:rFonts w:ascii="Arial" w:eastAsia="Arial" w:hAnsi="Arial"/>
                    <w:b/>
                    <w:color w:val="000000"/>
                    <w:sz w:val="17"/>
                  </w:rPr>
                </w:rPrChange>
              </w:rPr>
              <w:t>Exposed shafts and machine surfaces properly protected?</w:t>
            </w:r>
          </w:p>
        </w:tc>
        <w:tc>
          <w:tcPr>
            <w:tcW w:w="1257" w:type="dxa"/>
            <w:tcBorders>
              <w:top w:val="single" w:sz="4" w:space="0" w:color="000000"/>
              <w:left w:val="single" w:sz="4" w:space="0" w:color="000000"/>
              <w:bottom w:val="single" w:sz="4" w:space="0" w:color="000000"/>
              <w:right w:val="single" w:sz="4" w:space="0" w:color="000000"/>
            </w:tcBorders>
          </w:tcPr>
          <w:p w14:paraId="6F35B7EC" w14:textId="77777777" w:rsidR="005559D5" w:rsidRPr="00B209FD" w:rsidRDefault="00321B9A">
            <w:pPr>
              <w:textAlignment w:val="baseline"/>
              <w:rPr>
                <w:rFonts w:ascii="Arial" w:eastAsia="Arial" w:hAnsi="Arial"/>
                <w:color w:val="000000"/>
                <w:sz w:val="18"/>
                <w:szCs w:val="18"/>
                <w:rPrChange w:id="942" w:author="terry roehm" w:date="2018-11-18T17:23:00Z">
                  <w:rPr>
                    <w:rFonts w:ascii="Arial" w:eastAsia="Arial" w:hAnsi="Arial"/>
                    <w:color w:val="000000"/>
                    <w:sz w:val="24"/>
                  </w:rPr>
                </w:rPrChange>
              </w:rPr>
            </w:pPr>
            <w:r w:rsidRPr="00B209FD">
              <w:rPr>
                <w:rFonts w:ascii="Arial" w:eastAsia="Arial" w:hAnsi="Arial"/>
                <w:color w:val="000000"/>
                <w:sz w:val="18"/>
                <w:szCs w:val="18"/>
                <w:rPrChange w:id="943"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ADDB963" w14:textId="77777777" w:rsidR="005559D5" w:rsidRPr="00B209FD" w:rsidRDefault="00321B9A">
            <w:pPr>
              <w:textAlignment w:val="baseline"/>
              <w:rPr>
                <w:rFonts w:ascii="Arial" w:eastAsia="Arial" w:hAnsi="Arial"/>
                <w:color w:val="000000"/>
                <w:sz w:val="18"/>
                <w:szCs w:val="18"/>
                <w:rPrChange w:id="944" w:author="terry roehm" w:date="2018-11-18T17:23:00Z">
                  <w:rPr>
                    <w:rFonts w:ascii="Arial" w:eastAsia="Arial" w:hAnsi="Arial"/>
                    <w:color w:val="000000"/>
                    <w:sz w:val="24"/>
                  </w:rPr>
                </w:rPrChange>
              </w:rPr>
            </w:pPr>
            <w:r w:rsidRPr="00B209FD">
              <w:rPr>
                <w:rFonts w:ascii="Arial" w:eastAsia="Arial" w:hAnsi="Arial"/>
                <w:color w:val="000000"/>
                <w:sz w:val="18"/>
                <w:szCs w:val="18"/>
                <w:rPrChange w:id="945" w:author="terry roehm" w:date="2018-11-18T17:23:00Z">
                  <w:rPr>
                    <w:rFonts w:ascii="Arial" w:eastAsia="Arial" w:hAnsi="Arial"/>
                    <w:color w:val="000000"/>
                    <w:sz w:val="24"/>
                  </w:rPr>
                </w:rPrChange>
              </w:rPr>
              <w:t xml:space="preserve"> </w:t>
            </w:r>
          </w:p>
        </w:tc>
      </w:tr>
      <w:tr w:rsidR="005559D5" w:rsidRPr="00B209FD" w14:paraId="0EBD93D8"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4876AD29" w14:textId="77777777" w:rsidR="005559D5" w:rsidRPr="00B209FD" w:rsidRDefault="00321B9A">
            <w:pPr>
              <w:spacing w:after="70" w:line="204" w:lineRule="exact"/>
              <w:ind w:left="81"/>
              <w:textAlignment w:val="baseline"/>
              <w:rPr>
                <w:rFonts w:ascii="Arial" w:eastAsia="Arial" w:hAnsi="Arial"/>
                <w:color w:val="000000"/>
                <w:sz w:val="18"/>
                <w:szCs w:val="18"/>
                <w:rPrChange w:id="946"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47" w:author="terry roehm" w:date="2018-11-18T17:26:00Z">
                  <w:rPr>
                    <w:rFonts w:ascii="Arial" w:eastAsia="Arial" w:hAnsi="Arial"/>
                    <w:b/>
                    <w:color w:val="000000"/>
                    <w:sz w:val="17"/>
                  </w:rPr>
                </w:rPrChange>
              </w:rPr>
              <w:t>2.18.2</w:t>
            </w:r>
          </w:p>
        </w:tc>
        <w:tc>
          <w:tcPr>
            <w:tcW w:w="6663" w:type="dxa"/>
            <w:tcBorders>
              <w:top w:val="single" w:sz="4" w:space="0" w:color="000000"/>
              <w:left w:val="single" w:sz="4" w:space="0" w:color="000000"/>
              <w:bottom w:val="single" w:sz="4" w:space="0" w:color="000000"/>
              <w:right w:val="single" w:sz="4" w:space="0" w:color="000000"/>
            </w:tcBorders>
            <w:vAlign w:val="center"/>
          </w:tcPr>
          <w:p w14:paraId="0BDDC694" w14:textId="77777777" w:rsidR="005559D5" w:rsidRPr="00B209FD" w:rsidRDefault="00321B9A">
            <w:pPr>
              <w:spacing w:after="70" w:line="204" w:lineRule="exact"/>
              <w:ind w:left="58"/>
              <w:textAlignment w:val="baseline"/>
              <w:rPr>
                <w:rFonts w:ascii="Arial" w:eastAsia="Arial" w:hAnsi="Arial"/>
                <w:color w:val="000000"/>
                <w:sz w:val="18"/>
                <w:szCs w:val="18"/>
                <w:rPrChange w:id="948"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49" w:author="terry roehm" w:date="2018-11-18T17:23:00Z">
                  <w:rPr>
                    <w:rFonts w:ascii="Arial" w:eastAsia="Arial" w:hAnsi="Arial"/>
                    <w:b/>
                    <w:color w:val="000000"/>
                    <w:sz w:val="17"/>
                  </w:rPr>
                </w:rPrChange>
              </w:rPr>
              <w:t>“Dry” compressors maintained clean and dry with a nitrogen purge?</w:t>
            </w:r>
          </w:p>
        </w:tc>
        <w:tc>
          <w:tcPr>
            <w:tcW w:w="1257" w:type="dxa"/>
            <w:tcBorders>
              <w:top w:val="single" w:sz="4" w:space="0" w:color="000000"/>
              <w:left w:val="single" w:sz="4" w:space="0" w:color="000000"/>
              <w:bottom w:val="single" w:sz="4" w:space="0" w:color="000000"/>
              <w:right w:val="single" w:sz="4" w:space="0" w:color="000000"/>
            </w:tcBorders>
          </w:tcPr>
          <w:p w14:paraId="5617D695" w14:textId="77777777" w:rsidR="005559D5" w:rsidRPr="00B209FD" w:rsidRDefault="00321B9A">
            <w:pPr>
              <w:textAlignment w:val="baseline"/>
              <w:rPr>
                <w:rFonts w:ascii="Arial" w:eastAsia="Arial" w:hAnsi="Arial"/>
                <w:color w:val="000000"/>
                <w:sz w:val="18"/>
                <w:szCs w:val="18"/>
                <w:rPrChange w:id="950" w:author="terry roehm" w:date="2018-11-18T17:23:00Z">
                  <w:rPr>
                    <w:rFonts w:ascii="Arial" w:eastAsia="Arial" w:hAnsi="Arial"/>
                    <w:color w:val="000000"/>
                    <w:sz w:val="24"/>
                  </w:rPr>
                </w:rPrChange>
              </w:rPr>
            </w:pPr>
            <w:r w:rsidRPr="00B209FD">
              <w:rPr>
                <w:rFonts w:ascii="Arial" w:eastAsia="Arial" w:hAnsi="Arial"/>
                <w:color w:val="000000"/>
                <w:sz w:val="18"/>
                <w:szCs w:val="18"/>
                <w:rPrChange w:id="951"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B900285" w14:textId="77777777" w:rsidR="005559D5" w:rsidRPr="00B209FD" w:rsidRDefault="00321B9A">
            <w:pPr>
              <w:textAlignment w:val="baseline"/>
              <w:rPr>
                <w:rFonts w:ascii="Arial" w:eastAsia="Arial" w:hAnsi="Arial"/>
                <w:color w:val="000000"/>
                <w:sz w:val="18"/>
                <w:szCs w:val="18"/>
                <w:rPrChange w:id="952" w:author="terry roehm" w:date="2018-11-18T17:23:00Z">
                  <w:rPr>
                    <w:rFonts w:ascii="Arial" w:eastAsia="Arial" w:hAnsi="Arial"/>
                    <w:color w:val="000000"/>
                    <w:sz w:val="24"/>
                  </w:rPr>
                </w:rPrChange>
              </w:rPr>
            </w:pPr>
            <w:r w:rsidRPr="00B209FD">
              <w:rPr>
                <w:rFonts w:ascii="Arial" w:eastAsia="Arial" w:hAnsi="Arial"/>
                <w:color w:val="000000"/>
                <w:sz w:val="18"/>
                <w:szCs w:val="18"/>
                <w:rPrChange w:id="953" w:author="terry roehm" w:date="2018-11-18T17:23:00Z">
                  <w:rPr>
                    <w:rFonts w:ascii="Arial" w:eastAsia="Arial" w:hAnsi="Arial"/>
                    <w:color w:val="000000"/>
                    <w:sz w:val="24"/>
                  </w:rPr>
                </w:rPrChange>
              </w:rPr>
              <w:t xml:space="preserve"> </w:t>
            </w:r>
          </w:p>
        </w:tc>
      </w:tr>
      <w:tr w:rsidR="005559D5" w:rsidRPr="00B209FD" w14:paraId="12795954"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19DD6BC3" w14:textId="77777777" w:rsidR="005559D5" w:rsidRPr="00B209FD" w:rsidRDefault="00321B9A">
            <w:pPr>
              <w:spacing w:after="277" w:line="204" w:lineRule="exact"/>
              <w:ind w:left="81"/>
              <w:textAlignment w:val="baseline"/>
              <w:rPr>
                <w:rFonts w:ascii="Arial" w:eastAsia="Arial" w:hAnsi="Arial"/>
                <w:color w:val="000000"/>
                <w:sz w:val="18"/>
                <w:szCs w:val="18"/>
                <w:rPrChange w:id="954"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55" w:author="terry roehm" w:date="2018-11-18T17:26:00Z">
                  <w:rPr>
                    <w:rFonts w:ascii="Arial" w:eastAsia="Arial" w:hAnsi="Arial"/>
                    <w:b/>
                    <w:color w:val="000000"/>
                    <w:sz w:val="17"/>
                  </w:rPr>
                </w:rPrChange>
              </w:rPr>
              <w:t>2.18.3</w:t>
            </w:r>
          </w:p>
        </w:tc>
        <w:tc>
          <w:tcPr>
            <w:tcW w:w="6663" w:type="dxa"/>
            <w:tcBorders>
              <w:top w:val="single" w:sz="4" w:space="0" w:color="000000"/>
              <w:left w:val="single" w:sz="4" w:space="0" w:color="000000"/>
              <w:bottom w:val="single" w:sz="4" w:space="0" w:color="000000"/>
              <w:right w:val="single" w:sz="4" w:space="0" w:color="000000"/>
            </w:tcBorders>
          </w:tcPr>
          <w:p w14:paraId="5E7BC459" w14:textId="77777777" w:rsidR="005559D5" w:rsidRPr="00B209FD" w:rsidRDefault="00321B9A">
            <w:pPr>
              <w:spacing w:after="75" w:line="202" w:lineRule="exact"/>
              <w:ind w:left="72" w:right="180"/>
              <w:jc w:val="both"/>
              <w:textAlignment w:val="baseline"/>
              <w:rPr>
                <w:rFonts w:ascii="Arial" w:eastAsia="Arial" w:hAnsi="Arial"/>
                <w:color w:val="000000"/>
                <w:sz w:val="18"/>
                <w:szCs w:val="18"/>
                <w:rPrChange w:id="956"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57" w:author="terry roehm" w:date="2018-11-18T17:23:00Z">
                  <w:rPr>
                    <w:rFonts w:ascii="Arial" w:eastAsia="Arial" w:hAnsi="Arial"/>
                    <w:b/>
                    <w:color w:val="000000"/>
                    <w:sz w:val="17"/>
                  </w:rPr>
                </w:rPrChange>
              </w:rPr>
              <w:t>Inspected upon shipment arrival and cleaned, preserved, and all openings covered and weather-tight?</w:t>
            </w:r>
          </w:p>
        </w:tc>
        <w:tc>
          <w:tcPr>
            <w:tcW w:w="1257" w:type="dxa"/>
            <w:tcBorders>
              <w:top w:val="single" w:sz="4" w:space="0" w:color="000000"/>
              <w:left w:val="single" w:sz="4" w:space="0" w:color="000000"/>
              <w:bottom w:val="single" w:sz="4" w:space="0" w:color="000000"/>
              <w:right w:val="single" w:sz="4" w:space="0" w:color="000000"/>
            </w:tcBorders>
          </w:tcPr>
          <w:p w14:paraId="4D286020" w14:textId="77777777" w:rsidR="005559D5" w:rsidRPr="00B209FD" w:rsidRDefault="00321B9A">
            <w:pPr>
              <w:textAlignment w:val="baseline"/>
              <w:rPr>
                <w:rFonts w:ascii="Arial" w:eastAsia="Arial" w:hAnsi="Arial"/>
                <w:color w:val="000000"/>
                <w:sz w:val="18"/>
                <w:szCs w:val="18"/>
                <w:rPrChange w:id="958" w:author="terry roehm" w:date="2018-11-18T17:23:00Z">
                  <w:rPr>
                    <w:rFonts w:ascii="Arial" w:eastAsia="Arial" w:hAnsi="Arial"/>
                    <w:color w:val="000000"/>
                    <w:sz w:val="24"/>
                  </w:rPr>
                </w:rPrChange>
              </w:rPr>
            </w:pPr>
            <w:r w:rsidRPr="00B209FD">
              <w:rPr>
                <w:rFonts w:ascii="Arial" w:eastAsia="Arial" w:hAnsi="Arial"/>
                <w:color w:val="000000"/>
                <w:sz w:val="18"/>
                <w:szCs w:val="18"/>
                <w:rPrChange w:id="959"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0FC84A4" w14:textId="77777777" w:rsidR="005559D5" w:rsidRPr="00B209FD" w:rsidRDefault="00321B9A">
            <w:pPr>
              <w:textAlignment w:val="baseline"/>
              <w:rPr>
                <w:rFonts w:ascii="Arial" w:eastAsia="Arial" w:hAnsi="Arial"/>
                <w:color w:val="000000"/>
                <w:sz w:val="18"/>
                <w:szCs w:val="18"/>
                <w:rPrChange w:id="960" w:author="terry roehm" w:date="2018-11-18T17:23:00Z">
                  <w:rPr>
                    <w:rFonts w:ascii="Arial" w:eastAsia="Arial" w:hAnsi="Arial"/>
                    <w:color w:val="000000"/>
                    <w:sz w:val="24"/>
                  </w:rPr>
                </w:rPrChange>
              </w:rPr>
            </w:pPr>
            <w:r w:rsidRPr="00B209FD">
              <w:rPr>
                <w:rFonts w:ascii="Arial" w:eastAsia="Arial" w:hAnsi="Arial"/>
                <w:color w:val="000000"/>
                <w:sz w:val="18"/>
                <w:szCs w:val="18"/>
                <w:rPrChange w:id="961" w:author="terry roehm" w:date="2018-11-18T17:23:00Z">
                  <w:rPr>
                    <w:rFonts w:ascii="Arial" w:eastAsia="Arial" w:hAnsi="Arial"/>
                    <w:color w:val="000000"/>
                    <w:sz w:val="24"/>
                  </w:rPr>
                </w:rPrChange>
              </w:rPr>
              <w:t xml:space="preserve"> </w:t>
            </w:r>
          </w:p>
        </w:tc>
      </w:tr>
      <w:tr w:rsidR="005559D5" w:rsidRPr="00B209FD" w14:paraId="71DB7F3D"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5464A582" w14:textId="77777777" w:rsidR="005559D5" w:rsidRPr="00B209FD" w:rsidRDefault="00321B9A">
            <w:pPr>
              <w:spacing w:after="268" w:line="204" w:lineRule="exact"/>
              <w:ind w:left="81"/>
              <w:textAlignment w:val="baseline"/>
              <w:rPr>
                <w:rFonts w:ascii="Arial" w:eastAsia="Arial" w:hAnsi="Arial"/>
                <w:color w:val="000000"/>
                <w:sz w:val="18"/>
                <w:szCs w:val="18"/>
                <w:rPrChange w:id="962"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63" w:author="terry roehm" w:date="2018-11-18T17:26:00Z">
                  <w:rPr>
                    <w:rFonts w:ascii="Arial" w:eastAsia="Arial" w:hAnsi="Arial"/>
                    <w:b/>
                    <w:color w:val="000000"/>
                    <w:sz w:val="17"/>
                  </w:rPr>
                </w:rPrChange>
              </w:rPr>
              <w:t>2.18.4</w:t>
            </w:r>
          </w:p>
        </w:tc>
        <w:tc>
          <w:tcPr>
            <w:tcW w:w="6663" w:type="dxa"/>
            <w:tcBorders>
              <w:top w:val="single" w:sz="4" w:space="0" w:color="000000"/>
              <w:left w:val="single" w:sz="4" w:space="0" w:color="000000"/>
              <w:bottom w:val="single" w:sz="4" w:space="0" w:color="000000"/>
              <w:right w:val="single" w:sz="4" w:space="0" w:color="000000"/>
            </w:tcBorders>
          </w:tcPr>
          <w:p w14:paraId="342E5CB2" w14:textId="77777777" w:rsidR="005559D5" w:rsidRPr="00B209FD" w:rsidRDefault="00321B9A">
            <w:pPr>
              <w:spacing w:after="66" w:line="202" w:lineRule="exact"/>
              <w:ind w:left="72" w:right="144"/>
              <w:jc w:val="both"/>
              <w:textAlignment w:val="baseline"/>
              <w:rPr>
                <w:rFonts w:ascii="Arial" w:eastAsia="Arial" w:hAnsi="Arial"/>
                <w:color w:val="000000"/>
                <w:sz w:val="18"/>
                <w:szCs w:val="18"/>
                <w:rPrChange w:id="964"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65" w:author="terry roehm" w:date="2018-11-18T17:23:00Z">
                  <w:rPr>
                    <w:rFonts w:ascii="Arial" w:eastAsia="Arial" w:hAnsi="Arial"/>
                    <w:b/>
                    <w:color w:val="000000"/>
                    <w:sz w:val="17"/>
                  </w:rPr>
                </w:rPrChange>
              </w:rPr>
              <w:t>For field assembly units, clean and preserve as recommended by the manufacturer during assembly?</w:t>
            </w:r>
          </w:p>
        </w:tc>
        <w:tc>
          <w:tcPr>
            <w:tcW w:w="1257" w:type="dxa"/>
            <w:tcBorders>
              <w:top w:val="single" w:sz="4" w:space="0" w:color="000000"/>
              <w:left w:val="single" w:sz="4" w:space="0" w:color="000000"/>
              <w:bottom w:val="single" w:sz="4" w:space="0" w:color="000000"/>
              <w:right w:val="single" w:sz="4" w:space="0" w:color="000000"/>
            </w:tcBorders>
          </w:tcPr>
          <w:p w14:paraId="71A6E4CA" w14:textId="77777777" w:rsidR="005559D5" w:rsidRPr="00B209FD" w:rsidRDefault="00321B9A">
            <w:pPr>
              <w:textAlignment w:val="baseline"/>
              <w:rPr>
                <w:rFonts w:ascii="Arial" w:eastAsia="Arial" w:hAnsi="Arial"/>
                <w:color w:val="000000"/>
                <w:sz w:val="18"/>
                <w:szCs w:val="18"/>
                <w:rPrChange w:id="966" w:author="terry roehm" w:date="2018-11-18T17:23:00Z">
                  <w:rPr>
                    <w:rFonts w:ascii="Arial" w:eastAsia="Arial" w:hAnsi="Arial"/>
                    <w:color w:val="000000"/>
                    <w:sz w:val="24"/>
                  </w:rPr>
                </w:rPrChange>
              </w:rPr>
            </w:pPr>
            <w:r w:rsidRPr="00B209FD">
              <w:rPr>
                <w:rFonts w:ascii="Arial" w:eastAsia="Arial" w:hAnsi="Arial"/>
                <w:color w:val="000000"/>
                <w:sz w:val="18"/>
                <w:szCs w:val="18"/>
                <w:rPrChange w:id="967"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AA40834" w14:textId="77777777" w:rsidR="005559D5" w:rsidRPr="00B209FD" w:rsidRDefault="00321B9A">
            <w:pPr>
              <w:textAlignment w:val="baseline"/>
              <w:rPr>
                <w:rFonts w:ascii="Arial" w:eastAsia="Arial" w:hAnsi="Arial"/>
                <w:color w:val="000000"/>
                <w:sz w:val="18"/>
                <w:szCs w:val="18"/>
                <w:rPrChange w:id="968" w:author="terry roehm" w:date="2018-11-18T17:23:00Z">
                  <w:rPr>
                    <w:rFonts w:ascii="Arial" w:eastAsia="Arial" w:hAnsi="Arial"/>
                    <w:color w:val="000000"/>
                    <w:sz w:val="24"/>
                  </w:rPr>
                </w:rPrChange>
              </w:rPr>
            </w:pPr>
            <w:r w:rsidRPr="00B209FD">
              <w:rPr>
                <w:rFonts w:ascii="Arial" w:eastAsia="Arial" w:hAnsi="Arial"/>
                <w:color w:val="000000"/>
                <w:sz w:val="18"/>
                <w:szCs w:val="18"/>
                <w:rPrChange w:id="969" w:author="terry roehm" w:date="2018-11-18T17:23:00Z">
                  <w:rPr>
                    <w:rFonts w:ascii="Arial" w:eastAsia="Arial" w:hAnsi="Arial"/>
                    <w:color w:val="000000"/>
                    <w:sz w:val="24"/>
                  </w:rPr>
                </w:rPrChange>
              </w:rPr>
              <w:t xml:space="preserve"> </w:t>
            </w:r>
          </w:p>
        </w:tc>
      </w:tr>
      <w:tr w:rsidR="005559D5" w:rsidRPr="00B209FD" w14:paraId="41C7E71D" w14:textId="77777777">
        <w:trPr>
          <w:trHeight w:hRule="exact" w:val="500"/>
        </w:trPr>
        <w:tc>
          <w:tcPr>
            <w:tcW w:w="950" w:type="dxa"/>
            <w:tcBorders>
              <w:top w:val="single" w:sz="4" w:space="0" w:color="000000"/>
              <w:left w:val="single" w:sz="17" w:space="0" w:color="000000"/>
              <w:bottom w:val="single" w:sz="4" w:space="0" w:color="000000"/>
              <w:right w:val="single" w:sz="4" w:space="0" w:color="000000"/>
            </w:tcBorders>
          </w:tcPr>
          <w:p w14:paraId="0CAD4AE3" w14:textId="77777777" w:rsidR="005559D5" w:rsidRPr="00B209FD" w:rsidRDefault="00321B9A">
            <w:pPr>
              <w:spacing w:after="268" w:line="204" w:lineRule="exact"/>
              <w:ind w:left="81"/>
              <w:textAlignment w:val="baseline"/>
              <w:rPr>
                <w:rFonts w:ascii="Arial" w:eastAsia="Arial" w:hAnsi="Arial"/>
                <w:color w:val="000000"/>
                <w:sz w:val="18"/>
                <w:szCs w:val="18"/>
                <w:rPrChange w:id="970"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71" w:author="terry roehm" w:date="2018-11-18T17:26:00Z">
                  <w:rPr>
                    <w:rFonts w:ascii="Arial" w:eastAsia="Arial" w:hAnsi="Arial"/>
                    <w:b/>
                    <w:color w:val="000000"/>
                    <w:sz w:val="17"/>
                  </w:rPr>
                </w:rPrChange>
              </w:rPr>
              <w:t>2.18.5</w:t>
            </w:r>
          </w:p>
        </w:tc>
        <w:tc>
          <w:tcPr>
            <w:tcW w:w="6663" w:type="dxa"/>
            <w:tcBorders>
              <w:top w:val="single" w:sz="4" w:space="0" w:color="000000"/>
              <w:left w:val="single" w:sz="4" w:space="0" w:color="000000"/>
              <w:bottom w:val="single" w:sz="4" w:space="0" w:color="000000"/>
              <w:right w:val="single" w:sz="4" w:space="0" w:color="000000"/>
            </w:tcBorders>
          </w:tcPr>
          <w:p w14:paraId="6F1EA687" w14:textId="77777777" w:rsidR="005559D5" w:rsidRPr="00B209FD" w:rsidRDefault="00321B9A">
            <w:pPr>
              <w:spacing w:after="71" w:line="198" w:lineRule="exact"/>
              <w:ind w:left="36" w:right="108"/>
              <w:jc w:val="both"/>
              <w:textAlignment w:val="baseline"/>
              <w:rPr>
                <w:rFonts w:ascii="Arial" w:eastAsia="Arial" w:hAnsi="Arial"/>
                <w:color w:val="000000"/>
                <w:sz w:val="18"/>
                <w:szCs w:val="18"/>
                <w:rPrChange w:id="972"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73" w:author="terry roehm" w:date="2018-11-18T17:23:00Z">
                  <w:rPr>
                    <w:rFonts w:ascii="Arial" w:eastAsia="Arial" w:hAnsi="Arial"/>
                    <w:b/>
                    <w:color w:val="000000"/>
                    <w:sz w:val="17"/>
                  </w:rPr>
                </w:rPrChange>
              </w:rPr>
              <w:t xml:space="preserve">Where applicable, pre-lube pump operated weekly? Shaft rotated 2 </w:t>
            </w:r>
            <w:r w:rsidRPr="00B209FD">
              <w:rPr>
                <w:rFonts w:ascii="Arial" w:eastAsia="Arial" w:hAnsi="Arial"/>
                <w:color w:val="000000"/>
                <w:sz w:val="18"/>
                <w:szCs w:val="18"/>
                <w:vertAlign w:val="superscript"/>
                <w:rPrChange w:id="974" w:author="terry roehm" w:date="2018-11-18T17:23:00Z">
                  <w:rPr>
                    <w:rFonts w:ascii="Arial" w:eastAsia="Arial" w:hAnsi="Arial"/>
                    <w:b/>
                    <w:color w:val="000000"/>
                    <w:sz w:val="17"/>
                    <w:vertAlign w:val="superscript"/>
                  </w:rPr>
                </w:rPrChange>
              </w:rPr>
              <w:t>1</w:t>
            </w:r>
            <w:r w:rsidRPr="00B209FD">
              <w:rPr>
                <w:rFonts w:ascii="Arial" w:eastAsia="Arial" w:hAnsi="Arial"/>
                <w:color w:val="000000"/>
                <w:sz w:val="18"/>
                <w:szCs w:val="18"/>
                <w:rPrChange w:id="975" w:author="terry roehm" w:date="2018-11-18T17:23:00Z">
                  <w:rPr>
                    <w:rFonts w:ascii="Arial" w:eastAsia="Arial" w:hAnsi="Arial"/>
                    <w:b/>
                    <w:color w:val="000000"/>
                    <w:sz w:val="17"/>
                  </w:rPr>
                </w:rPrChange>
              </w:rPr>
              <w:t>/</w:t>
            </w:r>
            <w:r w:rsidRPr="00B209FD">
              <w:rPr>
                <w:rFonts w:ascii="Arial" w:eastAsia="Arial" w:hAnsi="Arial"/>
                <w:color w:val="000000"/>
                <w:sz w:val="18"/>
                <w:szCs w:val="18"/>
                <w:vertAlign w:val="subscript"/>
                <w:rPrChange w:id="976" w:author="terry roehm" w:date="2018-11-18T17:23:00Z">
                  <w:rPr>
                    <w:rFonts w:ascii="Arial" w:eastAsia="Arial" w:hAnsi="Arial"/>
                    <w:b/>
                    <w:color w:val="000000"/>
                    <w:sz w:val="17"/>
                    <w:vertAlign w:val="subscript"/>
                  </w:rPr>
                </w:rPrChange>
              </w:rPr>
              <w:t>4</w:t>
            </w:r>
            <w:r w:rsidRPr="00B209FD">
              <w:rPr>
                <w:rFonts w:ascii="Arial" w:eastAsia="Arial" w:hAnsi="Arial"/>
                <w:color w:val="000000"/>
                <w:sz w:val="18"/>
                <w:szCs w:val="18"/>
                <w:rPrChange w:id="977" w:author="terry roehm" w:date="2018-11-18T17:23:00Z">
                  <w:rPr>
                    <w:rFonts w:ascii="Arial" w:eastAsia="Arial" w:hAnsi="Arial"/>
                    <w:b/>
                    <w:color w:val="000000"/>
                    <w:sz w:val="17"/>
                  </w:rPr>
                </w:rPrChange>
              </w:rPr>
              <w:t xml:space="preserve"> turns weekly with a strap wrench or other non-marring device?</w:t>
            </w:r>
          </w:p>
        </w:tc>
        <w:tc>
          <w:tcPr>
            <w:tcW w:w="1257" w:type="dxa"/>
            <w:tcBorders>
              <w:top w:val="single" w:sz="4" w:space="0" w:color="000000"/>
              <w:left w:val="single" w:sz="4" w:space="0" w:color="000000"/>
              <w:bottom w:val="single" w:sz="4" w:space="0" w:color="000000"/>
              <w:right w:val="single" w:sz="4" w:space="0" w:color="000000"/>
            </w:tcBorders>
          </w:tcPr>
          <w:p w14:paraId="05E76E80" w14:textId="77777777" w:rsidR="005559D5" w:rsidRPr="00B209FD" w:rsidRDefault="00321B9A">
            <w:pPr>
              <w:textAlignment w:val="baseline"/>
              <w:rPr>
                <w:rFonts w:ascii="Arial" w:eastAsia="Arial" w:hAnsi="Arial"/>
                <w:color w:val="000000"/>
                <w:sz w:val="18"/>
                <w:szCs w:val="18"/>
                <w:rPrChange w:id="978" w:author="terry roehm" w:date="2018-11-18T17:23:00Z">
                  <w:rPr>
                    <w:rFonts w:ascii="Arial" w:eastAsia="Arial" w:hAnsi="Arial"/>
                    <w:color w:val="000000"/>
                    <w:sz w:val="24"/>
                  </w:rPr>
                </w:rPrChange>
              </w:rPr>
            </w:pPr>
            <w:r w:rsidRPr="00B209FD">
              <w:rPr>
                <w:rFonts w:ascii="Arial" w:eastAsia="Arial" w:hAnsi="Arial"/>
                <w:color w:val="000000"/>
                <w:sz w:val="18"/>
                <w:szCs w:val="18"/>
                <w:rPrChange w:id="979"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A86D5E1" w14:textId="77777777" w:rsidR="005559D5" w:rsidRPr="00B209FD" w:rsidRDefault="00321B9A">
            <w:pPr>
              <w:textAlignment w:val="baseline"/>
              <w:rPr>
                <w:rFonts w:ascii="Arial" w:eastAsia="Arial" w:hAnsi="Arial"/>
                <w:color w:val="000000"/>
                <w:sz w:val="18"/>
                <w:szCs w:val="18"/>
                <w:rPrChange w:id="980" w:author="terry roehm" w:date="2018-11-18T17:23:00Z">
                  <w:rPr>
                    <w:rFonts w:ascii="Arial" w:eastAsia="Arial" w:hAnsi="Arial"/>
                    <w:color w:val="000000"/>
                    <w:sz w:val="24"/>
                  </w:rPr>
                </w:rPrChange>
              </w:rPr>
            </w:pPr>
            <w:r w:rsidRPr="00B209FD">
              <w:rPr>
                <w:rFonts w:ascii="Arial" w:eastAsia="Arial" w:hAnsi="Arial"/>
                <w:color w:val="000000"/>
                <w:sz w:val="18"/>
                <w:szCs w:val="18"/>
                <w:rPrChange w:id="981" w:author="terry roehm" w:date="2018-11-18T17:23:00Z">
                  <w:rPr>
                    <w:rFonts w:ascii="Arial" w:eastAsia="Arial" w:hAnsi="Arial"/>
                    <w:color w:val="000000"/>
                    <w:sz w:val="24"/>
                  </w:rPr>
                </w:rPrChange>
              </w:rPr>
              <w:t xml:space="preserve"> </w:t>
            </w:r>
          </w:p>
        </w:tc>
      </w:tr>
      <w:tr w:rsidR="005559D5" w:rsidRPr="00B209FD" w14:paraId="49163B56"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2CFA1D3A" w14:textId="77777777" w:rsidR="005559D5" w:rsidRPr="00B209FD" w:rsidRDefault="00321B9A">
            <w:pPr>
              <w:spacing w:after="70" w:line="204" w:lineRule="exact"/>
              <w:ind w:left="81"/>
              <w:textAlignment w:val="baseline"/>
              <w:rPr>
                <w:rFonts w:ascii="Arial" w:eastAsia="Arial" w:hAnsi="Arial"/>
                <w:color w:val="000000"/>
                <w:sz w:val="18"/>
                <w:szCs w:val="18"/>
                <w:rPrChange w:id="982"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83" w:author="terry roehm" w:date="2018-11-18T17:26:00Z">
                  <w:rPr>
                    <w:rFonts w:ascii="Arial" w:eastAsia="Arial" w:hAnsi="Arial"/>
                    <w:b/>
                    <w:color w:val="000000"/>
                    <w:sz w:val="17"/>
                  </w:rPr>
                </w:rPrChange>
              </w:rPr>
              <w:t>2.18.6</w:t>
            </w:r>
          </w:p>
        </w:tc>
        <w:tc>
          <w:tcPr>
            <w:tcW w:w="6663" w:type="dxa"/>
            <w:tcBorders>
              <w:top w:val="single" w:sz="4" w:space="0" w:color="000000"/>
              <w:left w:val="single" w:sz="4" w:space="0" w:color="000000"/>
              <w:bottom w:val="single" w:sz="4" w:space="0" w:color="000000"/>
              <w:right w:val="single" w:sz="4" w:space="0" w:color="000000"/>
            </w:tcBorders>
            <w:vAlign w:val="center"/>
          </w:tcPr>
          <w:p w14:paraId="123FFDCF" w14:textId="77777777" w:rsidR="005559D5" w:rsidRPr="00B209FD" w:rsidRDefault="00321B9A">
            <w:pPr>
              <w:spacing w:after="70" w:line="204" w:lineRule="exact"/>
              <w:ind w:left="58"/>
              <w:textAlignment w:val="baseline"/>
              <w:rPr>
                <w:rFonts w:ascii="Arial" w:eastAsia="Arial" w:hAnsi="Arial"/>
                <w:color w:val="000000"/>
                <w:sz w:val="18"/>
                <w:szCs w:val="18"/>
                <w:rPrChange w:id="984"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985" w:author="terry roehm" w:date="2018-11-18T17:23:00Z">
                  <w:rPr>
                    <w:rFonts w:ascii="Arial" w:eastAsia="Arial" w:hAnsi="Arial"/>
                    <w:b/>
                    <w:color w:val="000000"/>
                    <w:sz w:val="17"/>
                  </w:rPr>
                </w:rPrChange>
              </w:rPr>
              <w:t>All anti-rotation devices removed before attempting to rotate?</w:t>
            </w:r>
          </w:p>
        </w:tc>
        <w:tc>
          <w:tcPr>
            <w:tcW w:w="1257" w:type="dxa"/>
            <w:tcBorders>
              <w:top w:val="single" w:sz="4" w:space="0" w:color="000000"/>
              <w:left w:val="single" w:sz="4" w:space="0" w:color="000000"/>
              <w:bottom w:val="single" w:sz="4" w:space="0" w:color="000000"/>
              <w:right w:val="single" w:sz="4" w:space="0" w:color="000000"/>
            </w:tcBorders>
          </w:tcPr>
          <w:p w14:paraId="3BF8A978" w14:textId="77777777" w:rsidR="005559D5" w:rsidRPr="00B209FD" w:rsidRDefault="00321B9A">
            <w:pPr>
              <w:textAlignment w:val="baseline"/>
              <w:rPr>
                <w:rFonts w:ascii="Arial" w:eastAsia="Arial" w:hAnsi="Arial"/>
                <w:color w:val="000000"/>
                <w:sz w:val="18"/>
                <w:szCs w:val="18"/>
                <w:rPrChange w:id="986" w:author="terry roehm" w:date="2018-11-18T17:23:00Z">
                  <w:rPr>
                    <w:rFonts w:ascii="Arial" w:eastAsia="Arial" w:hAnsi="Arial"/>
                    <w:color w:val="000000"/>
                    <w:sz w:val="24"/>
                  </w:rPr>
                </w:rPrChange>
              </w:rPr>
            </w:pPr>
            <w:r w:rsidRPr="00B209FD">
              <w:rPr>
                <w:rFonts w:ascii="Arial" w:eastAsia="Arial" w:hAnsi="Arial"/>
                <w:color w:val="000000"/>
                <w:sz w:val="18"/>
                <w:szCs w:val="18"/>
                <w:rPrChange w:id="987"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D8A2E12" w14:textId="77777777" w:rsidR="005559D5" w:rsidRPr="00B209FD" w:rsidRDefault="00321B9A">
            <w:pPr>
              <w:textAlignment w:val="baseline"/>
              <w:rPr>
                <w:rFonts w:ascii="Arial" w:eastAsia="Arial" w:hAnsi="Arial"/>
                <w:color w:val="000000"/>
                <w:sz w:val="18"/>
                <w:szCs w:val="18"/>
                <w:rPrChange w:id="988" w:author="terry roehm" w:date="2018-11-18T17:23:00Z">
                  <w:rPr>
                    <w:rFonts w:ascii="Arial" w:eastAsia="Arial" w:hAnsi="Arial"/>
                    <w:color w:val="000000"/>
                    <w:sz w:val="24"/>
                  </w:rPr>
                </w:rPrChange>
              </w:rPr>
            </w:pPr>
            <w:r w:rsidRPr="00B209FD">
              <w:rPr>
                <w:rFonts w:ascii="Arial" w:eastAsia="Arial" w:hAnsi="Arial"/>
                <w:color w:val="000000"/>
                <w:sz w:val="18"/>
                <w:szCs w:val="18"/>
                <w:rPrChange w:id="989" w:author="terry roehm" w:date="2018-11-18T17:23:00Z">
                  <w:rPr>
                    <w:rFonts w:ascii="Arial" w:eastAsia="Arial" w:hAnsi="Arial"/>
                    <w:color w:val="000000"/>
                    <w:sz w:val="24"/>
                  </w:rPr>
                </w:rPrChange>
              </w:rPr>
              <w:t xml:space="preserve"> </w:t>
            </w:r>
          </w:p>
        </w:tc>
      </w:tr>
      <w:tr w:rsidR="005559D5" w:rsidRPr="00B209FD" w14:paraId="775E7D7D"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74EF2110" w14:textId="77777777" w:rsidR="005559D5" w:rsidRPr="00B209FD" w:rsidRDefault="00321B9A">
            <w:pPr>
              <w:spacing w:after="76" w:line="204" w:lineRule="exact"/>
              <w:ind w:left="81"/>
              <w:textAlignment w:val="baseline"/>
              <w:rPr>
                <w:rFonts w:ascii="Arial" w:eastAsia="Arial" w:hAnsi="Arial"/>
                <w:color w:val="000000"/>
                <w:sz w:val="18"/>
                <w:szCs w:val="18"/>
                <w:rPrChange w:id="990"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91" w:author="terry roehm" w:date="2018-11-18T17:26:00Z">
                  <w:rPr>
                    <w:rFonts w:ascii="Arial" w:eastAsia="Arial" w:hAnsi="Arial"/>
                    <w:b/>
                    <w:color w:val="000000"/>
                    <w:sz w:val="17"/>
                  </w:rPr>
                </w:rPrChange>
              </w:rPr>
              <w:t>2.18.7</w:t>
            </w:r>
          </w:p>
        </w:tc>
        <w:tc>
          <w:tcPr>
            <w:tcW w:w="6663" w:type="dxa"/>
            <w:tcBorders>
              <w:top w:val="single" w:sz="4" w:space="0" w:color="000000"/>
              <w:left w:val="single" w:sz="4" w:space="0" w:color="000000"/>
              <w:bottom w:val="single" w:sz="4" w:space="0" w:color="000000"/>
              <w:right w:val="single" w:sz="4" w:space="0" w:color="000000"/>
            </w:tcBorders>
            <w:vAlign w:val="center"/>
          </w:tcPr>
          <w:p w14:paraId="14D46651" w14:textId="77777777" w:rsidR="005559D5" w:rsidRPr="00B209FD" w:rsidRDefault="00321B9A">
            <w:pPr>
              <w:spacing w:after="76" w:line="204" w:lineRule="exact"/>
              <w:ind w:left="58"/>
              <w:textAlignment w:val="baseline"/>
              <w:rPr>
                <w:rFonts w:ascii="Arial" w:eastAsia="Arial" w:hAnsi="Arial"/>
                <w:color w:val="000000"/>
                <w:spacing w:val="-2"/>
                <w:sz w:val="18"/>
                <w:szCs w:val="18"/>
                <w:rPrChange w:id="992" w:author="terry roehm" w:date="2018-11-18T17:23:00Z">
                  <w:rPr>
                    <w:rFonts w:ascii="Arial" w:eastAsia="Arial" w:hAnsi="Arial"/>
                    <w:b/>
                    <w:color w:val="000000"/>
                    <w:spacing w:val="-2"/>
                    <w:sz w:val="17"/>
                  </w:rPr>
                </w:rPrChange>
              </w:rPr>
            </w:pPr>
            <w:r w:rsidRPr="00B209FD">
              <w:rPr>
                <w:rFonts w:ascii="Arial" w:eastAsia="Arial" w:hAnsi="Arial"/>
                <w:color w:val="000000"/>
                <w:spacing w:val="-2"/>
                <w:sz w:val="18"/>
                <w:szCs w:val="18"/>
                <w:rPrChange w:id="993" w:author="terry roehm" w:date="2018-11-18T17:23:00Z">
                  <w:rPr>
                    <w:rFonts w:ascii="Arial" w:eastAsia="Arial" w:hAnsi="Arial"/>
                    <w:b/>
                    <w:color w:val="000000"/>
                    <w:spacing w:val="-2"/>
                    <w:sz w:val="17"/>
                  </w:rPr>
                </w:rPrChange>
              </w:rPr>
              <w:t>Ensure that rotor bores on oil flooded compressors are lubricated before rotating.</w:t>
            </w:r>
          </w:p>
        </w:tc>
        <w:tc>
          <w:tcPr>
            <w:tcW w:w="1257" w:type="dxa"/>
            <w:tcBorders>
              <w:top w:val="single" w:sz="4" w:space="0" w:color="000000"/>
              <w:left w:val="single" w:sz="4" w:space="0" w:color="000000"/>
              <w:bottom w:val="single" w:sz="4" w:space="0" w:color="000000"/>
              <w:right w:val="single" w:sz="4" w:space="0" w:color="000000"/>
            </w:tcBorders>
          </w:tcPr>
          <w:p w14:paraId="3365DC83" w14:textId="77777777" w:rsidR="005559D5" w:rsidRPr="00B209FD" w:rsidRDefault="00321B9A">
            <w:pPr>
              <w:textAlignment w:val="baseline"/>
              <w:rPr>
                <w:rFonts w:ascii="Arial" w:eastAsia="Arial" w:hAnsi="Arial"/>
                <w:color w:val="000000"/>
                <w:sz w:val="18"/>
                <w:szCs w:val="18"/>
                <w:rPrChange w:id="994" w:author="terry roehm" w:date="2018-11-18T17:23:00Z">
                  <w:rPr>
                    <w:rFonts w:ascii="Arial" w:eastAsia="Arial" w:hAnsi="Arial"/>
                    <w:color w:val="000000"/>
                    <w:sz w:val="24"/>
                  </w:rPr>
                </w:rPrChange>
              </w:rPr>
            </w:pPr>
            <w:r w:rsidRPr="00B209FD">
              <w:rPr>
                <w:rFonts w:ascii="Arial" w:eastAsia="Arial" w:hAnsi="Arial"/>
                <w:color w:val="000000"/>
                <w:sz w:val="18"/>
                <w:szCs w:val="18"/>
                <w:rPrChange w:id="995"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5C95213" w14:textId="77777777" w:rsidR="005559D5" w:rsidRPr="00B209FD" w:rsidRDefault="00321B9A">
            <w:pPr>
              <w:textAlignment w:val="baseline"/>
              <w:rPr>
                <w:rFonts w:ascii="Arial" w:eastAsia="Arial" w:hAnsi="Arial"/>
                <w:color w:val="000000"/>
                <w:sz w:val="18"/>
                <w:szCs w:val="18"/>
                <w:rPrChange w:id="996" w:author="terry roehm" w:date="2018-11-18T17:23:00Z">
                  <w:rPr>
                    <w:rFonts w:ascii="Arial" w:eastAsia="Arial" w:hAnsi="Arial"/>
                    <w:color w:val="000000"/>
                    <w:sz w:val="24"/>
                  </w:rPr>
                </w:rPrChange>
              </w:rPr>
            </w:pPr>
            <w:r w:rsidRPr="00B209FD">
              <w:rPr>
                <w:rFonts w:ascii="Arial" w:eastAsia="Arial" w:hAnsi="Arial"/>
                <w:color w:val="000000"/>
                <w:sz w:val="18"/>
                <w:szCs w:val="18"/>
                <w:rPrChange w:id="997" w:author="terry roehm" w:date="2018-11-18T17:23:00Z">
                  <w:rPr>
                    <w:rFonts w:ascii="Arial" w:eastAsia="Arial" w:hAnsi="Arial"/>
                    <w:color w:val="000000"/>
                    <w:sz w:val="24"/>
                  </w:rPr>
                </w:rPrChange>
              </w:rPr>
              <w:t xml:space="preserve"> </w:t>
            </w:r>
          </w:p>
        </w:tc>
      </w:tr>
      <w:tr w:rsidR="005559D5" w:rsidRPr="00B209FD" w14:paraId="0CD9FFDD"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7F011566" w14:textId="77777777" w:rsidR="005559D5" w:rsidRPr="00B209FD" w:rsidRDefault="00321B9A">
            <w:pPr>
              <w:spacing w:after="262" w:line="204" w:lineRule="exact"/>
              <w:ind w:left="81"/>
              <w:textAlignment w:val="baseline"/>
              <w:rPr>
                <w:rFonts w:ascii="Arial" w:eastAsia="Arial" w:hAnsi="Arial"/>
                <w:color w:val="000000"/>
                <w:sz w:val="18"/>
                <w:szCs w:val="18"/>
                <w:rPrChange w:id="998"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999" w:author="terry roehm" w:date="2018-11-18T17:26:00Z">
                  <w:rPr>
                    <w:rFonts w:ascii="Arial" w:eastAsia="Arial" w:hAnsi="Arial"/>
                    <w:b/>
                    <w:color w:val="000000"/>
                    <w:sz w:val="17"/>
                  </w:rPr>
                </w:rPrChange>
              </w:rPr>
              <w:t>2.18.8</w:t>
            </w:r>
          </w:p>
        </w:tc>
        <w:tc>
          <w:tcPr>
            <w:tcW w:w="6663" w:type="dxa"/>
            <w:tcBorders>
              <w:top w:val="single" w:sz="4" w:space="0" w:color="000000"/>
              <w:left w:val="single" w:sz="4" w:space="0" w:color="000000"/>
              <w:bottom w:val="single" w:sz="4" w:space="0" w:color="000000"/>
              <w:right w:val="single" w:sz="4" w:space="0" w:color="000000"/>
            </w:tcBorders>
          </w:tcPr>
          <w:p w14:paraId="679EE6F5" w14:textId="77777777" w:rsidR="005559D5" w:rsidRPr="00B209FD" w:rsidRDefault="00321B9A">
            <w:pPr>
              <w:spacing w:after="66" w:line="196" w:lineRule="exact"/>
              <w:ind w:left="72" w:right="144"/>
              <w:jc w:val="both"/>
              <w:textAlignment w:val="baseline"/>
              <w:rPr>
                <w:rFonts w:ascii="Arial" w:eastAsia="Arial" w:hAnsi="Arial"/>
                <w:color w:val="000000"/>
                <w:sz w:val="18"/>
                <w:szCs w:val="18"/>
                <w:rPrChange w:id="1000"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1001" w:author="terry roehm" w:date="2018-11-18T17:23:00Z">
                  <w:rPr>
                    <w:rFonts w:ascii="Arial" w:eastAsia="Arial" w:hAnsi="Arial"/>
                    <w:b/>
                    <w:color w:val="000000"/>
                    <w:sz w:val="17"/>
                  </w:rPr>
                </w:rPrChange>
              </w:rPr>
              <w:t>Ensure that all desiccants have been removed and a nitrogen purge established on NL compressors before rotating.</w:t>
            </w:r>
          </w:p>
        </w:tc>
        <w:tc>
          <w:tcPr>
            <w:tcW w:w="1257" w:type="dxa"/>
            <w:tcBorders>
              <w:top w:val="single" w:sz="4" w:space="0" w:color="000000"/>
              <w:left w:val="single" w:sz="4" w:space="0" w:color="000000"/>
              <w:bottom w:val="single" w:sz="4" w:space="0" w:color="000000"/>
              <w:right w:val="single" w:sz="4" w:space="0" w:color="000000"/>
            </w:tcBorders>
          </w:tcPr>
          <w:p w14:paraId="560F3D6A" w14:textId="77777777" w:rsidR="005559D5" w:rsidRPr="00B209FD" w:rsidRDefault="00321B9A">
            <w:pPr>
              <w:textAlignment w:val="baseline"/>
              <w:rPr>
                <w:rFonts w:ascii="Arial" w:eastAsia="Arial" w:hAnsi="Arial"/>
                <w:color w:val="000000"/>
                <w:sz w:val="18"/>
                <w:szCs w:val="18"/>
                <w:rPrChange w:id="1002" w:author="terry roehm" w:date="2018-11-18T17:23:00Z">
                  <w:rPr>
                    <w:rFonts w:ascii="Arial" w:eastAsia="Arial" w:hAnsi="Arial"/>
                    <w:color w:val="000000"/>
                    <w:sz w:val="24"/>
                  </w:rPr>
                </w:rPrChange>
              </w:rPr>
            </w:pPr>
            <w:r w:rsidRPr="00B209FD">
              <w:rPr>
                <w:rFonts w:ascii="Arial" w:eastAsia="Arial" w:hAnsi="Arial"/>
                <w:color w:val="000000"/>
                <w:sz w:val="18"/>
                <w:szCs w:val="18"/>
                <w:rPrChange w:id="1003"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1B3E161" w14:textId="77777777" w:rsidR="005559D5" w:rsidRPr="00B209FD" w:rsidRDefault="00321B9A">
            <w:pPr>
              <w:textAlignment w:val="baseline"/>
              <w:rPr>
                <w:rFonts w:ascii="Arial" w:eastAsia="Arial" w:hAnsi="Arial"/>
                <w:color w:val="000000"/>
                <w:sz w:val="18"/>
                <w:szCs w:val="18"/>
                <w:rPrChange w:id="1004" w:author="terry roehm" w:date="2018-11-18T17:23:00Z">
                  <w:rPr>
                    <w:rFonts w:ascii="Arial" w:eastAsia="Arial" w:hAnsi="Arial"/>
                    <w:color w:val="000000"/>
                    <w:sz w:val="24"/>
                  </w:rPr>
                </w:rPrChange>
              </w:rPr>
            </w:pPr>
            <w:r w:rsidRPr="00B209FD">
              <w:rPr>
                <w:rFonts w:ascii="Arial" w:eastAsia="Arial" w:hAnsi="Arial"/>
                <w:color w:val="000000"/>
                <w:sz w:val="18"/>
                <w:szCs w:val="18"/>
                <w:rPrChange w:id="1005" w:author="terry roehm" w:date="2018-11-18T17:23:00Z">
                  <w:rPr>
                    <w:rFonts w:ascii="Arial" w:eastAsia="Arial" w:hAnsi="Arial"/>
                    <w:color w:val="000000"/>
                    <w:sz w:val="24"/>
                  </w:rPr>
                </w:rPrChange>
              </w:rPr>
              <w:t xml:space="preserve"> </w:t>
            </w:r>
          </w:p>
        </w:tc>
      </w:tr>
      <w:tr w:rsidR="005559D5" w:rsidRPr="00B209FD" w14:paraId="38ADF5C0"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2239688D" w14:textId="77777777" w:rsidR="005559D5" w:rsidRPr="00B209FD" w:rsidRDefault="00321B9A">
            <w:pPr>
              <w:spacing w:after="66" w:line="204" w:lineRule="exact"/>
              <w:ind w:left="81"/>
              <w:textAlignment w:val="baseline"/>
              <w:rPr>
                <w:rFonts w:ascii="Arial" w:eastAsia="Arial" w:hAnsi="Arial"/>
                <w:color w:val="000000"/>
                <w:sz w:val="18"/>
                <w:szCs w:val="18"/>
                <w:rPrChange w:id="1006"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07" w:author="terry roehm" w:date="2018-11-18T17:26:00Z">
                  <w:rPr>
                    <w:rFonts w:ascii="Arial" w:eastAsia="Arial" w:hAnsi="Arial"/>
                    <w:b/>
                    <w:color w:val="000000"/>
                    <w:sz w:val="17"/>
                  </w:rPr>
                </w:rPrChange>
              </w:rPr>
              <w:t>2.18.9</w:t>
            </w:r>
          </w:p>
        </w:tc>
        <w:tc>
          <w:tcPr>
            <w:tcW w:w="6663" w:type="dxa"/>
            <w:tcBorders>
              <w:top w:val="single" w:sz="4" w:space="0" w:color="000000"/>
              <w:left w:val="single" w:sz="4" w:space="0" w:color="000000"/>
              <w:bottom w:val="single" w:sz="4" w:space="0" w:color="000000"/>
              <w:right w:val="single" w:sz="4" w:space="0" w:color="000000"/>
            </w:tcBorders>
            <w:vAlign w:val="center"/>
          </w:tcPr>
          <w:p w14:paraId="0F6CA398" w14:textId="77777777" w:rsidR="005559D5" w:rsidRPr="00B209FD" w:rsidRDefault="00321B9A">
            <w:pPr>
              <w:spacing w:after="66" w:line="204" w:lineRule="exact"/>
              <w:ind w:left="58"/>
              <w:textAlignment w:val="baseline"/>
              <w:rPr>
                <w:rFonts w:ascii="Arial" w:eastAsia="Arial" w:hAnsi="Arial"/>
                <w:color w:val="000000"/>
                <w:sz w:val="18"/>
                <w:szCs w:val="18"/>
                <w:rPrChange w:id="1008"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1009" w:author="terry roehm" w:date="2018-11-18T17:23:00Z">
                  <w:rPr>
                    <w:rFonts w:ascii="Arial" w:eastAsia="Arial" w:hAnsi="Arial"/>
                    <w:b/>
                    <w:color w:val="000000"/>
                    <w:sz w:val="17"/>
                  </w:rPr>
                </w:rPrChange>
              </w:rPr>
              <w:t>Large compressors aligned to prevent frame distortion?</w:t>
            </w:r>
          </w:p>
        </w:tc>
        <w:tc>
          <w:tcPr>
            <w:tcW w:w="1257" w:type="dxa"/>
            <w:tcBorders>
              <w:top w:val="single" w:sz="4" w:space="0" w:color="000000"/>
              <w:left w:val="single" w:sz="4" w:space="0" w:color="000000"/>
              <w:bottom w:val="single" w:sz="4" w:space="0" w:color="000000"/>
              <w:right w:val="single" w:sz="4" w:space="0" w:color="000000"/>
            </w:tcBorders>
          </w:tcPr>
          <w:p w14:paraId="55CCC4CD" w14:textId="77777777" w:rsidR="005559D5" w:rsidRPr="00B209FD" w:rsidRDefault="00321B9A">
            <w:pPr>
              <w:textAlignment w:val="baseline"/>
              <w:rPr>
                <w:rFonts w:ascii="Arial" w:eastAsia="Arial" w:hAnsi="Arial"/>
                <w:color w:val="000000"/>
                <w:sz w:val="18"/>
                <w:szCs w:val="18"/>
                <w:rPrChange w:id="1010" w:author="terry roehm" w:date="2018-11-18T17:23:00Z">
                  <w:rPr>
                    <w:rFonts w:ascii="Arial" w:eastAsia="Arial" w:hAnsi="Arial"/>
                    <w:color w:val="000000"/>
                    <w:sz w:val="24"/>
                  </w:rPr>
                </w:rPrChange>
              </w:rPr>
            </w:pPr>
            <w:r w:rsidRPr="00B209FD">
              <w:rPr>
                <w:rFonts w:ascii="Arial" w:eastAsia="Arial" w:hAnsi="Arial"/>
                <w:color w:val="000000"/>
                <w:sz w:val="18"/>
                <w:szCs w:val="18"/>
                <w:rPrChange w:id="1011"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BA6CA5C" w14:textId="77777777" w:rsidR="005559D5" w:rsidRPr="00B209FD" w:rsidRDefault="00321B9A">
            <w:pPr>
              <w:textAlignment w:val="baseline"/>
              <w:rPr>
                <w:rFonts w:ascii="Arial" w:eastAsia="Arial" w:hAnsi="Arial"/>
                <w:color w:val="000000"/>
                <w:sz w:val="18"/>
                <w:szCs w:val="18"/>
                <w:rPrChange w:id="1012" w:author="terry roehm" w:date="2018-11-18T17:23:00Z">
                  <w:rPr>
                    <w:rFonts w:ascii="Arial" w:eastAsia="Arial" w:hAnsi="Arial"/>
                    <w:color w:val="000000"/>
                    <w:sz w:val="24"/>
                  </w:rPr>
                </w:rPrChange>
              </w:rPr>
            </w:pPr>
            <w:r w:rsidRPr="00B209FD">
              <w:rPr>
                <w:rFonts w:ascii="Arial" w:eastAsia="Arial" w:hAnsi="Arial"/>
                <w:color w:val="000000"/>
                <w:sz w:val="18"/>
                <w:szCs w:val="18"/>
                <w:rPrChange w:id="1013" w:author="terry roehm" w:date="2018-11-18T17:23:00Z">
                  <w:rPr>
                    <w:rFonts w:ascii="Arial" w:eastAsia="Arial" w:hAnsi="Arial"/>
                    <w:color w:val="000000"/>
                    <w:sz w:val="24"/>
                  </w:rPr>
                </w:rPrChange>
              </w:rPr>
              <w:t xml:space="preserve"> </w:t>
            </w:r>
          </w:p>
        </w:tc>
      </w:tr>
      <w:tr w:rsidR="005559D5" w:rsidRPr="00B209FD" w14:paraId="2E2DEE66"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04B9A7C9" w14:textId="77777777" w:rsidR="005559D5" w:rsidRPr="00B209FD" w:rsidRDefault="00321B9A">
            <w:pPr>
              <w:spacing w:after="71" w:line="204" w:lineRule="exact"/>
              <w:ind w:left="81"/>
              <w:textAlignment w:val="baseline"/>
              <w:rPr>
                <w:rFonts w:ascii="Arial" w:eastAsia="Arial" w:hAnsi="Arial"/>
                <w:b/>
                <w:color w:val="000000"/>
                <w:sz w:val="18"/>
                <w:szCs w:val="18"/>
                <w:rPrChange w:id="1014" w:author="terry roehm" w:date="2018-11-18T17:26:00Z">
                  <w:rPr>
                    <w:rFonts w:ascii="Arial" w:eastAsia="Arial" w:hAnsi="Arial"/>
                    <w:b/>
                    <w:color w:val="000000"/>
                    <w:sz w:val="17"/>
                  </w:rPr>
                </w:rPrChange>
              </w:rPr>
            </w:pPr>
            <w:r w:rsidRPr="00B209FD">
              <w:rPr>
                <w:rFonts w:ascii="Arial" w:eastAsia="Arial" w:hAnsi="Arial"/>
                <w:b/>
                <w:color w:val="000000"/>
                <w:sz w:val="18"/>
                <w:szCs w:val="18"/>
                <w:rPrChange w:id="1015" w:author="terry roehm" w:date="2018-11-18T17:26:00Z">
                  <w:rPr>
                    <w:rFonts w:ascii="Arial" w:eastAsia="Arial" w:hAnsi="Arial"/>
                    <w:b/>
                    <w:color w:val="000000"/>
                    <w:sz w:val="17"/>
                  </w:rPr>
                </w:rPrChange>
              </w:rPr>
              <w:t>2.19</w:t>
            </w:r>
          </w:p>
        </w:tc>
        <w:tc>
          <w:tcPr>
            <w:tcW w:w="6663" w:type="dxa"/>
            <w:tcBorders>
              <w:top w:val="single" w:sz="4" w:space="0" w:color="000000"/>
              <w:left w:val="single" w:sz="4" w:space="0" w:color="000000"/>
              <w:bottom w:val="single" w:sz="4" w:space="0" w:color="000000"/>
              <w:right w:val="single" w:sz="4" w:space="0" w:color="000000"/>
            </w:tcBorders>
            <w:vAlign w:val="center"/>
          </w:tcPr>
          <w:p w14:paraId="6166861C" w14:textId="77777777" w:rsidR="005559D5" w:rsidRPr="00B209FD" w:rsidRDefault="00321B9A">
            <w:pPr>
              <w:spacing w:after="71" w:line="204" w:lineRule="exact"/>
              <w:ind w:left="58"/>
              <w:textAlignment w:val="baseline"/>
              <w:rPr>
                <w:rFonts w:ascii="Arial" w:eastAsia="Arial" w:hAnsi="Arial"/>
                <w:b/>
                <w:color w:val="000000"/>
                <w:sz w:val="18"/>
                <w:szCs w:val="18"/>
                <w:rPrChange w:id="1016"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1017" w:author="terry roehm" w:date="2018-11-18T17:23:00Z">
                  <w:rPr>
                    <w:rFonts w:ascii="Arial" w:eastAsia="Arial" w:hAnsi="Arial"/>
                    <w:b/>
                    <w:color w:val="000000"/>
                    <w:sz w:val="17"/>
                  </w:rPr>
                </w:rPrChange>
              </w:rPr>
              <w:t>Motors</w:t>
            </w:r>
          </w:p>
        </w:tc>
        <w:tc>
          <w:tcPr>
            <w:tcW w:w="1257" w:type="dxa"/>
            <w:tcBorders>
              <w:top w:val="single" w:sz="4" w:space="0" w:color="000000"/>
              <w:left w:val="single" w:sz="4" w:space="0" w:color="000000"/>
              <w:bottom w:val="single" w:sz="4" w:space="0" w:color="000000"/>
              <w:right w:val="single" w:sz="4" w:space="0" w:color="000000"/>
            </w:tcBorders>
          </w:tcPr>
          <w:p w14:paraId="3533D3F0" w14:textId="77777777" w:rsidR="005559D5" w:rsidRPr="00B209FD" w:rsidRDefault="00321B9A">
            <w:pPr>
              <w:textAlignment w:val="baseline"/>
              <w:rPr>
                <w:rFonts w:ascii="Arial" w:eastAsia="Arial" w:hAnsi="Arial"/>
                <w:b/>
                <w:color w:val="000000"/>
                <w:sz w:val="18"/>
                <w:szCs w:val="18"/>
                <w:rPrChange w:id="1018" w:author="terry roehm" w:date="2018-11-18T17:23:00Z">
                  <w:rPr>
                    <w:rFonts w:ascii="Arial" w:eastAsia="Arial" w:hAnsi="Arial"/>
                    <w:color w:val="000000"/>
                    <w:sz w:val="24"/>
                  </w:rPr>
                </w:rPrChange>
              </w:rPr>
            </w:pPr>
            <w:r w:rsidRPr="00B209FD">
              <w:rPr>
                <w:rFonts w:ascii="Arial" w:eastAsia="Arial" w:hAnsi="Arial"/>
                <w:b/>
                <w:color w:val="000000"/>
                <w:sz w:val="18"/>
                <w:szCs w:val="18"/>
                <w:rPrChange w:id="1019"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0566A04" w14:textId="77777777" w:rsidR="005559D5" w:rsidRPr="00B209FD" w:rsidRDefault="00321B9A">
            <w:pPr>
              <w:textAlignment w:val="baseline"/>
              <w:rPr>
                <w:rFonts w:ascii="Arial" w:eastAsia="Arial" w:hAnsi="Arial"/>
                <w:b/>
                <w:color w:val="000000"/>
                <w:sz w:val="18"/>
                <w:szCs w:val="18"/>
                <w:rPrChange w:id="1020" w:author="terry roehm" w:date="2018-11-18T17:23:00Z">
                  <w:rPr>
                    <w:rFonts w:ascii="Arial" w:eastAsia="Arial" w:hAnsi="Arial"/>
                    <w:color w:val="000000"/>
                    <w:sz w:val="24"/>
                  </w:rPr>
                </w:rPrChange>
              </w:rPr>
            </w:pPr>
            <w:r w:rsidRPr="00B209FD">
              <w:rPr>
                <w:rFonts w:ascii="Arial" w:eastAsia="Arial" w:hAnsi="Arial"/>
                <w:b/>
                <w:color w:val="000000"/>
                <w:sz w:val="18"/>
                <w:szCs w:val="18"/>
                <w:rPrChange w:id="1021" w:author="terry roehm" w:date="2018-11-18T17:23:00Z">
                  <w:rPr>
                    <w:rFonts w:ascii="Arial" w:eastAsia="Arial" w:hAnsi="Arial"/>
                    <w:color w:val="000000"/>
                    <w:sz w:val="24"/>
                  </w:rPr>
                </w:rPrChange>
              </w:rPr>
              <w:t xml:space="preserve"> </w:t>
            </w:r>
          </w:p>
        </w:tc>
      </w:tr>
      <w:tr w:rsidR="005559D5" w:rsidRPr="00B209FD" w14:paraId="1D45140C"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31F9BD1" w14:textId="77777777" w:rsidR="005559D5" w:rsidRPr="00B209FD" w:rsidRDefault="00321B9A">
            <w:pPr>
              <w:spacing w:after="71" w:line="204" w:lineRule="exact"/>
              <w:ind w:left="81"/>
              <w:textAlignment w:val="baseline"/>
              <w:rPr>
                <w:rFonts w:ascii="Arial" w:eastAsia="Arial" w:hAnsi="Arial"/>
                <w:color w:val="000000"/>
                <w:sz w:val="18"/>
                <w:szCs w:val="18"/>
                <w:rPrChange w:id="1022"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23" w:author="terry roehm" w:date="2018-11-18T17:26:00Z">
                  <w:rPr>
                    <w:rFonts w:ascii="Arial" w:eastAsia="Arial" w:hAnsi="Arial"/>
                    <w:b/>
                    <w:color w:val="000000"/>
                    <w:sz w:val="17"/>
                  </w:rPr>
                </w:rPrChange>
              </w:rPr>
              <w:t>2.19.1.a)</w:t>
            </w:r>
          </w:p>
        </w:tc>
        <w:tc>
          <w:tcPr>
            <w:tcW w:w="6663" w:type="dxa"/>
            <w:tcBorders>
              <w:top w:val="single" w:sz="4" w:space="0" w:color="000000"/>
              <w:left w:val="single" w:sz="4" w:space="0" w:color="000000"/>
              <w:bottom w:val="single" w:sz="4" w:space="0" w:color="000000"/>
              <w:right w:val="single" w:sz="4" w:space="0" w:color="000000"/>
            </w:tcBorders>
            <w:vAlign w:val="center"/>
          </w:tcPr>
          <w:p w14:paraId="5EA975D1" w14:textId="77777777" w:rsidR="005559D5" w:rsidRPr="00B209FD" w:rsidRDefault="00321B9A">
            <w:pPr>
              <w:spacing w:after="71" w:line="204" w:lineRule="exact"/>
              <w:ind w:left="58"/>
              <w:textAlignment w:val="baseline"/>
              <w:rPr>
                <w:rFonts w:ascii="Arial" w:eastAsia="Arial" w:hAnsi="Arial"/>
                <w:color w:val="000000"/>
                <w:sz w:val="18"/>
                <w:szCs w:val="18"/>
                <w:rPrChange w:id="1024"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1025" w:author="terry roehm" w:date="2018-11-18T17:23:00Z">
                  <w:rPr>
                    <w:rFonts w:ascii="Arial" w:eastAsia="Arial" w:hAnsi="Arial"/>
                    <w:b/>
                    <w:color w:val="000000"/>
                    <w:sz w:val="17"/>
                  </w:rPr>
                </w:rPrChange>
              </w:rPr>
              <w:t>Has an insulation test been made and logged?</w:t>
            </w:r>
          </w:p>
        </w:tc>
        <w:tc>
          <w:tcPr>
            <w:tcW w:w="1257" w:type="dxa"/>
            <w:tcBorders>
              <w:top w:val="single" w:sz="4" w:space="0" w:color="000000"/>
              <w:left w:val="single" w:sz="4" w:space="0" w:color="000000"/>
              <w:bottom w:val="single" w:sz="4" w:space="0" w:color="000000"/>
              <w:right w:val="single" w:sz="4" w:space="0" w:color="000000"/>
            </w:tcBorders>
          </w:tcPr>
          <w:p w14:paraId="2619CB6A" w14:textId="77777777" w:rsidR="005559D5" w:rsidRPr="00B209FD" w:rsidRDefault="00321B9A">
            <w:pPr>
              <w:textAlignment w:val="baseline"/>
              <w:rPr>
                <w:rFonts w:ascii="Arial" w:eastAsia="Arial" w:hAnsi="Arial"/>
                <w:color w:val="000000"/>
                <w:sz w:val="18"/>
                <w:szCs w:val="18"/>
                <w:rPrChange w:id="1026" w:author="terry roehm" w:date="2018-11-18T17:23:00Z">
                  <w:rPr>
                    <w:rFonts w:ascii="Arial" w:eastAsia="Arial" w:hAnsi="Arial"/>
                    <w:color w:val="000000"/>
                    <w:sz w:val="24"/>
                  </w:rPr>
                </w:rPrChange>
              </w:rPr>
            </w:pPr>
            <w:r w:rsidRPr="00B209FD">
              <w:rPr>
                <w:rFonts w:ascii="Arial" w:eastAsia="Arial" w:hAnsi="Arial"/>
                <w:color w:val="000000"/>
                <w:sz w:val="18"/>
                <w:szCs w:val="18"/>
                <w:rPrChange w:id="1027"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69D57FB" w14:textId="77777777" w:rsidR="005559D5" w:rsidRPr="00B209FD" w:rsidRDefault="00321B9A">
            <w:pPr>
              <w:textAlignment w:val="baseline"/>
              <w:rPr>
                <w:rFonts w:ascii="Arial" w:eastAsia="Arial" w:hAnsi="Arial"/>
                <w:color w:val="000000"/>
                <w:sz w:val="18"/>
                <w:szCs w:val="18"/>
                <w:rPrChange w:id="1028" w:author="terry roehm" w:date="2018-11-18T17:23:00Z">
                  <w:rPr>
                    <w:rFonts w:ascii="Arial" w:eastAsia="Arial" w:hAnsi="Arial"/>
                    <w:color w:val="000000"/>
                    <w:sz w:val="24"/>
                  </w:rPr>
                </w:rPrChange>
              </w:rPr>
            </w:pPr>
            <w:r w:rsidRPr="00B209FD">
              <w:rPr>
                <w:rFonts w:ascii="Arial" w:eastAsia="Arial" w:hAnsi="Arial"/>
                <w:color w:val="000000"/>
                <w:sz w:val="18"/>
                <w:szCs w:val="18"/>
                <w:rPrChange w:id="1029" w:author="terry roehm" w:date="2018-11-18T17:23:00Z">
                  <w:rPr>
                    <w:rFonts w:ascii="Arial" w:eastAsia="Arial" w:hAnsi="Arial"/>
                    <w:color w:val="000000"/>
                    <w:sz w:val="24"/>
                  </w:rPr>
                </w:rPrChange>
              </w:rPr>
              <w:t xml:space="preserve"> </w:t>
            </w:r>
          </w:p>
        </w:tc>
      </w:tr>
      <w:tr w:rsidR="005559D5" w:rsidRPr="00B209FD" w14:paraId="18672680"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7E1EDE5B" w14:textId="77777777" w:rsidR="005559D5" w:rsidRPr="00B209FD" w:rsidRDefault="00321B9A">
            <w:pPr>
              <w:spacing w:after="71" w:line="204" w:lineRule="exact"/>
              <w:ind w:left="81"/>
              <w:textAlignment w:val="baseline"/>
              <w:rPr>
                <w:rFonts w:ascii="Arial" w:eastAsia="Arial" w:hAnsi="Arial"/>
                <w:color w:val="000000"/>
                <w:sz w:val="18"/>
                <w:szCs w:val="18"/>
                <w:rPrChange w:id="1030"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31" w:author="terry roehm" w:date="2018-11-18T17:26:00Z">
                  <w:rPr>
                    <w:rFonts w:ascii="Arial" w:eastAsia="Arial" w:hAnsi="Arial"/>
                    <w:b/>
                    <w:color w:val="000000"/>
                    <w:sz w:val="17"/>
                  </w:rPr>
                </w:rPrChange>
              </w:rPr>
              <w:t>2.19.1.b)</w:t>
            </w:r>
          </w:p>
        </w:tc>
        <w:tc>
          <w:tcPr>
            <w:tcW w:w="6663" w:type="dxa"/>
            <w:tcBorders>
              <w:top w:val="single" w:sz="4" w:space="0" w:color="000000"/>
              <w:left w:val="single" w:sz="4" w:space="0" w:color="000000"/>
              <w:bottom w:val="single" w:sz="4" w:space="0" w:color="000000"/>
              <w:right w:val="single" w:sz="4" w:space="0" w:color="000000"/>
            </w:tcBorders>
            <w:vAlign w:val="center"/>
          </w:tcPr>
          <w:p w14:paraId="01454CA3" w14:textId="77777777" w:rsidR="005559D5" w:rsidRPr="00B209FD" w:rsidRDefault="00321B9A">
            <w:pPr>
              <w:spacing w:after="71" w:line="204" w:lineRule="exact"/>
              <w:ind w:left="58"/>
              <w:textAlignment w:val="baseline"/>
              <w:rPr>
                <w:rFonts w:ascii="Arial" w:eastAsia="Arial" w:hAnsi="Arial"/>
                <w:color w:val="000000"/>
                <w:sz w:val="18"/>
                <w:szCs w:val="18"/>
                <w:rPrChange w:id="1032"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1033" w:author="terry roehm" w:date="2018-11-18T17:23:00Z">
                  <w:rPr>
                    <w:rFonts w:ascii="Arial" w:eastAsia="Arial" w:hAnsi="Arial"/>
                    <w:b/>
                    <w:color w:val="000000"/>
                    <w:sz w:val="17"/>
                  </w:rPr>
                </w:rPrChange>
              </w:rPr>
              <w:t>Have oil levels been checked and any leakage noted?</w:t>
            </w:r>
          </w:p>
        </w:tc>
        <w:tc>
          <w:tcPr>
            <w:tcW w:w="1257" w:type="dxa"/>
            <w:tcBorders>
              <w:top w:val="single" w:sz="4" w:space="0" w:color="000000"/>
              <w:left w:val="single" w:sz="4" w:space="0" w:color="000000"/>
              <w:bottom w:val="single" w:sz="4" w:space="0" w:color="000000"/>
              <w:right w:val="single" w:sz="4" w:space="0" w:color="000000"/>
            </w:tcBorders>
          </w:tcPr>
          <w:p w14:paraId="5A99BB31" w14:textId="77777777" w:rsidR="005559D5" w:rsidRPr="00B209FD" w:rsidRDefault="00321B9A">
            <w:pPr>
              <w:textAlignment w:val="baseline"/>
              <w:rPr>
                <w:rFonts w:ascii="Arial" w:eastAsia="Arial" w:hAnsi="Arial"/>
                <w:color w:val="000000"/>
                <w:sz w:val="18"/>
                <w:szCs w:val="18"/>
                <w:rPrChange w:id="1034" w:author="terry roehm" w:date="2018-11-18T17:23:00Z">
                  <w:rPr>
                    <w:rFonts w:ascii="Arial" w:eastAsia="Arial" w:hAnsi="Arial"/>
                    <w:color w:val="000000"/>
                    <w:sz w:val="24"/>
                  </w:rPr>
                </w:rPrChange>
              </w:rPr>
            </w:pPr>
            <w:r w:rsidRPr="00B209FD">
              <w:rPr>
                <w:rFonts w:ascii="Arial" w:eastAsia="Arial" w:hAnsi="Arial"/>
                <w:color w:val="000000"/>
                <w:sz w:val="18"/>
                <w:szCs w:val="18"/>
                <w:rPrChange w:id="1035"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6AF268F" w14:textId="77777777" w:rsidR="005559D5" w:rsidRPr="00B209FD" w:rsidRDefault="00321B9A">
            <w:pPr>
              <w:textAlignment w:val="baseline"/>
              <w:rPr>
                <w:rFonts w:ascii="Arial" w:eastAsia="Arial" w:hAnsi="Arial"/>
                <w:color w:val="000000"/>
                <w:sz w:val="18"/>
                <w:szCs w:val="18"/>
                <w:rPrChange w:id="1036" w:author="terry roehm" w:date="2018-11-18T17:23:00Z">
                  <w:rPr>
                    <w:rFonts w:ascii="Arial" w:eastAsia="Arial" w:hAnsi="Arial"/>
                    <w:color w:val="000000"/>
                    <w:sz w:val="24"/>
                  </w:rPr>
                </w:rPrChange>
              </w:rPr>
            </w:pPr>
            <w:r w:rsidRPr="00B209FD">
              <w:rPr>
                <w:rFonts w:ascii="Arial" w:eastAsia="Arial" w:hAnsi="Arial"/>
                <w:color w:val="000000"/>
                <w:sz w:val="18"/>
                <w:szCs w:val="18"/>
                <w:rPrChange w:id="1037" w:author="terry roehm" w:date="2018-11-18T17:23:00Z">
                  <w:rPr>
                    <w:rFonts w:ascii="Arial" w:eastAsia="Arial" w:hAnsi="Arial"/>
                    <w:color w:val="000000"/>
                    <w:sz w:val="24"/>
                  </w:rPr>
                </w:rPrChange>
              </w:rPr>
              <w:t xml:space="preserve"> </w:t>
            </w:r>
          </w:p>
        </w:tc>
      </w:tr>
      <w:tr w:rsidR="005559D5" w:rsidRPr="00B209FD" w14:paraId="532BC126"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483CBB37" w14:textId="77777777" w:rsidR="005559D5" w:rsidRPr="00B209FD" w:rsidRDefault="00321B9A">
            <w:pPr>
              <w:spacing w:after="75" w:line="204" w:lineRule="exact"/>
              <w:ind w:left="81"/>
              <w:textAlignment w:val="baseline"/>
              <w:rPr>
                <w:rFonts w:ascii="Arial" w:eastAsia="Arial" w:hAnsi="Arial"/>
                <w:color w:val="000000"/>
                <w:sz w:val="18"/>
                <w:szCs w:val="18"/>
                <w:rPrChange w:id="1038"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39" w:author="terry roehm" w:date="2018-11-18T17:26:00Z">
                  <w:rPr>
                    <w:rFonts w:ascii="Arial" w:eastAsia="Arial" w:hAnsi="Arial"/>
                    <w:b/>
                    <w:color w:val="000000"/>
                    <w:sz w:val="17"/>
                  </w:rPr>
                </w:rPrChange>
              </w:rPr>
              <w:t>2.19.1.c)</w:t>
            </w:r>
          </w:p>
        </w:tc>
        <w:tc>
          <w:tcPr>
            <w:tcW w:w="6663" w:type="dxa"/>
            <w:tcBorders>
              <w:top w:val="single" w:sz="4" w:space="0" w:color="000000"/>
              <w:left w:val="single" w:sz="4" w:space="0" w:color="000000"/>
              <w:bottom w:val="single" w:sz="4" w:space="0" w:color="000000"/>
              <w:right w:val="single" w:sz="4" w:space="0" w:color="000000"/>
            </w:tcBorders>
            <w:vAlign w:val="center"/>
          </w:tcPr>
          <w:p w14:paraId="5CE70818" w14:textId="77777777" w:rsidR="005559D5" w:rsidRPr="00B209FD" w:rsidRDefault="00321B9A">
            <w:pPr>
              <w:spacing w:after="75" w:line="204" w:lineRule="exact"/>
              <w:ind w:left="58"/>
              <w:textAlignment w:val="baseline"/>
              <w:rPr>
                <w:rFonts w:ascii="Arial" w:eastAsia="Arial" w:hAnsi="Arial"/>
                <w:color w:val="000000"/>
                <w:sz w:val="18"/>
                <w:szCs w:val="18"/>
                <w:rPrChange w:id="1040"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1041" w:author="terry roehm" w:date="2018-11-18T17:23:00Z">
                  <w:rPr>
                    <w:rFonts w:ascii="Arial" w:eastAsia="Arial" w:hAnsi="Arial"/>
                    <w:b/>
                    <w:color w:val="000000"/>
                    <w:sz w:val="17"/>
                  </w:rPr>
                </w:rPrChange>
              </w:rPr>
              <w:t>Shafts rotated and checked for freedom of movement?</w:t>
            </w:r>
          </w:p>
        </w:tc>
        <w:tc>
          <w:tcPr>
            <w:tcW w:w="1257" w:type="dxa"/>
            <w:tcBorders>
              <w:top w:val="single" w:sz="4" w:space="0" w:color="000000"/>
              <w:left w:val="single" w:sz="4" w:space="0" w:color="000000"/>
              <w:bottom w:val="single" w:sz="4" w:space="0" w:color="000000"/>
              <w:right w:val="single" w:sz="4" w:space="0" w:color="000000"/>
            </w:tcBorders>
          </w:tcPr>
          <w:p w14:paraId="262E55C4" w14:textId="77777777" w:rsidR="005559D5" w:rsidRPr="00B209FD" w:rsidRDefault="00321B9A">
            <w:pPr>
              <w:textAlignment w:val="baseline"/>
              <w:rPr>
                <w:rFonts w:ascii="Arial" w:eastAsia="Arial" w:hAnsi="Arial"/>
                <w:color w:val="000000"/>
                <w:sz w:val="18"/>
                <w:szCs w:val="18"/>
                <w:rPrChange w:id="1042" w:author="terry roehm" w:date="2018-11-18T17:23:00Z">
                  <w:rPr>
                    <w:rFonts w:ascii="Arial" w:eastAsia="Arial" w:hAnsi="Arial"/>
                    <w:color w:val="000000"/>
                    <w:sz w:val="24"/>
                  </w:rPr>
                </w:rPrChange>
              </w:rPr>
            </w:pPr>
            <w:r w:rsidRPr="00B209FD">
              <w:rPr>
                <w:rFonts w:ascii="Arial" w:eastAsia="Arial" w:hAnsi="Arial"/>
                <w:color w:val="000000"/>
                <w:sz w:val="18"/>
                <w:szCs w:val="18"/>
                <w:rPrChange w:id="1043"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A9CF9E6" w14:textId="77777777" w:rsidR="005559D5" w:rsidRPr="00B209FD" w:rsidRDefault="00321B9A">
            <w:pPr>
              <w:textAlignment w:val="baseline"/>
              <w:rPr>
                <w:rFonts w:ascii="Arial" w:eastAsia="Arial" w:hAnsi="Arial"/>
                <w:color w:val="000000"/>
                <w:sz w:val="18"/>
                <w:szCs w:val="18"/>
                <w:rPrChange w:id="1044" w:author="terry roehm" w:date="2018-11-18T17:23:00Z">
                  <w:rPr>
                    <w:rFonts w:ascii="Arial" w:eastAsia="Arial" w:hAnsi="Arial"/>
                    <w:color w:val="000000"/>
                    <w:sz w:val="24"/>
                  </w:rPr>
                </w:rPrChange>
              </w:rPr>
            </w:pPr>
            <w:r w:rsidRPr="00B209FD">
              <w:rPr>
                <w:rFonts w:ascii="Arial" w:eastAsia="Arial" w:hAnsi="Arial"/>
                <w:color w:val="000000"/>
                <w:sz w:val="18"/>
                <w:szCs w:val="18"/>
                <w:rPrChange w:id="1045" w:author="terry roehm" w:date="2018-11-18T17:23:00Z">
                  <w:rPr>
                    <w:rFonts w:ascii="Arial" w:eastAsia="Arial" w:hAnsi="Arial"/>
                    <w:color w:val="000000"/>
                    <w:sz w:val="24"/>
                  </w:rPr>
                </w:rPrChange>
              </w:rPr>
              <w:t xml:space="preserve"> </w:t>
            </w:r>
          </w:p>
        </w:tc>
      </w:tr>
      <w:tr w:rsidR="005559D5" w:rsidRPr="00B209FD" w14:paraId="3444810F"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09DAB6A" w14:textId="77777777" w:rsidR="005559D5" w:rsidRPr="00B209FD" w:rsidRDefault="00321B9A">
            <w:pPr>
              <w:spacing w:after="61" w:line="204" w:lineRule="exact"/>
              <w:ind w:left="81"/>
              <w:textAlignment w:val="baseline"/>
              <w:rPr>
                <w:rFonts w:ascii="Arial" w:eastAsia="Arial" w:hAnsi="Arial"/>
                <w:color w:val="000000"/>
                <w:sz w:val="18"/>
                <w:szCs w:val="18"/>
                <w:rPrChange w:id="1046"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47" w:author="terry roehm" w:date="2018-11-18T17:26:00Z">
                  <w:rPr>
                    <w:rFonts w:ascii="Arial" w:eastAsia="Arial" w:hAnsi="Arial"/>
                    <w:b/>
                    <w:color w:val="000000"/>
                    <w:sz w:val="17"/>
                  </w:rPr>
                </w:rPrChange>
              </w:rPr>
              <w:t>2.19.2.1</w:t>
            </w:r>
          </w:p>
        </w:tc>
        <w:tc>
          <w:tcPr>
            <w:tcW w:w="6663" w:type="dxa"/>
            <w:tcBorders>
              <w:top w:val="single" w:sz="4" w:space="0" w:color="000000"/>
              <w:left w:val="single" w:sz="4" w:space="0" w:color="000000"/>
              <w:bottom w:val="single" w:sz="4" w:space="0" w:color="000000"/>
              <w:right w:val="single" w:sz="4" w:space="0" w:color="000000"/>
            </w:tcBorders>
            <w:vAlign w:val="center"/>
          </w:tcPr>
          <w:p w14:paraId="4BC5EED4" w14:textId="77777777" w:rsidR="005559D5" w:rsidRPr="00B209FD" w:rsidRDefault="00321B9A">
            <w:pPr>
              <w:spacing w:after="61" w:line="204" w:lineRule="exact"/>
              <w:ind w:left="58"/>
              <w:textAlignment w:val="baseline"/>
              <w:rPr>
                <w:rFonts w:ascii="Arial" w:eastAsia="Arial" w:hAnsi="Arial"/>
                <w:color w:val="000000"/>
                <w:sz w:val="18"/>
                <w:szCs w:val="18"/>
                <w:rPrChange w:id="1048"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1049" w:author="terry roehm" w:date="2018-11-18T17:23:00Z">
                  <w:rPr>
                    <w:rFonts w:ascii="Arial" w:eastAsia="Arial" w:hAnsi="Arial"/>
                    <w:b/>
                    <w:color w:val="000000"/>
                    <w:sz w:val="17"/>
                  </w:rPr>
                </w:rPrChange>
              </w:rPr>
              <w:t>Bearing housing filled with recommended lubricant?</w:t>
            </w:r>
          </w:p>
        </w:tc>
        <w:tc>
          <w:tcPr>
            <w:tcW w:w="1257" w:type="dxa"/>
            <w:tcBorders>
              <w:top w:val="single" w:sz="4" w:space="0" w:color="000000"/>
              <w:left w:val="single" w:sz="4" w:space="0" w:color="000000"/>
              <w:bottom w:val="single" w:sz="4" w:space="0" w:color="000000"/>
              <w:right w:val="single" w:sz="4" w:space="0" w:color="000000"/>
            </w:tcBorders>
          </w:tcPr>
          <w:p w14:paraId="03681562" w14:textId="77777777" w:rsidR="005559D5" w:rsidRPr="00B209FD" w:rsidRDefault="00321B9A">
            <w:pPr>
              <w:textAlignment w:val="baseline"/>
              <w:rPr>
                <w:rFonts w:ascii="Arial" w:eastAsia="Arial" w:hAnsi="Arial"/>
                <w:color w:val="000000"/>
                <w:sz w:val="18"/>
                <w:szCs w:val="18"/>
                <w:rPrChange w:id="1050" w:author="terry roehm" w:date="2018-11-18T17:23:00Z">
                  <w:rPr>
                    <w:rFonts w:ascii="Arial" w:eastAsia="Arial" w:hAnsi="Arial"/>
                    <w:color w:val="000000"/>
                    <w:sz w:val="24"/>
                  </w:rPr>
                </w:rPrChange>
              </w:rPr>
            </w:pPr>
            <w:r w:rsidRPr="00B209FD">
              <w:rPr>
                <w:rFonts w:ascii="Arial" w:eastAsia="Arial" w:hAnsi="Arial"/>
                <w:color w:val="000000"/>
                <w:sz w:val="18"/>
                <w:szCs w:val="18"/>
                <w:rPrChange w:id="1051"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B090653" w14:textId="77777777" w:rsidR="005559D5" w:rsidRPr="00B209FD" w:rsidRDefault="00321B9A">
            <w:pPr>
              <w:textAlignment w:val="baseline"/>
              <w:rPr>
                <w:rFonts w:ascii="Arial" w:eastAsia="Arial" w:hAnsi="Arial"/>
                <w:color w:val="000000"/>
                <w:sz w:val="18"/>
                <w:szCs w:val="18"/>
                <w:rPrChange w:id="1052" w:author="terry roehm" w:date="2018-11-18T17:23:00Z">
                  <w:rPr>
                    <w:rFonts w:ascii="Arial" w:eastAsia="Arial" w:hAnsi="Arial"/>
                    <w:color w:val="000000"/>
                    <w:sz w:val="24"/>
                  </w:rPr>
                </w:rPrChange>
              </w:rPr>
            </w:pPr>
            <w:r w:rsidRPr="00B209FD">
              <w:rPr>
                <w:rFonts w:ascii="Arial" w:eastAsia="Arial" w:hAnsi="Arial"/>
                <w:color w:val="000000"/>
                <w:sz w:val="18"/>
                <w:szCs w:val="18"/>
                <w:rPrChange w:id="1053" w:author="terry roehm" w:date="2018-11-18T17:23:00Z">
                  <w:rPr>
                    <w:rFonts w:ascii="Arial" w:eastAsia="Arial" w:hAnsi="Arial"/>
                    <w:color w:val="000000"/>
                    <w:sz w:val="24"/>
                  </w:rPr>
                </w:rPrChange>
              </w:rPr>
              <w:t xml:space="preserve"> </w:t>
            </w:r>
          </w:p>
        </w:tc>
      </w:tr>
      <w:tr w:rsidR="005559D5" w:rsidRPr="00B209FD" w14:paraId="4DD732D5"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4317ED4C" w14:textId="77777777" w:rsidR="005559D5" w:rsidRPr="00B209FD" w:rsidRDefault="00321B9A">
            <w:pPr>
              <w:spacing w:after="66" w:line="204" w:lineRule="exact"/>
              <w:ind w:left="81"/>
              <w:textAlignment w:val="baseline"/>
              <w:rPr>
                <w:rFonts w:ascii="Arial" w:eastAsia="Arial" w:hAnsi="Arial"/>
                <w:color w:val="000000"/>
                <w:sz w:val="18"/>
                <w:szCs w:val="18"/>
                <w:rPrChange w:id="1054"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55" w:author="terry roehm" w:date="2018-11-18T17:26:00Z">
                  <w:rPr>
                    <w:rFonts w:ascii="Arial" w:eastAsia="Arial" w:hAnsi="Arial"/>
                    <w:b/>
                    <w:color w:val="000000"/>
                    <w:sz w:val="17"/>
                  </w:rPr>
                </w:rPrChange>
              </w:rPr>
              <w:t>2.19.2.2</w:t>
            </w:r>
          </w:p>
        </w:tc>
        <w:tc>
          <w:tcPr>
            <w:tcW w:w="6663" w:type="dxa"/>
            <w:tcBorders>
              <w:top w:val="single" w:sz="4" w:space="0" w:color="000000"/>
              <w:left w:val="single" w:sz="4" w:space="0" w:color="000000"/>
              <w:bottom w:val="single" w:sz="4" w:space="0" w:color="000000"/>
              <w:right w:val="single" w:sz="4" w:space="0" w:color="000000"/>
            </w:tcBorders>
            <w:vAlign w:val="center"/>
          </w:tcPr>
          <w:p w14:paraId="07F75614" w14:textId="77777777" w:rsidR="005559D5" w:rsidRPr="00B209FD" w:rsidRDefault="00321B9A">
            <w:pPr>
              <w:spacing w:after="66" w:line="204" w:lineRule="exact"/>
              <w:ind w:left="58"/>
              <w:textAlignment w:val="baseline"/>
              <w:rPr>
                <w:rFonts w:ascii="Arial" w:eastAsia="Arial" w:hAnsi="Arial"/>
                <w:color w:val="000000"/>
                <w:sz w:val="18"/>
                <w:szCs w:val="18"/>
                <w:rPrChange w:id="1056"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1057" w:author="terry roehm" w:date="2018-11-18T17:23:00Z">
                  <w:rPr>
                    <w:rFonts w:ascii="Arial" w:eastAsia="Arial" w:hAnsi="Arial"/>
                    <w:b/>
                    <w:color w:val="000000"/>
                    <w:sz w:val="17"/>
                  </w:rPr>
                </w:rPrChange>
              </w:rPr>
              <w:t>Has shaft been coated with proper preservative?</w:t>
            </w:r>
          </w:p>
        </w:tc>
        <w:tc>
          <w:tcPr>
            <w:tcW w:w="1257" w:type="dxa"/>
            <w:tcBorders>
              <w:top w:val="single" w:sz="4" w:space="0" w:color="000000"/>
              <w:left w:val="single" w:sz="4" w:space="0" w:color="000000"/>
              <w:bottom w:val="single" w:sz="4" w:space="0" w:color="000000"/>
              <w:right w:val="single" w:sz="4" w:space="0" w:color="000000"/>
            </w:tcBorders>
          </w:tcPr>
          <w:p w14:paraId="36ADEC19" w14:textId="77777777" w:rsidR="005559D5" w:rsidRPr="00B209FD" w:rsidRDefault="00321B9A">
            <w:pPr>
              <w:textAlignment w:val="baseline"/>
              <w:rPr>
                <w:rFonts w:ascii="Arial" w:eastAsia="Arial" w:hAnsi="Arial"/>
                <w:color w:val="000000"/>
                <w:sz w:val="18"/>
                <w:szCs w:val="18"/>
                <w:rPrChange w:id="1058" w:author="terry roehm" w:date="2018-11-18T17:23:00Z">
                  <w:rPr>
                    <w:rFonts w:ascii="Arial" w:eastAsia="Arial" w:hAnsi="Arial"/>
                    <w:color w:val="000000"/>
                    <w:sz w:val="24"/>
                  </w:rPr>
                </w:rPrChange>
              </w:rPr>
            </w:pPr>
            <w:r w:rsidRPr="00B209FD">
              <w:rPr>
                <w:rFonts w:ascii="Arial" w:eastAsia="Arial" w:hAnsi="Arial"/>
                <w:color w:val="000000"/>
                <w:sz w:val="18"/>
                <w:szCs w:val="18"/>
                <w:rPrChange w:id="1059"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94742B7" w14:textId="77777777" w:rsidR="005559D5" w:rsidRPr="00B209FD" w:rsidRDefault="00321B9A">
            <w:pPr>
              <w:textAlignment w:val="baseline"/>
              <w:rPr>
                <w:rFonts w:ascii="Arial" w:eastAsia="Arial" w:hAnsi="Arial"/>
                <w:color w:val="000000"/>
                <w:sz w:val="18"/>
                <w:szCs w:val="18"/>
                <w:rPrChange w:id="1060" w:author="terry roehm" w:date="2018-11-18T17:23:00Z">
                  <w:rPr>
                    <w:rFonts w:ascii="Arial" w:eastAsia="Arial" w:hAnsi="Arial"/>
                    <w:color w:val="000000"/>
                    <w:sz w:val="24"/>
                  </w:rPr>
                </w:rPrChange>
              </w:rPr>
            </w:pPr>
            <w:r w:rsidRPr="00B209FD">
              <w:rPr>
                <w:rFonts w:ascii="Arial" w:eastAsia="Arial" w:hAnsi="Arial"/>
                <w:color w:val="000000"/>
                <w:sz w:val="18"/>
                <w:szCs w:val="18"/>
                <w:rPrChange w:id="1061" w:author="terry roehm" w:date="2018-11-18T17:23:00Z">
                  <w:rPr>
                    <w:rFonts w:ascii="Arial" w:eastAsia="Arial" w:hAnsi="Arial"/>
                    <w:color w:val="000000"/>
                    <w:sz w:val="24"/>
                  </w:rPr>
                </w:rPrChange>
              </w:rPr>
              <w:t xml:space="preserve"> </w:t>
            </w:r>
          </w:p>
        </w:tc>
      </w:tr>
      <w:tr w:rsidR="005559D5" w:rsidRPr="00B209FD" w14:paraId="22B3ADC3" w14:textId="77777777">
        <w:trPr>
          <w:trHeight w:hRule="exact" w:val="317"/>
        </w:trPr>
        <w:tc>
          <w:tcPr>
            <w:tcW w:w="950" w:type="dxa"/>
            <w:tcBorders>
              <w:top w:val="single" w:sz="4" w:space="0" w:color="000000"/>
              <w:left w:val="single" w:sz="17" w:space="0" w:color="000000"/>
              <w:bottom w:val="single" w:sz="17" w:space="0" w:color="000000"/>
              <w:right w:val="single" w:sz="4" w:space="0" w:color="000000"/>
            </w:tcBorders>
            <w:vAlign w:val="center"/>
          </w:tcPr>
          <w:p w14:paraId="53C5F2BD" w14:textId="77777777" w:rsidR="005559D5" w:rsidRPr="00B209FD" w:rsidRDefault="00321B9A">
            <w:pPr>
              <w:spacing w:after="81" w:line="204" w:lineRule="exact"/>
              <w:ind w:left="81"/>
              <w:textAlignment w:val="baseline"/>
              <w:rPr>
                <w:rFonts w:ascii="Arial" w:eastAsia="Arial" w:hAnsi="Arial"/>
                <w:color w:val="000000"/>
                <w:sz w:val="18"/>
                <w:szCs w:val="18"/>
                <w:rPrChange w:id="1062"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63" w:author="terry roehm" w:date="2018-11-18T17:26:00Z">
                  <w:rPr>
                    <w:rFonts w:ascii="Arial" w:eastAsia="Arial" w:hAnsi="Arial"/>
                    <w:b/>
                    <w:color w:val="000000"/>
                    <w:sz w:val="17"/>
                  </w:rPr>
                </w:rPrChange>
              </w:rPr>
              <w:t>2.19.2.3</w:t>
            </w:r>
          </w:p>
        </w:tc>
        <w:tc>
          <w:tcPr>
            <w:tcW w:w="6663" w:type="dxa"/>
            <w:tcBorders>
              <w:top w:val="single" w:sz="4" w:space="0" w:color="000000"/>
              <w:left w:val="single" w:sz="4" w:space="0" w:color="000000"/>
              <w:bottom w:val="single" w:sz="17" w:space="0" w:color="000000"/>
              <w:right w:val="single" w:sz="4" w:space="0" w:color="000000"/>
            </w:tcBorders>
            <w:vAlign w:val="center"/>
          </w:tcPr>
          <w:p w14:paraId="6BFE22EF" w14:textId="77777777" w:rsidR="005559D5" w:rsidRPr="00B209FD" w:rsidRDefault="00321B9A">
            <w:pPr>
              <w:spacing w:after="81" w:line="204" w:lineRule="exact"/>
              <w:ind w:left="58"/>
              <w:textAlignment w:val="baseline"/>
              <w:rPr>
                <w:rFonts w:ascii="Arial" w:eastAsia="Arial" w:hAnsi="Arial"/>
                <w:color w:val="000000"/>
                <w:sz w:val="18"/>
                <w:szCs w:val="18"/>
                <w:rPrChange w:id="1064" w:author="terry roehm" w:date="2018-11-18T17:23:00Z">
                  <w:rPr>
                    <w:rFonts w:ascii="Arial" w:eastAsia="Arial" w:hAnsi="Arial"/>
                    <w:b/>
                    <w:color w:val="000000"/>
                    <w:sz w:val="17"/>
                  </w:rPr>
                </w:rPrChange>
              </w:rPr>
            </w:pPr>
            <w:r w:rsidRPr="00B209FD">
              <w:rPr>
                <w:rFonts w:ascii="Arial" w:eastAsia="Arial" w:hAnsi="Arial"/>
                <w:color w:val="000000"/>
                <w:sz w:val="18"/>
                <w:szCs w:val="18"/>
                <w:rPrChange w:id="1065" w:author="terry roehm" w:date="2018-11-18T17:23:00Z">
                  <w:rPr>
                    <w:rFonts w:ascii="Arial" w:eastAsia="Arial" w:hAnsi="Arial"/>
                    <w:b/>
                    <w:color w:val="000000"/>
                    <w:sz w:val="17"/>
                  </w:rPr>
                </w:rPrChange>
              </w:rPr>
              <w:t>Have seal areas been covered with waxed cloth?</w:t>
            </w:r>
          </w:p>
        </w:tc>
        <w:tc>
          <w:tcPr>
            <w:tcW w:w="1257" w:type="dxa"/>
            <w:tcBorders>
              <w:top w:val="single" w:sz="4" w:space="0" w:color="000000"/>
              <w:left w:val="single" w:sz="4" w:space="0" w:color="000000"/>
              <w:bottom w:val="single" w:sz="17" w:space="0" w:color="000000"/>
              <w:right w:val="single" w:sz="4" w:space="0" w:color="000000"/>
            </w:tcBorders>
          </w:tcPr>
          <w:p w14:paraId="0F8F28B5" w14:textId="77777777" w:rsidR="005559D5" w:rsidRPr="00B209FD" w:rsidRDefault="00321B9A">
            <w:pPr>
              <w:textAlignment w:val="baseline"/>
              <w:rPr>
                <w:rFonts w:ascii="Arial" w:eastAsia="Arial" w:hAnsi="Arial"/>
                <w:color w:val="000000"/>
                <w:sz w:val="18"/>
                <w:szCs w:val="18"/>
                <w:rPrChange w:id="1066" w:author="terry roehm" w:date="2018-11-18T17:23:00Z">
                  <w:rPr>
                    <w:rFonts w:ascii="Arial" w:eastAsia="Arial" w:hAnsi="Arial"/>
                    <w:color w:val="000000"/>
                    <w:sz w:val="24"/>
                  </w:rPr>
                </w:rPrChange>
              </w:rPr>
            </w:pPr>
            <w:r w:rsidRPr="00B209FD">
              <w:rPr>
                <w:rFonts w:ascii="Arial" w:eastAsia="Arial" w:hAnsi="Arial"/>
                <w:color w:val="000000"/>
                <w:sz w:val="18"/>
                <w:szCs w:val="18"/>
                <w:rPrChange w:id="1067"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17" w:space="0" w:color="000000"/>
              <w:right w:val="single" w:sz="17" w:space="0" w:color="000000"/>
            </w:tcBorders>
          </w:tcPr>
          <w:p w14:paraId="0219613A" w14:textId="77777777" w:rsidR="005559D5" w:rsidRPr="00B209FD" w:rsidRDefault="00321B9A">
            <w:pPr>
              <w:textAlignment w:val="baseline"/>
              <w:rPr>
                <w:rFonts w:ascii="Arial" w:eastAsia="Arial" w:hAnsi="Arial"/>
                <w:color w:val="000000"/>
                <w:sz w:val="18"/>
                <w:szCs w:val="18"/>
                <w:rPrChange w:id="1068" w:author="terry roehm" w:date="2018-11-18T17:23:00Z">
                  <w:rPr>
                    <w:rFonts w:ascii="Arial" w:eastAsia="Arial" w:hAnsi="Arial"/>
                    <w:color w:val="000000"/>
                    <w:sz w:val="24"/>
                  </w:rPr>
                </w:rPrChange>
              </w:rPr>
            </w:pPr>
            <w:r w:rsidRPr="00B209FD">
              <w:rPr>
                <w:rFonts w:ascii="Arial" w:eastAsia="Arial" w:hAnsi="Arial"/>
                <w:color w:val="000000"/>
                <w:sz w:val="18"/>
                <w:szCs w:val="18"/>
                <w:rPrChange w:id="1069" w:author="terry roehm" w:date="2018-11-18T17:23:00Z">
                  <w:rPr>
                    <w:rFonts w:ascii="Arial" w:eastAsia="Arial" w:hAnsi="Arial"/>
                    <w:color w:val="000000"/>
                    <w:sz w:val="24"/>
                  </w:rPr>
                </w:rPrChange>
              </w:rPr>
              <w:t xml:space="preserve"> </w:t>
            </w:r>
          </w:p>
        </w:tc>
      </w:tr>
    </w:tbl>
    <w:p w14:paraId="621DD474" w14:textId="77777777" w:rsidR="005559D5" w:rsidRDefault="005559D5">
      <w:pPr>
        <w:sectPr w:rsidR="005559D5">
          <w:pgSz w:w="12240" w:h="15840"/>
          <w:pgMar w:top="860" w:right="907" w:bottom="684" w:left="1153" w:header="720" w:footer="720" w:gutter="0"/>
          <w:cols w:space="720"/>
        </w:sectPr>
      </w:pPr>
    </w:p>
    <w:p w14:paraId="2D6C42FA" w14:textId="77777777" w:rsidR="005559D5" w:rsidRDefault="00321B9A">
      <w:pPr>
        <w:tabs>
          <w:tab w:val="left" w:pos="3888"/>
        </w:tabs>
        <w:spacing w:before="2" w:after="96" w:line="179" w:lineRule="exact"/>
        <w:textAlignment w:val="baseline"/>
        <w:rPr>
          <w:rFonts w:ascii="Arial" w:eastAsia="Arial" w:hAnsi="Arial"/>
          <w:b/>
          <w:color w:val="000000"/>
          <w:spacing w:val="3"/>
          <w:sz w:val="15"/>
        </w:rPr>
      </w:pPr>
      <w:r>
        <w:rPr>
          <w:rFonts w:ascii="Arial" w:eastAsia="Arial" w:hAnsi="Arial"/>
          <w:b/>
          <w:color w:val="000000"/>
          <w:spacing w:val="3"/>
          <w:sz w:val="15"/>
        </w:rPr>
        <w:lastRenderedPageBreak/>
        <w:t>3-26</w:t>
      </w:r>
      <w:r>
        <w:rPr>
          <w:rFonts w:ascii="Arial" w:eastAsia="Arial" w:hAnsi="Arial"/>
          <w:b/>
          <w:color w:val="000000"/>
          <w:spacing w:val="3"/>
          <w:sz w:val="15"/>
        </w:rPr>
        <w:tab/>
        <w:t>API R</w:t>
      </w:r>
      <w:r>
        <w:rPr>
          <w:rFonts w:ascii="Arial" w:eastAsia="Arial" w:hAnsi="Arial"/>
          <w:b/>
          <w:color w:val="000000"/>
          <w:spacing w:val="3"/>
          <w:sz w:val="12"/>
        </w:rPr>
        <w:t xml:space="preserve">ECOMMENDED </w:t>
      </w:r>
      <w:r>
        <w:rPr>
          <w:rFonts w:ascii="Arial" w:eastAsia="Arial" w:hAnsi="Arial"/>
          <w:b/>
          <w:color w:val="000000"/>
          <w:spacing w:val="3"/>
          <w:sz w:val="15"/>
        </w:rPr>
        <w:t>P</w:t>
      </w:r>
      <w:r>
        <w:rPr>
          <w:rFonts w:ascii="Arial" w:eastAsia="Arial" w:hAnsi="Arial"/>
          <w:b/>
          <w:color w:val="000000"/>
          <w:spacing w:val="3"/>
          <w:sz w:val="12"/>
        </w:rPr>
        <w:t xml:space="preserve">RACTICE </w:t>
      </w:r>
      <w:r>
        <w:rPr>
          <w:rFonts w:ascii="Arial" w:eastAsia="Arial" w:hAnsi="Arial"/>
          <w:b/>
          <w:color w:val="000000"/>
          <w:spacing w:val="3"/>
          <w:sz w:val="15"/>
        </w:rPr>
        <w:t>686</w:t>
      </w:r>
    </w:p>
    <w:p w14:paraId="2D524CAF" w14:textId="0E7369AA" w:rsidR="005559D5" w:rsidRDefault="00601A15">
      <w:pPr>
        <w:spacing w:before="939" w:line="20" w:lineRule="exact"/>
      </w:pPr>
      <w:r>
        <w:rPr>
          <w:noProof/>
        </w:rPr>
        <mc:AlternateContent>
          <mc:Choice Requires="wps">
            <w:drawing>
              <wp:anchor distT="0" distB="0" distL="114300" distR="114300" simplePos="0" relativeHeight="251863552" behindDoc="0" locked="0" layoutInCell="1" allowOverlap="1" wp14:anchorId="39BB388C" wp14:editId="18F8737E">
                <wp:simplePos x="0" y="0"/>
                <wp:positionH relativeFrom="page">
                  <wp:posOffset>579755</wp:posOffset>
                </wp:positionH>
                <wp:positionV relativeFrom="page">
                  <wp:posOffset>728345</wp:posOffset>
                </wp:positionV>
                <wp:extent cx="6464935" cy="0"/>
                <wp:effectExtent l="0" t="0" r="0" b="0"/>
                <wp:wrapNone/>
                <wp:docPr id="1193"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0B190" id="Line 707" o:spid="_x0000_s1026" style="position:absolute;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5pt,57.35pt" to="554.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" strokeweight=".7pt">
                <w10:wrap anchorx="page" anchory="page"/>
              </v:line>
            </w:pict>
          </mc:Fallback>
        </mc:AlternateContent>
      </w:r>
    </w:p>
    <w:tbl>
      <w:tblPr>
        <w:tblW w:w="0" w:type="auto"/>
        <w:tblInd w:w="4" w:type="dxa"/>
        <w:tblLayout w:type="fixed"/>
        <w:tblCellMar>
          <w:left w:w="0" w:type="dxa"/>
          <w:right w:w="0" w:type="dxa"/>
        </w:tblCellMar>
        <w:tblLook w:val="04A0" w:firstRow="1" w:lastRow="0" w:firstColumn="1" w:lastColumn="0" w:noHBand="0" w:noVBand="1"/>
      </w:tblPr>
      <w:tblGrid>
        <w:gridCol w:w="950"/>
        <w:gridCol w:w="6663"/>
        <w:gridCol w:w="1257"/>
        <w:gridCol w:w="1301"/>
      </w:tblGrid>
      <w:tr w:rsidR="005559D5" w14:paraId="7123F8A1" w14:textId="77777777">
        <w:trPr>
          <w:trHeight w:hRule="exact" w:val="278"/>
        </w:trPr>
        <w:tc>
          <w:tcPr>
            <w:tcW w:w="950" w:type="dxa"/>
            <w:vMerge w:val="restart"/>
            <w:tcBorders>
              <w:top w:val="single" w:sz="17" w:space="0" w:color="000000"/>
              <w:left w:val="single" w:sz="17" w:space="0" w:color="000000"/>
              <w:bottom w:val="single" w:sz="0" w:space="0" w:color="000000"/>
              <w:right w:val="none" w:sz="0" w:space="0" w:color="020000"/>
            </w:tcBorders>
          </w:tcPr>
          <w:p w14:paraId="4954A39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663" w:type="dxa"/>
            <w:tcBorders>
              <w:top w:val="single" w:sz="17" w:space="0" w:color="000000"/>
              <w:left w:val="none" w:sz="0" w:space="0" w:color="020000"/>
              <w:bottom w:val="single" w:sz="9" w:space="0" w:color="000000"/>
              <w:right w:val="none" w:sz="0" w:space="0" w:color="020000"/>
            </w:tcBorders>
            <w:vAlign w:val="center"/>
          </w:tcPr>
          <w:p w14:paraId="4F141B9D" w14:textId="77777777" w:rsidR="005559D5" w:rsidRDefault="00321B9A">
            <w:pPr>
              <w:spacing w:line="249" w:lineRule="exact"/>
              <w:jc w:val="center"/>
              <w:textAlignment w:val="baseline"/>
              <w:rPr>
                <w:rFonts w:ascii="Arial" w:eastAsia="Arial" w:hAnsi="Arial"/>
                <w:b/>
                <w:color w:val="000000"/>
                <w:sz w:val="24"/>
              </w:rPr>
            </w:pPr>
            <w:r>
              <w:rPr>
                <w:rFonts w:ascii="Arial" w:eastAsia="Arial" w:hAnsi="Arial"/>
                <w:b/>
                <w:color w:val="000000"/>
                <w:sz w:val="24"/>
              </w:rPr>
              <w:t>Equipment No.:</w:t>
            </w:r>
          </w:p>
        </w:tc>
        <w:tc>
          <w:tcPr>
            <w:tcW w:w="2558" w:type="dxa"/>
            <w:gridSpan w:val="2"/>
            <w:vMerge w:val="restart"/>
            <w:tcBorders>
              <w:top w:val="single" w:sz="17" w:space="0" w:color="000000"/>
              <w:left w:val="none" w:sz="0" w:space="0" w:color="020000"/>
              <w:bottom w:val="single" w:sz="0" w:space="0" w:color="000000"/>
              <w:right w:val="single" w:sz="17" w:space="0" w:color="000000"/>
            </w:tcBorders>
          </w:tcPr>
          <w:p w14:paraId="51742E6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99DF724" w14:textId="77777777">
        <w:trPr>
          <w:trHeight w:hRule="exact" w:val="101"/>
        </w:trPr>
        <w:tc>
          <w:tcPr>
            <w:tcW w:w="950" w:type="dxa"/>
            <w:vMerge/>
            <w:tcBorders>
              <w:top w:val="single" w:sz="0" w:space="0" w:color="000000"/>
              <w:left w:val="single" w:sz="17" w:space="0" w:color="000000"/>
              <w:bottom w:val="single" w:sz="4" w:space="0" w:color="000000"/>
              <w:right w:val="none" w:sz="0" w:space="0" w:color="020000"/>
            </w:tcBorders>
          </w:tcPr>
          <w:p w14:paraId="0C063DF0" w14:textId="77777777" w:rsidR="005559D5" w:rsidRDefault="005559D5"/>
        </w:tc>
        <w:tc>
          <w:tcPr>
            <w:tcW w:w="6663" w:type="dxa"/>
            <w:tcBorders>
              <w:top w:val="single" w:sz="9" w:space="0" w:color="000000"/>
              <w:left w:val="none" w:sz="0" w:space="0" w:color="020000"/>
              <w:bottom w:val="single" w:sz="4" w:space="0" w:color="000000"/>
              <w:right w:val="none" w:sz="0" w:space="0" w:color="020000"/>
            </w:tcBorders>
          </w:tcPr>
          <w:p w14:paraId="6682E6F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2558" w:type="dxa"/>
            <w:gridSpan w:val="2"/>
            <w:vMerge/>
            <w:tcBorders>
              <w:top w:val="single" w:sz="0" w:space="0" w:color="000000"/>
              <w:left w:val="none" w:sz="0" w:space="0" w:color="020000"/>
              <w:bottom w:val="single" w:sz="4" w:space="0" w:color="000000"/>
              <w:right w:val="single" w:sz="17" w:space="0" w:color="000000"/>
            </w:tcBorders>
          </w:tcPr>
          <w:p w14:paraId="46E49110" w14:textId="77777777" w:rsidR="005559D5" w:rsidRDefault="005559D5"/>
        </w:tc>
      </w:tr>
      <w:tr w:rsidR="005559D5" w:rsidRPr="00B209FD" w14:paraId="56C94683" w14:textId="77777777">
        <w:trPr>
          <w:trHeight w:hRule="exact" w:val="303"/>
        </w:trPr>
        <w:tc>
          <w:tcPr>
            <w:tcW w:w="950" w:type="dxa"/>
            <w:tcBorders>
              <w:top w:val="single" w:sz="4" w:space="0" w:color="000000"/>
              <w:left w:val="single" w:sz="17" w:space="0" w:color="000000"/>
              <w:bottom w:val="single" w:sz="17" w:space="0" w:color="000000"/>
              <w:right w:val="single" w:sz="4" w:space="0" w:color="000000"/>
            </w:tcBorders>
            <w:vAlign w:val="center"/>
          </w:tcPr>
          <w:p w14:paraId="4C1F023C" w14:textId="77777777" w:rsidR="005559D5" w:rsidRPr="00B209FD" w:rsidRDefault="00321B9A">
            <w:pPr>
              <w:spacing w:after="76" w:line="204" w:lineRule="exact"/>
              <w:ind w:right="153"/>
              <w:jc w:val="right"/>
              <w:textAlignment w:val="baseline"/>
              <w:rPr>
                <w:rFonts w:ascii="Arial" w:eastAsia="Arial" w:hAnsi="Arial"/>
                <w:b/>
                <w:color w:val="000000"/>
                <w:sz w:val="18"/>
                <w:szCs w:val="18"/>
                <w:rPrChange w:id="1070"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1071" w:author="terry roehm" w:date="2018-11-18T17:23:00Z">
                  <w:rPr>
                    <w:rFonts w:ascii="Arial" w:eastAsia="Arial" w:hAnsi="Arial"/>
                    <w:b/>
                    <w:color w:val="000000"/>
                    <w:sz w:val="17"/>
                  </w:rPr>
                </w:rPrChange>
              </w:rPr>
              <w:t>Section</w:t>
            </w:r>
          </w:p>
        </w:tc>
        <w:tc>
          <w:tcPr>
            <w:tcW w:w="6663" w:type="dxa"/>
            <w:tcBorders>
              <w:top w:val="single" w:sz="4" w:space="0" w:color="000000"/>
              <w:left w:val="single" w:sz="4" w:space="0" w:color="000000"/>
              <w:bottom w:val="single" w:sz="17" w:space="0" w:color="000000"/>
              <w:right w:val="single" w:sz="4" w:space="0" w:color="000000"/>
            </w:tcBorders>
            <w:vAlign w:val="center"/>
          </w:tcPr>
          <w:p w14:paraId="5CA58FB0" w14:textId="77777777" w:rsidR="005559D5" w:rsidRPr="00B209FD" w:rsidRDefault="00321B9A">
            <w:pPr>
              <w:spacing w:after="76" w:line="204" w:lineRule="exact"/>
              <w:ind w:right="2661"/>
              <w:jc w:val="right"/>
              <w:textAlignment w:val="baseline"/>
              <w:rPr>
                <w:rFonts w:ascii="Arial" w:eastAsia="Arial" w:hAnsi="Arial"/>
                <w:b/>
                <w:color w:val="000000"/>
                <w:sz w:val="18"/>
                <w:szCs w:val="18"/>
                <w:rPrChange w:id="1072"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1073" w:author="terry roehm" w:date="2018-11-18T17:23:00Z">
                  <w:rPr>
                    <w:rFonts w:ascii="Arial" w:eastAsia="Arial" w:hAnsi="Arial"/>
                    <w:b/>
                    <w:color w:val="000000"/>
                    <w:sz w:val="17"/>
                  </w:rPr>
                </w:rPrChange>
              </w:rPr>
              <w:t>Requirements</w:t>
            </w:r>
          </w:p>
        </w:tc>
        <w:tc>
          <w:tcPr>
            <w:tcW w:w="1257" w:type="dxa"/>
            <w:tcBorders>
              <w:top w:val="single" w:sz="4" w:space="0" w:color="000000"/>
              <w:left w:val="single" w:sz="4" w:space="0" w:color="000000"/>
              <w:bottom w:val="single" w:sz="17" w:space="0" w:color="000000"/>
              <w:right w:val="single" w:sz="4" w:space="0" w:color="000000"/>
            </w:tcBorders>
            <w:vAlign w:val="center"/>
          </w:tcPr>
          <w:p w14:paraId="56862F40" w14:textId="77777777" w:rsidR="005559D5" w:rsidRPr="00B209FD" w:rsidRDefault="00321B9A">
            <w:pPr>
              <w:spacing w:after="76" w:line="204" w:lineRule="exact"/>
              <w:jc w:val="center"/>
              <w:textAlignment w:val="baseline"/>
              <w:rPr>
                <w:rFonts w:ascii="Arial" w:eastAsia="Arial" w:hAnsi="Arial"/>
                <w:b/>
                <w:color w:val="000000"/>
                <w:sz w:val="18"/>
                <w:szCs w:val="18"/>
                <w:rPrChange w:id="1074"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1075" w:author="terry roehm" w:date="2018-11-18T17:23:00Z">
                  <w:rPr>
                    <w:rFonts w:ascii="Arial" w:eastAsia="Arial" w:hAnsi="Arial"/>
                    <w:b/>
                    <w:color w:val="000000"/>
                    <w:sz w:val="17"/>
                  </w:rPr>
                </w:rPrChange>
              </w:rPr>
              <w:t>Name</w:t>
            </w:r>
          </w:p>
        </w:tc>
        <w:tc>
          <w:tcPr>
            <w:tcW w:w="1301" w:type="dxa"/>
            <w:tcBorders>
              <w:top w:val="single" w:sz="4" w:space="0" w:color="000000"/>
              <w:left w:val="single" w:sz="4" w:space="0" w:color="000000"/>
              <w:bottom w:val="single" w:sz="17" w:space="0" w:color="000000"/>
              <w:right w:val="single" w:sz="17" w:space="0" w:color="000000"/>
            </w:tcBorders>
            <w:vAlign w:val="center"/>
          </w:tcPr>
          <w:p w14:paraId="74CF7BB2" w14:textId="77777777" w:rsidR="005559D5" w:rsidRPr="00B209FD" w:rsidRDefault="00321B9A">
            <w:pPr>
              <w:spacing w:after="76" w:line="204" w:lineRule="exact"/>
              <w:jc w:val="center"/>
              <w:textAlignment w:val="baseline"/>
              <w:rPr>
                <w:rFonts w:ascii="Arial" w:eastAsia="Arial" w:hAnsi="Arial"/>
                <w:b/>
                <w:color w:val="000000"/>
                <w:sz w:val="18"/>
                <w:szCs w:val="18"/>
                <w:rPrChange w:id="1076" w:author="terry roehm" w:date="2018-11-18T17:23:00Z">
                  <w:rPr>
                    <w:rFonts w:ascii="Arial" w:eastAsia="Arial" w:hAnsi="Arial"/>
                    <w:b/>
                    <w:color w:val="000000"/>
                    <w:sz w:val="17"/>
                  </w:rPr>
                </w:rPrChange>
              </w:rPr>
            </w:pPr>
            <w:r w:rsidRPr="00B209FD">
              <w:rPr>
                <w:rFonts w:ascii="Arial" w:eastAsia="Arial" w:hAnsi="Arial"/>
                <w:b/>
                <w:color w:val="000000"/>
                <w:sz w:val="18"/>
                <w:szCs w:val="18"/>
                <w:rPrChange w:id="1077" w:author="terry roehm" w:date="2018-11-18T17:23:00Z">
                  <w:rPr>
                    <w:rFonts w:ascii="Arial" w:eastAsia="Arial" w:hAnsi="Arial"/>
                    <w:b/>
                    <w:color w:val="000000"/>
                    <w:sz w:val="17"/>
                  </w:rPr>
                </w:rPrChange>
              </w:rPr>
              <w:t>Date</w:t>
            </w:r>
          </w:p>
        </w:tc>
      </w:tr>
      <w:tr w:rsidR="005559D5" w:rsidRPr="00B209FD" w14:paraId="5AFCB43A" w14:textId="77777777">
        <w:trPr>
          <w:trHeight w:hRule="exact" w:val="302"/>
        </w:trPr>
        <w:tc>
          <w:tcPr>
            <w:tcW w:w="950" w:type="dxa"/>
            <w:tcBorders>
              <w:top w:val="single" w:sz="17" w:space="0" w:color="000000"/>
              <w:left w:val="single" w:sz="17" w:space="0" w:color="000000"/>
              <w:bottom w:val="single" w:sz="4" w:space="0" w:color="000000"/>
              <w:right w:val="single" w:sz="4" w:space="0" w:color="000000"/>
            </w:tcBorders>
            <w:vAlign w:val="center"/>
          </w:tcPr>
          <w:p w14:paraId="02A2EA55" w14:textId="77777777" w:rsidR="005559D5" w:rsidRPr="00B209FD" w:rsidRDefault="00321B9A">
            <w:pPr>
              <w:spacing w:after="75" w:line="204" w:lineRule="exact"/>
              <w:ind w:left="81"/>
              <w:textAlignment w:val="baseline"/>
              <w:rPr>
                <w:rFonts w:ascii="Arial" w:eastAsia="Arial" w:hAnsi="Arial"/>
                <w:color w:val="000000"/>
                <w:sz w:val="18"/>
                <w:szCs w:val="18"/>
                <w:rPrChange w:id="1078"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79" w:author="terry roehm" w:date="2018-11-18T17:26:00Z">
                  <w:rPr>
                    <w:rFonts w:ascii="Arial" w:eastAsia="Arial" w:hAnsi="Arial"/>
                    <w:b/>
                    <w:color w:val="000000"/>
                    <w:sz w:val="17"/>
                  </w:rPr>
                </w:rPrChange>
              </w:rPr>
              <w:t>2.19.2.4</w:t>
            </w:r>
          </w:p>
        </w:tc>
        <w:tc>
          <w:tcPr>
            <w:tcW w:w="6663" w:type="dxa"/>
            <w:tcBorders>
              <w:top w:val="single" w:sz="17" w:space="0" w:color="000000"/>
              <w:left w:val="single" w:sz="4" w:space="0" w:color="000000"/>
              <w:bottom w:val="single" w:sz="4" w:space="0" w:color="000000"/>
              <w:right w:val="single" w:sz="4" w:space="0" w:color="000000"/>
            </w:tcBorders>
            <w:vAlign w:val="center"/>
          </w:tcPr>
          <w:p w14:paraId="3F047115" w14:textId="77777777" w:rsidR="005559D5" w:rsidRPr="00B209FD" w:rsidRDefault="00321B9A">
            <w:pPr>
              <w:spacing w:after="75" w:line="204" w:lineRule="exact"/>
              <w:ind w:left="53"/>
              <w:textAlignment w:val="baseline"/>
              <w:rPr>
                <w:rFonts w:ascii="Arial" w:eastAsia="Arial" w:hAnsi="Arial"/>
                <w:color w:val="000000"/>
                <w:sz w:val="18"/>
                <w:szCs w:val="18"/>
                <w:rPrChange w:id="1080"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081" w:author="terry roehm" w:date="2018-11-18T17:24:00Z">
                  <w:rPr>
                    <w:rFonts w:ascii="Arial" w:eastAsia="Arial" w:hAnsi="Arial"/>
                    <w:b/>
                    <w:color w:val="000000"/>
                    <w:sz w:val="17"/>
                  </w:rPr>
                </w:rPrChange>
              </w:rPr>
              <w:t>Have motor baseplate machined surfaces or feet been coated?</w:t>
            </w:r>
          </w:p>
        </w:tc>
        <w:tc>
          <w:tcPr>
            <w:tcW w:w="1257" w:type="dxa"/>
            <w:tcBorders>
              <w:top w:val="single" w:sz="17" w:space="0" w:color="000000"/>
              <w:left w:val="single" w:sz="4" w:space="0" w:color="000000"/>
              <w:bottom w:val="single" w:sz="4" w:space="0" w:color="000000"/>
              <w:right w:val="single" w:sz="4" w:space="0" w:color="000000"/>
            </w:tcBorders>
          </w:tcPr>
          <w:p w14:paraId="287300EF" w14:textId="77777777" w:rsidR="005559D5" w:rsidRPr="00B209FD" w:rsidRDefault="00321B9A">
            <w:pPr>
              <w:textAlignment w:val="baseline"/>
              <w:rPr>
                <w:rFonts w:ascii="Arial" w:eastAsia="Arial" w:hAnsi="Arial"/>
                <w:color w:val="000000"/>
                <w:sz w:val="18"/>
                <w:szCs w:val="18"/>
                <w:rPrChange w:id="1082" w:author="terry roehm" w:date="2018-11-18T17:23:00Z">
                  <w:rPr>
                    <w:rFonts w:ascii="Arial" w:eastAsia="Arial" w:hAnsi="Arial"/>
                    <w:color w:val="000000"/>
                    <w:sz w:val="24"/>
                  </w:rPr>
                </w:rPrChange>
              </w:rPr>
            </w:pPr>
            <w:r w:rsidRPr="00B209FD">
              <w:rPr>
                <w:rFonts w:ascii="Arial" w:eastAsia="Arial" w:hAnsi="Arial"/>
                <w:color w:val="000000"/>
                <w:sz w:val="18"/>
                <w:szCs w:val="18"/>
                <w:rPrChange w:id="1083" w:author="terry roehm" w:date="2018-11-18T17:23:00Z">
                  <w:rPr>
                    <w:rFonts w:ascii="Arial" w:eastAsia="Arial" w:hAnsi="Arial"/>
                    <w:color w:val="000000"/>
                    <w:sz w:val="24"/>
                  </w:rPr>
                </w:rPrChange>
              </w:rPr>
              <w:t xml:space="preserve"> </w:t>
            </w:r>
          </w:p>
        </w:tc>
        <w:tc>
          <w:tcPr>
            <w:tcW w:w="1301" w:type="dxa"/>
            <w:tcBorders>
              <w:top w:val="single" w:sz="17" w:space="0" w:color="000000"/>
              <w:left w:val="single" w:sz="4" w:space="0" w:color="000000"/>
              <w:bottom w:val="single" w:sz="4" w:space="0" w:color="000000"/>
              <w:right w:val="single" w:sz="17" w:space="0" w:color="000000"/>
            </w:tcBorders>
          </w:tcPr>
          <w:p w14:paraId="5EF7942F" w14:textId="77777777" w:rsidR="005559D5" w:rsidRPr="00B209FD" w:rsidRDefault="00321B9A">
            <w:pPr>
              <w:textAlignment w:val="baseline"/>
              <w:rPr>
                <w:rFonts w:ascii="Arial" w:eastAsia="Arial" w:hAnsi="Arial"/>
                <w:color w:val="000000"/>
                <w:sz w:val="18"/>
                <w:szCs w:val="18"/>
                <w:rPrChange w:id="1084" w:author="terry roehm" w:date="2018-11-18T17:23:00Z">
                  <w:rPr>
                    <w:rFonts w:ascii="Arial" w:eastAsia="Arial" w:hAnsi="Arial"/>
                    <w:color w:val="000000"/>
                    <w:sz w:val="24"/>
                  </w:rPr>
                </w:rPrChange>
              </w:rPr>
            </w:pPr>
            <w:r w:rsidRPr="00B209FD">
              <w:rPr>
                <w:rFonts w:ascii="Arial" w:eastAsia="Arial" w:hAnsi="Arial"/>
                <w:color w:val="000000"/>
                <w:sz w:val="18"/>
                <w:szCs w:val="18"/>
                <w:rPrChange w:id="1085" w:author="terry roehm" w:date="2018-11-18T17:23:00Z">
                  <w:rPr>
                    <w:rFonts w:ascii="Arial" w:eastAsia="Arial" w:hAnsi="Arial"/>
                    <w:color w:val="000000"/>
                    <w:sz w:val="24"/>
                  </w:rPr>
                </w:rPrChange>
              </w:rPr>
              <w:t xml:space="preserve"> </w:t>
            </w:r>
          </w:p>
        </w:tc>
      </w:tr>
      <w:tr w:rsidR="005559D5" w:rsidRPr="00B209FD" w14:paraId="12B08462"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2B9AF727" w14:textId="77777777" w:rsidR="005559D5" w:rsidRPr="00B209FD" w:rsidRDefault="00321B9A">
            <w:pPr>
              <w:spacing w:after="66" w:line="204" w:lineRule="exact"/>
              <w:ind w:left="81"/>
              <w:textAlignment w:val="baseline"/>
              <w:rPr>
                <w:rFonts w:ascii="Arial" w:eastAsia="Arial" w:hAnsi="Arial"/>
                <w:color w:val="000000"/>
                <w:sz w:val="18"/>
                <w:szCs w:val="18"/>
                <w:rPrChange w:id="1086"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87" w:author="terry roehm" w:date="2018-11-18T17:26:00Z">
                  <w:rPr>
                    <w:rFonts w:ascii="Arial" w:eastAsia="Arial" w:hAnsi="Arial"/>
                    <w:b/>
                    <w:color w:val="000000"/>
                    <w:sz w:val="17"/>
                  </w:rPr>
                </w:rPrChange>
              </w:rPr>
              <w:t>2.19.2.5</w:t>
            </w:r>
          </w:p>
        </w:tc>
        <w:tc>
          <w:tcPr>
            <w:tcW w:w="6663" w:type="dxa"/>
            <w:tcBorders>
              <w:top w:val="single" w:sz="4" w:space="0" w:color="000000"/>
              <w:left w:val="single" w:sz="4" w:space="0" w:color="000000"/>
              <w:bottom w:val="single" w:sz="4" w:space="0" w:color="000000"/>
              <w:right w:val="single" w:sz="4" w:space="0" w:color="000000"/>
            </w:tcBorders>
            <w:vAlign w:val="center"/>
          </w:tcPr>
          <w:p w14:paraId="73086416" w14:textId="77777777" w:rsidR="005559D5" w:rsidRPr="00B209FD" w:rsidRDefault="00321B9A">
            <w:pPr>
              <w:spacing w:after="66" w:line="204" w:lineRule="exact"/>
              <w:ind w:left="53"/>
              <w:textAlignment w:val="baseline"/>
              <w:rPr>
                <w:rFonts w:ascii="Arial" w:eastAsia="Arial" w:hAnsi="Arial"/>
                <w:color w:val="000000"/>
                <w:sz w:val="18"/>
                <w:szCs w:val="18"/>
                <w:rPrChange w:id="1088"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089" w:author="terry roehm" w:date="2018-11-18T17:24:00Z">
                  <w:rPr>
                    <w:rFonts w:ascii="Arial" w:eastAsia="Arial" w:hAnsi="Arial"/>
                    <w:b/>
                    <w:color w:val="000000"/>
                    <w:sz w:val="17"/>
                  </w:rPr>
                </w:rPrChange>
              </w:rPr>
              <w:t>Have non-weatherproof motors been stored indoors?</w:t>
            </w:r>
          </w:p>
        </w:tc>
        <w:tc>
          <w:tcPr>
            <w:tcW w:w="1257" w:type="dxa"/>
            <w:tcBorders>
              <w:top w:val="single" w:sz="4" w:space="0" w:color="000000"/>
              <w:left w:val="single" w:sz="4" w:space="0" w:color="000000"/>
              <w:bottom w:val="single" w:sz="4" w:space="0" w:color="000000"/>
              <w:right w:val="single" w:sz="4" w:space="0" w:color="000000"/>
            </w:tcBorders>
          </w:tcPr>
          <w:p w14:paraId="23F4A6CA" w14:textId="77777777" w:rsidR="005559D5" w:rsidRPr="00B209FD" w:rsidRDefault="00321B9A">
            <w:pPr>
              <w:textAlignment w:val="baseline"/>
              <w:rPr>
                <w:rFonts w:ascii="Arial" w:eastAsia="Arial" w:hAnsi="Arial"/>
                <w:color w:val="000000"/>
                <w:sz w:val="18"/>
                <w:szCs w:val="18"/>
                <w:rPrChange w:id="1090" w:author="terry roehm" w:date="2018-11-18T17:23:00Z">
                  <w:rPr>
                    <w:rFonts w:ascii="Arial" w:eastAsia="Arial" w:hAnsi="Arial"/>
                    <w:color w:val="000000"/>
                    <w:sz w:val="24"/>
                  </w:rPr>
                </w:rPrChange>
              </w:rPr>
            </w:pPr>
            <w:r w:rsidRPr="00B209FD">
              <w:rPr>
                <w:rFonts w:ascii="Arial" w:eastAsia="Arial" w:hAnsi="Arial"/>
                <w:color w:val="000000"/>
                <w:sz w:val="18"/>
                <w:szCs w:val="18"/>
                <w:rPrChange w:id="1091"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BAF6487" w14:textId="77777777" w:rsidR="005559D5" w:rsidRPr="00B209FD" w:rsidRDefault="00321B9A">
            <w:pPr>
              <w:textAlignment w:val="baseline"/>
              <w:rPr>
                <w:rFonts w:ascii="Arial" w:eastAsia="Arial" w:hAnsi="Arial"/>
                <w:color w:val="000000"/>
                <w:sz w:val="18"/>
                <w:szCs w:val="18"/>
                <w:rPrChange w:id="1092" w:author="terry roehm" w:date="2018-11-18T17:23:00Z">
                  <w:rPr>
                    <w:rFonts w:ascii="Arial" w:eastAsia="Arial" w:hAnsi="Arial"/>
                    <w:color w:val="000000"/>
                    <w:sz w:val="24"/>
                  </w:rPr>
                </w:rPrChange>
              </w:rPr>
            </w:pPr>
            <w:r w:rsidRPr="00B209FD">
              <w:rPr>
                <w:rFonts w:ascii="Arial" w:eastAsia="Arial" w:hAnsi="Arial"/>
                <w:color w:val="000000"/>
                <w:sz w:val="18"/>
                <w:szCs w:val="18"/>
                <w:rPrChange w:id="1093" w:author="terry roehm" w:date="2018-11-18T17:23:00Z">
                  <w:rPr>
                    <w:rFonts w:ascii="Arial" w:eastAsia="Arial" w:hAnsi="Arial"/>
                    <w:color w:val="000000"/>
                    <w:sz w:val="24"/>
                  </w:rPr>
                </w:rPrChange>
              </w:rPr>
              <w:t xml:space="preserve"> </w:t>
            </w:r>
          </w:p>
        </w:tc>
      </w:tr>
      <w:tr w:rsidR="005559D5" w:rsidRPr="00B209FD" w14:paraId="3B2AAB23"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18D36877" w14:textId="77777777" w:rsidR="005559D5" w:rsidRPr="00B209FD" w:rsidRDefault="00321B9A">
            <w:pPr>
              <w:spacing w:after="66" w:line="204" w:lineRule="exact"/>
              <w:ind w:left="81"/>
              <w:textAlignment w:val="baseline"/>
              <w:rPr>
                <w:rFonts w:ascii="Arial" w:eastAsia="Arial" w:hAnsi="Arial"/>
                <w:color w:val="000000"/>
                <w:sz w:val="18"/>
                <w:szCs w:val="18"/>
                <w:rPrChange w:id="1094"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095" w:author="terry roehm" w:date="2018-11-18T17:26:00Z">
                  <w:rPr>
                    <w:rFonts w:ascii="Arial" w:eastAsia="Arial" w:hAnsi="Arial"/>
                    <w:b/>
                    <w:color w:val="000000"/>
                    <w:sz w:val="17"/>
                  </w:rPr>
                </w:rPrChange>
              </w:rPr>
              <w:t>2.19.2.6</w:t>
            </w:r>
          </w:p>
        </w:tc>
        <w:tc>
          <w:tcPr>
            <w:tcW w:w="6663" w:type="dxa"/>
            <w:tcBorders>
              <w:top w:val="single" w:sz="4" w:space="0" w:color="000000"/>
              <w:left w:val="single" w:sz="4" w:space="0" w:color="000000"/>
              <w:bottom w:val="single" w:sz="4" w:space="0" w:color="000000"/>
              <w:right w:val="single" w:sz="4" w:space="0" w:color="000000"/>
            </w:tcBorders>
            <w:vAlign w:val="center"/>
          </w:tcPr>
          <w:p w14:paraId="015B4DF0" w14:textId="77777777" w:rsidR="005559D5" w:rsidRPr="00B209FD" w:rsidRDefault="00321B9A">
            <w:pPr>
              <w:spacing w:after="66" w:line="204" w:lineRule="exact"/>
              <w:ind w:left="53"/>
              <w:textAlignment w:val="baseline"/>
              <w:rPr>
                <w:rFonts w:ascii="Arial" w:eastAsia="Arial" w:hAnsi="Arial"/>
                <w:color w:val="000000"/>
                <w:sz w:val="18"/>
                <w:szCs w:val="18"/>
                <w:rPrChange w:id="1096"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097" w:author="terry roehm" w:date="2018-11-18T17:24:00Z">
                  <w:rPr>
                    <w:rFonts w:ascii="Arial" w:eastAsia="Arial" w:hAnsi="Arial"/>
                    <w:b/>
                    <w:color w:val="000000"/>
                    <w:sz w:val="17"/>
                  </w:rPr>
                </w:rPrChange>
              </w:rPr>
              <w:t>Have vertical motors been stored vertically?</w:t>
            </w:r>
          </w:p>
        </w:tc>
        <w:tc>
          <w:tcPr>
            <w:tcW w:w="1257" w:type="dxa"/>
            <w:tcBorders>
              <w:top w:val="single" w:sz="4" w:space="0" w:color="000000"/>
              <w:left w:val="single" w:sz="4" w:space="0" w:color="000000"/>
              <w:bottom w:val="single" w:sz="4" w:space="0" w:color="000000"/>
              <w:right w:val="single" w:sz="4" w:space="0" w:color="000000"/>
            </w:tcBorders>
          </w:tcPr>
          <w:p w14:paraId="26C9A636" w14:textId="77777777" w:rsidR="005559D5" w:rsidRPr="00B209FD" w:rsidRDefault="00321B9A">
            <w:pPr>
              <w:textAlignment w:val="baseline"/>
              <w:rPr>
                <w:rFonts w:ascii="Arial" w:eastAsia="Arial" w:hAnsi="Arial"/>
                <w:color w:val="000000"/>
                <w:sz w:val="18"/>
                <w:szCs w:val="18"/>
                <w:rPrChange w:id="1098" w:author="terry roehm" w:date="2018-11-18T17:23:00Z">
                  <w:rPr>
                    <w:rFonts w:ascii="Arial" w:eastAsia="Arial" w:hAnsi="Arial"/>
                    <w:color w:val="000000"/>
                    <w:sz w:val="24"/>
                  </w:rPr>
                </w:rPrChange>
              </w:rPr>
            </w:pPr>
            <w:r w:rsidRPr="00B209FD">
              <w:rPr>
                <w:rFonts w:ascii="Arial" w:eastAsia="Arial" w:hAnsi="Arial"/>
                <w:color w:val="000000"/>
                <w:sz w:val="18"/>
                <w:szCs w:val="18"/>
                <w:rPrChange w:id="1099"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0FA3E09" w14:textId="77777777" w:rsidR="005559D5" w:rsidRPr="00B209FD" w:rsidRDefault="00321B9A">
            <w:pPr>
              <w:textAlignment w:val="baseline"/>
              <w:rPr>
                <w:rFonts w:ascii="Arial" w:eastAsia="Arial" w:hAnsi="Arial"/>
                <w:color w:val="000000"/>
                <w:sz w:val="18"/>
                <w:szCs w:val="18"/>
                <w:rPrChange w:id="1100" w:author="terry roehm" w:date="2018-11-18T17:23:00Z">
                  <w:rPr>
                    <w:rFonts w:ascii="Arial" w:eastAsia="Arial" w:hAnsi="Arial"/>
                    <w:color w:val="000000"/>
                    <w:sz w:val="24"/>
                  </w:rPr>
                </w:rPrChange>
              </w:rPr>
            </w:pPr>
            <w:r w:rsidRPr="00B209FD">
              <w:rPr>
                <w:rFonts w:ascii="Arial" w:eastAsia="Arial" w:hAnsi="Arial"/>
                <w:color w:val="000000"/>
                <w:sz w:val="18"/>
                <w:szCs w:val="18"/>
                <w:rPrChange w:id="1101" w:author="terry roehm" w:date="2018-11-18T17:23:00Z">
                  <w:rPr>
                    <w:rFonts w:ascii="Arial" w:eastAsia="Arial" w:hAnsi="Arial"/>
                    <w:color w:val="000000"/>
                    <w:sz w:val="24"/>
                  </w:rPr>
                </w:rPrChange>
              </w:rPr>
              <w:t xml:space="preserve"> </w:t>
            </w:r>
          </w:p>
        </w:tc>
      </w:tr>
      <w:tr w:rsidR="005559D5" w:rsidRPr="00B209FD" w14:paraId="4D48D18E"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6EF420F6" w14:textId="77777777" w:rsidR="005559D5" w:rsidRPr="00B209FD" w:rsidRDefault="00321B9A">
            <w:pPr>
              <w:spacing w:after="273" w:line="204" w:lineRule="exact"/>
              <w:ind w:left="81"/>
              <w:textAlignment w:val="baseline"/>
              <w:rPr>
                <w:rFonts w:ascii="Arial" w:eastAsia="Arial" w:hAnsi="Arial"/>
                <w:color w:val="000000"/>
                <w:sz w:val="18"/>
                <w:szCs w:val="18"/>
                <w:rPrChange w:id="1102"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03" w:author="terry roehm" w:date="2018-11-18T17:26:00Z">
                  <w:rPr>
                    <w:rFonts w:ascii="Arial" w:eastAsia="Arial" w:hAnsi="Arial"/>
                    <w:b/>
                    <w:color w:val="000000"/>
                    <w:sz w:val="17"/>
                  </w:rPr>
                </w:rPrChange>
              </w:rPr>
              <w:t>2.19.2.7</w:t>
            </w:r>
          </w:p>
        </w:tc>
        <w:tc>
          <w:tcPr>
            <w:tcW w:w="6663" w:type="dxa"/>
            <w:tcBorders>
              <w:top w:val="single" w:sz="4" w:space="0" w:color="000000"/>
              <w:left w:val="single" w:sz="4" w:space="0" w:color="000000"/>
              <w:bottom w:val="single" w:sz="4" w:space="0" w:color="000000"/>
              <w:right w:val="single" w:sz="4" w:space="0" w:color="000000"/>
            </w:tcBorders>
          </w:tcPr>
          <w:p w14:paraId="26A16B37" w14:textId="77777777" w:rsidR="005559D5" w:rsidRPr="00B209FD" w:rsidRDefault="00321B9A">
            <w:pPr>
              <w:spacing w:after="71" w:line="202" w:lineRule="exact"/>
              <w:ind w:left="72"/>
              <w:textAlignment w:val="baseline"/>
              <w:rPr>
                <w:rFonts w:ascii="Arial" w:eastAsia="Arial" w:hAnsi="Arial"/>
                <w:color w:val="000000"/>
                <w:sz w:val="18"/>
                <w:szCs w:val="18"/>
                <w:rPrChange w:id="1104"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105" w:author="terry roehm" w:date="2018-11-18T17:24:00Z">
                  <w:rPr>
                    <w:rFonts w:ascii="Arial" w:eastAsia="Arial" w:hAnsi="Arial"/>
                    <w:b/>
                    <w:color w:val="000000"/>
                    <w:sz w:val="17"/>
                  </w:rPr>
                </w:rPrChange>
              </w:rPr>
              <w:t xml:space="preserve">Have space heaters been energized? </w:t>
            </w:r>
            <w:r w:rsidRPr="00B209FD">
              <w:rPr>
                <w:rFonts w:ascii="Arial" w:eastAsia="Arial" w:hAnsi="Arial"/>
                <w:color w:val="000000"/>
                <w:sz w:val="18"/>
                <w:szCs w:val="18"/>
                <w:rPrChange w:id="1106" w:author="terry roehm" w:date="2018-11-18T17:24:00Z">
                  <w:rPr>
                    <w:rFonts w:ascii="Arial" w:eastAsia="Arial" w:hAnsi="Arial"/>
                    <w:b/>
                    <w:color w:val="000000"/>
                    <w:sz w:val="17"/>
                  </w:rPr>
                </w:rPrChange>
              </w:rPr>
              <w:br/>
              <w:t>Have warning signs been posted?</w:t>
            </w:r>
          </w:p>
        </w:tc>
        <w:tc>
          <w:tcPr>
            <w:tcW w:w="1257" w:type="dxa"/>
            <w:tcBorders>
              <w:top w:val="single" w:sz="4" w:space="0" w:color="000000"/>
              <w:left w:val="single" w:sz="4" w:space="0" w:color="000000"/>
              <w:bottom w:val="single" w:sz="4" w:space="0" w:color="000000"/>
              <w:right w:val="single" w:sz="4" w:space="0" w:color="000000"/>
            </w:tcBorders>
          </w:tcPr>
          <w:p w14:paraId="199ADB8C" w14:textId="77777777" w:rsidR="005559D5" w:rsidRPr="00B209FD" w:rsidRDefault="00321B9A">
            <w:pPr>
              <w:textAlignment w:val="baseline"/>
              <w:rPr>
                <w:rFonts w:ascii="Arial" w:eastAsia="Arial" w:hAnsi="Arial"/>
                <w:color w:val="000000"/>
                <w:sz w:val="18"/>
                <w:szCs w:val="18"/>
                <w:rPrChange w:id="1107" w:author="terry roehm" w:date="2018-11-18T17:23:00Z">
                  <w:rPr>
                    <w:rFonts w:ascii="Arial" w:eastAsia="Arial" w:hAnsi="Arial"/>
                    <w:color w:val="000000"/>
                    <w:sz w:val="24"/>
                  </w:rPr>
                </w:rPrChange>
              </w:rPr>
            </w:pPr>
            <w:r w:rsidRPr="00B209FD">
              <w:rPr>
                <w:rFonts w:ascii="Arial" w:eastAsia="Arial" w:hAnsi="Arial"/>
                <w:color w:val="000000"/>
                <w:sz w:val="18"/>
                <w:szCs w:val="18"/>
                <w:rPrChange w:id="1108"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4E55709" w14:textId="77777777" w:rsidR="005559D5" w:rsidRPr="00B209FD" w:rsidRDefault="00321B9A">
            <w:pPr>
              <w:textAlignment w:val="baseline"/>
              <w:rPr>
                <w:rFonts w:ascii="Arial" w:eastAsia="Arial" w:hAnsi="Arial"/>
                <w:color w:val="000000"/>
                <w:sz w:val="18"/>
                <w:szCs w:val="18"/>
                <w:rPrChange w:id="1109" w:author="terry roehm" w:date="2018-11-18T17:23:00Z">
                  <w:rPr>
                    <w:rFonts w:ascii="Arial" w:eastAsia="Arial" w:hAnsi="Arial"/>
                    <w:color w:val="000000"/>
                    <w:sz w:val="24"/>
                  </w:rPr>
                </w:rPrChange>
              </w:rPr>
            </w:pPr>
            <w:r w:rsidRPr="00B209FD">
              <w:rPr>
                <w:rFonts w:ascii="Arial" w:eastAsia="Arial" w:hAnsi="Arial"/>
                <w:color w:val="000000"/>
                <w:sz w:val="18"/>
                <w:szCs w:val="18"/>
                <w:rPrChange w:id="1110" w:author="terry roehm" w:date="2018-11-18T17:23:00Z">
                  <w:rPr>
                    <w:rFonts w:ascii="Arial" w:eastAsia="Arial" w:hAnsi="Arial"/>
                    <w:color w:val="000000"/>
                    <w:sz w:val="24"/>
                  </w:rPr>
                </w:rPrChange>
              </w:rPr>
              <w:t xml:space="preserve"> </w:t>
            </w:r>
          </w:p>
        </w:tc>
      </w:tr>
      <w:tr w:rsidR="005559D5" w:rsidRPr="00B209FD" w14:paraId="04CDC485"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7D9C13E4" w14:textId="77777777" w:rsidR="005559D5" w:rsidRPr="00B209FD" w:rsidRDefault="00321B9A">
            <w:pPr>
              <w:spacing w:after="76" w:line="204" w:lineRule="exact"/>
              <w:ind w:left="81"/>
              <w:textAlignment w:val="baseline"/>
              <w:rPr>
                <w:rFonts w:ascii="Arial" w:eastAsia="Arial" w:hAnsi="Arial"/>
                <w:color w:val="000000"/>
                <w:sz w:val="18"/>
                <w:szCs w:val="18"/>
                <w:rPrChange w:id="1111"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12" w:author="terry roehm" w:date="2018-11-18T17:26:00Z">
                  <w:rPr>
                    <w:rFonts w:ascii="Arial" w:eastAsia="Arial" w:hAnsi="Arial"/>
                    <w:b/>
                    <w:color w:val="000000"/>
                    <w:sz w:val="17"/>
                  </w:rPr>
                </w:rPrChange>
              </w:rPr>
              <w:t>2.19.2.8</w:t>
            </w:r>
          </w:p>
        </w:tc>
        <w:tc>
          <w:tcPr>
            <w:tcW w:w="6663" w:type="dxa"/>
            <w:tcBorders>
              <w:top w:val="single" w:sz="4" w:space="0" w:color="000000"/>
              <w:left w:val="single" w:sz="4" w:space="0" w:color="000000"/>
              <w:bottom w:val="single" w:sz="4" w:space="0" w:color="000000"/>
              <w:right w:val="single" w:sz="4" w:space="0" w:color="000000"/>
            </w:tcBorders>
            <w:vAlign w:val="center"/>
          </w:tcPr>
          <w:p w14:paraId="67B413D4" w14:textId="77777777" w:rsidR="005559D5" w:rsidRPr="00B209FD" w:rsidRDefault="00321B9A">
            <w:pPr>
              <w:spacing w:after="76" w:line="204" w:lineRule="exact"/>
              <w:ind w:left="53"/>
              <w:textAlignment w:val="baseline"/>
              <w:rPr>
                <w:rFonts w:ascii="Arial" w:eastAsia="Arial" w:hAnsi="Arial"/>
                <w:color w:val="000000"/>
                <w:sz w:val="18"/>
                <w:szCs w:val="18"/>
                <w:rPrChange w:id="1113"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114" w:author="terry roehm" w:date="2018-11-18T17:24:00Z">
                  <w:rPr>
                    <w:rFonts w:ascii="Arial" w:eastAsia="Arial" w:hAnsi="Arial"/>
                    <w:b/>
                    <w:color w:val="000000"/>
                    <w:sz w:val="17"/>
                  </w:rPr>
                </w:rPrChange>
              </w:rPr>
              <w:t>Preservatives removed prior to installation?</w:t>
            </w:r>
          </w:p>
        </w:tc>
        <w:tc>
          <w:tcPr>
            <w:tcW w:w="1257" w:type="dxa"/>
            <w:tcBorders>
              <w:top w:val="single" w:sz="4" w:space="0" w:color="000000"/>
              <w:left w:val="single" w:sz="4" w:space="0" w:color="000000"/>
              <w:bottom w:val="single" w:sz="4" w:space="0" w:color="000000"/>
              <w:right w:val="single" w:sz="4" w:space="0" w:color="000000"/>
            </w:tcBorders>
          </w:tcPr>
          <w:p w14:paraId="02698B8E" w14:textId="77777777" w:rsidR="005559D5" w:rsidRPr="00B209FD" w:rsidRDefault="00321B9A">
            <w:pPr>
              <w:textAlignment w:val="baseline"/>
              <w:rPr>
                <w:rFonts w:ascii="Arial" w:eastAsia="Arial" w:hAnsi="Arial"/>
                <w:color w:val="000000"/>
                <w:sz w:val="18"/>
                <w:szCs w:val="18"/>
                <w:rPrChange w:id="1115" w:author="terry roehm" w:date="2018-11-18T17:23:00Z">
                  <w:rPr>
                    <w:rFonts w:ascii="Arial" w:eastAsia="Arial" w:hAnsi="Arial"/>
                    <w:color w:val="000000"/>
                    <w:sz w:val="24"/>
                  </w:rPr>
                </w:rPrChange>
              </w:rPr>
            </w:pPr>
            <w:r w:rsidRPr="00B209FD">
              <w:rPr>
                <w:rFonts w:ascii="Arial" w:eastAsia="Arial" w:hAnsi="Arial"/>
                <w:color w:val="000000"/>
                <w:sz w:val="18"/>
                <w:szCs w:val="18"/>
                <w:rPrChange w:id="1116"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261B6A67" w14:textId="77777777" w:rsidR="005559D5" w:rsidRPr="00B209FD" w:rsidRDefault="00321B9A">
            <w:pPr>
              <w:textAlignment w:val="baseline"/>
              <w:rPr>
                <w:rFonts w:ascii="Arial" w:eastAsia="Arial" w:hAnsi="Arial"/>
                <w:color w:val="000000"/>
                <w:sz w:val="18"/>
                <w:szCs w:val="18"/>
                <w:rPrChange w:id="1117" w:author="terry roehm" w:date="2018-11-18T17:23:00Z">
                  <w:rPr>
                    <w:rFonts w:ascii="Arial" w:eastAsia="Arial" w:hAnsi="Arial"/>
                    <w:color w:val="000000"/>
                    <w:sz w:val="24"/>
                  </w:rPr>
                </w:rPrChange>
              </w:rPr>
            </w:pPr>
            <w:r w:rsidRPr="00B209FD">
              <w:rPr>
                <w:rFonts w:ascii="Arial" w:eastAsia="Arial" w:hAnsi="Arial"/>
                <w:color w:val="000000"/>
                <w:sz w:val="18"/>
                <w:szCs w:val="18"/>
                <w:rPrChange w:id="1118" w:author="terry roehm" w:date="2018-11-18T17:23:00Z">
                  <w:rPr>
                    <w:rFonts w:ascii="Arial" w:eastAsia="Arial" w:hAnsi="Arial"/>
                    <w:color w:val="000000"/>
                    <w:sz w:val="24"/>
                  </w:rPr>
                </w:rPrChange>
              </w:rPr>
              <w:t xml:space="preserve"> </w:t>
            </w:r>
          </w:p>
        </w:tc>
      </w:tr>
      <w:tr w:rsidR="005559D5" w:rsidRPr="00B209FD" w14:paraId="58F059CF"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64F8D74A" w14:textId="77777777" w:rsidR="005559D5" w:rsidRPr="00B209FD" w:rsidRDefault="00321B9A">
            <w:pPr>
              <w:spacing w:after="75" w:line="204" w:lineRule="exact"/>
              <w:ind w:left="81"/>
              <w:textAlignment w:val="baseline"/>
              <w:rPr>
                <w:rFonts w:ascii="Arial" w:eastAsia="Arial" w:hAnsi="Arial"/>
                <w:color w:val="000000"/>
                <w:sz w:val="18"/>
                <w:szCs w:val="18"/>
                <w:rPrChange w:id="1119"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20" w:author="terry roehm" w:date="2018-11-18T17:26:00Z">
                  <w:rPr>
                    <w:rFonts w:ascii="Arial" w:eastAsia="Arial" w:hAnsi="Arial"/>
                    <w:b/>
                    <w:color w:val="000000"/>
                    <w:sz w:val="17"/>
                  </w:rPr>
                </w:rPrChange>
              </w:rPr>
              <w:t>2.19.3</w:t>
            </w:r>
          </w:p>
        </w:tc>
        <w:tc>
          <w:tcPr>
            <w:tcW w:w="6663" w:type="dxa"/>
            <w:tcBorders>
              <w:top w:val="single" w:sz="4" w:space="0" w:color="000000"/>
              <w:left w:val="single" w:sz="4" w:space="0" w:color="000000"/>
              <w:bottom w:val="single" w:sz="4" w:space="0" w:color="000000"/>
              <w:right w:val="single" w:sz="4" w:space="0" w:color="000000"/>
            </w:tcBorders>
            <w:vAlign w:val="center"/>
          </w:tcPr>
          <w:p w14:paraId="39681BD5" w14:textId="77777777" w:rsidR="005559D5" w:rsidRPr="00B209FD" w:rsidRDefault="00321B9A">
            <w:pPr>
              <w:spacing w:after="76" w:line="204" w:lineRule="exact"/>
              <w:ind w:left="53"/>
              <w:textAlignment w:val="baseline"/>
              <w:rPr>
                <w:rFonts w:ascii="Arial" w:eastAsia="Arial" w:hAnsi="Arial"/>
                <w:color w:val="000000"/>
                <w:spacing w:val="-3"/>
                <w:sz w:val="18"/>
                <w:szCs w:val="18"/>
                <w:rPrChange w:id="1121" w:author="terry roehm" w:date="2018-11-18T17:24:00Z">
                  <w:rPr>
                    <w:rFonts w:ascii="Arial" w:eastAsia="Arial" w:hAnsi="Arial"/>
                    <w:b/>
                    <w:color w:val="000000"/>
                    <w:spacing w:val="-3"/>
                    <w:sz w:val="17"/>
                  </w:rPr>
                </w:rPrChange>
              </w:rPr>
            </w:pPr>
            <w:r w:rsidRPr="00B209FD">
              <w:rPr>
                <w:rFonts w:ascii="Arial" w:eastAsia="Arial" w:hAnsi="Arial"/>
                <w:color w:val="000000"/>
                <w:spacing w:val="-3"/>
                <w:sz w:val="18"/>
                <w:szCs w:val="18"/>
                <w:rPrChange w:id="1122" w:author="terry roehm" w:date="2018-11-18T17:24:00Z">
                  <w:rPr>
                    <w:rFonts w:ascii="Arial" w:eastAsia="Arial" w:hAnsi="Arial"/>
                    <w:b/>
                    <w:color w:val="000000"/>
                    <w:spacing w:val="-3"/>
                    <w:sz w:val="17"/>
                  </w:rPr>
                </w:rPrChange>
              </w:rPr>
              <w:t xml:space="preserve">Shafts rotated 2 </w:t>
            </w:r>
            <w:r w:rsidRPr="00B209FD">
              <w:rPr>
                <w:rFonts w:ascii="Arial" w:eastAsia="Arial" w:hAnsi="Arial"/>
                <w:color w:val="000000"/>
                <w:spacing w:val="-3"/>
                <w:sz w:val="18"/>
                <w:szCs w:val="18"/>
                <w:vertAlign w:val="superscript"/>
                <w:rPrChange w:id="1123" w:author="terry roehm" w:date="2018-11-18T17:24:00Z">
                  <w:rPr>
                    <w:rFonts w:ascii="Arial" w:eastAsia="Arial" w:hAnsi="Arial"/>
                    <w:b/>
                    <w:color w:val="000000"/>
                    <w:spacing w:val="-3"/>
                    <w:sz w:val="17"/>
                    <w:vertAlign w:val="superscript"/>
                  </w:rPr>
                </w:rPrChange>
              </w:rPr>
              <w:t>1</w:t>
            </w:r>
            <w:r w:rsidRPr="00B209FD">
              <w:rPr>
                <w:rFonts w:ascii="Arial" w:eastAsia="Arial" w:hAnsi="Arial"/>
                <w:color w:val="000000"/>
                <w:spacing w:val="-3"/>
                <w:sz w:val="18"/>
                <w:szCs w:val="18"/>
                <w:rPrChange w:id="1124" w:author="terry roehm" w:date="2018-11-18T17:24:00Z">
                  <w:rPr>
                    <w:rFonts w:ascii="Arial" w:eastAsia="Arial" w:hAnsi="Arial"/>
                    <w:b/>
                    <w:color w:val="000000"/>
                    <w:spacing w:val="-3"/>
                    <w:sz w:val="17"/>
                  </w:rPr>
                </w:rPrChange>
              </w:rPr>
              <w:t>/</w:t>
            </w:r>
            <w:r w:rsidRPr="00B209FD">
              <w:rPr>
                <w:rFonts w:ascii="Arial" w:eastAsia="Arial" w:hAnsi="Arial"/>
                <w:color w:val="000000"/>
                <w:spacing w:val="-3"/>
                <w:sz w:val="18"/>
                <w:szCs w:val="18"/>
                <w:vertAlign w:val="subscript"/>
                <w:rPrChange w:id="1125" w:author="terry roehm" w:date="2018-11-18T17:24:00Z">
                  <w:rPr>
                    <w:rFonts w:ascii="Arial" w:eastAsia="Arial" w:hAnsi="Arial"/>
                    <w:b/>
                    <w:color w:val="000000"/>
                    <w:spacing w:val="-3"/>
                    <w:sz w:val="17"/>
                    <w:vertAlign w:val="subscript"/>
                  </w:rPr>
                </w:rPrChange>
              </w:rPr>
              <w:t>4</w:t>
            </w:r>
            <w:r w:rsidRPr="00B209FD">
              <w:rPr>
                <w:rFonts w:ascii="Arial" w:eastAsia="Arial" w:hAnsi="Arial"/>
                <w:color w:val="000000"/>
                <w:spacing w:val="-3"/>
                <w:sz w:val="18"/>
                <w:szCs w:val="18"/>
                <w:rPrChange w:id="1126" w:author="terry roehm" w:date="2018-11-18T17:24:00Z">
                  <w:rPr>
                    <w:rFonts w:ascii="Arial" w:eastAsia="Arial" w:hAnsi="Arial"/>
                    <w:b/>
                    <w:color w:val="000000"/>
                    <w:spacing w:val="-3"/>
                    <w:sz w:val="17"/>
                  </w:rPr>
                </w:rPrChange>
              </w:rPr>
              <w:t xml:space="preserve"> turns weekly with a strap wrench or other non-marring device?</w:t>
            </w:r>
          </w:p>
        </w:tc>
        <w:tc>
          <w:tcPr>
            <w:tcW w:w="1257" w:type="dxa"/>
            <w:tcBorders>
              <w:top w:val="single" w:sz="4" w:space="0" w:color="000000"/>
              <w:left w:val="single" w:sz="4" w:space="0" w:color="000000"/>
              <w:bottom w:val="single" w:sz="4" w:space="0" w:color="000000"/>
              <w:right w:val="single" w:sz="4" w:space="0" w:color="000000"/>
            </w:tcBorders>
          </w:tcPr>
          <w:p w14:paraId="6A008E12" w14:textId="77777777" w:rsidR="005559D5" w:rsidRPr="00B209FD" w:rsidRDefault="00321B9A">
            <w:pPr>
              <w:textAlignment w:val="baseline"/>
              <w:rPr>
                <w:rFonts w:ascii="Arial" w:eastAsia="Arial" w:hAnsi="Arial"/>
                <w:color w:val="000000"/>
                <w:sz w:val="18"/>
                <w:szCs w:val="18"/>
                <w:rPrChange w:id="1127" w:author="terry roehm" w:date="2018-11-18T17:23:00Z">
                  <w:rPr>
                    <w:rFonts w:ascii="Arial" w:eastAsia="Arial" w:hAnsi="Arial"/>
                    <w:color w:val="000000"/>
                    <w:sz w:val="24"/>
                  </w:rPr>
                </w:rPrChange>
              </w:rPr>
            </w:pPr>
            <w:r w:rsidRPr="00B209FD">
              <w:rPr>
                <w:rFonts w:ascii="Arial" w:eastAsia="Arial" w:hAnsi="Arial"/>
                <w:color w:val="000000"/>
                <w:sz w:val="18"/>
                <w:szCs w:val="18"/>
                <w:rPrChange w:id="1128"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257449F" w14:textId="77777777" w:rsidR="005559D5" w:rsidRPr="00B209FD" w:rsidRDefault="00321B9A">
            <w:pPr>
              <w:textAlignment w:val="baseline"/>
              <w:rPr>
                <w:rFonts w:ascii="Arial" w:eastAsia="Arial" w:hAnsi="Arial"/>
                <w:color w:val="000000"/>
                <w:sz w:val="18"/>
                <w:szCs w:val="18"/>
                <w:rPrChange w:id="1129" w:author="terry roehm" w:date="2018-11-18T17:23:00Z">
                  <w:rPr>
                    <w:rFonts w:ascii="Arial" w:eastAsia="Arial" w:hAnsi="Arial"/>
                    <w:color w:val="000000"/>
                    <w:sz w:val="24"/>
                  </w:rPr>
                </w:rPrChange>
              </w:rPr>
            </w:pPr>
            <w:r w:rsidRPr="00B209FD">
              <w:rPr>
                <w:rFonts w:ascii="Arial" w:eastAsia="Arial" w:hAnsi="Arial"/>
                <w:color w:val="000000"/>
                <w:sz w:val="18"/>
                <w:szCs w:val="18"/>
                <w:rPrChange w:id="1130" w:author="terry roehm" w:date="2018-11-18T17:23:00Z">
                  <w:rPr>
                    <w:rFonts w:ascii="Arial" w:eastAsia="Arial" w:hAnsi="Arial"/>
                    <w:color w:val="000000"/>
                    <w:sz w:val="24"/>
                  </w:rPr>
                </w:rPrChange>
              </w:rPr>
              <w:t xml:space="preserve"> </w:t>
            </w:r>
          </w:p>
        </w:tc>
      </w:tr>
      <w:tr w:rsidR="005559D5" w:rsidRPr="00B209FD" w14:paraId="42B43A4E"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17B23012" w14:textId="77777777" w:rsidR="005559D5" w:rsidRPr="00B209FD" w:rsidRDefault="00321B9A">
            <w:pPr>
              <w:spacing w:after="66" w:line="204" w:lineRule="exact"/>
              <w:ind w:left="81"/>
              <w:textAlignment w:val="baseline"/>
              <w:rPr>
                <w:rFonts w:ascii="Arial" w:eastAsia="Arial" w:hAnsi="Arial"/>
                <w:b/>
                <w:color w:val="000000"/>
                <w:sz w:val="18"/>
                <w:szCs w:val="18"/>
                <w:rPrChange w:id="1131" w:author="terry roehm" w:date="2018-11-18T17:26:00Z">
                  <w:rPr>
                    <w:rFonts w:ascii="Arial" w:eastAsia="Arial" w:hAnsi="Arial"/>
                    <w:b/>
                    <w:color w:val="000000"/>
                    <w:sz w:val="17"/>
                  </w:rPr>
                </w:rPrChange>
              </w:rPr>
            </w:pPr>
            <w:r w:rsidRPr="00B209FD">
              <w:rPr>
                <w:rFonts w:ascii="Arial" w:eastAsia="Arial" w:hAnsi="Arial"/>
                <w:b/>
                <w:color w:val="000000"/>
                <w:sz w:val="18"/>
                <w:szCs w:val="18"/>
                <w:rPrChange w:id="1132" w:author="terry roehm" w:date="2018-11-18T17:26:00Z">
                  <w:rPr>
                    <w:rFonts w:ascii="Arial" w:eastAsia="Arial" w:hAnsi="Arial"/>
                    <w:b/>
                    <w:color w:val="000000"/>
                    <w:sz w:val="17"/>
                  </w:rPr>
                </w:rPrChange>
              </w:rPr>
              <w:t>2.20</w:t>
            </w:r>
          </w:p>
        </w:tc>
        <w:tc>
          <w:tcPr>
            <w:tcW w:w="6663" w:type="dxa"/>
            <w:tcBorders>
              <w:top w:val="single" w:sz="4" w:space="0" w:color="000000"/>
              <w:left w:val="single" w:sz="4" w:space="0" w:color="000000"/>
              <w:bottom w:val="single" w:sz="4" w:space="0" w:color="000000"/>
              <w:right w:val="single" w:sz="4" w:space="0" w:color="000000"/>
            </w:tcBorders>
            <w:vAlign w:val="center"/>
          </w:tcPr>
          <w:p w14:paraId="29EADC29" w14:textId="77777777" w:rsidR="005559D5" w:rsidRPr="00B209FD" w:rsidRDefault="00321B9A">
            <w:pPr>
              <w:spacing w:after="66" w:line="204" w:lineRule="exact"/>
              <w:ind w:left="53"/>
              <w:textAlignment w:val="baseline"/>
              <w:rPr>
                <w:rFonts w:ascii="Arial" w:eastAsia="Arial" w:hAnsi="Arial"/>
                <w:b/>
                <w:color w:val="000000"/>
                <w:sz w:val="18"/>
                <w:szCs w:val="18"/>
                <w:rPrChange w:id="1133" w:author="terry roehm" w:date="2018-11-18T17:24:00Z">
                  <w:rPr>
                    <w:rFonts w:ascii="Arial" w:eastAsia="Arial" w:hAnsi="Arial"/>
                    <w:b/>
                    <w:color w:val="000000"/>
                    <w:sz w:val="17"/>
                  </w:rPr>
                </w:rPrChange>
              </w:rPr>
            </w:pPr>
            <w:r w:rsidRPr="00B209FD">
              <w:rPr>
                <w:rFonts w:ascii="Arial" w:eastAsia="Arial" w:hAnsi="Arial"/>
                <w:b/>
                <w:color w:val="000000"/>
                <w:sz w:val="18"/>
                <w:szCs w:val="18"/>
                <w:rPrChange w:id="1134" w:author="terry roehm" w:date="2018-11-18T17:24:00Z">
                  <w:rPr>
                    <w:rFonts w:ascii="Arial" w:eastAsia="Arial" w:hAnsi="Arial"/>
                    <w:b/>
                    <w:color w:val="000000"/>
                    <w:sz w:val="17"/>
                  </w:rPr>
                </w:rPrChange>
              </w:rPr>
              <w:t>Instrumentation on Packaged Machinery</w:t>
            </w:r>
          </w:p>
        </w:tc>
        <w:tc>
          <w:tcPr>
            <w:tcW w:w="1257" w:type="dxa"/>
            <w:tcBorders>
              <w:top w:val="single" w:sz="4" w:space="0" w:color="000000"/>
              <w:left w:val="single" w:sz="4" w:space="0" w:color="000000"/>
              <w:bottom w:val="single" w:sz="4" w:space="0" w:color="000000"/>
              <w:right w:val="single" w:sz="4" w:space="0" w:color="000000"/>
            </w:tcBorders>
          </w:tcPr>
          <w:p w14:paraId="320CDE85" w14:textId="77777777" w:rsidR="005559D5" w:rsidRPr="00B209FD" w:rsidRDefault="00321B9A">
            <w:pPr>
              <w:textAlignment w:val="baseline"/>
              <w:rPr>
                <w:rFonts w:ascii="Arial" w:eastAsia="Arial" w:hAnsi="Arial"/>
                <w:b/>
                <w:color w:val="000000"/>
                <w:sz w:val="18"/>
                <w:szCs w:val="18"/>
                <w:rPrChange w:id="1135"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1136" w:author="terry roehm" w:date="2018-11-18T17:24: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2C1750D" w14:textId="77777777" w:rsidR="005559D5" w:rsidRPr="00B209FD" w:rsidRDefault="00321B9A">
            <w:pPr>
              <w:textAlignment w:val="baseline"/>
              <w:rPr>
                <w:rFonts w:ascii="Arial" w:eastAsia="Arial" w:hAnsi="Arial"/>
                <w:b/>
                <w:color w:val="000000"/>
                <w:sz w:val="18"/>
                <w:szCs w:val="18"/>
                <w:rPrChange w:id="1137" w:author="terry roehm" w:date="2018-11-18T17:24:00Z">
                  <w:rPr>
                    <w:rFonts w:ascii="Arial" w:eastAsia="Arial" w:hAnsi="Arial"/>
                    <w:color w:val="000000"/>
                    <w:sz w:val="24"/>
                  </w:rPr>
                </w:rPrChange>
              </w:rPr>
            </w:pPr>
            <w:r w:rsidRPr="00B209FD">
              <w:rPr>
                <w:rFonts w:ascii="Arial" w:eastAsia="Arial" w:hAnsi="Arial"/>
                <w:b/>
                <w:color w:val="000000"/>
                <w:sz w:val="18"/>
                <w:szCs w:val="18"/>
                <w:rPrChange w:id="1138" w:author="terry roehm" w:date="2018-11-18T17:24:00Z">
                  <w:rPr>
                    <w:rFonts w:ascii="Arial" w:eastAsia="Arial" w:hAnsi="Arial"/>
                    <w:color w:val="000000"/>
                    <w:sz w:val="24"/>
                  </w:rPr>
                </w:rPrChange>
              </w:rPr>
              <w:t xml:space="preserve"> </w:t>
            </w:r>
          </w:p>
        </w:tc>
      </w:tr>
      <w:tr w:rsidR="005559D5" w:rsidRPr="00B209FD" w14:paraId="2074585D"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172DA039" w14:textId="77777777" w:rsidR="005559D5" w:rsidRPr="00B209FD" w:rsidRDefault="00321B9A">
            <w:pPr>
              <w:spacing w:after="66" w:line="204" w:lineRule="exact"/>
              <w:ind w:left="81"/>
              <w:textAlignment w:val="baseline"/>
              <w:rPr>
                <w:rFonts w:ascii="Arial" w:eastAsia="Arial" w:hAnsi="Arial"/>
                <w:color w:val="000000"/>
                <w:sz w:val="18"/>
                <w:szCs w:val="18"/>
                <w:rPrChange w:id="1139"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40" w:author="terry roehm" w:date="2018-11-18T17:26:00Z">
                  <w:rPr>
                    <w:rFonts w:ascii="Arial" w:eastAsia="Arial" w:hAnsi="Arial"/>
                    <w:b/>
                    <w:color w:val="000000"/>
                    <w:sz w:val="17"/>
                  </w:rPr>
                </w:rPrChange>
              </w:rPr>
              <w:t>2.20.1</w:t>
            </w:r>
          </w:p>
        </w:tc>
        <w:tc>
          <w:tcPr>
            <w:tcW w:w="6663" w:type="dxa"/>
            <w:tcBorders>
              <w:top w:val="single" w:sz="4" w:space="0" w:color="000000"/>
              <w:left w:val="single" w:sz="4" w:space="0" w:color="000000"/>
              <w:bottom w:val="single" w:sz="4" w:space="0" w:color="000000"/>
              <w:right w:val="single" w:sz="4" w:space="0" w:color="000000"/>
            </w:tcBorders>
            <w:vAlign w:val="center"/>
          </w:tcPr>
          <w:p w14:paraId="4C687509" w14:textId="77777777" w:rsidR="005559D5" w:rsidRPr="00B209FD" w:rsidRDefault="00321B9A">
            <w:pPr>
              <w:spacing w:after="66" w:line="204" w:lineRule="exact"/>
              <w:ind w:left="53"/>
              <w:textAlignment w:val="baseline"/>
              <w:rPr>
                <w:rFonts w:ascii="Arial" w:eastAsia="Arial" w:hAnsi="Arial"/>
                <w:color w:val="000000"/>
                <w:sz w:val="18"/>
                <w:szCs w:val="18"/>
                <w:rPrChange w:id="1141"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142" w:author="terry roehm" w:date="2018-11-18T17:24:00Z">
                  <w:rPr>
                    <w:rFonts w:ascii="Arial" w:eastAsia="Arial" w:hAnsi="Arial"/>
                    <w:b/>
                    <w:color w:val="000000"/>
                    <w:sz w:val="17"/>
                  </w:rPr>
                </w:rPrChange>
              </w:rPr>
              <w:t>Do instruments comply with specifications, and are they properly tagged?</w:t>
            </w:r>
          </w:p>
        </w:tc>
        <w:tc>
          <w:tcPr>
            <w:tcW w:w="1257" w:type="dxa"/>
            <w:tcBorders>
              <w:top w:val="single" w:sz="4" w:space="0" w:color="000000"/>
              <w:left w:val="single" w:sz="4" w:space="0" w:color="000000"/>
              <w:bottom w:val="single" w:sz="4" w:space="0" w:color="000000"/>
              <w:right w:val="single" w:sz="4" w:space="0" w:color="000000"/>
            </w:tcBorders>
          </w:tcPr>
          <w:p w14:paraId="5E5EBB4D" w14:textId="77777777" w:rsidR="005559D5" w:rsidRPr="00B209FD" w:rsidRDefault="00321B9A">
            <w:pPr>
              <w:textAlignment w:val="baseline"/>
              <w:rPr>
                <w:rFonts w:ascii="Arial" w:eastAsia="Arial" w:hAnsi="Arial"/>
                <w:color w:val="000000"/>
                <w:sz w:val="18"/>
                <w:szCs w:val="18"/>
                <w:rPrChange w:id="1143" w:author="terry roehm" w:date="2018-11-18T17:23:00Z">
                  <w:rPr>
                    <w:rFonts w:ascii="Arial" w:eastAsia="Arial" w:hAnsi="Arial"/>
                    <w:color w:val="000000"/>
                    <w:sz w:val="24"/>
                  </w:rPr>
                </w:rPrChange>
              </w:rPr>
            </w:pPr>
            <w:r w:rsidRPr="00B209FD">
              <w:rPr>
                <w:rFonts w:ascii="Arial" w:eastAsia="Arial" w:hAnsi="Arial"/>
                <w:color w:val="000000"/>
                <w:sz w:val="18"/>
                <w:szCs w:val="18"/>
                <w:rPrChange w:id="1144"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3445B6D" w14:textId="77777777" w:rsidR="005559D5" w:rsidRPr="00B209FD" w:rsidRDefault="00321B9A">
            <w:pPr>
              <w:textAlignment w:val="baseline"/>
              <w:rPr>
                <w:rFonts w:ascii="Arial" w:eastAsia="Arial" w:hAnsi="Arial"/>
                <w:color w:val="000000"/>
                <w:sz w:val="18"/>
                <w:szCs w:val="18"/>
                <w:rPrChange w:id="1145" w:author="terry roehm" w:date="2018-11-18T17:23:00Z">
                  <w:rPr>
                    <w:rFonts w:ascii="Arial" w:eastAsia="Arial" w:hAnsi="Arial"/>
                    <w:color w:val="000000"/>
                    <w:sz w:val="24"/>
                  </w:rPr>
                </w:rPrChange>
              </w:rPr>
            </w:pPr>
            <w:r w:rsidRPr="00B209FD">
              <w:rPr>
                <w:rFonts w:ascii="Arial" w:eastAsia="Arial" w:hAnsi="Arial"/>
                <w:color w:val="000000"/>
                <w:sz w:val="18"/>
                <w:szCs w:val="18"/>
                <w:rPrChange w:id="1146" w:author="terry roehm" w:date="2018-11-18T17:23:00Z">
                  <w:rPr>
                    <w:rFonts w:ascii="Arial" w:eastAsia="Arial" w:hAnsi="Arial"/>
                    <w:color w:val="000000"/>
                    <w:sz w:val="24"/>
                  </w:rPr>
                </w:rPrChange>
              </w:rPr>
              <w:t xml:space="preserve"> </w:t>
            </w:r>
          </w:p>
        </w:tc>
      </w:tr>
      <w:tr w:rsidR="005559D5" w:rsidRPr="00B209FD" w14:paraId="07CE2790"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2A6EB3B0" w14:textId="77777777" w:rsidR="005559D5" w:rsidRPr="00B209FD" w:rsidRDefault="00321B9A">
            <w:pPr>
              <w:spacing w:after="71" w:line="204" w:lineRule="exact"/>
              <w:ind w:left="81"/>
              <w:textAlignment w:val="baseline"/>
              <w:rPr>
                <w:rFonts w:ascii="Arial" w:eastAsia="Arial" w:hAnsi="Arial"/>
                <w:color w:val="000000"/>
                <w:sz w:val="18"/>
                <w:szCs w:val="18"/>
                <w:rPrChange w:id="1147"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48" w:author="terry roehm" w:date="2018-11-18T17:26:00Z">
                  <w:rPr>
                    <w:rFonts w:ascii="Arial" w:eastAsia="Arial" w:hAnsi="Arial"/>
                    <w:b/>
                    <w:color w:val="000000"/>
                    <w:sz w:val="17"/>
                  </w:rPr>
                </w:rPrChange>
              </w:rPr>
              <w:t>2.20.2</w:t>
            </w:r>
          </w:p>
        </w:tc>
        <w:tc>
          <w:tcPr>
            <w:tcW w:w="6663" w:type="dxa"/>
            <w:tcBorders>
              <w:top w:val="single" w:sz="4" w:space="0" w:color="000000"/>
              <w:left w:val="single" w:sz="4" w:space="0" w:color="000000"/>
              <w:bottom w:val="single" w:sz="4" w:space="0" w:color="000000"/>
              <w:right w:val="single" w:sz="4" w:space="0" w:color="000000"/>
            </w:tcBorders>
            <w:vAlign w:val="center"/>
          </w:tcPr>
          <w:p w14:paraId="73F040D9" w14:textId="77777777" w:rsidR="005559D5" w:rsidRPr="00B209FD" w:rsidRDefault="00321B9A">
            <w:pPr>
              <w:spacing w:after="71" w:line="204" w:lineRule="exact"/>
              <w:ind w:left="53"/>
              <w:textAlignment w:val="baseline"/>
              <w:rPr>
                <w:rFonts w:ascii="Arial" w:eastAsia="Arial" w:hAnsi="Arial"/>
                <w:color w:val="000000"/>
                <w:spacing w:val="-3"/>
                <w:sz w:val="18"/>
                <w:szCs w:val="18"/>
                <w:rPrChange w:id="1149" w:author="terry roehm" w:date="2018-11-18T17:24:00Z">
                  <w:rPr>
                    <w:rFonts w:ascii="Arial" w:eastAsia="Arial" w:hAnsi="Arial"/>
                    <w:b/>
                    <w:color w:val="000000"/>
                    <w:spacing w:val="-3"/>
                    <w:sz w:val="17"/>
                  </w:rPr>
                </w:rPrChange>
              </w:rPr>
            </w:pPr>
            <w:r w:rsidRPr="00B209FD">
              <w:rPr>
                <w:rFonts w:ascii="Arial" w:eastAsia="Arial" w:hAnsi="Arial"/>
                <w:color w:val="000000"/>
                <w:spacing w:val="-3"/>
                <w:sz w:val="18"/>
                <w:szCs w:val="18"/>
                <w:rPrChange w:id="1150" w:author="terry roehm" w:date="2018-11-18T17:24:00Z">
                  <w:rPr>
                    <w:rFonts w:ascii="Arial" w:eastAsia="Arial" w:hAnsi="Arial"/>
                    <w:b/>
                    <w:color w:val="000000"/>
                    <w:spacing w:val="-3"/>
                    <w:sz w:val="17"/>
                  </w:rPr>
                </w:rPrChange>
              </w:rPr>
              <w:t>Are loose instruments stored in a dry enclosed area, in original factory packaging?</w:t>
            </w:r>
          </w:p>
        </w:tc>
        <w:tc>
          <w:tcPr>
            <w:tcW w:w="1257" w:type="dxa"/>
            <w:tcBorders>
              <w:top w:val="single" w:sz="4" w:space="0" w:color="000000"/>
              <w:left w:val="single" w:sz="4" w:space="0" w:color="000000"/>
              <w:bottom w:val="single" w:sz="4" w:space="0" w:color="000000"/>
              <w:right w:val="single" w:sz="4" w:space="0" w:color="000000"/>
            </w:tcBorders>
          </w:tcPr>
          <w:p w14:paraId="62F4C3D5" w14:textId="77777777" w:rsidR="005559D5" w:rsidRPr="00B209FD" w:rsidRDefault="00321B9A">
            <w:pPr>
              <w:textAlignment w:val="baseline"/>
              <w:rPr>
                <w:rFonts w:ascii="Arial" w:eastAsia="Arial" w:hAnsi="Arial"/>
                <w:color w:val="000000"/>
                <w:sz w:val="18"/>
                <w:szCs w:val="18"/>
                <w:rPrChange w:id="1151" w:author="terry roehm" w:date="2018-11-18T17:23:00Z">
                  <w:rPr>
                    <w:rFonts w:ascii="Arial" w:eastAsia="Arial" w:hAnsi="Arial"/>
                    <w:color w:val="000000"/>
                    <w:sz w:val="24"/>
                  </w:rPr>
                </w:rPrChange>
              </w:rPr>
            </w:pPr>
            <w:r w:rsidRPr="00B209FD">
              <w:rPr>
                <w:rFonts w:ascii="Arial" w:eastAsia="Arial" w:hAnsi="Arial"/>
                <w:color w:val="000000"/>
                <w:sz w:val="18"/>
                <w:szCs w:val="18"/>
                <w:rPrChange w:id="1152"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309BE15" w14:textId="77777777" w:rsidR="005559D5" w:rsidRPr="00B209FD" w:rsidRDefault="00321B9A">
            <w:pPr>
              <w:textAlignment w:val="baseline"/>
              <w:rPr>
                <w:rFonts w:ascii="Arial" w:eastAsia="Arial" w:hAnsi="Arial"/>
                <w:color w:val="000000"/>
                <w:sz w:val="18"/>
                <w:szCs w:val="18"/>
                <w:rPrChange w:id="1153" w:author="terry roehm" w:date="2018-11-18T17:23:00Z">
                  <w:rPr>
                    <w:rFonts w:ascii="Arial" w:eastAsia="Arial" w:hAnsi="Arial"/>
                    <w:color w:val="000000"/>
                    <w:sz w:val="24"/>
                  </w:rPr>
                </w:rPrChange>
              </w:rPr>
            </w:pPr>
            <w:r w:rsidRPr="00B209FD">
              <w:rPr>
                <w:rFonts w:ascii="Arial" w:eastAsia="Arial" w:hAnsi="Arial"/>
                <w:color w:val="000000"/>
                <w:sz w:val="18"/>
                <w:szCs w:val="18"/>
                <w:rPrChange w:id="1154" w:author="terry roehm" w:date="2018-11-18T17:23:00Z">
                  <w:rPr>
                    <w:rFonts w:ascii="Arial" w:eastAsia="Arial" w:hAnsi="Arial"/>
                    <w:color w:val="000000"/>
                    <w:sz w:val="24"/>
                  </w:rPr>
                </w:rPrChange>
              </w:rPr>
              <w:t xml:space="preserve"> </w:t>
            </w:r>
          </w:p>
        </w:tc>
      </w:tr>
      <w:tr w:rsidR="005559D5" w:rsidRPr="00B209FD" w14:paraId="406EEF7A"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0AD0836D" w14:textId="77777777" w:rsidR="005559D5" w:rsidRPr="00B209FD" w:rsidRDefault="00321B9A">
            <w:pPr>
              <w:spacing w:after="71" w:line="204" w:lineRule="exact"/>
              <w:ind w:left="81"/>
              <w:textAlignment w:val="baseline"/>
              <w:rPr>
                <w:rFonts w:ascii="Arial" w:eastAsia="Arial" w:hAnsi="Arial"/>
                <w:color w:val="000000"/>
                <w:sz w:val="18"/>
                <w:szCs w:val="18"/>
                <w:rPrChange w:id="1155"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56" w:author="terry roehm" w:date="2018-11-18T17:26:00Z">
                  <w:rPr>
                    <w:rFonts w:ascii="Arial" w:eastAsia="Arial" w:hAnsi="Arial"/>
                    <w:b/>
                    <w:color w:val="000000"/>
                    <w:sz w:val="17"/>
                  </w:rPr>
                </w:rPrChange>
              </w:rPr>
              <w:t>2.20.3</w:t>
            </w:r>
          </w:p>
        </w:tc>
        <w:tc>
          <w:tcPr>
            <w:tcW w:w="6663" w:type="dxa"/>
            <w:tcBorders>
              <w:top w:val="single" w:sz="4" w:space="0" w:color="000000"/>
              <w:left w:val="single" w:sz="4" w:space="0" w:color="000000"/>
              <w:bottom w:val="single" w:sz="4" w:space="0" w:color="000000"/>
              <w:right w:val="single" w:sz="4" w:space="0" w:color="000000"/>
            </w:tcBorders>
            <w:vAlign w:val="center"/>
          </w:tcPr>
          <w:p w14:paraId="7C4EA457" w14:textId="77777777" w:rsidR="005559D5" w:rsidRPr="00B209FD" w:rsidRDefault="00321B9A">
            <w:pPr>
              <w:spacing w:after="71" w:line="204" w:lineRule="exact"/>
              <w:ind w:left="53"/>
              <w:textAlignment w:val="baseline"/>
              <w:rPr>
                <w:rFonts w:ascii="Arial" w:eastAsia="Arial" w:hAnsi="Arial"/>
                <w:color w:val="000000"/>
                <w:sz w:val="18"/>
                <w:szCs w:val="18"/>
                <w:rPrChange w:id="1157"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158" w:author="terry roehm" w:date="2018-11-18T17:24:00Z">
                  <w:rPr>
                    <w:rFonts w:ascii="Arial" w:eastAsia="Arial" w:hAnsi="Arial"/>
                    <w:b/>
                    <w:color w:val="000000"/>
                    <w:sz w:val="17"/>
                  </w:rPr>
                </w:rPrChange>
              </w:rPr>
              <w:t>Can premounted instruments be stored outdoors?</w:t>
            </w:r>
          </w:p>
        </w:tc>
        <w:tc>
          <w:tcPr>
            <w:tcW w:w="1257" w:type="dxa"/>
            <w:tcBorders>
              <w:top w:val="single" w:sz="4" w:space="0" w:color="000000"/>
              <w:left w:val="single" w:sz="4" w:space="0" w:color="000000"/>
              <w:bottom w:val="single" w:sz="4" w:space="0" w:color="000000"/>
              <w:right w:val="single" w:sz="4" w:space="0" w:color="000000"/>
            </w:tcBorders>
          </w:tcPr>
          <w:p w14:paraId="7003A333" w14:textId="77777777" w:rsidR="005559D5" w:rsidRPr="00B209FD" w:rsidRDefault="00321B9A">
            <w:pPr>
              <w:textAlignment w:val="baseline"/>
              <w:rPr>
                <w:rFonts w:ascii="Arial" w:eastAsia="Arial" w:hAnsi="Arial"/>
                <w:color w:val="000000"/>
                <w:sz w:val="18"/>
                <w:szCs w:val="18"/>
                <w:rPrChange w:id="1159" w:author="terry roehm" w:date="2018-11-18T17:23:00Z">
                  <w:rPr>
                    <w:rFonts w:ascii="Arial" w:eastAsia="Arial" w:hAnsi="Arial"/>
                    <w:color w:val="000000"/>
                    <w:sz w:val="24"/>
                  </w:rPr>
                </w:rPrChange>
              </w:rPr>
            </w:pPr>
            <w:r w:rsidRPr="00B209FD">
              <w:rPr>
                <w:rFonts w:ascii="Arial" w:eastAsia="Arial" w:hAnsi="Arial"/>
                <w:color w:val="000000"/>
                <w:sz w:val="18"/>
                <w:szCs w:val="18"/>
                <w:rPrChange w:id="1160"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698D6A2" w14:textId="77777777" w:rsidR="005559D5" w:rsidRPr="00B209FD" w:rsidRDefault="00321B9A">
            <w:pPr>
              <w:textAlignment w:val="baseline"/>
              <w:rPr>
                <w:rFonts w:ascii="Arial" w:eastAsia="Arial" w:hAnsi="Arial"/>
                <w:color w:val="000000"/>
                <w:sz w:val="18"/>
                <w:szCs w:val="18"/>
                <w:rPrChange w:id="1161" w:author="terry roehm" w:date="2018-11-18T17:23:00Z">
                  <w:rPr>
                    <w:rFonts w:ascii="Arial" w:eastAsia="Arial" w:hAnsi="Arial"/>
                    <w:color w:val="000000"/>
                    <w:sz w:val="24"/>
                  </w:rPr>
                </w:rPrChange>
              </w:rPr>
            </w:pPr>
            <w:r w:rsidRPr="00B209FD">
              <w:rPr>
                <w:rFonts w:ascii="Arial" w:eastAsia="Arial" w:hAnsi="Arial"/>
                <w:color w:val="000000"/>
                <w:sz w:val="18"/>
                <w:szCs w:val="18"/>
                <w:rPrChange w:id="1162" w:author="terry roehm" w:date="2018-11-18T17:23:00Z">
                  <w:rPr>
                    <w:rFonts w:ascii="Arial" w:eastAsia="Arial" w:hAnsi="Arial"/>
                    <w:color w:val="000000"/>
                    <w:sz w:val="24"/>
                  </w:rPr>
                </w:rPrChange>
              </w:rPr>
              <w:t xml:space="preserve"> </w:t>
            </w:r>
          </w:p>
        </w:tc>
      </w:tr>
      <w:tr w:rsidR="005559D5" w:rsidRPr="00B209FD" w14:paraId="04990FCE"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7AE5E100" w14:textId="77777777" w:rsidR="005559D5" w:rsidRPr="00B209FD" w:rsidRDefault="00321B9A">
            <w:pPr>
              <w:spacing w:after="76" w:line="204" w:lineRule="exact"/>
              <w:ind w:left="81"/>
              <w:textAlignment w:val="baseline"/>
              <w:rPr>
                <w:rFonts w:ascii="Arial" w:eastAsia="Arial" w:hAnsi="Arial"/>
                <w:color w:val="000000"/>
                <w:sz w:val="18"/>
                <w:szCs w:val="18"/>
                <w:rPrChange w:id="1163"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64" w:author="terry roehm" w:date="2018-11-18T17:26:00Z">
                  <w:rPr>
                    <w:rFonts w:ascii="Arial" w:eastAsia="Arial" w:hAnsi="Arial"/>
                    <w:b/>
                    <w:color w:val="000000"/>
                    <w:sz w:val="17"/>
                  </w:rPr>
                </w:rPrChange>
              </w:rPr>
              <w:t>2.20.4</w:t>
            </w:r>
          </w:p>
        </w:tc>
        <w:tc>
          <w:tcPr>
            <w:tcW w:w="6663" w:type="dxa"/>
            <w:tcBorders>
              <w:top w:val="single" w:sz="4" w:space="0" w:color="000000"/>
              <w:left w:val="single" w:sz="4" w:space="0" w:color="000000"/>
              <w:bottom w:val="single" w:sz="4" w:space="0" w:color="000000"/>
              <w:right w:val="single" w:sz="4" w:space="0" w:color="000000"/>
            </w:tcBorders>
            <w:vAlign w:val="center"/>
          </w:tcPr>
          <w:p w14:paraId="5FF5BA5A" w14:textId="77777777" w:rsidR="005559D5" w:rsidRPr="00B209FD" w:rsidRDefault="00321B9A">
            <w:pPr>
              <w:spacing w:after="76" w:line="204" w:lineRule="exact"/>
              <w:ind w:left="53"/>
              <w:textAlignment w:val="baseline"/>
              <w:rPr>
                <w:rFonts w:ascii="Arial" w:eastAsia="Arial" w:hAnsi="Arial"/>
                <w:color w:val="000000"/>
                <w:sz w:val="18"/>
                <w:szCs w:val="18"/>
                <w:rPrChange w:id="1165"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166" w:author="terry roehm" w:date="2018-11-18T17:24:00Z">
                  <w:rPr>
                    <w:rFonts w:ascii="Arial" w:eastAsia="Arial" w:hAnsi="Arial"/>
                    <w:b/>
                    <w:color w:val="000000"/>
                    <w:sz w:val="17"/>
                  </w:rPr>
                </w:rPrChange>
              </w:rPr>
              <w:t>Electronic Instruments</w:t>
            </w:r>
          </w:p>
        </w:tc>
        <w:tc>
          <w:tcPr>
            <w:tcW w:w="1257" w:type="dxa"/>
            <w:tcBorders>
              <w:top w:val="single" w:sz="4" w:space="0" w:color="000000"/>
              <w:left w:val="single" w:sz="4" w:space="0" w:color="000000"/>
              <w:bottom w:val="single" w:sz="4" w:space="0" w:color="000000"/>
              <w:right w:val="single" w:sz="4" w:space="0" w:color="000000"/>
            </w:tcBorders>
          </w:tcPr>
          <w:p w14:paraId="70FB0A8D" w14:textId="77777777" w:rsidR="005559D5" w:rsidRPr="00B209FD" w:rsidRDefault="00321B9A">
            <w:pPr>
              <w:textAlignment w:val="baseline"/>
              <w:rPr>
                <w:rFonts w:ascii="Arial" w:eastAsia="Arial" w:hAnsi="Arial"/>
                <w:color w:val="000000"/>
                <w:sz w:val="18"/>
                <w:szCs w:val="18"/>
                <w:rPrChange w:id="1167" w:author="terry roehm" w:date="2018-11-18T17:23:00Z">
                  <w:rPr>
                    <w:rFonts w:ascii="Arial" w:eastAsia="Arial" w:hAnsi="Arial"/>
                    <w:color w:val="000000"/>
                    <w:sz w:val="24"/>
                  </w:rPr>
                </w:rPrChange>
              </w:rPr>
            </w:pPr>
            <w:r w:rsidRPr="00B209FD">
              <w:rPr>
                <w:rFonts w:ascii="Arial" w:eastAsia="Arial" w:hAnsi="Arial"/>
                <w:color w:val="000000"/>
                <w:sz w:val="18"/>
                <w:szCs w:val="18"/>
                <w:rPrChange w:id="1168"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69D0A6BA" w14:textId="77777777" w:rsidR="005559D5" w:rsidRPr="00B209FD" w:rsidRDefault="00321B9A">
            <w:pPr>
              <w:textAlignment w:val="baseline"/>
              <w:rPr>
                <w:rFonts w:ascii="Arial" w:eastAsia="Arial" w:hAnsi="Arial"/>
                <w:color w:val="000000"/>
                <w:sz w:val="18"/>
                <w:szCs w:val="18"/>
                <w:rPrChange w:id="1169" w:author="terry roehm" w:date="2018-11-18T17:23:00Z">
                  <w:rPr>
                    <w:rFonts w:ascii="Arial" w:eastAsia="Arial" w:hAnsi="Arial"/>
                    <w:color w:val="000000"/>
                    <w:sz w:val="24"/>
                  </w:rPr>
                </w:rPrChange>
              </w:rPr>
            </w:pPr>
            <w:r w:rsidRPr="00B209FD">
              <w:rPr>
                <w:rFonts w:ascii="Arial" w:eastAsia="Arial" w:hAnsi="Arial"/>
                <w:color w:val="000000"/>
                <w:sz w:val="18"/>
                <w:szCs w:val="18"/>
                <w:rPrChange w:id="1170" w:author="terry roehm" w:date="2018-11-18T17:23:00Z">
                  <w:rPr>
                    <w:rFonts w:ascii="Arial" w:eastAsia="Arial" w:hAnsi="Arial"/>
                    <w:color w:val="000000"/>
                    <w:sz w:val="24"/>
                  </w:rPr>
                </w:rPrChange>
              </w:rPr>
              <w:t xml:space="preserve"> </w:t>
            </w:r>
          </w:p>
        </w:tc>
      </w:tr>
      <w:tr w:rsidR="005559D5" w:rsidRPr="00B209FD" w14:paraId="4DDA9CA0"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7F000A54" w14:textId="77777777" w:rsidR="005559D5" w:rsidRPr="00B209FD" w:rsidRDefault="00321B9A">
            <w:pPr>
              <w:spacing w:after="75" w:line="204" w:lineRule="exact"/>
              <w:ind w:left="81"/>
              <w:textAlignment w:val="baseline"/>
              <w:rPr>
                <w:rFonts w:ascii="Arial" w:eastAsia="Arial" w:hAnsi="Arial"/>
                <w:color w:val="000000"/>
                <w:sz w:val="18"/>
                <w:szCs w:val="18"/>
                <w:rPrChange w:id="1171"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72" w:author="terry roehm" w:date="2018-11-18T17:26:00Z">
                  <w:rPr>
                    <w:rFonts w:ascii="Arial" w:eastAsia="Arial" w:hAnsi="Arial"/>
                    <w:b/>
                    <w:color w:val="000000"/>
                    <w:sz w:val="17"/>
                  </w:rPr>
                </w:rPrChange>
              </w:rPr>
              <w:t>2.20.4.1</w:t>
            </w:r>
          </w:p>
        </w:tc>
        <w:tc>
          <w:tcPr>
            <w:tcW w:w="6663" w:type="dxa"/>
            <w:tcBorders>
              <w:top w:val="single" w:sz="4" w:space="0" w:color="000000"/>
              <w:left w:val="single" w:sz="4" w:space="0" w:color="000000"/>
              <w:bottom w:val="single" w:sz="4" w:space="0" w:color="000000"/>
              <w:right w:val="single" w:sz="4" w:space="0" w:color="000000"/>
            </w:tcBorders>
            <w:vAlign w:val="center"/>
          </w:tcPr>
          <w:p w14:paraId="3F993712" w14:textId="77777777" w:rsidR="005559D5" w:rsidRPr="00B209FD" w:rsidRDefault="00321B9A">
            <w:pPr>
              <w:spacing w:after="75" w:line="204" w:lineRule="exact"/>
              <w:ind w:left="53"/>
              <w:textAlignment w:val="baseline"/>
              <w:rPr>
                <w:rFonts w:ascii="Arial" w:eastAsia="Arial" w:hAnsi="Arial"/>
                <w:color w:val="000000"/>
                <w:sz w:val="18"/>
                <w:szCs w:val="18"/>
                <w:rPrChange w:id="1173"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174" w:author="terry roehm" w:date="2018-11-18T17:24:00Z">
                  <w:rPr>
                    <w:rFonts w:ascii="Arial" w:eastAsia="Arial" w:hAnsi="Arial"/>
                    <w:b/>
                    <w:color w:val="000000"/>
                    <w:sz w:val="17"/>
                  </w:rPr>
                </w:rPrChange>
              </w:rPr>
              <w:t>Are electronic instruments stored in a dry dust-free room?</w:t>
            </w:r>
          </w:p>
        </w:tc>
        <w:tc>
          <w:tcPr>
            <w:tcW w:w="1257" w:type="dxa"/>
            <w:tcBorders>
              <w:top w:val="single" w:sz="4" w:space="0" w:color="000000"/>
              <w:left w:val="single" w:sz="4" w:space="0" w:color="000000"/>
              <w:bottom w:val="single" w:sz="4" w:space="0" w:color="000000"/>
              <w:right w:val="single" w:sz="4" w:space="0" w:color="000000"/>
            </w:tcBorders>
          </w:tcPr>
          <w:p w14:paraId="73E27F6F" w14:textId="77777777" w:rsidR="005559D5" w:rsidRPr="00B209FD" w:rsidRDefault="00321B9A">
            <w:pPr>
              <w:textAlignment w:val="baseline"/>
              <w:rPr>
                <w:rFonts w:ascii="Arial" w:eastAsia="Arial" w:hAnsi="Arial"/>
                <w:color w:val="000000"/>
                <w:sz w:val="18"/>
                <w:szCs w:val="18"/>
                <w:rPrChange w:id="1175" w:author="terry roehm" w:date="2018-11-18T17:23:00Z">
                  <w:rPr>
                    <w:rFonts w:ascii="Arial" w:eastAsia="Arial" w:hAnsi="Arial"/>
                    <w:color w:val="000000"/>
                    <w:sz w:val="24"/>
                  </w:rPr>
                </w:rPrChange>
              </w:rPr>
            </w:pPr>
            <w:r w:rsidRPr="00B209FD">
              <w:rPr>
                <w:rFonts w:ascii="Arial" w:eastAsia="Arial" w:hAnsi="Arial"/>
                <w:color w:val="000000"/>
                <w:sz w:val="18"/>
                <w:szCs w:val="18"/>
                <w:rPrChange w:id="1176"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33FB39E" w14:textId="77777777" w:rsidR="005559D5" w:rsidRPr="00B209FD" w:rsidRDefault="00321B9A">
            <w:pPr>
              <w:textAlignment w:val="baseline"/>
              <w:rPr>
                <w:rFonts w:ascii="Arial" w:eastAsia="Arial" w:hAnsi="Arial"/>
                <w:color w:val="000000"/>
                <w:sz w:val="18"/>
                <w:szCs w:val="18"/>
                <w:rPrChange w:id="1177" w:author="terry roehm" w:date="2018-11-18T17:23:00Z">
                  <w:rPr>
                    <w:rFonts w:ascii="Arial" w:eastAsia="Arial" w:hAnsi="Arial"/>
                    <w:color w:val="000000"/>
                    <w:sz w:val="24"/>
                  </w:rPr>
                </w:rPrChange>
              </w:rPr>
            </w:pPr>
            <w:r w:rsidRPr="00B209FD">
              <w:rPr>
                <w:rFonts w:ascii="Arial" w:eastAsia="Arial" w:hAnsi="Arial"/>
                <w:color w:val="000000"/>
                <w:sz w:val="18"/>
                <w:szCs w:val="18"/>
                <w:rPrChange w:id="1178" w:author="terry roehm" w:date="2018-11-18T17:23:00Z">
                  <w:rPr>
                    <w:rFonts w:ascii="Arial" w:eastAsia="Arial" w:hAnsi="Arial"/>
                    <w:color w:val="000000"/>
                    <w:sz w:val="24"/>
                  </w:rPr>
                </w:rPrChange>
              </w:rPr>
              <w:t xml:space="preserve"> </w:t>
            </w:r>
          </w:p>
        </w:tc>
      </w:tr>
      <w:tr w:rsidR="005559D5" w:rsidRPr="00B209FD" w14:paraId="684E9D83"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6B77300" w14:textId="77777777" w:rsidR="005559D5" w:rsidRPr="00B209FD" w:rsidRDefault="00321B9A">
            <w:pPr>
              <w:spacing w:after="66" w:line="204" w:lineRule="exact"/>
              <w:ind w:left="81"/>
              <w:textAlignment w:val="baseline"/>
              <w:rPr>
                <w:rFonts w:ascii="Arial" w:eastAsia="Arial" w:hAnsi="Arial"/>
                <w:color w:val="000000"/>
                <w:sz w:val="18"/>
                <w:szCs w:val="18"/>
                <w:rPrChange w:id="1179"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80" w:author="terry roehm" w:date="2018-11-18T17:26:00Z">
                  <w:rPr>
                    <w:rFonts w:ascii="Arial" w:eastAsia="Arial" w:hAnsi="Arial"/>
                    <w:b/>
                    <w:color w:val="000000"/>
                    <w:sz w:val="17"/>
                  </w:rPr>
                </w:rPrChange>
              </w:rPr>
              <w:t>2.20.4.2</w:t>
            </w:r>
          </w:p>
        </w:tc>
        <w:tc>
          <w:tcPr>
            <w:tcW w:w="6663" w:type="dxa"/>
            <w:tcBorders>
              <w:top w:val="single" w:sz="4" w:space="0" w:color="000000"/>
              <w:left w:val="single" w:sz="4" w:space="0" w:color="000000"/>
              <w:bottom w:val="single" w:sz="4" w:space="0" w:color="000000"/>
              <w:right w:val="single" w:sz="4" w:space="0" w:color="000000"/>
            </w:tcBorders>
            <w:vAlign w:val="center"/>
          </w:tcPr>
          <w:p w14:paraId="56C3AEC6" w14:textId="77777777" w:rsidR="005559D5" w:rsidRPr="00B209FD" w:rsidRDefault="00321B9A">
            <w:pPr>
              <w:spacing w:after="66" w:line="204" w:lineRule="exact"/>
              <w:ind w:left="53"/>
              <w:textAlignment w:val="baseline"/>
              <w:rPr>
                <w:rFonts w:ascii="Arial" w:eastAsia="Arial" w:hAnsi="Arial"/>
                <w:color w:val="000000"/>
                <w:sz w:val="18"/>
                <w:szCs w:val="18"/>
                <w:rPrChange w:id="1181"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182" w:author="terry roehm" w:date="2018-11-18T17:24:00Z">
                  <w:rPr>
                    <w:rFonts w:ascii="Arial" w:eastAsia="Arial" w:hAnsi="Arial"/>
                    <w:b/>
                    <w:color w:val="000000"/>
                    <w:sz w:val="17"/>
                  </w:rPr>
                </w:rPrChange>
              </w:rPr>
              <w:t>Are instruments stored in a humidity controlled area?</w:t>
            </w:r>
          </w:p>
        </w:tc>
        <w:tc>
          <w:tcPr>
            <w:tcW w:w="1257" w:type="dxa"/>
            <w:tcBorders>
              <w:top w:val="single" w:sz="4" w:space="0" w:color="000000"/>
              <w:left w:val="single" w:sz="4" w:space="0" w:color="000000"/>
              <w:bottom w:val="single" w:sz="4" w:space="0" w:color="000000"/>
              <w:right w:val="single" w:sz="4" w:space="0" w:color="000000"/>
            </w:tcBorders>
          </w:tcPr>
          <w:p w14:paraId="2C14D1B9" w14:textId="77777777" w:rsidR="005559D5" w:rsidRPr="00B209FD" w:rsidRDefault="00321B9A">
            <w:pPr>
              <w:textAlignment w:val="baseline"/>
              <w:rPr>
                <w:rFonts w:ascii="Arial" w:eastAsia="Arial" w:hAnsi="Arial"/>
                <w:color w:val="000000"/>
                <w:sz w:val="18"/>
                <w:szCs w:val="18"/>
                <w:rPrChange w:id="1183" w:author="terry roehm" w:date="2018-11-18T17:23:00Z">
                  <w:rPr>
                    <w:rFonts w:ascii="Arial" w:eastAsia="Arial" w:hAnsi="Arial"/>
                    <w:color w:val="000000"/>
                    <w:sz w:val="24"/>
                  </w:rPr>
                </w:rPrChange>
              </w:rPr>
            </w:pPr>
            <w:r w:rsidRPr="00B209FD">
              <w:rPr>
                <w:rFonts w:ascii="Arial" w:eastAsia="Arial" w:hAnsi="Arial"/>
                <w:color w:val="000000"/>
                <w:sz w:val="18"/>
                <w:szCs w:val="18"/>
                <w:rPrChange w:id="1184"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5BE8059" w14:textId="77777777" w:rsidR="005559D5" w:rsidRPr="00B209FD" w:rsidRDefault="00321B9A">
            <w:pPr>
              <w:textAlignment w:val="baseline"/>
              <w:rPr>
                <w:rFonts w:ascii="Arial" w:eastAsia="Arial" w:hAnsi="Arial"/>
                <w:color w:val="000000"/>
                <w:sz w:val="18"/>
                <w:szCs w:val="18"/>
                <w:rPrChange w:id="1185" w:author="terry roehm" w:date="2018-11-18T17:23:00Z">
                  <w:rPr>
                    <w:rFonts w:ascii="Arial" w:eastAsia="Arial" w:hAnsi="Arial"/>
                    <w:color w:val="000000"/>
                    <w:sz w:val="24"/>
                  </w:rPr>
                </w:rPrChange>
              </w:rPr>
            </w:pPr>
            <w:r w:rsidRPr="00B209FD">
              <w:rPr>
                <w:rFonts w:ascii="Arial" w:eastAsia="Arial" w:hAnsi="Arial"/>
                <w:color w:val="000000"/>
                <w:sz w:val="18"/>
                <w:szCs w:val="18"/>
                <w:rPrChange w:id="1186" w:author="terry roehm" w:date="2018-11-18T17:23:00Z">
                  <w:rPr>
                    <w:rFonts w:ascii="Arial" w:eastAsia="Arial" w:hAnsi="Arial"/>
                    <w:color w:val="000000"/>
                    <w:sz w:val="24"/>
                  </w:rPr>
                </w:rPrChange>
              </w:rPr>
              <w:t xml:space="preserve"> </w:t>
            </w:r>
          </w:p>
        </w:tc>
      </w:tr>
      <w:tr w:rsidR="005559D5" w:rsidRPr="00B209FD" w14:paraId="36064A09"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2AFD99DC" w14:textId="77777777" w:rsidR="005559D5" w:rsidRPr="00B209FD" w:rsidRDefault="00321B9A">
            <w:pPr>
              <w:spacing w:after="66" w:line="204" w:lineRule="exact"/>
              <w:ind w:left="81"/>
              <w:textAlignment w:val="baseline"/>
              <w:rPr>
                <w:rFonts w:ascii="Arial" w:eastAsia="Arial" w:hAnsi="Arial"/>
                <w:color w:val="000000"/>
                <w:sz w:val="18"/>
                <w:szCs w:val="18"/>
                <w:rPrChange w:id="1187"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88" w:author="terry roehm" w:date="2018-11-18T17:26:00Z">
                  <w:rPr>
                    <w:rFonts w:ascii="Arial" w:eastAsia="Arial" w:hAnsi="Arial"/>
                    <w:b/>
                    <w:color w:val="000000"/>
                    <w:sz w:val="17"/>
                  </w:rPr>
                </w:rPrChange>
              </w:rPr>
              <w:t>2.20.5</w:t>
            </w:r>
          </w:p>
        </w:tc>
        <w:tc>
          <w:tcPr>
            <w:tcW w:w="6663" w:type="dxa"/>
            <w:tcBorders>
              <w:top w:val="single" w:sz="4" w:space="0" w:color="000000"/>
              <w:left w:val="single" w:sz="4" w:space="0" w:color="000000"/>
              <w:bottom w:val="single" w:sz="4" w:space="0" w:color="000000"/>
              <w:right w:val="single" w:sz="4" w:space="0" w:color="000000"/>
            </w:tcBorders>
            <w:vAlign w:val="center"/>
          </w:tcPr>
          <w:p w14:paraId="5E045CA5" w14:textId="77777777" w:rsidR="005559D5" w:rsidRPr="00B209FD" w:rsidRDefault="00321B9A">
            <w:pPr>
              <w:spacing w:after="66" w:line="204" w:lineRule="exact"/>
              <w:ind w:left="53"/>
              <w:textAlignment w:val="baseline"/>
              <w:rPr>
                <w:rFonts w:ascii="Arial" w:eastAsia="Arial" w:hAnsi="Arial"/>
                <w:color w:val="000000"/>
                <w:sz w:val="18"/>
                <w:szCs w:val="18"/>
                <w:rPrChange w:id="1189"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190" w:author="terry roehm" w:date="2018-11-18T17:24:00Z">
                  <w:rPr>
                    <w:rFonts w:ascii="Arial" w:eastAsia="Arial" w:hAnsi="Arial"/>
                    <w:b/>
                    <w:color w:val="000000"/>
                    <w:sz w:val="17"/>
                  </w:rPr>
                </w:rPrChange>
              </w:rPr>
              <w:t>Pneumatic Instruments</w:t>
            </w:r>
          </w:p>
        </w:tc>
        <w:tc>
          <w:tcPr>
            <w:tcW w:w="1257" w:type="dxa"/>
            <w:tcBorders>
              <w:top w:val="single" w:sz="4" w:space="0" w:color="000000"/>
              <w:left w:val="single" w:sz="4" w:space="0" w:color="000000"/>
              <w:bottom w:val="single" w:sz="4" w:space="0" w:color="000000"/>
              <w:right w:val="single" w:sz="4" w:space="0" w:color="000000"/>
            </w:tcBorders>
          </w:tcPr>
          <w:p w14:paraId="686309F8" w14:textId="77777777" w:rsidR="005559D5" w:rsidRPr="00B209FD" w:rsidRDefault="00321B9A">
            <w:pPr>
              <w:textAlignment w:val="baseline"/>
              <w:rPr>
                <w:rFonts w:ascii="Arial" w:eastAsia="Arial" w:hAnsi="Arial"/>
                <w:color w:val="000000"/>
                <w:sz w:val="18"/>
                <w:szCs w:val="18"/>
                <w:rPrChange w:id="1191" w:author="terry roehm" w:date="2018-11-18T17:23:00Z">
                  <w:rPr>
                    <w:rFonts w:ascii="Arial" w:eastAsia="Arial" w:hAnsi="Arial"/>
                    <w:color w:val="000000"/>
                    <w:sz w:val="24"/>
                  </w:rPr>
                </w:rPrChange>
              </w:rPr>
            </w:pPr>
            <w:r w:rsidRPr="00B209FD">
              <w:rPr>
                <w:rFonts w:ascii="Arial" w:eastAsia="Arial" w:hAnsi="Arial"/>
                <w:color w:val="000000"/>
                <w:sz w:val="18"/>
                <w:szCs w:val="18"/>
                <w:rPrChange w:id="1192"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A825BBE" w14:textId="77777777" w:rsidR="005559D5" w:rsidRPr="00B209FD" w:rsidRDefault="00321B9A">
            <w:pPr>
              <w:textAlignment w:val="baseline"/>
              <w:rPr>
                <w:rFonts w:ascii="Arial" w:eastAsia="Arial" w:hAnsi="Arial"/>
                <w:color w:val="000000"/>
                <w:sz w:val="18"/>
                <w:szCs w:val="18"/>
                <w:rPrChange w:id="1193" w:author="terry roehm" w:date="2018-11-18T17:23:00Z">
                  <w:rPr>
                    <w:rFonts w:ascii="Arial" w:eastAsia="Arial" w:hAnsi="Arial"/>
                    <w:color w:val="000000"/>
                    <w:sz w:val="24"/>
                  </w:rPr>
                </w:rPrChange>
              </w:rPr>
            </w:pPr>
            <w:r w:rsidRPr="00B209FD">
              <w:rPr>
                <w:rFonts w:ascii="Arial" w:eastAsia="Arial" w:hAnsi="Arial"/>
                <w:color w:val="000000"/>
                <w:sz w:val="18"/>
                <w:szCs w:val="18"/>
                <w:rPrChange w:id="1194" w:author="terry roehm" w:date="2018-11-18T17:23:00Z">
                  <w:rPr>
                    <w:rFonts w:ascii="Arial" w:eastAsia="Arial" w:hAnsi="Arial"/>
                    <w:color w:val="000000"/>
                    <w:sz w:val="24"/>
                  </w:rPr>
                </w:rPrChange>
              </w:rPr>
              <w:t xml:space="preserve"> </w:t>
            </w:r>
          </w:p>
        </w:tc>
      </w:tr>
      <w:tr w:rsidR="005559D5" w:rsidRPr="00B209FD" w14:paraId="4351BE5B"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2A531616" w14:textId="77777777" w:rsidR="005559D5" w:rsidRPr="00B209FD" w:rsidRDefault="00321B9A">
            <w:pPr>
              <w:spacing w:after="71" w:line="204" w:lineRule="exact"/>
              <w:ind w:left="81"/>
              <w:textAlignment w:val="baseline"/>
              <w:rPr>
                <w:rFonts w:ascii="Arial" w:eastAsia="Arial" w:hAnsi="Arial"/>
                <w:color w:val="000000"/>
                <w:sz w:val="18"/>
                <w:szCs w:val="18"/>
                <w:rPrChange w:id="1195"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196" w:author="terry roehm" w:date="2018-11-18T17:26:00Z">
                  <w:rPr>
                    <w:rFonts w:ascii="Arial" w:eastAsia="Arial" w:hAnsi="Arial"/>
                    <w:b/>
                    <w:color w:val="000000"/>
                    <w:sz w:val="17"/>
                  </w:rPr>
                </w:rPrChange>
              </w:rPr>
              <w:t>2.20.5</w:t>
            </w:r>
          </w:p>
        </w:tc>
        <w:tc>
          <w:tcPr>
            <w:tcW w:w="6663" w:type="dxa"/>
            <w:tcBorders>
              <w:top w:val="single" w:sz="4" w:space="0" w:color="000000"/>
              <w:left w:val="single" w:sz="4" w:space="0" w:color="000000"/>
              <w:bottom w:val="single" w:sz="4" w:space="0" w:color="000000"/>
              <w:right w:val="single" w:sz="4" w:space="0" w:color="000000"/>
            </w:tcBorders>
            <w:vAlign w:val="center"/>
          </w:tcPr>
          <w:p w14:paraId="50830329" w14:textId="77777777" w:rsidR="005559D5" w:rsidRPr="00B209FD" w:rsidRDefault="00321B9A">
            <w:pPr>
              <w:spacing w:after="71" w:line="204" w:lineRule="exact"/>
              <w:ind w:left="53"/>
              <w:textAlignment w:val="baseline"/>
              <w:rPr>
                <w:rFonts w:ascii="Arial" w:eastAsia="Arial" w:hAnsi="Arial"/>
                <w:color w:val="000000"/>
                <w:sz w:val="18"/>
                <w:szCs w:val="18"/>
                <w:rPrChange w:id="1197"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198" w:author="terry roehm" w:date="2018-11-18T17:24:00Z">
                  <w:rPr>
                    <w:rFonts w:ascii="Arial" w:eastAsia="Arial" w:hAnsi="Arial"/>
                    <w:b/>
                    <w:color w:val="000000"/>
                    <w:sz w:val="17"/>
                  </w:rPr>
                </w:rPrChange>
              </w:rPr>
              <w:t>Are instrument cases and local control panels stored in a dry enclosed area?</w:t>
            </w:r>
          </w:p>
        </w:tc>
        <w:tc>
          <w:tcPr>
            <w:tcW w:w="1257" w:type="dxa"/>
            <w:tcBorders>
              <w:top w:val="single" w:sz="4" w:space="0" w:color="000000"/>
              <w:left w:val="single" w:sz="4" w:space="0" w:color="000000"/>
              <w:bottom w:val="single" w:sz="4" w:space="0" w:color="000000"/>
              <w:right w:val="single" w:sz="4" w:space="0" w:color="000000"/>
            </w:tcBorders>
          </w:tcPr>
          <w:p w14:paraId="4D1D2C70" w14:textId="77777777" w:rsidR="005559D5" w:rsidRPr="00B209FD" w:rsidRDefault="00321B9A">
            <w:pPr>
              <w:textAlignment w:val="baseline"/>
              <w:rPr>
                <w:rFonts w:ascii="Arial" w:eastAsia="Arial" w:hAnsi="Arial"/>
                <w:color w:val="000000"/>
                <w:sz w:val="18"/>
                <w:szCs w:val="18"/>
                <w:rPrChange w:id="1199" w:author="terry roehm" w:date="2018-11-18T17:23:00Z">
                  <w:rPr>
                    <w:rFonts w:ascii="Arial" w:eastAsia="Arial" w:hAnsi="Arial"/>
                    <w:color w:val="000000"/>
                    <w:sz w:val="24"/>
                  </w:rPr>
                </w:rPrChange>
              </w:rPr>
            </w:pPr>
            <w:r w:rsidRPr="00B209FD">
              <w:rPr>
                <w:rFonts w:ascii="Arial" w:eastAsia="Arial" w:hAnsi="Arial"/>
                <w:color w:val="000000"/>
                <w:sz w:val="18"/>
                <w:szCs w:val="18"/>
                <w:rPrChange w:id="1200"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33E97C8" w14:textId="77777777" w:rsidR="005559D5" w:rsidRPr="00B209FD" w:rsidRDefault="00321B9A">
            <w:pPr>
              <w:textAlignment w:val="baseline"/>
              <w:rPr>
                <w:rFonts w:ascii="Arial" w:eastAsia="Arial" w:hAnsi="Arial"/>
                <w:color w:val="000000"/>
                <w:sz w:val="18"/>
                <w:szCs w:val="18"/>
                <w:rPrChange w:id="1201" w:author="terry roehm" w:date="2018-11-18T17:23:00Z">
                  <w:rPr>
                    <w:rFonts w:ascii="Arial" w:eastAsia="Arial" w:hAnsi="Arial"/>
                    <w:color w:val="000000"/>
                    <w:sz w:val="24"/>
                  </w:rPr>
                </w:rPrChange>
              </w:rPr>
            </w:pPr>
            <w:r w:rsidRPr="00B209FD">
              <w:rPr>
                <w:rFonts w:ascii="Arial" w:eastAsia="Arial" w:hAnsi="Arial"/>
                <w:color w:val="000000"/>
                <w:sz w:val="18"/>
                <w:szCs w:val="18"/>
                <w:rPrChange w:id="1202" w:author="terry roehm" w:date="2018-11-18T17:23:00Z">
                  <w:rPr>
                    <w:rFonts w:ascii="Arial" w:eastAsia="Arial" w:hAnsi="Arial"/>
                    <w:color w:val="000000"/>
                    <w:sz w:val="24"/>
                  </w:rPr>
                </w:rPrChange>
              </w:rPr>
              <w:t xml:space="preserve"> </w:t>
            </w:r>
          </w:p>
        </w:tc>
      </w:tr>
      <w:tr w:rsidR="005559D5" w:rsidRPr="00B209FD" w14:paraId="7895A586"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320075B6" w14:textId="77777777" w:rsidR="005559D5" w:rsidRPr="00B209FD" w:rsidRDefault="00321B9A">
            <w:pPr>
              <w:spacing w:after="71" w:line="204" w:lineRule="exact"/>
              <w:ind w:left="81"/>
              <w:textAlignment w:val="baseline"/>
              <w:rPr>
                <w:rFonts w:ascii="Arial" w:eastAsia="Arial" w:hAnsi="Arial"/>
                <w:color w:val="000000"/>
                <w:sz w:val="18"/>
                <w:szCs w:val="18"/>
                <w:rPrChange w:id="1203"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04" w:author="terry roehm" w:date="2018-11-18T17:26:00Z">
                  <w:rPr>
                    <w:rFonts w:ascii="Arial" w:eastAsia="Arial" w:hAnsi="Arial"/>
                    <w:b/>
                    <w:color w:val="000000"/>
                    <w:sz w:val="17"/>
                  </w:rPr>
                </w:rPrChange>
              </w:rPr>
              <w:t>2.20.6</w:t>
            </w:r>
          </w:p>
        </w:tc>
        <w:tc>
          <w:tcPr>
            <w:tcW w:w="6663" w:type="dxa"/>
            <w:tcBorders>
              <w:top w:val="single" w:sz="4" w:space="0" w:color="000000"/>
              <w:left w:val="single" w:sz="4" w:space="0" w:color="000000"/>
              <w:bottom w:val="single" w:sz="4" w:space="0" w:color="000000"/>
              <w:right w:val="single" w:sz="4" w:space="0" w:color="000000"/>
            </w:tcBorders>
            <w:vAlign w:val="center"/>
          </w:tcPr>
          <w:p w14:paraId="56B099FD" w14:textId="77777777" w:rsidR="005559D5" w:rsidRPr="00B209FD" w:rsidRDefault="00321B9A">
            <w:pPr>
              <w:spacing w:after="71" w:line="204" w:lineRule="exact"/>
              <w:ind w:left="53"/>
              <w:textAlignment w:val="baseline"/>
              <w:rPr>
                <w:rFonts w:ascii="Arial" w:eastAsia="Arial" w:hAnsi="Arial"/>
                <w:color w:val="000000"/>
                <w:sz w:val="18"/>
                <w:szCs w:val="18"/>
                <w:rPrChange w:id="1205"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06" w:author="terry roehm" w:date="2018-11-18T17:24:00Z">
                  <w:rPr>
                    <w:rFonts w:ascii="Arial" w:eastAsia="Arial" w:hAnsi="Arial"/>
                    <w:b/>
                    <w:color w:val="000000"/>
                    <w:sz w:val="17"/>
                  </w:rPr>
                </w:rPrChange>
              </w:rPr>
              <w:t>Instrument Cases</w:t>
            </w:r>
          </w:p>
        </w:tc>
        <w:tc>
          <w:tcPr>
            <w:tcW w:w="1257" w:type="dxa"/>
            <w:tcBorders>
              <w:top w:val="single" w:sz="4" w:space="0" w:color="000000"/>
              <w:left w:val="single" w:sz="4" w:space="0" w:color="000000"/>
              <w:bottom w:val="single" w:sz="4" w:space="0" w:color="000000"/>
              <w:right w:val="single" w:sz="4" w:space="0" w:color="000000"/>
            </w:tcBorders>
          </w:tcPr>
          <w:p w14:paraId="501054B4" w14:textId="77777777" w:rsidR="005559D5" w:rsidRPr="00B209FD" w:rsidRDefault="00321B9A">
            <w:pPr>
              <w:textAlignment w:val="baseline"/>
              <w:rPr>
                <w:rFonts w:ascii="Arial" w:eastAsia="Arial" w:hAnsi="Arial"/>
                <w:color w:val="000000"/>
                <w:sz w:val="18"/>
                <w:szCs w:val="18"/>
                <w:rPrChange w:id="1207" w:author="terry roehm" w:date="2018-11-18T17:23:00Z">
                  <w:rPr>
                    <w:rFonts w:ascii="Arial" w:eastAsia="Arial" w:hAnsi="Arial"/>
                    <w:color w:val="000000"/>
                    <w:sz w:val="24"/>
                  </w:rPr>
                </w:rPrChange>
              </w:rPr>
            </w:pPr>
            <w:r w:rsidRPr="00B209FD">
              <w:rPr>
                <w:rFonts w:ascii="Arial" w:eastAsia="Arial" w:hAnsi="Arial"/>
                <w:color w:val="000000"/>
                <w:sz w:val="18"/>
                <w:szCs w:val="18"/>
                <w:rPrChange w:id="1208"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D8E5668" w14:textId="77777777" w:rsidR="005559D5" w:rsidRPr="00B209FD" w:rsidRDefault="00321B9A">
            <w:pPr>
              <w:textAlignment w:val="baseline"/>
              <w:rPr>
                <w:rFonts w:ascii="Arial" w:eastAsia="Arial" w:hAnsi="Arial"/>
                <w:color w:val="000000"/>
                <w:sz w:val="18"/>
                <w:szCs w:val="18"/>
                <w:rPrChange w:id="1209" w:author="terry roehm" w:date="2018-11-18T17:23:00Z">
                  <w:rPr>
                    <w:rFonts w:ascii="Arial" w:eastAsia="Arial" w:hAnsi="Arial"/>
                    <w:color w:val="000000"/>
                    <w:sz w:val="24"/>
                  </w:rPr>
                </w:rPrChange>
              </w:rPr>
            </w:pPr>
            <w:r w:rsidRPr="00B209FD">
              <w:rPr>
                <w:rFonts w:ascii="Arial" w:eastAsia="Arial" w:hAnsi="Arial"/>
                <w:color w:val="000000"/>
                <w:sz w:val="18"/>
                <w:szCs w:val="18"/>
                <w:rPrChange w:id="1210" w:author="terry roehm" w:date="2018-11-18T17:23:00Z">
                  <w:rPr>
                    <w:rFonts w:ascii="Arial" w:eastAsia="Arial" w:hAnsi="Arial"/>
                    <w:color w:val="000000"/>
                    <w:sz w:val="24"/>
                  </w:rPr>
                </w:rPrChange>
              </w:rPr>
              <w:t xml:space="preserve"> </w:t>
            </w:r>
          </w:p>
        </w:tc>
      </w:tr>
      <w:tr w:rsidR="005559D5" w:rsidRPr="00B209FD" w14:paraId="47F4DBB7"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1FFC0C67" w14:textId="77777777" w:rsidR="005559D5" w:rsidRPr="00B209FD" w:rsidRDefault="00321B9A">
            <w:pPr>
              <w:spacing w:after="76" w:line="204" w:lineRule="exact"/>
              <w:ind w:left="81"/>
              <w:textAlignment w:val="baseline"/>
              <w:rPr>
                <w:rFonts w:ascii="Arial" w:eastAsia="Arial" w:hAnsi="Arial"/>
                <w:color w:val="000000"/>
                <w:sz w:val="18"/>
                <w:szCs w:val="18"/>
                <w:rPrChange w:id="1211"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12" w:author="terry roehm" w:date="2018-11-18T17:26:00Z">
                  <w:rPr>
                    <w:rFonts w:ascii="Arial" w:eastAsia="Arial" w:hAnsi="Arial"/>
                    <w:b/>
                    <w:color w:val="000000"/>
                    <w:sz w:val="17"/>
                  </w:rPr>
                </w:rPrChange>
              </w:rPr>
              <w:t>2.20.6.1</w:t>
            </w:r>
          </w:p>
        </w:tc>
        <w:tc>
          <w:tcPr>
            <w:tcW w:w="6663" w:type="dxa"/>
            <w:tcBorders>
              <w:top w:val="single" w:sz="4" w:space="0" w:color="000000"/>
              <w:left w:val="single" w:sz="4" w:space="0" w:color="000000"/>
              <w:bottom w:val="single" w:sz="4" w:space="0" w:color="000000"/>
              <w:right w:val="single" w:sz="4" w:space="0" w:color="000000"/>
            </w:tcBorders>
            <w:vAlign w:val="center"/>
          </w:tcPr>
          <w:p w14:paraId="237495AD" w14:textId="77777777" w:rsidR="005559D5" w:rsidRPr="00B209FD" w:rsidRDefault="00321B9A">
            <w:pPr>
              <w:spacing w:after="76" w:line="204" w:lineRule="exact"/>
              <w:ind w:left="53"/>
              <w:textAlignment w:val="baseline"/>
              <w:rPr>
                <w:rFonts w:ascii="Arial" w:eastAsia="Arial" w:hAnsi="Arial"/>
                <w:color w:val="000000"/>
                <w:sz w:val="18"/>
                <w:szCs w:val="18"/>
                <w:rPrChange w:id="1213"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14" w:author="terry roehm" w:date="2018-11-18T17:24:00Z">
                  <w:rPr>
                    <w:rFonts w:ascii="Arial" w:eastAsia="Arial" w:hAnsi="Arial"/>
                    <w:b/>
                    <w:color w:val="000000"/>
                    <w:sz w:val="17"/>
                  </w:rPr>
                </w:rPrChange>
              </w:rPr>
              <w:t>Electronic component cases opened and inspected?</w:t>
            </w:r>
          </w:p>
        </w:tc>
        <w:tc>
          <w:tcPr>
            <w:tcW w:w="1257" w:type="dxa"/>
            <w:tcBorders>
              <w:top w:val="single" w:sz="4" w:space="0" w:color="000000"/>
              <w:left w:val="single" w:sz="4" w:space="0" w:color="000000"/>
              <w:bottom w:val="single" w:sz="4" w:space="0" w:color="000000"/>
              <w:right w:val="single" w:sz="4" w:space="0" w:color="000000"/>
            </w:tcBorders>
          </w:tcPr>
          <w:p w14:paraId="4A9EC18C" w14:textId="77777777" w:rsidR="005559D5" w:rsidRPr="00B209FD" w:rsidRDefault="00321B9A">
            <w:pPr>
              <w:textAlignment w:val="baseline"/>
              <w:rPr>
                <w:rFonts w:ascii="Arial" w:eastAsia="Arial" w:hAnsi="Arial"/>
                <w:color w:val="000000"/>
                <w:sz w:val="18"/>
                <w:szCs w:val="18"/>
                <w:rPrChange w:id="1215" w:author="terry roehm" w:date="2018-11-18T17:23:00Z">
                  <w:rPr>
                    <w:rFonts w:ascii="Arial" w:eastAsia="Arial" w:hAnsi="Arial"/>
                    <w:color w:val="000000"/>
                    <w:sz w:val="24"/>
                  </w:rPr>
                </w:rPrChange>
              </w:rPr>
            </w:pPr>
            <w:r w:rsidRPr="00B209FD">
              <w:rPr>
                <w:rFonts w:ascii="Arial" w:eastAsia="Arial" w:hAnsi="Arial"/>
                <w:color w:val="000000"/>
                <w:sz w:val="18"/>
                <w:szCs w:val="18"/>
                <w:rPrChange w:id="1216"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773FE70" w14:textId="77777777" w:rsidR="005559D5" w:rsidRPr="00B209FD" w:rsidRDefault="00321B9A">
            <w:pPr>
              <w:textAlignment w:val="baseline"/>
              <w:rPr>
                <w:rFonts w:ascii="Arial" w:eastAsia="Arial" w:hAnsi="Arial"/>
                <w:color w:val="000000"/>
                <w:sz w:val="18"/>
                <w:szCs w:val="18"/>
                <w:rPrChange w:id="1217" w:author="terry roehm" w:date="2018-11-18T17:23:00Z">
                  <w:rPr>
                    <w:rFonts w:ascii="Arial" w:eastAsia="Arial" w:hAnsi="Arial"/>
                    <w:color w:val="000000"/>
                    <w:sz w:val="24"/>
                  </w:rPr>
                </w:rPrChange>
              </w:rPr>
            </w:pPr>
            <w:r w:rsidRPr="00B209FD">
              <w:rPr>
                <w:rFonts w:ascii="Arial" w:eastAsia="Arial" w:hAnsi="Arial"/>
                <w:color w:val="000000"/>
                <w:sz w:val="18"/>
                <w:szCs w:val="18"/>
                <w:rPrChange w:id="1218" w:author="terry roehm" w:date="2018-11-18T17:23:00Z">
                  <w:rPr>
                    <w:rFonts w:ascii="Arial" w:eastAsia="Arial" w:hAnsi="Arial"/>
                    <w:color w:val="000000"/>
                    <w:sz w:val="24"/>
                  </w:rPr>
                </w:rPrChange>
              </w:rPr>
              <w:t xml:space="preserve"> </w:t>
            </w:r>
          </w:p>
        </w:tc>
      </w:tr>
      <w:tr w:rsidR="005559D5" w:rsidRPr="00B209FD" w14:paraId="4C4DACFC"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179DCAD5" w14:textId="77777777" w:rsidR="005559D5" w:rsidRPr="00B209FD" w:rsidRDefault="00321B9A">
            <w:pPr>
              <w:spacing w:after="75" w:line="204" w:lineRule="exact"/>
              <w:ind w:left="81"/>
              <w:textAlignment w:val="baseline"/>
              <w:rPr>
                <w:rFonts w:ascii="Arial" w:eastAsia="Arial" w:hAnsi="Arial"/>
                <w:color w:val="000000"/>
                <w:sz w:val="18"/>
                <w:szCs w:val="18"/>
                <w:rPrChange w:id="1219"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20" w:author="terry roehm" w:date="2018-11-18T17:26:00Z">
                  <w:rPr>
                    <w:rFonts w:ascii="Arial" w:eastAsia="Arial" w:hAnsi="Arial"/>
                    <w:b/>
                    <w:color w:val="000000"/>
                    <w:sz w:val="17"/>
                  </w:rPr>
                </w:rPrChange>
              </w:rPr>
              <w:t>2.20.6.2</w:t>
            </w:r>
          </w:p>
        </w:tc>
        <w:tc>
          <w:tcPr>
            <w:tcW w:w="6663" w:type="dxa"/>
            <w:tcBorders>
              <w:top w:val="single" w:sz="4" w:space="0" w:color="000000"/>
              <w:left w:val="single" w:sz="4" w:space="0" w:color="000000"/>
              <w:bottom w:val="single" w:sz="4" w:space="0" w:color="000000"/>
              <w:right w:val="single" w:sz="4" w:space="0" w:color="000000"/>
            </w:tcBorders>
            <w:vAlign w:val="center"/>
          </w:tcPr>
          <w:p w14:paraId="1B7B0E92" w14:textId="77777777" w:rsidR="005559D5" w:rsidRPr="00B209FD" w:rsidRDefault="00321B9A">
            <w:pPr>
              <w:spacing w:after="75" w:line="204" w:lineRule="exact"/>
              <w:ind w:left="53"/>
              <w:textAlignment w:val="baseline"/>
              <w:rPr>
                <w:rFonts w:ascii="Arial" w:eastAsia="Arial" w:hAnsi="Arial"/>
                <w:color w:val="000000"/>
                <w:sz w:val="18"/>
                <w:szCs w:val="18"/>
                <w:rPrChange w:id="1221"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22" w:author="terry roehm" w:date="2018-11-18T17:24:00Z">
                  <w:rPr>
                    <w:rFonts w:ascii="Arial" w:eastAsia="Arial" w:hAnsi="Arial"/>
                    <w:b/>
                    <w:color w:val="000000"/>
                    <w:sz w:val="17"/>
                  </w:rPr>
                </w:rPrChange>
              </w:rPr>
              <w:t>Check sealing of weatherproof enclosures and properly stored.</w:t>
            </w:r>
          </w:p>
        </w:tc>
        <w:tc>
          <w:tcPr>
            <w:tcW w:w="1257" w:type="dxa"/>
            <w:tcBorders>
              <w:top w:val="single" w:sz="4" w:space="0" w:color="000000"/>
              <w:left w:val="single" w:sz="4" w:space="0" w:color="000000"/>
              <w:bottom w:val="single" w:sz="4" w:space="0" w:color="000000"/>
              <w:right w:val="single" w:sz="4" w:space="0" w:color="000000"/>
            </w:tcBorders>
          </w:tcPr>
          <w:p w14:paraId="5AEAAB90" w14:textId="77777777" w:rsidR="005559D5" w:rsidRPr="00B209FD" w:rsidRDefault="00321B9A">
            <w:pPr>
              <w:textAlignment w:val="baseline"/>
              <w:rPr>
                <w:rFonts w:ascii="Arial" w:eastAsia="Arial" w:hAnsi="Arial"/>
                <w:color w:val="000000"/>
                <w:sz w:val="18"/>
                <w:szCs w:val="18"/>
                <w:rPrChange w:id="1223" w:author="terry roehm" w:date="2018-11-18T17:23:00Z">
                  <w:rPr>
                    <w:rFonts w:ascii="Arial" w:eastAsia="Arial" w:hAnsi="Arial"/>
                    <w:color w:val="000000"/>
                    <w:sz w:val="24"/>
                  </w:rPr>
                </w:rPrChange>
              </w:rPr>
            </w:pPr>
            <w:r w:rsidRPr="00B209FD">
              <w:rPr>
                <w:rFonts w:ascii="Arial" w:eastAsia="Arial" w:hAnsi="Arial"/>
                <w:color w:val="000000"/>
                <w:sz w:val="18"/>
                <w:szCs w:val="18"/>
                <w:rPrChange w:id="1224"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7C499D0" w14:textId="77777777" w:rsidR="005559D5" w:rsidRPr="00B209FD" w:rsidRDefault="00321B9A">
            <w:pPr>
              <w:textAlignment w:val="baseline"/>
              <w:rPr>
                <w:rFonts w:ascii="Arial" w:eastAsia="Arial" w:hAnsi="Arial"/>
                <w:color w:val="000000"/>
                <w:sz w:val="18"/>
                <w:szCs w:val="18"/>
                <w:rPrChange w:id="1225" w:author="terry roehm" w:date="2018-11-18T17:23:00Z">
                  <w:rPr>
                    <w:rFonts w:ascii="Arial" w:eastAsia="Arial" w:hAnsi="Arial"/>
                    <w:color w:val="000000"/>
                    <w:sz w:val="24"/>
                  </w:rPr>
                </w:rPrChange>
              </w:rPr>
            </w:pPr>
            <w:r w:rsidRPr="00B209FD">
              <w:rPr>
                <w:rFonts w:ascii="Arial" w:eastAsia="Arial" w:hAnsi="Arial"/>
                <w:color w:val="000000"/>
                <w:sz w:val="18"/>
                <w:szCs w:val="18"/>
                <w:rPrChange w:id="1226" w:author="terry roehm" w:date="2018-11-18T17:23:00Z">
                  <w:rPr>
                    <w:rFonts w:ascii="Arial" w:eastAsia="Arial" w:hAnsi="Arial"/>
                    <w:color w:val="000000"/>
                    <w:sz w:val="24"/>
                  </w:rPr>
                </w:rPrChange>
              </w:rPr>
              <w:t xml:space="preserve"> </w:t>
            </w:r>
          </w:p>
        </w:tc>
      </w:tr>
      <w:tr w:rsidR="005559D5" w:rsidRPr="00B209FD" w14:paraId="414B3287"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5AF21317" w14:textId="77777777" w:rsidR="005559D5" w:rsidRPr="00B209FD" w:rsidRDefault="00321B9A">
            <w:pPr>
              <w:spacing w:after="66" w:line="204" w:lineRule="exact"/>
              <w:ind w:left="81"/>
              <w:textAlignment w:val="baseline"/>
              <w:rPr>
                <w:rFonts w:ascii="Arial" w:eastAsia="Arial" w:hAnsi="Arial"/>
                <w:color w:val="000000"/>
                <w:sz w:val="18"/>
                <w:szCs w:val="18"/>
                <w:rPrChange w:id="1227"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28" w:author="terry roehm" w:date="2018-11-18T17:26:00Z">
                  <w:rPr>
                    <w:rFonts w:ascii="Arial" w:eastAsia="Arial" w:hAnsi="Arial"/>
                    <w:b/>
                    <w:color w:val="000000"/>
                    <w:sz w:val="17"/>
                  </w:rPr>
                </w:rPrChange>
              </w:rPr>
              <w:t>2.20.6.3</w:t>
            </w:r>
          </w:p>
        </w:tc>
        <w:tc>
          <w:tcPr>
            <w:tcW w:w="6663" w:type="dxa"/>
            <w:tcBorders>
              <w:top w:val="single" w:sz="4" w:space="0" w:color="000000"/>
              <w:left w:val="single" w:sz="4" w:space="0" w:color="000000"/>
              <w:bottom w:val="single" w:sz="4" w:space="0" w:color="000000"/>
              <w:right w:val="single" w:sz="4" w:space="0" w:color="000000"/>
            </w:tcBorders>
            <w:vAlign w:val="center"/>
          </w:tcPr>
          <w:p w14:paraId="13D34781" w14:textId="77777777" w:rsidR="005559D5" w:rsidRPr="00B209FD" w:rsidRDefault="00321B9A">
            <w:pPr>
              <w:spacing w:after="66" w:line="204" w:lineRule="exact"/>
              <w:ind w:left="53"/>
              <w:textAlignment w:val="baseline"/>
              <w:rPr>
                <w:rFonts w:ascii="Arial" w:eastAsia="Arial" w:hAnsi="Arial"/>
                <w:color w:val="000000"/>
                <w:sz w:val="18"/>
                <w:szCs w:val="18"/>
                <w:rPrChange w:id="1229"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30" w:author="terry roehm" w:date="2018-11-18T17:24:00Z">
                  <w:rPr>
                    <w:rFonts w:ascii="Arial" w:eastAsia="Arial" w:hAnsi="Arial"/>
                    <w:b/>
                    <w:color w:val="000000"/>
                    <w:sz w:val="17"/>
                  </w:rPr>
                </w:rPrChange>
              </w:rPr>
              <w:t>Explosion-proof housings stored indoors with desiccant?</w:t>
            </w:r>
          </w:p>
        </w:tc>
        <w:tc>
          <w:tcPr>
            <w:tcW w:w="1257" w:type="dxa"/>
            <w:tcBorders>
              <w:top w:val="single" w:sz="4" w:space="0" w:color="000000"/>
              <w:left w:val="single" w:sz="4" w:space="0" w:color="000000"/>
              <w:bottom w:val="single" w:sz="4" w:space="0" w:color="000000"/>
              <w:right w:val="single" w:sz="4" w:space="0" w:color="000000"/>
            </w:tcBorders>
          </w:tcPr>
          <w:p w14:paraId="2B6AD3CA" w14:textId="77777777" w:rsidR="005559D5" w:rsidRPr="00B209FD" w:rsidRDefault="00321B9A">
            <w:pPr>
              <w:textAlignment w:val="baseline"/>
              <w:rPr>
                <w:rFonts w:ascii="Arial" w:eastAsia="Arial" w:hAnsi="Arial"/>
                <w:color w:val="000000"/>
                <w:sz w:val="18"/>
                <w:szCs w:val="18"/>
                <w:rPrChange w:id="1231" w:author="terry roehm" w:date="2018-11-18T17:23:00Z">
                  <w:rPr>
                    <w:rFonts w:ascii="Arial" w:eastAsia="Arial" w:hAnsi="Arial"/>
                    <w:color w:val="000000"/>
                    <w:sz w:val="24"/>
                  </w:rPr>
                </w:rPrChange>
              </w:rPr>
            </w:pPr>
            <w:r w:rsidRPr="00B209FD">
              <w:rPr>
                <w:rFonts w:ascii="Arial" w:eastAsia="Arial" w:hAnsi="Arial"/>
                <w:color w:val="000000"/>
                <w:sz w:val="18"/>
                <w:szCs w:val="18"/>
                <w:rPrChange w:id="1232"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C4BC180" w14:textId="77777777" w:rsidR="005559D5" w:rsidRPr="00B209FD" w:rsidRDefault="00321B9A">
            <w:pPr>
              <w:textAlignment w:val="baseline"/>
              <w:rPr>
                <w:rFonts w:ascii="Arial" w:eastAsia="Arial" w:hAnsi="Arial"/>
                <w:color w:val="000000"/>
                <w:sz w:val="18"/>
                <w:szCs w:val="18"/>
                <w:rPrChange w:id="1233" w:author="terry roehm" w:date="2018-11-18T17:23:00Z">
                  <w:rPr>
                    <w:rFonts w:ascii="Arial" w:eastAsia="Arial" w:hAnsi="Arial"/>
                    <w:color w:val="000000"/>
                    <w:sz w:val="24"/>
                  </w:rPr>
                </w:rPrChange>
              </w:rPr>
            </w:pPr>
            <w:r w:rsidRPr="00B209FD">
              <w:rPr>
                <w:rFonts w:ascii="Arial" w:eastAsia="Arial" w:hAnsi="Arial"/>
                <w:color w:val="000000"/>
                <w:sz w:val="18"/>
                <w:szCs w:val="18"/>
                <w:rPrChange w:id="1234" w:author="terry roehm" w:date="2018-11-18T17:23:00Z">
                  <w:rPr>
                    <w:rFonts w:ascii="Arial" w:eastAsia="Arial" w:hAnsi="Arial"/>
                    <w:color w:val="000000"/>
                    <w:sz w:val="24"/>
                  </w:rPr>
                </w:rPrChange>
              </w:rPr>
              <w:t xml:space="preserve"> </w:t>
            </w:r>
          </w:p>
        </w:tc>
      </w:tr>
      <w:tr w:rsidR="005559D5" w:rsidRPr="00B209FD" w14:paraId="2C12B3EB"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7CDE3583" w14:textId="77777777" w:rsidR="005559D5" w:rsidRPr="00B209FD" w:rsidRDefault="00321B9A">
            <w:pPr>
              <w:spacing w:after="66" w:line="204" w:lineRule="exact"/>
              <w:ind w:left="81"/>
              <w:textAlignment w:val="baseline"/>
              <w:rPr>
                <w:rFonts w:ascii="Arial" w:eastAsia="Arial" w:hAnsi="Arial"/>
                <w:color w:val="000000"/>
                <w:sz w:val="18"/>
                <w:szCs w:val="18"/>
                <w:rPrChange w:id="1235"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36" w:author="terry roehm" w:date="2018-11-18T17:26:00Z">
                  <w:rPr>
                    <w:rFonts w:ascii="Arial" w:eastAsia="Arial" w:hAnsi="Arial"/>
                    <w:b/>
                    <w:color w:val="000000"/>
                    <w:sz w:val="17"/>
                  </w:rPr>
                </w:rPrChange>
              </w:rPr>
              <w:t>2.20.6.4</w:t>
            </w:r>
          </w:p>
        </w:tc>
        <w:tc>
          <w:tcPr>
            <w:tcW w:w="6663" w:type="dxa"/>
            <w:tcBorders>
              <w:top w:val="single" w:sz="4" w:space="0" w:color="000000"/>
              <w:left w:val="single" w:sz="4" w:space="0" w:color="000000"/>
              <w:bottom w:val="single" w:sz="4" w:space="0" w:color="000000"/>
              <w:right w:val="single" w:sz="4" w:space="0" w:color="000000"/>
            </w:tcBorders>
            <w:vAlign w:val="center"/>
          </w:tcPr>
          <w:p w14:paraId="73B7E5F0" w14:textId="77777777" w:rsidR="005559D5" w:rsidRPr="00B209FD" w:rsidRDefault="00321B9A">
            <w:pPr>
              <w:spacing w:after="66" w:line="204" w:lineRule="exact"/>
              <w:ind w:left="53"/>
              <w:textAlignment w:val="baseline"/>
              <w:rPr>
                <w:rFonts w:ascii="Arial" w:eastAsia="Arial" w:hAnsi="Arial"/>
                <w:color w:val="000000"/>
                <w:sz w:val="18"/>
                <w:szCs w:val="18"/>
                <w:rPrChange w:id="1237"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38" w:author="terry roehm" w:date="2018-11-18T17:24:00Z">
                  <w:rPr>
                    <w:rFonts w:ascii="Arial" w:eastAsia="Arial" w:hAnsi="Arial"/>
                    <w:b/>
                    <w:color w:val="000000"/>
                    <w:sz w:val="17"/>
                  </w:rPr>
                </w:rPrChange>
              </w:rPr>
              <w:t xml:space="preserve">Covers that </w:t>
            </w:r>
            <w:ins w:id="1239" w:author="terry roehm" w:date="2018-11-18T20:21:00Z">
              <w:r w:rsidR="008604B7" w:rsidRPr="008604B7">
                <w:rPr>
                  <w:rFonts w:ascii="Arial" w:eastAsia="Arial" w:hAnsi="Arial"/>
                  <w:color w:val="000000"/>
                  <w:sz w:val="18"/>
                  <w:szCs w:val="18"/>
                  <w:highlight w:val="yellow"/>
                  <w:rPrChange w:id="1240" w:author="terry roehm" w:date="2018-11-18T20:22:00Z">
                    <w:rPr>
                      <w:rFonts w:ascii="Arial" w:eastAsia="Arial" w:hAnsi="Arial"/>
                      <w:color w:val="000000"/>
                      <w:sz w:val="18"/>
                      <w:szCs w:val="18"/>
                    </w:rPr>
                  </w:rPrChange>
                </w:rPr>
                <w:t>are to</w:t>
              </w:r>
            </w:ins>
            <w:del w:id="1241" w:author="terry roehm" w:date="2018-11-18T17:27:00Z">
              <w:r w:rsidRPr="008604B7" w:rsidDel="00B209FD">
                <w:rPr>
                  <w:rFonts w:ascii="Arial" w:eastAsia="Arial" w:hAnsi="Arial"/>
                  <w:color w:val="000000"/>
                  <w:sz w:val="18"/>
                  <w:szCs w:val="18"/>
                  <w:highlight w:val="yellow"/>
                  <w:rPrChange w:id="1242" w:author="terry roehm" w:date="2018-11-18T20:22:00Z">
                    <w:rPr>
                      <w:rFonts w:ascii="Arial" w:eastAsia="Arial" w:hAnsi="Arial"/>
                      <w:b/>
                      <w:color w:val="000000"/>
                      <w:sz w:val="17"/>
                    </w:rPr>
                  </w:rPrChange>
                </w:rPr>
                <w:delText>must</w:delText>
              </w:r>
              <w:r w:rsidRPr="00B209FD" w:rsidDel="00B209FD">
                <w:rPr>
                  <w:rFonts w:ascii="Arial" w:eastAsia="Arial" w:hAnsi="Arial"/>
                  <w:color w:val="000000"/>
                  <w:sz w:val="18"/>
                  <w:szCs w:val="18"/>
                  <w:rPrChange w:id="1243" w:author="terry roehm" w:date="2018-11-18T17:24:00Z">
                    <w:rPr>
                      <w:rFonts w:ascii="Arial" w:eastAsia="Arial" w:hAnsi="Arial"/>
                      <w:b/>
                      <w:color w:val="000000"/>
                      <w:sz w:val="17"/>
                    </w:rPr>
                  </w:rPrChange>
                </w:rPr>
                <w:delText xml:space="preserve"> </w:delText>
              </w:r>
            </w:del>
            <w:r w:rsidRPr="00B209FD">
              <w:rPr>
                <w:rFonts w:ascii="Arial" w:eastAsia="Arial" w:hAnsi="Arial"/>
                <w:color w:val="000000"/>
                <w:sz w:val="18"/>
                <w:szCs w:val="18"/>
                <w:rPrChange w:id="1244" w:author="terry roehm" w:date="2018-11-18T17:24:00Z">
                  <w:rPr>
                    <w:rFonts w:ascii="Arial" w:eastAsia="Arial" w:hAnsi="Arial"/>
                    <w:b/>
                    <w:color w:val="000000"/>
                    <w:sz w:val="17"/>
                  </w:rPr>
                </w:rPrChange>
              </w:rPr>
              <w:t>remain open and unsealed stored indoors?</w:t>
            </w:r>
          </w:p>
        </w:tc>
        <w:tc>
          <w:tcPr>
            <w:tcW w:w="1257" w:type="dxa"/>
            <w:tcBorders>
              <w:top w:val="single" w:sz="4" w:space="0" w:color="000000"/>
              <w:left w:val="single" w:sz="4" w:space="0" w:color="000000"/>
              <w:bottom w:val="single" w:sz="4" w:space="0" w:color="000000"/>
              <w:right w:val="single" w:sz="4" w:space="0" w:color="000000"/>
            </w:tcBorders>
          </w:tcPr>
          <w:p w14:paraId="70FD120F" w14:textId="77777777" w:rsidR="005559D5" w:rsidRPr="00B209FD" w:rsidRDefault="00321B9A">
            <w:pPr>
              <w:textAlignment w:val="baseline"/>
              <w:rPr>
                <w:rFonts w:ascii="Arial" w:eastAsia="Arial" w:hAnsi="Arial"/>
                <w:color w:val="000000"/>
                <w:sz w:val="18"/>
                <w:szCs w:val="18"/>
                <w:rPrChange w:id="1245" w:author="terry roehm" w:date="2018-11-18T17:23:00Z">
                  <w:rPr>
                    <w:rFonts w:ascii="Arial" w:eastAsia="Arial" w:hAnsi="Arial"/>
                    <w:color w:val="000000"/>
                    <w:sz w:val="24"/>
                  </w:rPr>
                </w:rPrChange>
              </w:rPr>
            </w:pPr>
            <w:r w:rsidRPr="00B209FD">
              <w:rPr>
                <w:rFonts w:ascii="Arial" w:eastAsia="Arial" w:hAnsi="Arial"/>
                <w:color w:val="000000"/>
                <w:sz w:val="18"/>
                <w:szCs w:val="18"/>
                <w:rPrChange w:id="1246"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37AABC9D" w14:textId="77777777" w:rsidR="005559D5" w:rsidRPr="00B209FD" w:rsidRDefault="00321B9A">
            <w:pPr>
              <w:textAlignment w:val="baseline"/>
              <w:rPr>
                <w:rFonts w:ascii="Arial" w:eastAsia="Arial" w:hAnsi="Arial"/>
                <w:color w:val="000000"/>
                <w:sz w:val="18"/>
                <w:szCs w:val="18"/>
                <w:rPrChange w:id="1247" w:author="terry roehm" w:date="2018-11-18T17:23:00Z">
                  <w:rPr>
                    <w:rFonts w:ascii="Arial" w:eastAsia="Arial" w:hAnsi="Arial"/>
                    <w:color w:val="000000"/>
                    <w:sz w:val="24"/>
                  </w:rPr>
                </w:rPrChange>
              </w:rPr>
            </w:pPr>
            <w:r w:rsidRPr="00B209FD">
              <w:rPr>
                <w:rFonts w:ascii="Arial" w:eastAsia="Arial" w:hAnsi="Arial"/>
                <w:color w:val="000000"/>
                <w:sz w:val="18"/>
                <w:szCs w:val="18"/>
                <w:rPrChange w:id="1248" w:author="terry roehm" w:date="2018-11-18T17:23:00Z">
                  <w:rPr>
                    <w:rFonts w:ascii="Arial" w:eastAsia="Arial" w:hAnsi="Arial"/>
                    <w:color w:val="000000"/>
                    <w:sz w:val="24"/>
                  </w:rPr>
                </w:rPrChange>
              </w:rPr>
              <w:t xml:space="preserve"> </w:t>
            </w:r>
          </w:p>
        </w:tc>
      </w:tr>
      <w:tr w:rsidR="005559D5" w:rsidRPr="00B209FD" w14:paraId="576711A9"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648D12E3" w14:textId="77777777" w:rsidR="005559D5" w:rsidRPr="00B209FD" w:rsidRDefault="00321B9A">
            <w:pPr>
              <w:spacing w:after="71" w:line="204" w:lineRule="exact"/>
              <w:ind w:left="81"/>
              <w:textAlignment w:val="baseline"/>
              <w:rPr>
                <w:rFonts w:ascii="Arial" w:eastAsia="Arial" w:hAnsi="Arial"/>
                <w:color w:val="000000"/>
                <w:sz w:val="18"/>
                <w:szCs w:val="18"/>
                <w:rPrChange w:id="1249"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50" w:author="terry roehm" w:date="2018-11-18T17:26:00Z">
                  <w:rPr>
                    <w:rFonts w:ascii="Arial" w:eastAsia="Arial" w:hAnsi="Arial"/>
                    <w:b/>
                    <w:color w:val="000000"/>
                    <w:sz w:val="17"/>
                  </w:rPr>
                </w:rPrChange>
              </w:rPr>
              <w:t>2.20.7</w:t>
            </w:r>
          </w:p>
        </w:tc>
        <w:tc>
          <w:tcPr>
            <w:tcW w:w="6663" w:type="dxa"/>
            <w:tcBorders>
              <w:top w:val="single" w:sz="4" w:space="0" w:color="000000"/>
              <w:left w:val="single" w:sz="4" w:space="0" w:color="000000"/>
              <w:bottom w:val="single" w:sz="4" w:space="0" w:color="000000"/>
              <w:right w:val="single" w:sz="4" w:space="0" w:color="000000"/>
            </w:tcBorders>
            <w:vAlign w:val="center"/>
          </w:tcPr>
          <w:p w14:paraId="131A8A79" w14:textId="77777777" w:rsidR="005559D5" w:rsidRPr="00B209FD" w:rsidRDefault="00321B9A">
            <w:pPr>
              <w:spacing w:after="71" w:line="204" w:lineRule="exact"/>
              <w:ind w:left="53"/>
              <w:textAlignment w:val="baseline"/>
              <w:rPr>
                <w:rFonts w:ascii="Arial" w:eastAsia="Arial" w:hAnsi="Arial"/>
                <w:color w:val="000000"/>
                <w:sz w:val="18"/>
                <w:szCs w:val="18"/>
                <w:rPrChange w:id="1251"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52" w:author="terry roehm" w:date="2018-11-18T17:24:00Z">
                  <w:rPr>
                    <w:rFonts w:ascii="Arial" w:eastAsia="Arial" w:hAnsi="Arial"/>
                    <w:b/>
                    <w:color w:val="000000"/>
                    <w:sz w:val="17"/>
                  </w:rPr>
                </w:rPrChange>
              </w:rPr>
              <w:t>Local Control Panels</w:t>
            </w:r>
          </w:p>
        </w:tc>
        <w:tc>
          <w:tcPr>
            <w:tcW w:w="1257" w:type="dxa"/>
            <w:tcBorders>
              <w:top w:val="single" w:sz="4" w:space="0" w:color="000000"/>
              <w:left w:val="single" w:sz="4" w:space="0" w:color="000000"/>
              <w:bottom w:val="single" w:sz="4" w:space="0" w:color="000000"/>
              <w:right w:val="single" w:sz="4" w:space="0" w:color="000000"/>
            </w:tcBorders>
          </w:tcPr>
          <w:p w14:paraId="7C3F0F08" w14:textId="77777777" w:rsidR="005559D5" w:rsidRPr="00B209FD" w:rsidRDefault="00321B9A">
            <w:pPr>
              <w:textAlignment w:val="baseline"/>
              <w:rPr>
                <w:rFonts w:ascii="Arial" w:eastAsia="Arial" w:hAnsi="Arial"/>
                <w:color w:val="000000"/>
                <w:sz w:val="18"/>
                <w:szCs w:val="18"/>
                <w:rPrChange w:id="1253" w:author="terry roehm" w:date="2018-11-18T17:23:00Z">
                  <w:rPr>
                    <w:rFonts w:ascii="Arial" w:eastAsia="Arial" w:hAnsi="Arial"/>
                    <w:color w:val="000000"/>
                    <w:sz w:val="24"/>
                  </w:rPr>
                </w:rPrChange>
              </w:rPr>
            </w:pPr>
            <w:r w:rsidRPr="00B209FD">
              <w:rPr>
                <w:rFonts w:ascii="Arial" w:eastAsia="Arial" w:hAnsi="Arial"/>
                <w:color w:val="000000"/>
                <w:sz w:val="18"/>
                <w:szCs w:val="18"/>
                <w:rPrChange w:id="1254"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1A30A643" w14:textId="77777777" w:rsidR="005559D5" w:rsidRPr="00B209FD" w:rsidRDefault="00321B9A">
            <w:pPr>
              <w:textAlignment w:val="baseline"/>
              <w:rPr>
                <w:rFonts w:ascii="Arial" w:eastAsia="Arial" w:hAnsi="Arial"/>
                <w:color w:val="000000"/>
                <w:sz w:val="18"/>
                <w:szCs w:val="18"/>
                <w:rPrChange w:id="1255" w:author="terry roehm" w:date="2018-11-18T17:23:00Z">
                  <w:rPr>
                    <w:rFonts w:ascii="Arial" w:eastAsia="Arial" w:hAnsi="Arial"/>
                    <w:color w:val="000000"/>
                    <w:sz w:val="24"/>
                  </w:rPr>
                </w:rPrChange>
              </w:rPr>
            </w:pPr>
            <w:r w:rsidRPr="00B209FD">
              <w:rPr>
                <w:rFonts w:ascii="Arial" w:eastAsia="Arial" w:hAnsi="Arial"/>
                <w:color w:val="000000"/>
                <w:sz w:val="18"/>
                <w:szCs w:val="18"/>
                <w:rPrChange w:id="1256" w:author="terry roehm" w:date="2018-11-18T17:23:00Z">
                  <w:rPr>
                    <w:rFonts w:ascii="Arial" w:eastAsia="Arial" w:hAnsi="Arial"/>
                    <w:color w:val="000000"/>
                    <w:sz w:val="24"/>
                  </w:rPr>
                </w:rPrChange>
              </w:rPr>
              <w:t xml:space="preserve"> </w:t>
            </w:r>
          </w:p>
        </w:tc>
      </w:tr>
      <w:tr w:rsidR="005559D5" w:rsidRPr="00B209FD" w14:paraId="1CA5C433" w14:textId="77777777">
        <w:trPr>
          <w:trHeight w:hRule="exact" w:val="499"/>
        </w:trPr>
        <w:tc>
          <w:tcPr>
            <w:tcW w:w="950" w:type="dxa"/>
            <w:tcBorders>
              <w:top w:val="single" w:sz="4" w:space="0" w:color="000000"/>
              <w:left w:val="single" w:sz="17" w:space="0" w:color="000000"/>
              <w:bottom w:val="single" w:sz="4" w:space="0" w:color="000000"/>
              <w:right w:val="single" w:sz="4" w:space="0" w:color="000000"/>
            </w:tcBorders>
          </w:tcPr>
          <w:p w14:paraId="281D5883" w14:textId="77777777" w:rsidR="005559D5" w:rsidRPr="00B209FD" w:rsidRDefault="00321B9A">
            <w:pPr>
              <w:spacing w:after="272" w:line="204" w:lineRule="exact"/>
              <w:ind w:left="81"/>
              <w:textAlignment w:val="baseline"/>
              <w:rPr>
                <w:rFonts w:ascii="Arial" w:eastAsia="Arial" w:hAnsi="Arial"/>
                <w:color w:val="000000"/>
                <w:sz w:val="18"/>
                <w:szCs w:val="18"/>
                <w:rPrChange w:id="1257"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58" w:author="terry roehm" w:date="2018-11-18T17:26:00Z">
                  <w:rPr>
                    <w:rFonts w:ascii="Arial" w:eastAsia="Arial" w:hAnsi="Arial"/>
                    <w:b/>
                    <w:color w:val="000000"/>
                    <w:sz w:val="17"/>
                  </w:rPr>
                </w:rPrChange>
              </w:rPr>
              <w:t>2.20.7.1</w:t>
            </w:r>
          </w:p>
        </w:tc>
        <w:tc>
          <w:tcPr>
            <w:tcW w:w="6663" w:type="dxa"/>
            <w:tcBorders>
              <w:top w:val="single" w:sz="4" w:space="0" w:color="000000"/>
              <w:left w:val="single" w:sz="4" w:space="0" w:color="000000"/>
              <w:bottom w:val="single" w:sz="4" w:space="0" w:color="000000"/>
              <w:right w:val="single" w:sz="4" w:space="0" w:color="000000"/>
            </w:tcBorders>
          </w:tcPr>
          <w:p w14:paraId="08D96472" w14:textId="77777777" w:rsidR="005559D5" w:rsidRPr="00B209FD" w:rsidRDefault="00321B9A">
            <w:pPr>
              <w:spacing w:after="71" w:line="201" w:lineRule="exact"/>
              <w:ind w:left="72" w:right="756"/>
              <w:textAlignment w:val="baseline"/>
              <w:rPr>
                <w:rFonts w:ascii="Arial" w:eastAsia="Arial" w:hAnsi="Arial"/>
                <w:color w:val="000000"/>
                <w:sz w:val="18"/>
                <w:szCs w:val="18"/>
                <w:rPrChange w:id="1259"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60" w:author="terry roehm" w:date="2018-11-18T17:24:00Z">
                  <w:rPr>
                    <w:rFonts w:ascii="Arial" w:eastAsia="Arial" w:hAnsi="Arial"/>
                    <w:b/>
                    <w:color w:val="000000"/>
                    <w:sz w:val="17"/>
                  </w:rPr>
                </w:rPrChange>
              </w:rPr>
              <w:t>Packaging opened sufficiently to inspect components and then resealed for preservation.</w:t>
            </w:r>
          </w:p>
        </w:tc>
        <w:tc>
          <w:tcPr>
            <w:tcW w:w="1257" w:type="dxa"/>
            <w:tcBorders>
              <w:top w:val="single" w:sz="4" w:space="0" w:color="000000"/>
              <w:left w:val="single" w:sz="4" w:space="0" w:color="000000"/>
              <w:bottom w:val="single" w:sz="4" w:space="0" w:color="000000"/>
              <w:right w:val="single" w:sz="4" w:space="0" w:color="000000"/>
            </w:tcBorders>
          </w:tcPr>
          <w:p w14:paraId="16EF2E80" w14:textId="77777777" w:rsidR="005559D5" w:rsidRPr="00B209FD" w:rsidRDefault="00321B9A">
            <w:pPr>
              <w:textAlignment w:val="baseline"/>
              <w:rPr>
                <w:rFonts w:ascii="Arial" w:eastAsia="Arial" w:hAnsi="Arial"/>
                <w:color w:val="000000"/>
                <w:sz w:val="18"/>
                <w:szCs w:val="18"/>
                <w:rPrChange w:id="1261" w:author="terry roehm" w:date="2018-11-18T17:23:00Z">
                  <w:rPr>
                    <w:rFonts w:ascii="Arial" w:eastAsia="Arial" w:hAnsi="Arial"/>
                    <w:color w:val="000000"/>
                    <w:sz w:val="24"/>
                  </w:rPr>
                </w:rPrChange>
              </w:rPr>
            </w:pPr>
            <w:r w:rsidRPr="00B209FD">
              <w:rPr>
                <w:rFonts w:ascii="Arial" w:eastAsia="Arial" w:hAnsi="Arial"/>
                <w:color w:val="000000"/>
                <w:sz w:val="18"/>
                <w:szCs w:val="18"/>
                <w:rPrChange w:id="1262"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70D7AA1B" w14:textId="77777777" w:rsidR="005559D5" w:rsidRPr="00B209FD" w:rsidRDefault="00321B9A">
            <w:pPr>
              <w:textAlignment w:val="baseline"/>
              <w:rPr>
                <w:rFonts w:ascii="Arial" w:eastAsia="Arial" w:hAnsi="Arial"/>
                <w:color w:val="000000"/>
                <w:sz w:val="18"/>
                <w:szCs w:val="18"/>
                <w:rPrChange w:id="1263" w:author="terry roehm" w:date="2018-11-18T17:23:00Z">
                  <w:rPr>
                    <w:rFonts w:ascii="Arial" w:eastAsia="Arial" w:hAnsi="Arial"/>
                    <w:color w:val="000000"/>
                    <w:sz w:val="24"/>
                  </w:rPr>
                </w:rPrChange>
              </w:rPr>
            </w:pPr>
            <w:r w:rsidRPr="00B209FD">
              <w:rPr>
                <w:rFonts w:ascii="Arial" w:eastAsia="Arial" w:hAnsi="Arial"/>
                <w:color w:val="000000"/>
                <w:sz w:val="18"/>
                <w:szCs w:val="18"/>
                <w:rPrChange w:id="1264" w:author="terry roehm" w:date="2018-11-18T17:23:00Z">
                  <w:rPr>
                    <w:rFonts w:ascii="Arial" w:eastAsia="Arial" w:hAnsi="Arial"/>
                    <w:color w:val="000000"/>
                    <w:sz w:val="24"/>
                  </w:rPr>
                </w:rPrChange>
              </w:rPr>
              <w:t xml:space="preserve"> </w:t>
            </w:r>
          </w:p>
        </w:tc>
      </w:tr>
      <w:tr w:rsidR="005559D5" w:rsidRPr="00B209FD" w14:paraId="62DBA509" w14:textId="77777777">
        <w:trPr>
          <w:trHeight w:hRule="exact" w:val="302"/>
        </w:trPr>
        <w:tc>
          <w:tcPr>
            <w:tcW w:w="950" w:type="dxa"/>
            <w:tcBorders>
              <w:top w:val="single" w:sz="4" w:space="0" w:color="000000"/>
              <w:left w:val="single" w:sz="17" w:space="0" w:color="000000"/>
              <w:bottom w:val="single" w:sz="4" w:space="0" w:color="000000"/>
              <w:right w:val="single" w:sz="4" w:space="0" w:color="000000"/>
            </w:tcBorders>
            <w:vAlign w:val="center"/>
          </w:tcPr>
          <w:p w14:paraId="1E648BB5" w14:textId="77777777" w:rsidR="005559D5" w:rsidRPr="00B209FD" w:rsidRDefault="00321B9A">
            <w:pPr>
              <w:spacing w:after="76" w:line="204" w:lineRule="exact"/>
              <w:ind w:left="81"/>
              <w:textAlignment w:val="baseline"/>
              <w:rPr>
                <w:rFonts w:ascii="Arial" w:eastAsia="Arial" w:hAnsi="Arial"/>
                <w:color w:val="000000"/>
                <w:sz w:val="18"/>
                <w:szCs w:val="18"/>
                <w:rPrChange w:id="1265"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66" w:author="terry roehm" w:date="2018-11-18T17:26:00Z">
                  <w:rPr>
                    <w:rFonts w:ascii="Arial" w:eastAsia="Arial" w:hAnsi="Arial"/>
                    <w:b/>
                    <w:color w:val="000000"/>
                    <w:sz w:val="17"/>
                  </w:rPr>
                </w:rPrChange>
              </w:rPr>
              <w:t>2.20.7.2</w:t>
            </w:r>
          </w:p>
        </w:tc>
        <w:tc>
          <w:tcPr>
            <w:tcW w:w="6663" w:type="dxa"/>
            <w:tcBorders>
              <w:top w:val="single" w:sz="4" w:space="0" w:color="000000"/>
              <w:left w:val="single" w:sz="4" w:space="0" w:color="000000"/>
              <w:bottom w:val="single" w:sz="4" w:space="0" w:color="000000"/>
              <w:right w:val="single" w:sz="4" w:space="0" w:color="000000"/>
            </w:tcBorders>
            <w:vAlign w:val="center"/>
          </w:tcPr>
          <w:p w14:paraId="1250548E" w14:textId="77777777" w:rsidR="005559D5" w:rsidRPr="00B209FD" w:rsidRDefault="00321B9A">
            <w:pPr>
              <w:spacing w:after="76" w:line="204" w:lineRule="exact"/>
              <w:ind w:left="53"/>
              <w:textAlignment w:val="baseline"/>
              <w:rPr>
                <w:rFonts w:ascii="Arial" w:eastAsia="Arial" w:hAnsi="Arial"/>
                <w:color w:val="000000"/>
                <w:sz w:val="18"/>
                <w:szCs w:val="18"/>
                <w:rPrChange w:id="1267"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68" w:author="terry roehm" w:date="2018-11-18T17:24:00Z">
                  <w:rPr>
                    <w:rFonts w:ascii="Arial" w:eastAsia="Arial" w:hAnsi="Arial"/>
                    <w:b/>
                    <w:color w:val="000000"/>
                    <w:sz w:val="17"/>
                  </w:rPr>
                </w:rPrChange>
              </w:rPr>
              <w:t>Desiccant bags placed in enclosures in high humidity areas?</w:t>
            </w:r>
          </w:p>
        </w:tc>
        <w:tc>
          <w:tcPr>
            <w:tcW w:w="1257" w:type="dxa"/>
            <w:tcBorders>
              <w:top w:val="single" w:sz="4" w:space="0" w:color="000000"/>
              <w:left w:val="single" w:sz="4" w:space="0" w:color="000000"/>
              <w:bottom w:val="single" w:sz="4" w:space="0" w:color="000000"/>
              <w:right w:val="single" w:sz="4" w:space="0" w:color="000000"/>
            </w:tcBorders>
          </w:tcPr>
          <w:p w14:paraId="2EC88F19" w14:textId="77777777" w:rsidR="005559D5" w:rsidRPr="00B209FD" w:rsidRDefault="00321B9A">
            <w:pPr>
              <w:textAlignment w:val="baseline"/>
              <w:rPr>
                <w:rFonts w:ascii="Arial" w:eastAsia="Arial" w:hAnsi="Arial"/>
                <w:color w:val="000000"/>
                <w:sz w:val="18"/>
                <w:szCs w:val="18"/>
                <w:rPrChange w:id="1269" w:author="terry roehm" w:date="2018-11-18T17:23:00Z">
                  <w:rPr>
                    <w:rFonts w:ascii="Arial" w:eastAsia="Arial" w:hAnsi="Arial"/>
                    <w:color w:val="000000"/>
                    <w:sz w:val="24"/>
                  </w:rPr>
                </w:rPrChange>
              </w:rPr>
            </w:pPr>
            <w:r w:rsidRPr="00B209FD">
              <w:rPr>
                <w:rFonts w:ascii="Arial" w:eastAsia="Arial" w:hAnsi="Arial"/>
                <w:color w:val="000000"/>
                <w:sz w:val="18"/>
                <w:szCs w:val="18"/>
                <w:rPrChange w:id="1270"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5F267ECF" w14:textId="77777777" w:rsidR="005559D5" w:rsidRPr="00B209FD" w:rsidRDefault="00321B9A">
            <w:pPr>
              <w:textAlignment w:val="baseline"/>
              <w:rPr>
                <w:rFonts w:ascii="Arial" w:eastAsia="Arial" w:hAnsi="Arial"/>
                <w:color w:val="000000"/>
                <w:sz w:val="18"/>
                <w:szCs w:val="18"/>
                <w:rPrChange w:id="1271" w:author="terry roehm" w:date="2018-11-18T17:23:00Z">
                  <w:rPr>
                    <w:rFonts w:ascii="Arial" w:eastAsia="Arial" w:hAnsi="Arial"/>
                    <w:color w:val="000000"/>
                    <w:sz w:val="24"/>
                  </w:rPr>
                </w:rPrChange>
              </w:rPr>
            </w:pPr>
            <w:r w:rsidRPr="00B209FD">
              <w:rPr>
                <w:rFonts w:ascii="Arial" w:eastAsia="Arial" w:hAnsi="Arial"/>
                <w:color w:val="000000"/>
                <w:sz w:val="18"/>
                <w:szCs w:val="18"/>
                <w:rPrChange w:id="1272" w:author="terry roehm" w:date="2018-11-18T17:23:00Z">
                  <w:rPr>
                    <w:rFonts w:ascii="Arial" w:eastAsia="Arial" w:hAnsi="Arial"/>
                    <w:color w:val="000000"/>
                    <w:sz w:val="24"/>
                  </w:rPr>
                </w:rPrChange>
              </w:rPr>
              <w:t xml:space="preserve"> </w:t>
            </w:r>
          </w:p>
        </w:tc>
      </w:tr>
      <w:tr w:rsidR="005559D5" w:rsidRPr="00B209FD" w14:paraId="66B31743" w14:textId="77777777">
        <w:trPr>
          <w:trHeight w:hRule="exact" w:val="298"/>
        </w:trPr>
        <w:tc>
          <w:tcPr>
            <w:tcW w:w="950" w:type="dxa"/>
            <w:tcBorders>
              <w:top w:val="single" w:sz="4" w:space="0" w:color="000000"/>
              <w:left w:val="single" w:sz="17" w:space="0" w:color="000000"/>
              <w:bottom w:val="single" w:sz="4" w:space="0" w:color="000000"/>
              <w:right w:val="single" w:sz="4" w:space="0" w:color="000000"/>
            </w:tcBorders>
            <w:vAlign w:val="center"/>
          </w:tcPr>
          <w:p w14:paraId="1F57424F" w14:textId="77777777" w:rsidR="005559D5" w:rsidRPr="00B209FD" w:rsidRDefault="00321B9A">
            <w:pPr>
              <w:spacing w:after="62" w:line="204" w:lineRule="exact"/>
              <w:ind w:left="81"/>
              <w:textAlignment w:val="baseline"/>
              <w:rPr>
                <w:rFonts w:ascii="Arial" w:eastAsia="Arial" w:hAnsi="Arial"/>
                <w:color w:val="000000"/>
                <w:sz w:val="18"/>
                <w:szCs w:val="18"/>
                <w:rPrChange w:id="1273"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74" w:author="terry roehm" w:date="2018-11-18T17:26:00Z">
                  <w:rPr>
                    <w:rFonts w:ascii="Arial" w:eastAsia="Arial" w:hAnsi="Arial"/>
                    <w:b/>
                    <w:color w:val="000000"/>
                    <w:sz w:val="17"/>
                  </w:rPr>
                </w:rPrChange>
              </w:rPr>
              <w:t>2.20.8</w:t>
            </w:r>
          </w:p>
        </w:tc>
        <w:tc>
          <w:tcPr>
            <w:tcW w:w="6663" w:type="dxa"/>
            <w:tcBorders>
              <w:top w:val="single" w:sz="4" w:space="0" w:color="000000"/>
              <w:left w:val="single" w:sz="4" w:space="0" w:color="000000"/>
              <w:bottom w:val="single" w:sz="4" w:space="0" w:color="000000"/>
              <w:right w:val="single" w:sz="4" w:space="0" w:color="000000"/>
            </w:tcBorders>
            <w:vAlign w:val="center"/>
          </w:tcPr>
          <w:p w14:paraId="719783B9" w14:textId="77777777" w:rsidR="005559D5" w:rsidRPr="00B209FD" w:rsidRDefault="00321B9A">
            <w:pPr>
              <w:spacing w:after="62" w:line="204" w:lineRule="exact"/>
              <w:ind w:left="53"/>
              <w:textAlignment w:val="baseline"/>
              <w:rPr>
                <w:rFonts w:ascii="Arial" w:eastAsia="Arial" w:hAnsi="Arial"/>
                <w:color w:val="000000"/>
                <w:sz w:val="18"/>
                <w:szCs w:val="18"/>
                <w:rPrChange w:id="1275"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76" w:author="terry roehm" w:date="2018-11-18T17:24:00Z">
                  <w:rPr>
                    <w:rFonts w:ascii="Arial" w:eastAsia="Arial" w:hAnsi="Arial"/>
                    <w:b/>
                    <w:color w:val="000000"/>
                    <w:sz w:val="17"/>
                  </w:rPr>
                </w:rPrChange>
              </w:rPr>
              <w:t>Dial Thermometers, Pressure Gauges, Gauges</w:t>
            </w:r>
          </w:p>
        </w:tc>
        <w:tc>
          <w:tcPr>
            <w:tcW w:w="1257" w:type="dxa"/>
            <w:tcBorders>
              <w:top w:val="single" w:sz="4" w:space="0" w:color="000000"/>
              <w:left w:val="single" w:sz="4" w:space="0" w:color="000000"/>
              <w:bottom w:val="single" w:sz="4" w:space="0" w:color="000000"/>
              <w:right w:val="single" w:sz="4" w:space="0" w:color="000000"/>
            </w:tcBorders>
          </w:tcPr>
          <w:p w14:paraId="5CA544CB" w14:textId="77777777" w:rsidR="005559D5" w:rsidRPr="00B209FD" w:rsidRDefault="00321B9A">
            <w:pPr>
              <w:textAlignment w:val="baseline"/>
              <w:rPr>
                <w:rFonts w:ascii="Arial" w:eastAsia="Arial" w:hAnsi="Arial"/>
                <w:color w:val="000000"/>
                <w:sz w:val="18"/>
                <w:szCs w:val="18"/>
                <w:rPrChange w:id="1277" w:author="terry roehm" w:date="2018-11-18T17:23:00Z">
                  <w:rPr>
                    <w:rFonts w:ascii="Arial" w:eastAsia="Arial" w:hAnsi="Arial"/>
                    <w:color w:val="000000"/>
                    <w:sz w:val="24"/>
                  </w:rPr>
                </w:rPrChange>
              </w:rPr>
            </w:pPr>
            <w:r w:rsidRPr="00B209FD">
              <w:rPr>
                <w:rFonts w:ascii="Arial" w:eastAsia="Arial" w:hAnsi="Arial"/>
                <w:color w:val="000000"/>
                <w:sz w:val="18"/>
                <w:szCs w:val="18"/>
                <w:rPrChange w:id="1278"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4" w:space="0" w:color="000000"/>
              <w:right w:val="single" w:sz="17" w:space="0" w:color="000000"/>
            </w:tcBorders>
          </w:tcPr>
          <w:p w14:paraId="4B4D11DD" w14:textId="77777777" w:rsidR="005559D5" w:rsidRPr="00B209FD" w:rsidRDefault="00321B9A">
            <w:pPr>
              <w:textAlignment w:val="baseline"/>
              <w:rPr>
                <w:rFonts w:ascii="Arial" w:eastAsia="Arial" w:hAnsi="Arial"/>
                <w:color w:val="000000"/>
                <w:sz w:val="18"/>
                <w:szCs w:val="18"/>
                <w:rPrChange w:id="1279" w:author="terry roehm" w:date="2018-11-18T17:23:00Z">
                  <w:rPr>
                    <w:rFonts w:ascii="Arial" w:eastAsia="Arial" w:hAnsi="Arial"/>
                    <w:color w:val="000000"/>
                    <w:sz w:val="24"/>
                  </w:rPr>
                </w:rPrChange>
              </w:rPr>
            </w:pPr>
            <w:r w:rsidRPr="00B209FD">
              <w:rPr>
                <w:rFonts w:ascii="Arial" w:eastAsia="Arial" w:hAnsi="Arial"/>
                <w:color w:val="000000"/>
                <w:sz w:val="18"/>
                <w:szCs w:val="18"/>
                <w:rPrChange w:id="1280" w:author="terry roehm" w:date="2018-11-18T17:23:00Z">
                  <w:rPr>
                    <w:rFonts w:ascii="Arial" w:eastAsia="Arial" w:hAnsi="Arial"/>
                    <w:color w:val="000000"/>
                    <w:sz w:val="24"/>
                  </w:rPr>
                </w:rPrChange>
              </w:rPr>
              <w:t xml:space="preserve"> </w:t>
            </w:r>
          </w:p>
        </w:tc>
      </w:tr>
      <w:tr w:rsidR="005559D5" w:rsidRPr="00B209FD" w14:paraId="0A5279F1" w14:textId="77777777">
        <w:trPr>
          <w:trHeight w:hRule="exact" w:val="518"/>
        </w:trPr>
        <w:tc>
          <w:tcPr>
            <w:tcW w:w="950" w:type="dxa"/>
            <w:tcBorders>
              <w:top w:val="single" w:sz="4" w:space="0" w:color="000000"/>
              <w:left w:val="single" w:sz="17" w:space="0" w:color="000000"/>
              <w:bottom w:val="single" w:sz="17" w:space="0" w:color="000000"/>
              <w:right w:val="single" w:sz="4" w:space="0" w:color="000000"/>
            </w:tcBorders>
          </w:tcPr>
          <w:p w14:paraId="7F904638" w14:textId="77777777" w:rsidR="005559D5" w:rsidRPr="00B209FD" w:rsidRDefault="00321B9A">
            <w:pPr>
              <w:spacing w:after="282" w:line="204" w:lineRule="exact"/>
              <w:ind w:left="81"/>
              <w:textAlignment w:val="baseline"/>
              <w:rPr>
                <w:rFonts w:ascii="Arial" w:eastAsia="Arial" w:hAnsi="Arial"/>
                <w:color w:val="000000"/>
                <w:sz w:val="18"/>
                <w:szCs w:val="18"/>
                <w:rPrChange w:id="1281" w:author="terry roehm" w:date="2018-11-18T17:26:00Z">
                  <w:rPr>
                    <w:rFonts w:ascii="Arial" w:eastAsia="Arial" w:hAnsi="Arial"/>
                    <w:b/>
                    <w:color w:val="000000"/>
                    <w:sz w:val="17"/>
                  </w:rPr>
                </w:rPrChange>
              </w:rPr>
            </w:pPr>
            <w:r w:rsidRPr="00B209FD">
              <w:rPr>
                <w:rFonts w:ascii="Arial" w:eastAsia="Arial" w:hAnsi="Arial"/>
                <w:color w:val="000000"/>
                <w:sz w:val="18"/>
                <w:szCs w:val="18"/>
                <w:rPrChange w:id="1282" w:author="terry roehm" w:date="2018-11-18T17:26:00Z">
                  <w:rPr>
                    <w:rFonts w:ascii="Arial" w:eastAsia="Arial" w:hAnsi="Arial"/>
                    <w:b/>
                    <w:color w:val="000000"/>
                    <w:sz w:val="17"/>
                  </w:rPr>
                </w:rPrChange>
              </w:rPr>
              <w:t>2.20.8</w:t>
            </w:r>
          </w:p>
        </w:tc>
        <w:tc>
          <w:tcPr>
            <w:tcW w:w="6663" w:type="dxa"/>
            <w:tcBorders>
              <w:top w:val="single" w:sz="4" w:space="0" w:color="000000"/>
              <w:left w:val="single" w:sz="4" w:space="0" w:color="000000"/>
              <w:bottom w:val="single" w:sz="17" w:space="0" w:color="000000"/>
              <w:right w:val="single" w:sz="4" w:space="0" w:color="000000"/>
            </w:tcBorders>
          </w:tcPr>
          <w:p w14:paraId="5CE2CD3A" w14:textId="77777777" w:rsidR="005559D5" w:rsidRPr="00B209FD" w:rsidRDefault="00321B9A">
            <w:pPr>
              <w:spacing w:after="80" w:line="202" w:lineRule="exact"/>
              <w:ind w:left="36" w:right="360"/>
              <w:textAlignment w:val="baseline"/>
              <w:rPr>
                <w:rFonts w:ascii="Arial" w:eastAsia="Arial" w:hAnsi="Arial"/>
                <w:color w:val="000000"/>
                <w:sz w:val="18"/>
                <w:szCs w:val="18"/>
                <w:rPrChange w:id="1283" w:author="terry roehm" w:date="2018-11-18T17:24:00Z">
                  <w:rPr>
                    <w:rFonts w:ascii="Arial" w:eastAsia="Arial" w:hAnsi="Arial"/>
                    <w:b/>
                    <w:color w:val="000000"/>
                    <w:sz w:val="17"/>
                  </w:rPr>
                </w:rPrChange>
              </w:rPr>
            </w:pPr>
            <w:r w:rsidRPr="00B209FD">
              <w:rPr>
                <w:rFonts w:ascii="Arial" w:eastAsia="Arial" w:hAnsi="Arial"/>
                <w:color w:val="000000"/>
                <w:sz w:val="18"/>
                <w:szCs w:val="18"/>
                <w:rPrChange w:id="1284" w:author="terry roehm" w:date="2018-11-18T17:24:00Z">
                  <w:rPr>
                    <w:rFonts w:ascii="Arial" w:eastAsia="Arial" w:hAnsi="Arial"/>
                    <w:b/>
                    <w:color w:val="000000"/>
                    <w:sz w:val="17"/>
                  </w:rPr>
                </w:rPrChange>
              </w:rPr>
              <w:t>Are thermometers, pressure gauges, and gauge glasses protected from physical damage?</w:t>
            </w:r>
          </w:p>
        </w:tc>
        <w:tc>
          <w:tcPr>
            <w:tcW w:w="1257" w:type="dxa"/>
            <w:tcBorders>
              <w:top w:val="single" w:sz="4" w:space="0" w:color="000000"/>
              <w:left w:val="single" w:sz="4" w:space="0" w:color="000000"/>
              <w:bottom w:val="single" w:sz="17" w:space="0" w:color="000000"/>
              <w:right w:val="single" w:sz="4" w:space="0" w:color="000000"/>
            </w:tcBorders>
          </w:tcPr>
          <w:p w14:paraId="03E7FFB8" w14:textId="77777777" w:rsidR="005559D5" w:rsidRPr="00B209FD" w:rsidRDefault="00321B9A">
            <w:pPr>
              <w:textAlignment w:val="baseline"/>
              <w:rPr>
                <w:rFonts w:ascii="Arial" w:eastAsia="Arial" w:hAnsi="Arial"/>
                <w:color w:val="000000"/>
                <w:sz w:val="18"/>
                <w:szCs w:val="18"/>
                <w:rPrChange w:id="1285" w:author="terry roehm" w:date="2018-11-18T17:23:00Z">
                  <w:rPr>
                    <w:rFonts w:ascii="Arial" w:eastAsia="Arial" w:hAnsi="Arial"/>
                    <w:color w:val="000000"/>
                    <w:sz w:val="24"/>
                  </w:rPr>
                </w:rPrChange>
              </w:rPr>
            </w:pPr>
            <w:r w:rsidRPr="00B209FD">
              <w:rPr>
                <w:rFonts w:ascii="Arial" w:eastAsia="Arial" w:hAnsi="Arial"/>
                <w:color w:val="000000"/>
                <w:sz w:val="18"/>
                <w:szCs w:val="18"/>
                <w:rPrChange w:id="1286" w:author="terry roehm" w:date="2018-11-18T17:23:00Z">
                  <w:rPr>
                    <w:rFonts w:ascii="Arial" w:eastAsia="Arial" w:hAnsi="Arial"/>
                    <w:color w:val="000000"/>
                    <w:sz w:val="24"/>
                  </w:rPr>
                </w:rPrChange>
              </w:rPr>
              <w:t xml:space="preserve"> </w:t>
            </w:r>
          </w:p>
        </w:tc>
        <w:tc>
          <w:tcPr>
            <w:tcW w:w="1301" w:type="dxa"/>
            <w:tcBorders>
              <w:top w:val="single" w:sz="4" w:space="0" w:color="000000"/>
              <w:left w:val="single" w:sz="4" w:space="0" w:color="000000"/>
              <w:bottom w:val="single" w:sz="17" w:space="0" w:color="000000"/>
              <w:right w:val="single" w:sz="17" w:space="0" w:color="000000"/>
            </w:tcBorders>
          </w:tcPr>
          <w:p w14:paraId="7649DA8E" w14:textId="77777777" w:rsidR="005559D5" w:rsidRPr="00B209FD" w:rsidRDefault="00321B9A">
            <w:pPr>
              <w:textAlignment w:val="baseline"/>
              <w:rPr>
                <w:rFonts w:ascii="Arial" w:eastAsia="Arial" w:hAnsi="Arial"/>
                <w:color w:val="000000"/>
                <w:sz w:val="18"/>
                <w:szCs w:val="18"/>
                <w:rPrChange w:id="1287" w:author="terry roehm" w:date="2018-11-18T17:23:00Z">
                  <w:rPr>
                    <w:rFonts w:ascii="Arial" w:eastAsia="Arial" w:hAnsi="Arial"/>
                    <w:color w:val="000000"/>
                    <w:sz w:val="24"/>
                  </w:rPr>
                </w:rPrChange>
              </w:rPr>
            </w:pPr>
            <w:r w:rsidRPr="00B209FD">
              <w:rPr>
                <w:rFonts w:ascii="Arial" w:eastAsia="Arial" w:hAnsi="Arial"/>
                <w:color w:val="000000"/>
                <w:sz w:val="18"/>
                <w:szCs w:val="18"/>
                <w:rPrChange w:id="1288" w:author="terry roehm" w:date="2018-11-18T17:23:00Z">
                  <w:rPr>
                    <w:rFonts w:ascii="Arial" w:eastAsia="Arial" w:hAnsi="Arial"/>
                    <w:color w:val="000000"/>
                    <w:sz w:val="24"/>
                  </w:rPr>
                </w:rPrChange>
              </w:rPr>
              <w:t xml:space="preserve"> </w:t>
            </w:r>
          </w:p>
        </w:tc>
      </w:tr>
    </w:tbl>
    <w:p w14:paraId="191CCBE0" w14:textId="77777777" w:rsidR="005559D5" w:rsidRDefault="005559D5">
      <w:pPr>
        <w:sectPr w:rsidR="005559D5">
          <w:pgSz w:w="12240" w:h="15840"/>
          <w:pgMar w:top="860" w:right="1147" w:bottom="4504" w:left="913" w:header="720" w:footer="720" w:gutter="0"/>
          <w:cols w:space="720"/>
        </w:sectPr>
      </w:pPr>
    </w:p>
    <w:p w14:paraId="00C60222" w14:textId="77777777" w:rsidR="005559D5" w:rsidRDefault="00321B9A">
      <w:pPr>
        <w:spacing w:before="34" w:line="279" w:lineRule="exact"/>
        <w:ind w:left="504"/>
        <w:jc w:val="center"/>
        <w:textAlignment w:val="baseline"/>
        <w:rPr>
          <w:rFonts w:ascii="Arial" w:eastAsia="Arial" w:hAnsi="Arial"/>
          <w:b/>
          <w:color w:val="000000"/>
          <w:sz w:val="27"/>
        </w:rPr>
      </w:pPr>
      <w:r>
        <w:rPr>
          <w:rFonts w:ascii="Arial" w:eastAsia="Arial" w:hAnsi="Arial"/>
          <w:b/>
          <w:color w:val="000000"/>
          <w:sz w:val="27"/>
        </w:rPr>
        <w:lastRenderedPageBreak/>
        <w:t xml:space="preserve">Annex C </w:t>
      </w:r>
      <w:r>
        <w:rPr>
          <w:rFonts w:ascii="Arial" w:eastAsia="Arial" w:hAnsi="Arial"/>
          <w:b/>
          <w:color w:val="000000"/>
          <w:sz w:val="27"/>
        </w:rPr>
        <w:br/>
        <w:t>(informative)</w:t>
      </w:r>
    </w:p>
    <w:p w14:paraId="474C76D7" w14:textId="77777777" w:rsidR="005559D5" w:rsidRDefault="00321B9A">
      <w:pPr>
        <w:spacing w:before="246" w:line="315" w:lineRule="exact"/>
        <w:jc w:val="center"/>
        <w:textAlignment w:val="baseline"/>
        <w:rPr>
          <w:rFonts w:ascii="Arial" w:eastAsia="Arial" w:hAnsi="Arial"/>
          <w:b/>
          <w:color w:val="000000"/>
          <w:spacing w:val="1"/>
          <w:sz w:val="27"/>
        </w:rPr>
      </w:pPr>
      <w:r>
        <w:rPr>
          <w:rFonts w:ascii="Arial" w:eastAsia="Arial" w:hAnsi="Arial"/>
          <w:b/>
          <w:color w:val="000000"/>
          <w:spacing w:val="1"/>
          <w:sz w:val="27"/>
        </w:rPr>
        <w:t>Machinery Receiving and Inspection Checklist</w:t>
      </w:r>
    </w:p>
    <w:p w14:paraId="5B78018D" w14:textId="77777777" w:rsidR="005559D5" w:rsidRDefault="00321B9A">
      <w:pPr>
        <w:tabs>
          <w:tab w:val="left" w:leader="underscore" w:pos="6696"/>
        </w:tabs>
        <w:spacing w:before="247" w:after="605" w:line="315" w:lineRule="exact"/>
        <w:ind w:left="3384"/>
        <w:jc w:val="center"/>
        <w:textAlignment w:val="baseline"/>
        <w:rPr>
          <w:rFonts w:ascii="Arial" w:eastAsia="Arial" w:hAnsi="Arial"/>
          <w:b/>
          <w:color w:val="000000"/>
          <w:spacing w:val="4"/>
          <w:sz w:val="27"/>
        </w:rPr>
      </w:pPr>
      <w:r>
        <w:rPr>
          <w:rFonts w:ascii="Arial" w:eastAsia="Arial" w:hAnsi="Arial"/>
          <w:b/>
          <w:color w:val="000000"/>
          <w:spacing w:val="4"/>
          <w:sz w:val="27"/>
        </w:rPr>
        <w:t xml:space="preserve">Equipment No.: </w:t>
      </w:r>
      <w:r>
        <w:rPr>
          <w:rFonts w:ascii="Arial" w:eastAsia="Arial" w:hAnsi="Arial"/>
          <w:b/>
          <w:color w:val="000000"/>
          <w:spacing w:val="4"/>
          <w:sz w:val="27"/>
        </w:rPr>
        <w:tab/>
        <w:t xml:space="preserve"> </w:t>
      </w:r>
    </w:p>
    <w:tbl>
      <w:tblPr>
        <w:tblW w:w="0" w:type="auto"/>
        <w:tblInd w:w="547" w:type="dxa"/>
        <w:tblLayout w:type="fixed"/>
        <w:tblCellMar>
          <w:left w:w="0" w:type="dxa"/>
          <w:right w:w="0" w:type="dxa"/>
        </w:tblCellMar>
        <w:tblLook w:val="04A0" w:firstRow="1" w:lastRow="0" w:firstColumn="1" w:lastColumn="0" w:noHBand="0" w:noVBand="1"/>
      </w:tblPr>
      <w:tblGrid>
        <w:gridCol w:w="2995"/>
        <w:gridCol w:w="1032"/>
        <w:gridCol w:w="831"/>
        <w:gridCol w:w="787"/>
        <w:gridCol w:w="835"/>
        <w:gridCol w:w="869"/>
        <w:gridCol w:w="782"/>
        <w:gridCol w:w="826"/>
      </w:tblGrid>
      <w:tr w:rsidR="005559D5" w14:paraId="2F0E9C67" w14:textId="77777777">
        <w:trPr>
          <w:trHeight w:hRule="exact" w:val="317"/>
        </w:trPr>
        <w:tc>
          <w:tcPr>
            <w:tcW w:w="8957" w:type="dxa"/>
            <w:gridSpan w:val="8"/>
            <w:tcBorders>
              <w:top w:val="single" w:sz="17" w:space="0" w:color="000000"/>
              <w:left w:val="single" w:sz="17" w:space="0" w:color="000000"/>
              <w:bottom w:val="single" w:sz="17" w:space="0" w:color="000000"/>
              <w:right w:val="single" w:sz="17" w:space="0" w:color="000000"/>
            </w:tcBorders>
            <w:vAlign w:val="center"/>
          </w:tcPr>
          <w:p w14:paraId="25E075A9" w14:textId="77777777" w:rsidR="005559D5" w:rsidRDefault="00321B9A">
            <w:pPr>
              <w:spacing w:before="41" w:after="71" w:line="204" w:lineRule="exact"/>
              <w:ind w:right="1645"/>
              <w:jc w:val="right"/>
              <w:textAlignment w:val="baseline"/>
              <w:rPr>
                <w:rFonts w:ascii="Arial" w:eastAsia="Arial" w:hAnsi="Arial"/>
                <w:b/>
                <w:color w:val="000000"/>
                <w:sz w:val="17"/>
              </w:rPr>
            </w:pPr>
            <w:r>
              <w:rPr>
                <w:rFonts w:ascii="Arial" w:eastAsia="Arial" w:hAnsi="Arial"/>
                <w:b/>
                <w:color w:val="000000"/>
                <w:sz w:val="17"/>
              </w:rPr>
              <w:t>Periodic Services Between Time Received and Start-up (See Note)</w:t>
            </w:r>
          </w:p>
        </w:tc>
      </w:tr>
      <w:tr w:rsidR="005559D5" w14:paraId="4F6277DC" w14:textId="77777777">
        <w:trPr>
          <w:trHeight w:hRule="exact" w:val="302"/>
        </w:trPr>
        <w:tc>
          <w:tcPr>
            <w:tcW w:w="2995" w:type="dxa"/>
            <w:tcBorders>
              <w:top w:val="single" w:sz="17" w:space="0" w:color="000000"/>
              <w:left w:val="single" w:sz="17" w:space="0" w:color="000000"/>
              <w:bottom w:val="single" w:sz="4" w:space="0" w:color="000000"/>
              <w:right w:val="single" w:sz="4" w:space="0" w:color="000000"/>
            </w:tcBorders>
            <w:vAlign w:val="center"/>
          </w:tcPr>
          <w:p w14:paraId="5E92E43F" w14:textId="77777777" w:rsidR="005559D5" w:rsidRDefault="00321B9A">
            <w:pPr>
              <w:spacing w:after="76" w:line="204" w:lineRule="exact"/>
              <w:ind w:left="86"/>
              <w:textAlignment w:val="baseline"/>
              <w:rPr>
                <w:rFonts w:ascii="Arial" w:eastAsia="Arial" w:hAnsi="Arial"/>
                <w:b/>
                <w:color w:val="000000"/>
                <w:sz w:val="17"/>
              </w:rPr>
            </w:pPr>
            <w:r>
              <w:rPr>
                <w:rFonts w:ascii="Arial" w:eastAsia="Arial" w:hAnsi="Arial"/>
                <w:b/>
                <w:color w:val="000000"/>
                <w:sz w:val="17"/>
              </w:rPr>
              <w:t>Item</w:t>
            </w:r>
          </w:p>
        </w:tc>
        <w:tc>
          <w:tcPr>
            <w:tcW w:w="1032" w:type="dxa"/>
            <w:tcBorders>
              <w:top w:val="single" w:sz="17" w:space="0" w:color="000000"/>
              <w:left w:val="single" w:sz="4" w:space="0" w:color="000000"/>
              <w:bottom w:val="single" w:sz="4" w:space="0" w:color="000000"/>
              <w:right w:val="single" w:sz="4" w:space="0" w:color="000000"/>
            </w:tcBorders>
            <w:vAlign w:val="center"/>
          </w:tcPr>
          <w:p w14:paraId="444B3401" w14:textId="77777777" w:rsidR="005559D5" w:rsidRDefault="00321B9A">
            <w:pPr>
              <w:spacing w:after="76" w:line="204" w:lineRule="exact"/>
              <w:ind w:left="58"/>
              <w:textAlignment w:val="baseline"/>
              <w:rPr>
                <w:rFonts w:ascii="Arial" w:eastAsia="Arial" w:hAnsi="Arial"/>
                <w:b/>
                <w:color w:val="000000"/>
                <w:sz w:val="17"/>
              </w:rPr>
            </w:pPr>
            <w:r>
              <w:rPr>
                <w:rFonts w:ascii="Arial" w:eastAsia="Arial" w:hAnsi="Arial"/>
                <w:b/>
                <w:color w:val="000000"/>
                <w:sz w:val="17"/>
              </w:rPr>
              <w:t>Interval</w:t>
            </w:r>
          </w:p>
        </w:tc>
        <w:tc>
          <w:tcPr>
            <w:tcW w:w="4930" w:type="dxa"/>
            <w:gridSpan w:val="6"/>
            <w:tcBorders>
              <w:top w:val="single" w:sz="17" w:space="0" w:color="000000"/>
              <w:left w:val="single" w:sz="4" w:space="0" w:color="000000"/>
              <w:bottom w:val="single" w:sz="4" w:space="0" w:color="000000"/>
              <w:right w:val="single" w:sz="17" w:space="0" w:color="000000"/>
            </w:tcBorders>
            <w:vAlign w:val="center"/>
          </w:tcPr>
          <w:p w14:paraId="1416F284" w14:textId="77777777" w:rsidR="005559D5" w:rsidRDefault="00321B9A">
            <w:pPr>
              <w:spacing w:after="76" w:line="204" w:lineRule="exact"/>
              <w:jc w:val="center"/>
              <w:textAlignment w:val="baseline"/>
              <w:rPr>
                <w:rFonts w:ascii="Arial" w:eastAsia="Arial" w:hAnsi="Arial"/>
                <w:b/>
                <w:color w:val="000000"/>
                <w:sz w:val="17"/>
              </w:rPr>
            </w:pPr>
            <w:r>
              <w:rPr>
                <w:rFonts w:ascii="Arial" w:eastAsia="Arial" w:hAnsi="Arial"/>
                <w:b/>
                <w:color w:val="000000"/>
                <w:sz w:val="17"/>
              </w:rPr>
              <w:t>Dates/Initials</w:t>
            </w:r>
          </w:p>
        </w:tc>
      </w:tr>
      <w:tr w:rsidR="005559D5" w14:paraId="3ED96814"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tcPr>
          <w:p w14:paraId="0F9D1ED2" w14:textId="77777777" w:rsidR="005559D5" w:rsidRDefault="00321B9A">
            <w:pPr>
              <w:spacing w:before="72" w:after="114" w:line="202" w:lineRule="exact"/>
              <w:ind w:left="72" w:right="108"/>
              <w:jc w:val="both"/>
              <w:textAlignment w:val="baseline"/>
              <w:rPr>
                <w:rFonts w:ascii="Arial" w:eastAsia="Arial" w:hAnsi="Arial"/>
                <w:b/>
                <w:color w:val="000000"/>
                <w:sz w:val="17"/>
              </w:rPr>
            </w:pPr>
            <w:r>
              <w:rPr>
                <w:rFonts w:ascii="Arial" w:eastAsia="Arial" w:hAnsi="Arial"/>
                <w:b/>
                <w:color w:val="000000"/>
                <w:sz w:val="17"/>
              </w:rPr>
              <w:t>Visual inspection that coverings and coatings are intact</w:t>
            </w:r>
          </w:p>
        </w:tc>
        <w:tc>
          <w:tcPr>
            <w:tcW w:w="1032" w:type="dxa"/>
            <w:tcBorders>
              <w:top w:val="single" w:sz="4" w:space="0" w:color="000000"/>
              <w:left w:val="single" w:sz="4" w:space="0" w:color="000000"/>
              <w:bottom w:val="single" w:sz="4" w:space="0" w:color="000000"/>
              <w:right w:val="single" w:sz="4" w:space="0" w:color="000000"/>
            </w:tcBorders>
            <w:vAlign w:val="center"/>
          </w:tcPr>
          <w:p w14:paraId="19B42759" w14:textId="77777777" w:rsidR="005559D5" w:rsidRDefault="00321B9A">
            <w:pPr>
              <w:spacing w:after="62" w:line="204" w:lineRule="exact"/>
              <w:ind w:left="58"/>
              <w:textAlignment w:val="baseline"/>
              <w:rPr>
                <w:rFonts w:ascii="Arial" w:eastAsia="Arial" w:hAnsi="Arial"/>
                <w:b/>
                <w:color w:val="000000"/>
                <w:sz w:val="17"/>
              </w:rPr>
            </w:pPr>
            <w:r>
              <w:rPr>
                <w:rFonts w:ascii="Arial" w:eastAsia="Arial" w:hAnsi="Arial"/>
                <w:b/>
                <w:color w:val="000000"/>
                <w:sz w:val="17"/>
              </w:rPr>
              <w:t>Monthly</w:t>
            </w:r>
          </w:p>
        </w:tc>
        <w:tc>
          <w:tcPr>
            <w:tcW w:w="831" w:type="dxa"/>
            <w:tcBorders>
              <w:top w:val="single" w:sz="4" w:space="0" w:color="000000"/>
              <w:left w:val="single" w:sz="4" w:space="0" w:color="000000"/>
              <w:bottom w:val="single" w:sz="4" w:space="0" w:color="000000"/>
              <w:right w:val="single" w:sz="4" w:space="0" w:color="000000"/>
            </w:tcBorders>
          </w:tcPr>
          <w:p w14:paraId="2F5638A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19C7544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0EF8EED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7EEEF5F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305F9C8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5F04310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F33DA09" w14:textId="77777777">
        <w:trPr>
          <w:trHeight w:hRule="exact" w:val="302"/>
        </w:trPr>
        <w:tc>
          <w:tcPr>
            <w:tcW w:w="2995" w:type="dxa"/>
            <w:vMerge/>
            <w:tcBorders>
              <w:top w:val="single" w:sz="0" w:space="0" w:color="000000"/>
              <w:left w:val="single" w:sz="17" w:space="0" w:color="000000"/>
              <w:bottom w:val="single" w:sz="4" w:space="0" w:color="000000"/>
              <w:right w:val="single" w:sz="4" w:space="0" w:color="000000"/>
            </w:tcBorders>
          </w:tcPr>
          <w:p w14:paraId="357AAA3F"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3DE20AB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23C170B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4F0EB1D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01CA55C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4A48D19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669D46B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3AAF393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17888B9"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vAlign w:val="center"/>
          </w:tcPr>
          <w:p w14:paraId="3340754B" w14:textId="77777777" w:rsidR="005559D5" w:rsidRDefault="00321B9A">
            <w:pPr>
              <w:spacing w:before="171" w:after="220" w:line="204" w:lineRule="exact"/>
              <w:ind w:left="86"/>
              <w:textAlignment w:val="baseline"/>
              <w:rPr>
                <w:rFonts w:ascii="Arial" w:eastAsia="Arial" w:hAnsi="Arial"/>
                <w:b/>
                <w:color w:val="000000"/>
                <w:sz w:val="17"/>
              </w:rPr>
            </w:pPr>
            <w:r>
              <w:rPr>
                <w:rFonts w:ascii="Arial" w:eastAsia="Arial" w:hAnsi="Arial"/>
                <w:b/>
                <w:color w:val="000000"/>
                <w:sz w:val="17"/>
              </w:rPr>
              <w:t>Inspection of painted surfaces</w:t>
            </w:r>
          </w:p>
        </w:tc>
        <w:tc>
          <w:tcPr>
            <w:tcW w:w="1032" w:type="dxa"/>
            <w:tcBorders>
              <w:top w:val="single" w:sz="4" w:space="0" w:color="000000"/>
              <w:left w:val="single" w:sz="4" w:space="0" w:color="000000"/>
              <w:bottom w:val="single" w:sz="4" w:space="0" w:color="000000"/>
              <w:right w:val="single" w:sz="4" w:space="0" w:color="000000"/>
            </w:tcBorders>
            <w:vAlign w:val="center"/>
          </w:tcPr>
          <w:p w14:paraId="4AE098FC" w14:textId="77777777" w:rsidR="005559D5" w:rsidRDefault="00321B9A">
            <w:pPr>
              <w:spacing w:after="66" w:line="204" w:lineRule="exact"/>
              <w:ind w:left="58"/>
              <w:textAlignment w:val="baseline"/>
              <w:rPr>
                <w:rFonts w:ascii="Arial" w:eastAsia="Arial" w:hAnsi="Arial"/>
                <w:b/>
                <w:color w:val="000000"/>
                <w:sz w:val="17"/>
              </w:rPr>
            </w:pPr>
            <w:r>
              <w:rPr>
                <w:rFonts w:ascii="Arial" w:eastAsia="Arial" w:hAnsi="Arial"/>
                <w:b/>
                <w:color w:val="000000"/>
                <w:sz w:val="17"/>
              </w:rPr>
              <w:t>Monthly</w:t>
            </w:r>
          </w:p>
        </w:tc>
        <w:tc>
          <w:tcPr>
            <w:tcW w:w="831" w:type="dxa"/>
            <w:tcBorders>
              <w:top w:val="single" w:sz="4" w:space="0" w:color="000000"/>
              <w:left w:val="single" w:sz="4" w:space="0" w:color="000000"/>
              <w:bottom w:val="single" w:sz="4" w:space="0" w:color="000000"/>
              <w:right w:val="single" w:sz="4" w:space="0" w:color="000000"/>
            </w:tcBorders>
          </w:tcPr>
          <w:p w14:paraId="2559D41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022B2AD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4D17267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C2B6B1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78B8234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4B2D3C8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58DA398" w14:textId="77777777">
        <w:trPr>
          <w:trHeight w:hRule="exact" w:val="302"/>
        </w:trPr>
        <w:tc>
          <w:tcPr>
            <w:tcW w:w="2995" w:type="dxa"/>
            <w:vMerge/>
            <w:tcBorders>
              <w:top w:val="single" w:sz="0" w:space="0" w:color="000000"/>
              <w:left w:val="single" w:sz="17" w:space="0" w:color="000000"/>
              <w:bottom w:val="single" w:sz="4" w:space="0" w:color="000000"/>
              <w:right w:val="single" w:sz="4" w:space="0" w:color="000000"/>
            </w:tcBorders>
            <w:vAlign w:val="center"/>
          </w:tcPr>
          <w:p w14:paraId="2821EE16"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38B7836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7338F63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6B4A4FC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1CE28CB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3A3DD83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719DBB7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4B2D57C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A9868BF"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vAlign w:val="center"/>
          </w:tcPr>
          <w:p w14:paraId="45C9D56F" w14:textId="77777777" w:rsidR="005559D5" w:rsidRDefault="00321B9A">
            <w:pPr>
              <w:spacing w:before="171" w:after="225" w:line="204" w:lineRule="exact"/>
              <w:ind w:left="86"/>
              <w:textAlignment w:val="baseline"/>
              <w:rPr>
                <w:rFonts w:ascii="Arial" w:eastAsia="Arial" w:hAnsi="Arial"/>
                <w:b/>
                <w:color w:val="000000"/>
                <w:sz w:val="17"/>
              </w:rPr>
            </w:pPr>
            <w:r>
              <w:rPr>
                <w:rFonts w:ascii="Arial" w:eastAsia="Arial" w:hAnsi="Arial"/>
                <w:b/>
                <w:color w:val="000000"/>
                <w:sz w:val="17"/>
              </w:rPr>
              <w:t>Inspection of machined surfaces</w:t>
            </w:r>
          </w:p>
        </w:tc>
        <w:tc>
          <w:tcPr>
            <w:tcW w:w="1032" w:type="dxa"/>
            <w:tcBorders>
              <w:top w:val="single" w:sz="4" w:space="0" w:color="000000"/>
              <w:left w:val="single" w:sz="4" w:space="0" w:color="000000"/>
              <w:bottom w:val="single" w:sz="4" w:space="0" w:color="000000"/>
              <w:right w:val="single" w:sz="4" w:space="0" w:color="000000"/>
            </w:tcBorders>
            <w:vAlign w:val="center"/>
          </w:tcPr>
          <w:p w14:paraId="6B0DEDA5" w14:textId="77777777" w:rsidR="005559D5" w:rsidRDefault="00321B9A">
            <w:pPr>
              <w:spacing w:after="71" w:line="204" w:lineRule="exact"/>
              <w:ind w:left="58"/>
              <w:textAlignment w:val="baseline"/>
              <w:rPr>
                <w:rFonts w:ascii="Arial" w:eastAsia="Arial" w:hAnsi="Arial"/>
                <w:b/>
                <w:color w:val="000000"/>
                <w:sz w:val="17"/>
              </w:rPr>
            </w:pPr>
            <w:r>
              <w:rPr>
                <w:rFonts w:ascii="Arial" w:eastAsia="Arial" w:hAnsi="Arial"/>
                <w:b/>
                <w:color w:val="000000"/>
                <w:sz w:val="17"/>
              </w:rPr>
              <w:t>Monthly</w:t>
            </w:r>
          </w:p>
        </w:tc>
        <w:tc>
          <w:tcPr>
            <w:tcW w:w="831" w:type="dxa"/>
            <w:tcBorders>
              <w:top w:val="single" w:sz="4" w:space="0" w:color="000000"/>
              <w:left w:val="single" w:sz="4" w:space="0" w:color="000000"/>
              <w:bottom w:val="single" w:sz="4" w:space="0" w:color="000000"/>
              <w:right w:val="single" w:sz="4" w:space="0" w:color="000000"/>
            </w:tcBorders>
          </w:tcPr>
          <w:p w14:paraId="1062C97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38D834F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597409C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53A7ACF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62A2ACB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15C8921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DF2EC84" w14:textId="77777777">
        <w:trPr>
          <w:trHeight w:hRule="exact" w:val="302"/>
        </w:trPr>
        <w:tc>
          <w:tcPr>
            <w:tcW w:w="2995" w:type="dxa"/>
            <w:vMerge/>
            <w:tcBorders>
              <w:top w:val="single" w:sz="0" w:space="0" w:color="000000"/>
              <w:left w:val="single" w:sz="17" w:space="0" w:color="000000"/>
              <w:bottom w:val="single" w:sz="4" w:space="0" w:color="000000"/>
              <w:right w:val="single" w:sz="4" w:space="0" w:color="000000"/>
            </w:tcBorders>
            <w:vAlign w:val="center"/>
          </w:tcPr>
          <w:p w14:paraId="53F747AB"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5085549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260C280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3B67C32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16B73EC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EF069A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3812143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289D848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A2D6754"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vAlign w:val="center"/>
          </w:tcPr>
          <w:p w14:paraId="2B684EE2" w14:textId="77777777" w:rsidR="005559D5" w:rsidRDefault="00321B9A">
            <w:pPr>
              <w:spacing w:before="171" w:after="215" w:line="204" w:lineRule="exact"/>
              <w:ind w:left="86"/>
              <w:textAlignment w:val="baseline"/>
              <w:rPr>
                <w:rFonts w:ascii="Arial" w:eastAsia="Arial" w:hAnsi="Arial"/>
                <w:b/>
                <w:color w:val="000000"/>
                <w:sz w:val="17"/>
              </w:rPr>
            </w:pPr>
            <w:r>
              <w:rPr>
                <w:rFonts w:ascii="Arial" w:eastAsia="Arial" w:hAnsi="Arial"/>
                <w:b/>
                <w:color w:val="000000"/>
                <w:sz w:val="17"/>
              </w:rPr>
              <w:t>Inspect desiccant</w:t>
            </w:r>
          </w:p>
        </w:tc>
        <w:tc>
          <w:tcPr>
            <w:tcW w:w="1032" w:type="dxa"/>
            <w:tcBorders>
              <w:top w:val="single" w:sz="4" w:space="0" w:color="000000"/>
              <w:left w:val="single" w:sz="4" w:space="0" w:color="000000"/>
              <w:bottom w:val="single" w:sz="4" w:space="0" w:color="000000"/>
              <w:right w:val="single" w:sz="4" w:space="0" w:color="000000"/>
            </w:tcBorders>
            <w:vAlign w:val="center"/>
          </w:tcPr>
          <w:p w14:paraId="5BA70027" w14:textId="77777777" w:rsidR="005559D5" w:rsidRDefault="00321B9A">
            <w:pPr>
              <w:spacing w:after="62" w:line="204" w:lineRule="exact"/>
              <w:ind w:left="58"/>
              <w:textAlignment w:val="baseline"/>
              <w:rPr>
                <w:rFonts w:ascii="Arial" w:eastAsia="Arial" w:hAnsi="Arial"/>
                <w:b/>
                <w:color w:val="000000"/>
                <w:sz w:val="17"/>
              </w:rPr>
            </w:pPr>
            <w:r>
              <w:rPr>
                <w:rFonts w:ascii="Arial" w:eastAsia="Arial" w:hAnsi="Arial"/>
                <w:b/>
                <w:color w:val="000000"/>
                <w:sz w:val="17"/>
              </w:rPr>
              <w:t>Monthly</w:t>
            </w:r>
          </w:p>
        </w:tc>
        <w:tc>
          <w:tcPr>
            <w:tcW w:w="831" w:type="dxa"/>
            <w:tcBorders>
              <w:top w:val="single" w:sz="4" w:space="0" w:color="000000"/>
              <w:left w:val="single" w:sz="4" w:space="0" w:color="000000"/>
              <w:bottom w:val="single" w:sz="4" w:space="0" w:color="000000"/>
              <w:right w:val="single" w:sz="4" w:space="0" w:color="000000"/>
            </w:tcBorders>
          </w:tcPr>
          <w:p w14:paraId="30BDC00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7A7C503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0E1E24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3557DB8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068EC25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2DC2185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D044EE" w14:textId="77777777">
        <w:trPr>
          <w:trHeight w:hRule="exact" w:val="302"/>
        </w:trPr>
        <w:tc>
          <w:tcPr>
            <w:tcW w:w="2995" w:type="dxa"/>
            <w:vMerge/>
            <w:tcBorders>
              <w:top w:val="single" w:sz="0" w:space="0" w:color="000000"/>
              <w:left w:val="single" w:sz="17" w:space="0" w:color="000000"/>
              <w:bottom w:val="single" w:sz="4" w:space="0" w:color="000000"/>
              <w:right w:val="single" w:sz="4" w:space="0" w:color="000000"/>
            </w:tcBorders>
            <w:vAlign w:val="center"/>
          </w:tcPr>
          <w:p w14:paraId="0AE1B632"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101743E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6793CC8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2C1B37C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2B38B9F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3A433AA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402E178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4349370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4082AB8"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vAlign w:val="center"/>
          </w:tcPr>
          <w:p w14:paraId="52F14C4E" w14:textId="77777777" w:rsidR="005559D5" w:rsidRDefault="00321B9A">
            <w:pPr>
              <w:spacing w:before="171" w:after="220" w:line="204" w:lineRule="exact"/>
              <w:ind w:left="86"/>
              <w:textAlignment w:val="baseline"/>
              <w:rPr>
                <w:rFonts w:ascii="Arial" w:eastAsia="Arial" w:hAnsi="Arial"/>
                <w:b/>
                <w:color w:val="000000"/>
                <w:sz w:val="17"/>
              </w:rPr>
            </w:pPr>
            <w:r>
              <w:rPr>
                <w:rFonts w:ascii="Arial" w:eastAsia="Arial" w:hAnsi="Arial"/>
                <w:b/>
                <w:color w:val="000000"/>
                <w:sz w:val="17"/>
              </w:rPr>
              <w:t>Motor insulation resistance test</w:t>
            </w:r>
          </w:p>
        </w:tc>
        <w:tc>
          <w:tcPr>
            <w:tcW w:w="1032" w:type="dxa"/>
            <w:tcBorders>
              <w:top w:val="single" w:sz="4" w:space="0" w:color="000000"/>
              <w:left w:val="single" w:sz="4" w:space="0" w:color="000000"/>
              <w:bottom w:val="single" w:sz="4" w:space="0" w:color="000000"/>
              <w:right w:val="single" w:sz="4" w:space="0" w:color="000000"/>
            </w:tcBorders>
            <w:vAlign w:val="center"/>
          </w:tcPr>
          <w:p w14:paraId="0E093145" w14:textId="77777777" w:rsidR="005559D5" w:rsidRDefault="00321B9A">
            <w:pPr>
              <w:spacing w:after="66" w:line="204" w:lineRule="exact"/>
              <w:ind w:left="58"/>
              <w:textAlignment w:val="baseline"/>
              <w:rPr>
                <w:rFonts w:ascii="Arial" w:eastAsia="Arial" w:hAnsi="Arial"/>
                <w:b/>
                <w:color w:val="000000"/>
                <w:sz w:val="17"/>
              </w:rPr>
            </w:pPr>
            <w:r>
              <w:rPr>
                <w:rFonts w:ascii="Arial" w:eastAsia="Arial" w:hAnsi="Arial"/>
                <w:b/>
                <w:color w:val="000000"/>
                <w:sz w:val="17"/>
              </w:rPr>
              <w:t>Monthly</w:t>
            </w:r>
          </w:p>
        </w:tc>
        <w:tc>
          <w:tcPr>
            <w:tcW w:w="831" w:type="dxa"/>
            <w:tcBorders>
              <w:top w:val="single" w:sz="4" w:space="0" w:color="000000"/>
              <w:left w:val="single" w:sz="4" w:space="0" w:color="000000"/>
              <w:bottom w:val="single" w:sz="4" w:space="0" w:color="000000"/>
              <w:right w:val="single" w:sz="4" w:space="0" w:color="000000"/>
            </w:tcBorders>
          </w:tcPr>
          <w:p w14:paraId="11B3CA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397AF70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3D63807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2D45170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4E9206D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531C698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55E6E6D" w14:textId="77777777">
        <w:trPr>
          <w:trHeight w:hRule="exact" w:val="302"/>
        </w:trPr>
        <w:tc>
          <w:tcPr>
            <w:tcW w:w="2995" w:type="dxa"/>
            <w:vMerge/>
            <w:tcBorders>
              <w:top w:val="single" w:sz="0" w:space="0" w:color="000000"/>
              <w:left w:val="single" w:sz="17" w:space="0" w:color="000000"/>
              <w:bottom w:val="single" w:sz="4" w:space="0" w:color="000000"/>
              <w:right w:val="single" w:sz="4" w:space="0" w:color="000000"/>
            </w:tcBorders>
            <w:vAlign w:val="center"/>
          </w:tcPr>
          <w:p w14:paraId="485B98CE"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7D01E70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4D081F3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4BA1E1E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1C638CB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32194A3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0F416A7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5B9D1C9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24ACCD5"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tcPr>
          <w:p w14:paraId="02BF0D77" w14:textId="77777777" w:rsidR="005559D5" w:rsidRDefault="00321B9A">
            <w:pPr>
              <w:spacing w:before="72" w:after="124" w:line="202" w:lineRule="exact"/>
              <w:ind w:left="72" w:right="324"/>
              <w:textAlignment w:val="baseline"/>
              <w:rPr>
                <w:rFonts w:ascii="Arial" w:eastAsia="Arial" w:hAnsi="Arial"/>
                <w:b/>
                <w:color w:val="000000"/>
                <w:spacing w:val="-4"/>
                <w:sz w:val="17"/>
              </w:rPr>
            </w:pPr>
            <w:r>
              <w:rPr>
                <w:rFonts w:ascii="Arial" w:eastAsia="Arial" w:hAnsi="Arial"/>
                <w:b/>
                <w:color w:val="000000"/>
                <w:spacing w:val="-4"/>
                <w:sz w:val="17"/>
              </w:rPr>
              <w:t>Inspect bearing housing; replace/ refill as necessary</w:t>
            </w:r>
          </w:p>
        </w:tc>
        <w:tc>
          <w:tcPr>
            <w:tcW w:w="1032" w:type="dxa"/>
            <w:tcBorders>
              <w:top w:val="single" w:sz="4" w:space="0" w:color="000000"/>
              <w:left w:val="single" w:sz="4" w:space="0" w:color="000000"/>
              <w:bottom w:val="single" w:sz="4" w:space="0" w:color="000000"/>
              <w:right w:val="single" w:sz="4" w:space="0" w:color="000000"/>
            </w:tcBorders>
            <w:vAlign w:val="center"/>
          </w:tcPr>
          <w:p w14:paraId="767434BE" w14:textId="77777777" w:rsidR="005559D5" w:rsidRDefault="00321B9A">
            <w:pPr>
              <w:spacing w:after="71" w:line="204" w:lineRule="exact"/>
              <w:ind w:left="58"/>
              <w:textAlignment w:val="baseline"/>
              <w:rPr>
                <w:rFonts w:ascii="Arial" w:eastAsia="Arial" w:hAnsi="Arial"/>
                <w:b/>
                <w:color w:val="000000"/>
                <w:sz w:val="17"/>
              </w:rPr>
            </w:pPr>
            <w:r>
              <w:rPr>
                <w:rFonts w:ascii="Arial" w:eastAsia="Arial" w:hAnsi="Arial"/>
                <w:b/>
                <w:color w:val="000000"/>
                <w:sz w:val="17"/>
              </w:rPr>
              <w:t>2 Months</w:t>
            </w:r>
          </w:p>
        </w:tc>
        <w:tc>
          <w:tcPr>
            <w:tcW w:w="831" w:type="dxa"/>
            <w:tcBorders>
              <w:top w:val="single" w:sz="4" w:space="0" w:color="000000"/>
              <w:left w:val="single" w:sz="4" w:space="0" w:color="000000"/>
              <w:bottom w:val="single" w:sz="4" w:space="0" w:color="000000"/>
              <w:right w:val="single" w:sz="4" w:space="0" w:color="000000"/>
            </w:tcBorders>
          </w:tcPr>
          <w:p w14:paraId="631844C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35144CE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66D7315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688D381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0CACAD0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5775EE7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63E29A6" w14:textId="77777777">
        <w:trPr>
          <w:trHeight w:hRule="exact" w:val="302"/>
        </w:trPr>
        <w:tc>
          <w:tcPr>
            <w:tcW w:w="2995" w:type="dxa"/>
            <w:vMerge/>
            <w:tcBorders>
              <w:top w:val="single" w:sz="0" w:space="0" w:color="000000"/>
              <w:left w:val="single" w:sz="17" w:space="0" w:color="000000"/>
              <w:bottom w:val="single" w:sz="4" w:space="0" w:color="000000"/>
              <w:right w:val="single" w:sz="4" w:space="0" w:color="000000"/>
            </w:tcBorders>
          </w:tcPr>
          <w:p w14:paraId="6AA0F3A6"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3BB0133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6CDD7AF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07C2739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49D8AA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180BA09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111C007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7A4BBA7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5BF3F0"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tcPr>
          <w:p w14:paraId="59D08FDB" w14:textId="77777777" w:rsidR="005559D5" w:rsidRDefault="00321B9A">
            <w:pPr>
              <w:spacing w:after="167" w:line="197" w:lineRule="exact"/>
              <w:ind w:left="72"/>
              <w:textAlignment w:val="baseline"/>
              <w:rPr>
                <w:rFonts w:ascii="Arial" w:eastAsia="Arial" w:hAnsi="Arial"/>
                <w:b/>
                <w:color w:val="000000"/>
                <w:sz w:val="17"/>
              </w:rPr>
            </w:pPr>
            <w:r>
              <w:rPr>
                <w:rFonts w:ascii="Arial" w:eastAsia="Arial" w:hAnsi="Arial"/>
                <w:b/>
                <w:color w:val="000000"/>
                <w:sz w:val="17"/>
              </w:rPr>
              <w:t>Check TAN of preservative oil, if specified</w:t>
            </w:r>
          </w:p>
        </w:tc>
        <w:tc>
          <w:tcPr>
            <w:tcW w:w="1032" w:type="dxa"/>
            <w:tcBorders>
              <w:top w:val="single" w:sz="4" w:space="0" w:color="000000"/>
              <w:left w:val="single" w:sz="4" w:space="0" w:color="000000"/>
              <w:bottom w:val="single" w:sz="4" w:space="0" w:color="000000"/>
              <w:right w:val="single" w:sz="4" w:space="0" w:color="000000"/>
            </w:tcBorders>
            <w:vAlign w:val="center"/>
          </w:tcPr>
          <w:p w14:paraId="312BBA7F" w14:textId="77777777" w:rsidR="005559D5" w:rsidRDefault="00321B9A">
            <w:pPr>
              <w:spacing w:after="62" w:line="204" w:lineRule="exact"/>
              <w:ind w:left="58"/>
              <w:textAlignment w:val="baseline"/>
              <w:rPr>
                <w:rFonts w:ascii="Arial" w:eastAsia="Arial" w:hAnsi="Arial"/>
                <w:b/>
                <w:color w:val="000000"/>
                <w:sz w:val="17"/>
              </w:rPr>
            </w:pPr>
            <w:r>
              <w:rPr>
                <w:rFonts w:ascii="Arial" w:eastAsia="Arial" w:hAnsi="Arial"/>
                <w:b/>
                <w:color w:val="000000"/>
                <w:sz w:val="17"/>
              </w:rPr>
              <w:t>2 Months</w:t>
            </w:r>
          </w:p>
        </w:tc>
        <w:tc>
          <w:tcPr>
            <w:tcW w:w="831" w:type="dxa"/>
            <w:tcBorders>
              <w:top w:val="single" w:sz="4" w:space="0" w:color="000000"/>
              <w:left w:val="single" w:sz="4" w:space="0" w:color="000000"/>
              <w:bottom w:val="single" w:sz="4" w:space="0" w:color="000000"/>
              <w:right w:val="single" w:sz="4" w:space="0" w:color="000000"/>
            </w:tcBorders>
          </w:tcPr>
          <w:p w14:paraId="759E703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5A4455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0AA27FA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1707255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0830835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482BDA2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D64C0BB" w14:textId="77777777">
        <w:trPr>
          <w:trHeight w:hRule="exact" w:val="302"/>
        </w:trPr>
        <w:tc>
          <w:tcPr>
            <w:tcW w:w="2995" w:type="dxa"/>
            <w:vMerge/>
            <w:tcBorders>
              <w:top w:val="single" w:sz="0" w:space="0" w:color="000000"/>
              <w:left w:val="single" w:sz="17" w:space="0" w:color="000000"/>
              <w:bottom w:val="single" w:sz="4" w:space="0" w:color="000000"/>
              <w:right w:val="single" w:sz="4" w:space="0" w:color="000000"/>
            </w:tcBorders>
          </w:tcPr>
          <w:p w14:paraId="43AA10C2"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6E51C2C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51A975F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6D1FC81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774B229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187BFDB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67C101C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726D7D1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A2C2907"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vAlign w:val="center"/>
          </w:tcPr>
          <w:p w14:paraId="4D42BCFF" w14:textId="77777777" w:rsidR="005559D5" w:rsidRDefault="00321B9A">
            <w:pPr>
              <w:spacing w:before="469" w:after="527" w:line="204" w:lineRule="exact"/>
              <w:ind w:left="86"/>
              <w:textAlignment w:val="baseline"/>
              <w:rPr>
                <w:rFonts w:ascii="Arial" w:eastAsia="Arial" w:hAnsi="Arial"/>
                <w:b/>
                <w:color w:val="000000"/>
                <w:sz w:val="17"/>
              </w:rPr>
            </w:pPr>
            <w:r>
              <w:rPr>
                <w:rFonts w:ascii="Arial" w:eastAsia="Arial" w:hAnsi="Arial"/>
                <w:b/>
                <w:color w:val="000000"/>
                <w:sz w:val="17"/>
              </w:rPr>
              <w:t>Oil check</w:t>
            </w:r>
          </w:p>
        </w:tc>
        <w:tc>
          <w:tcPr>
            <w:tcW w:w="1032" w:type="dxa"/>
            <w:tcBorders>
              <w:top w:val="single" w:sz="4" w:space="0" w:color="000000"/>
              <w:left w:val="single" w:sz="4" w:space="0" w:color="000000"/>
              <w:bottom w:val="single" w:sz="4" w:space="0" w:color="000000"/>
              <w:right w:val="single" w:sz="4" w:space="0" w:color="000000"/>
            </w:tcBorders>
            <w:vAlign w:val="center"/>
          </w:tcPr>
          <w:p w14:paraId="14594E3E" w14:textId="77777777" w:rsidR="005559D5" w:rsidRDefault="00321B9A">
            <w:pPr>
              <w:spacing w:after="66" w:line="204" w:lineRule="exact"/>
              <w:ind w:left="58"/>
              <w:textAlignment w:val="baseline"/>
              <w:rPr>
                <w:rFonts w:ascii="Arial" w:eastAsia="Arial" w:hAnsi="Arial"/>
                <w:b/>
                <w:color w:val="000000"/>
                <w:sz w:val="17"/>
              </w:rPr>
            </w:pPr>
            <w:r>
              <w:rPr>
                <w:rFonts w:ascii="Arial" w:eastAsia="Arial" w:hAnsi="Arial"/>
                <w:b/>
                <w:color w:val="000000"/>
                <w:sz w:val="17"/>
              </w:rPr>
              <w:t>2 Weeks</w:t>
            </w:r>
          </w:p>
        </w:tc>
        <w:tc>
          <w:tcPr>
            <w:tcW w:w="831" w:type="dxa"/>
            <w:tcBorders>
              <w:top w:val="single" w:sz="4" w:space="0" w:color="000000"/>
              <w:left w:val="single" w:sz="4" w:space="0" w:color="000000"/>
              <w:bottom w:val="single" w:sz="4" w:space="0" w:color="000000"/>
              <w:right w:val="single" w:sz="4" w:space="0" w:color="000000"/>
            </w:tcBorders>
          </w:tcPr>
          <w:p w14:paraId="411B5E9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5207A37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0A15D37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25E0C3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6D0681B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2DAB92D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BB01B09" w14:textId="77777777">
        <w:trPr>
          <w:trHeight w:hRule="exact" w:val="302"/>
        </w:trPr>
        <w:tc>
          <w:tcPr>
            <w:tcW w:w="2995" w:type="dxa"/>
            <w:vMerge/>
            <w:tcBorders>
              <w:top w:val="single" w:sz="0" w:space="0" w:color="000000"/>
              <w:left w:val="single" w:sz="17" w:space="0" w:color="000000"/>
              <w:bottom w:val="single" w:sz="0" w:space="0" w:color="000000"/>
              <w:right w:val="single" w:sz="4" w:space="0" w:color="000000"/>
            </w:tcBorders>
            <w:vAlign w:val="center"/>
          </w:tcPr>
          <w:p w14:paraId="7B2EC7DB"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4CB6265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02EA260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6BC1EAD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095BA74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1C2C555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6BD28D3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07809A6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A7EFF79" w14:textId="77777777">
        <w:trPr>
          <w:trHeight w:hRule="exact" w:val="298"/>
        </w:trPr>
        <w:tc>
          <w:tcPr>
            <w:tcW w:w="2995" w:type="dxa"/>
            <w:vMerge/>
            <w:tcBorders>
              <w:top w:val="single" w:sz="0" w:space="0" w:color="000000"/>
              <w:left w:val="single" w:sz="17" w:space="0" w:color="000000"/>
              <w:bottom w:val="single" w:sz="0" w:space="0" w:color="000000"/>
              <w:right w:val="single" w:sz="4" w:space="0" w:color="000000"/>
            </w:tcBorders>
            <w:vAlign w:val="center"/>
          </w:tcPr>
          <w:p w14:paraId="5E0A1C42"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44EAF0B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04213CB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0A227CE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681EE75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49DAF4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3059F2E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05C7BBD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5505FC7" w14:textId="77777777">
        <w:trPr>
          <w:trHeight w:hRule="exact" w:val="302"/>
        </w:trPr>
        <w:tc>
          <w:tcPr>
            <w:tcW w:w="2995" w:type="dxa"/>
            <w:vMerge/>
            <w:tcBorders>
              <w:top w:val="single" w:sz="0" w:space="0" w:color="000000"/>
              <w:left w:val="single" w:sz="17" w:space="0" w:color="000000"/>
              <w:bottom w:val="single" w:sz="4" w:space="0" w:color="000000"/>
              <w:right w:val="single" w:sz="4" w:space="0" w:color="000000"/>
            </w:tcBorders>
            <w:vAlign w:val="center"/>
          </w:tcPr>
          <w:p w14:paraId="551BBE44"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245F137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6E7A911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6F1E4AB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78265E3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72F98CA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6A956AF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013625A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B3EFEF3"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tcPr>
          <w:p w14:paraId="4777076C" w14:textId="77777777" w:rsidR="005559D5" w:rsidRDefault="00321B9A">
            <w:pPr>
              <w:spacing w:before="373" w:after="618" w:line="204" w:lineRule="exact"/>
              <w:ind w:left="86"/>
              <w:textAlignment w:val="baseline"/>
              <w:rPr>
                <w:rFonts w:ascii="Arial" w:eastAsia="Arial" w:hAnsi="Arial"/>
                <w:b/>
                <w:color w:val="000000"/>
                <w:sz w:val="17"/>
              </w:rPr>
            </w:pPr>
            <w:r>
              <w:rPr>
                <w:rFonts w:ascii="Arial" w:eastAsia="Arial" w:hAnsi="Arial"/>
                <w:b/>
                <w:color w:val="000000"/>
                <w:sz w:val="17"/>
              </w:rPr>
              <w:t>Rotation of shafts</w:t>
            </w:r>
          </w:p>
        </w:tc>
        <w:tc>
          <w:tcPr>
            <w:tcW w:w="1032" w:type="dxa"/>
            <w:tcBorders>
              <w:top w:val="single" w:sz="4" w:space="0" w:color="000000"/>
              <w:left w:val="single" w:sz="4" w:space="0" w:color="000000"/>
              <w:bottom w:val="single" w:sz="4" w:space="0" w:color="000000"/>
              <w:right w:val="single" w:sz="4" w:space="0" w:color="000000"/>
            </w:tcBorders>
            <w:vAlign w:val="center"/>
          </w:tcPr>
          <w:p w14:paraId="3C648D11" w14:textId="77777777" w:rsidR="005559D5" w:rsidRDefault="00321B9A">
            <w:pPr>
              <w:spacing w:after="62" w:line="204" w:lineRule="exact"/>
              <w:ind w:left="58"/>
              <w:textAlignment w:val="baseline"/>
              <w:rPr>
                <w:rFonts w:ascii="Arial" w:eastAsia="Arial" w:hAnsi="Arial"/>
                <w:b/>
                <w:color w:val="000000"/>
                <w:sz w:val="17"/>
              </w:rPr>
            </w:pPr>
            <w:r>
              <w:rPr>
                <w:rFonts w:ascii="Arial" w:eastAsia="Arial" w:hAnsi="Arial"/>
                <w:b/>
                <w:color w:val="000000"/>
                <w:sz w:val="17"/>
              </w:rPr>
              <w:t>Weekly</w:t>
            </w:r>
          </w:p>
        </w:tc>
        <w:tc>
          <w:tcPr>
            <w:tcW w:w="831" w:type="dxa"/>
            <w:tcBorders>
              <w:top w:val="single" w:sz="4" w:space="0" w:color="000000"/>
              <w:left w:val="single" w:sz="4" w:space="0" w:color="000000"/>
              <w:bottom w:val="single" w:sz="4" w:space="0" w:color="000000"/>
              <w:right w:val="single" w:sz="4" w:space="0" w:color="000000"/>
            </w:tcBorders>
          </w:tcPr>
          <w:p w14:paraId="7884AA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1492BA1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5BF9782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C82E5F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14BD8D0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46D8EE6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6BA3DE4" w14:textId="77777777">
        <w:trPr>
          <w:trHeight w:hRule="exact" w:val="302"/>
        </w:trPr>
        <w:tc>
          <w:tcPr>
            <w:tcW w:w="2995" w:type="dxa"/>
            <w:vMerge/>
            <w:tcBorders>
              <w:top w:val="single" w:sz="0" w:space="0" w:color="000000"/>
              <w:left w:val="single" w:sz="17" w:space="0" w:color="000000"/>
              <w:bottom w:val="single" w:sz="0" w:space="0" w:color="000000"/>
              <w:right w:val="single" w:sz="4" w:space="0" w:color="000000"/>
            </w:tcBorders>
          </w:tcPr>
          <w:p w14:paraId="0AC76ABA"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1F5608C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429AD43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48CD193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7F4DA39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608958F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1027648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52489C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6727F3E" w14:textId="77777777">
        <w:trPr>
          <w:trHeight w:hRule="exact" w:val="298"/>
        </w:trPr>
        <w:tc>
          <w:tcPr>
            <w:tcW w:w="2995" w:type="dxa"/>
            <w:vMerge/>
            <w:tcBorders>
              <w:top w:val="single" w:sz="0" w:space="0" w:color="000000"/>
              <w:left w:val="single" w:sz="17" w:space="0" w:color="000000"/>
              <w:bottom w:val="single" w:sz="0" w:space="0" w:color="000000"/>
              <w:right w:val="single" w:sz="4" w:space="0" w:color="000000"/>
            </w:tcBorders>
          </w:tcPr>
          <w:p w14:paraId="71E53A54"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01FB94F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2B8D8EB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70A98A1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3323128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638BC4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03EB1BD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6D984A9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7ABFE00" w14:textId="77777777">
        <w:trPr>
          <w:trHeight w:hRule="exact" w:val="302"/>
        </w:trPr>
        <w:tc>
          <w:tcPr>
            <w:tcW w:w="2995" w:type="dxa"/>
            <w:vMerge/>
            <w:tcBorders>
              <w:top w:val="single" w:sz="0" w:space="0" w:color="000000"/>
              <w:left w:val="single" w:sz="17" w:space="0" w:color="000000"/>
              <w:bottom w:val="single" w:sz="4" w:space="0" w:color="000000"/>
              <w:right w:val="single" w:sz="4" w:space="0" w:color="000000"/>
            </w:tcBorders>
          </w:tcPr>
          <w:p w14:paraId="71880EB7"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0BA96E3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7DF688B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75E72ED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40FDCD9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63C51D0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1BF87DF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2704A14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310842C" w14:textId="77777777">
        <w:trPr>
          <w:trHeight w:hRule="exact" w:val="298"/>
        </w:trPr>
        <w:tc>
          <w:tcPr>
            <w:tcW w:w="2995" w:type="dxa"/>
            <w:vMerge w:val="restart"/>
            <w:tcBorders>
              <w:top w:val="single" w:sz="4" w:space="0" w:color="000000"/>
              <w:left w:val="single" w:sz="17" w:space="0" w:color="000000"/>
              <w:bottom w:val="single" w:sz="0" w:space="0" w:color="000000"/>
              <w:right w:val="single" w:sz="4" w:space="0" w:color="000000"/>
            </w:tcBorders>
            <w:vAlign w:val="center"/>
          </w:tcPr>
          <w:p w14:paraId="1C3C44B5" w14:textId="77777777" w:rsidR="005559D5" w:rsidRDefault="00321B9A">
            <w:pPr>
              <w:spacing w:before="320" w:after="392" w:line="204" w:lineRule="exact"/>
              <w:ind w:left="86"/>
              <w:textAlignment w:val="baseline"/>
              <w:rPr>
                <w:rFonts w:ascii="Arial" w:eastAsia="Arial" w:hAnsi="Arial"/>
                <w:b/>
                <w:color w:val="000000"/>
                <w:sz w:val="17"/>
              </w:rPr>
            </w:pPr>
            <w:r>
              <w:rPr>
                <w:rFonts w:ascii="Arial" w:eastAsia="Arial" w:hAnsi="Arial"/>
                <w:b/>
                <w:color w:val="000000"/>
                <w:sz w:val="17"/>
              </w:rPr>
              <w:t>Compressors— lubrication</w:t>
            </w:r>
          </w:p>
        </w:tc>
        <w:tc>
          <w:tcPr>
            <w:tcW w:w="1032" w:type="dxa"/>
            <w:tcBorders>
              <w:top w:val="single" w:sz="4" w:space="0" w:color="000000"/>
              <w:left w:val="single" w:sz="4" w:space="0" w:color="000000"/>
              <w:bottom w:val="single" w:sz="4" w:space="0" w:color="000000"/>
              <w:right w:val="single" w:sz="4" w:space="0" w:color="000000"/>
            </w:tcBorders>
            <w:vAlign w:val="center"/>
          </w:tcPr>
          <w:p w14:paraId="4F248D39" w14:textId="77777777" w:rsidR="005559D5" w:rsidRDefault="00321B9A">
            <w:pPr>
              <w:spacing w:after="71" w:line="204" w:lineRule="exact"/>
              <w:ind w:left="58"/>
              <w:textAlignment w:val="baseline"/>
              <w:rPr>
                <w:rFonts w:ascii="Arial" w:eastAsia="Arial" w:hAnsi="Arial"/>
                <w:b/>
                <w:color w:val="000000"/>
                <w:sz w:val="17"/>
              </w:rPr>
            </w:pPr>
            <w:r>
              <w:rPr>
                <w:rFonts w:ascii="Arial" w:eastAsia="Arial" w:hAnsi="Arial"/>
                <w:b/>
                <w:color w:val="000000"/>
                <w:sz w:val="17"/>
              </w:rPr>
              <w:t>Weekly</w:t>
            </w:r>
          </w:p>
        </w:tc>
        <w:tc>
          <w:tcPr>
            <w:tcW w:w="831" w:type="dxa"/>
            <w:tcBorders>
              <w:top w:val="single" w:sz="4" w:space="0" w:color="000000"/>
              <w:left w:val="single" w:sz="4" w:space="0" w:color="000000"/>
              <w:bottom w:val="single" w:sz="4" w:space="0" w:color="000000"/>
              <w:right w:val="single" w:sz="4" w:space="0" w:color="000000"/>
            </w:tcBorders>
          </w:tcPr>
          <w:p w14:paraId="484AA9C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735F607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2D0407F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EB2C06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7A8B632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5067395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EC4440D" w14:textId="77777777">
        <w:trPr>
          <w:trHeight w:hRule="exact" w:val="302"/>
        </w:trPr>
        <w:tc>
          <w:tcPr>
            <w:tcW w:w="2995" w:type="dxa"/>
            <w:vMerge/>
            <w:tcBorders>
              <w:top w:val="single" w:sz="0" w:space="0" w:color="000000"/>
              <w:left w:val="single" w:sz="17" w:space="0" w:color="000000"/>
              <w:bottom w:val="single" w:sz="0" w:space="0" w:color="000000"/>
              <w:right w:val="single" w:sz="4" w:space="0" w:color="000000"/>
            </w:tcBorders>
            <w:vAlign w:val="center"/>
          </w:tcPr>
          <w:p w14:paraId="4BAB483A" w14:textId="77777777" w:rsidR="005559D5" w:rsidRDefault="005559D5"/>
        </w:tc>
        <w:tc>
          <w:tcPr>
            <w:tcW w:w="1032" w:type="dxa"/>
            <w:tcBorders>
              <w:top w:val="single" w:sz="4" w:space="0" w:color="000000"/>
              <w:left w:val="single" w:sz="4" w:space="0" w:color="000000"/>
              <w:bottom w:val="single" w:sz="4" w:space="0" w:color="000000"/>
              <w:right w:val="single" w:sz="4" w:space="0" w:color="000000"/>
            </w:tcBorders>
          </w:tcPr>
          <w:p w14:paraId="04FEB46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4" w:space="0" w:color="000000"/>
              <w:right w:val="single" w:sz="4" w:space="0" w:color="000000"/>
            </w:tcBorders>
          </w:tcPr>
          <w:p w14:paraId="3A5BE3B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723C50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0EEE063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5C70F14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73E5ECD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4" w:space="0" w:color="000000"/>
              <w:right w:val="single" w:sz="17" w:space="0" w:color="000000"/>
            </w:tcBorders>
          </w:tcPr>
          <w:p w14:paraId="56BBD41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C25C826" w14:textId="77777777">
        <w:trPr>
          <w:trHeight w:hRule="exact" w:val="317"/>
        </w:trPr>
        <w:tc>
          <w:tcPr>
            <w:tcW w:w="2995" w:type="dxa"/>
            <w:vMerge/>
            <w:tcBorders>
              <w:top w:val="single" w:sz="0" w:space="0" w:color="000000"/>
              <w:left w:val="single" w:sz="17" w:space="0" w:color="000000"/>
              <w:bottom w:val="single" w:sz="17" w:space="0" w:color="000000"/>
              <w:right w:val="single" w:sz="4" w:space="0" w:color="000000"/>
            </w:tcBorders>
            <w:vAlign w:val="center"/>
          </w:tcPr>
          <w:p w14:paraId="4A73B4C9" w14:textId="77777777" w:rsidR="005559D5" w:rsidRDefault="005559D5"/>
        </w:tc>
        <w:tc>
          <w:tcPr>
            <w:tcW w:w="1032" w:type="dxa"/>
            <w:tcBorders>
              <w:top w:val="single" w:sz="4" w:space="0" w:color="000000"/>
              <w:left w:val="single" w:sz="4" w:space="0" w:color="000000"/>
              <w:bottom w:val="single" w:sz="17" w:space="0" w:color="000000"/>
              <w:right w:val="single" w:sz="4" w:space="0" w:color="000000"/>
            </w:tcBorders>
          </w:tcPr>
          <w:p w14:paraId="53EB6BD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1" w:type="dxa"/>
            <w:tcBorders>
              <w:top w:val="single" w:sz="4" w:space="0" w:color="000000"/>
              <w:left w:val="single" w:sz="4" w:space="0" w:color="000000"/>
              <w:bottom w:val="single" w:sz="17" w:space="0" w:color="000000"/>
              <w:right w:val="single" w:sz="4" w:space="0" w:color="000000"/>
            </w:tcBorders>
          </w:tcPr>
          <w:p w14:paraId="09951BB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7" w:type="dxa"/>
            <w:tcBorders>
              <w:top w:val="single" w:sz="4" w:space="0" w:color="000000"/>
              <w:left w:val="single" w:sz="4" w:space="0" w:color="000000"/>
              <w:bottom w:val="single" w:sz="17" w:space="0" w:color="000000"/>
              <w:right w:val="single" w:sz="4" w:space="0" w:color="000000"/>
            </w:tcBorders>
          </w:tcPr>
          <w:p w14:paraId="38559BB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35" w:type="dxa"/>
            <w:tcBorders>
              <w:top w:val="single" w:sz="4" w:space="0" w:color="000000"/>
              <w:left w:val="single" w:sz="4" w:space="0" w:color="000000"/>
              <w:bottom w:val="single" w:sz="17" w:space="0" w:color="000000"/>
              <w:right w:val="single" w:sz="4" w:space="0" w:color="000000"/>
            </w:tcBorders>
          </w:tcPr>
          <w:p w14:paraId="4744947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69" w:type="dxa"/>
            <w:tcBorders>
              <w:top w:val="single" w:sz="4" w:space="0" w:color="000000"/>
              <w:left w:val="single" w:sz="4" w:space="0" w:color="000000"/>
              <w:bottom w:val="single" w:sz="17" w:space="0" w:color="000000"/>
              <w:right w:val="single" w:sz="4" w:space="0" w:color="000000"/>
            </w:tcBorders>
          </w:tcPr>
          <w:p w14:paraId="2CFFE4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782" w:type="dxa"/>
            <w:tcBorders>
              <w:top w:val="single" w:sz="4" w:space="0" w:color="000000"/>
              <w:left w:val="single" w:sz="4" w:space="0" w:color="000000"/>
              <w:bottom w:val="single" w:sz="17" w:space="0" w:color="000000"/>
              <w:right w:val="single" w:sz="4" w:space="0" w:color="000000"/>
            </w:tcBorders>
          </w:tcPr>
          <w:p w14:paraId="6FDEC1F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826" w:type="dxa"/>
            <w:tcBorders>
              <w:top w:val="single" w:sz="4" w:space="0" w:color="000000"/>
              <w:left w:val="single" w:sz="4" w:space="0" w:color="000000"/>
              <w:bottom w:val="single" w:sz="17" w:space="0" w:color="000000"/>
              <w:right w:val="single" w:sz="17" w:space="0" w:color="000000"/>
            </w:tcBorders>
          </w:tcPr>
          <w:p w14:paraId="4FC3F89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407C3238" w14:textId="77777777" w:rsidR="005559D5" w:rsidRDefault="005559D5">
      <w:pPr>
        <w:spacing w:after="210" w:line="20" w:lineRule="exact"/>
      </w:pPr>
    </w:p>
    <w:p w14:paraId="779F7511" w14:textId="08372F81" w:rsidR="005559D5" w:rsidRDefault="00601A15">
      <w:pPr>
        <w:spacing w:line="198" w:lineRule="exact"/>
        <w:textAlignment w:val="baseline"/>
        <w:rPr>
          <w:rFonts w:ascii="Arial" w:eastAsia="Arial" w:hAnsi="Arial"/>
          <w:b/>
          <w:color w:val="000000"/>
          <w:spacing w:val="2"/>
          <w:sz w:val="17"/>
        </w:rPr>
      </w:pPr>
      <w:r>
        <w:rPr>
          <w:noProof/>
        </w:rPr>
        <mc:AlternateContent>
          <mc:Choice Requires="wps">
            <w:drawing>
              <wp:anchor distT="0" distB="0" distL="0" distR="0" simplePos="0" relativeHeight="251281920" behindDoc="1" locked="0" layoutInCell="1" allowOverlap="1" wp14:anchorId="5E75347D" wp14:editId="3B88BFE9">
                <wp:simplePos x="0" y="0"/>
                <wp:positionH relativeFrom="page">
                  <wp:posOffset>3801745</wp:posOffset>
                </wp:positionH>
                <wp:positionV relativeFrom="page">
                  <wp:posOffset>9429750</wp:posOffset>
                </wp:positionV>
                <wp:extent cx="321310" cy="109855"/>
                <wp:effectExtent l="0" t="0" r="0" b="0"/>
                <wp:wrapSquare wrapText="bothSides"/>
                <wp:docPr id="119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B3FC" w14:textId="77777777" w:rsidR="00E63F08" w:rsidRDefault="00E63F08">
                            <w:pPr>
                              <w:spacing w:line="169" w:lineRule="exact"/>
                              <w:jc w:val="center"/>
                              <w:textAlignment w:val="baseline"/>
                              <w:rPr>
                                <w:rFonts w:ascii="Arial" w:eastAsia="Arial" w:hAnsi="Arial"/>
                                <w:b/>
                                <w:color w:val="000000"/>
                                <w:spacing w:val="18"/>
                                <w:sz w:val="15"/>
                              </w:rPr>
                            </w:pPr>
                            <w:r>
                              <w:rPr>
                                <w:rFonts w:ascii="Arial" w:eastAsia="Arial" w:hAnsi="Arial"/>
                                <w:b/>
                                <w:color w:val="000000"/>
                                <w:spacing w:val="18"/>
                                <w:sz w:val="15"/>
                              </w:rPr>
                              <w:t>3-27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5347D" id="_x0000_t202" coordsize="21600,21600" o:spt="202" path="m,l,21600r21600,l21600,xe">
                <v:stroke joinstyle="miter"/>
                <v:path gradientshapeok="t" o:connecttype="rect"/>
              </v:shapetype>
              <v:shape id="_x0000_s0" o:spid="_x0000_s1026" type="#_x0000_t202" style="position:absolute;margin-left:299.35pt;margin-top:742.5pt;width:25.3pt;height:8.65pt;z-index:-25203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" filled="f" stroked="f">
                <v:textbox inset="0,0,0,0">
                  <w:txbxContent>
                    <w:p w14:paraId="176DB3FC" w14:textId="77777777" w:rsidR="00E63F08" w:rsidRDefault="00E63F08">
                      <w:pPr>
                        <w:spacing w:line="169" w:lineRule="exact"/>
                        <w:jc w:val="center"/>
                        <w:textAlignment w:val="baseline"/>
                        <w:rPr>
                          <w:rFonts w:ascii="Arial" w:eastAsia="Arial" w:hAnsi="Arial"/>
                          <w:b/>
                          <w:color w:val="000000"/>
                          <w:spacing w:val="18"/>
                          <w:sz w:val="15"/>
                        </w:rPr>
                      </w:pPr>
                      <w:r>
                        <w:rPr>
                          <w:rFonts w:ascii="Arial" w:eastAsia="Arial" w:hAnsi="Arial"/>
                          <w:b/>
                          <w:color w:val="000000"/>
                          <w:spacing w:val="18"/>
                          <w:sz w:val="15"/>
                        </w:rPr>
                        <w:t>3-27</w:t>
                      </w:r>
                    </w:p>
                  </w:txbxContent>
                </v:textbox>
                <w10:wrap type="square" anchorx="page" anchory="page"/>
              </v:shape>
            </w:pict>
          </mc:Fallback>
        </mc:AlternateContent>
      </w:r>
      <w:r w:rsidR="00321B9A">
        <w:rPr>
          <w:rFonts w:ascii="Arial" w:eastAsia="Arial" w:hAnsi="Arial"/>
          <w:b/>
          <w:color w:val="000000"/>
          <w:spacing w:val="2"/>
          <w:sz w:val="17"/>
        </w:rPr>
        <w:t>NOTE For nitrogen blanketing log, see Annex D.</w:t>
      </w:r>
    </w:p>
    <w:p w14:paraId="3B5B0E81" w14:textId="77777777" w:rsidR="005559D5" w:rsidRDefault="005559D5">
      <w:pPr>
        <w:sectPr w:rsidR="005559D5">
          <w:pgSz w:w="12240" w:h="15840"/>
          <w:pgMar w:top="1740" w:right="1490" w:bottom="594" w:left="1210" w:header="720" w:footer="720" w:gutter="0"/>
          <w:cols w:space="720"/>
        </w:sectPr>
      </w:pPr>
    </w:p>
    <w:p w14:paraId="2F48321F" w14:textId="77777777" w:rsidR="005559D5" w:rsidRDefault="00321B9A">
      <w:pPr>
        <w:spacing w:before="59" w:line="279" w:lineRule="exact"/>
        <w:ind w:left="216"/>
        <w:jc w:val="center"/>
        <w:textAlignment w:val="baseline"/>
        <w:rPr>
          <w:rFonts w:ascii="Arial" w:eastAsia="Arial" w:hAnsi="Arial"/>
          <w:b/>
          <w:color w:val="000000"/>
          <w:sz w:val="28"/>
        </w:rPr>
      </w:pPr>
      <w:r>
        <w:rPr>
          <w:rFonts w:ascii="Arial" w:eastAsia="Arial" w:hAnsi="Arial"/>
          <w:b/>
          <w:color w:val="000000"/>
          <w:sz w:val="28"/>
        </w:rPr>
        <w:lastRenderedPageBreak/>
        <w:t xml:space="preserve">Annex D </w:t>
      </w:r>
      <w:r>
        <w:rPr>
          <w:rFonts w:ascii="Arial" w:eastAsia="Arial" w:hAnsi="Arial"/>
          <w:b/>
          <w:color w:val="000000"/>
          <w:sz w:val="28"/>
        </w:rPr>
        <w:br/>
      </w:r>
      <w:r>
        <w:rPr>
          <w:rFonts w:ascii="Arial" w:eastAsia="Arial" w:hAnsi="Arial"/>
          <w:color w:val="000000"/>
          <w:sz w:val="28"/>
        </w:rPr>
        <w:t>(informative)</w:t>
      </w:r>
    </w:p>
    <w:p w14:paraId="7FB79F22" w14:textId="77777777" w:rsidR="005559D5" w:rsidRDefault="00321B9A">
      <w:pPr>
        <w:spacing w:before="239" w:after="585" w:line="323" w:lineRule="exact"/>
        <w:jc w:val="center"/>
        <w:textAlignment w:val="baseline"/>
        <w:rPr>
          <w:rFonts w:ascii="Arial" w:eastAsia="Arial" w:hAnsi="Arial"/>
          <w:b/>
          <w:color w:val="000000"/>
          <w:spacing w:val="-3"/>
          <w:sz w:val="28"/>
        </w:rPr>
      </w:pPr>
      <w:r>
        <w:rPr>
          <w:rFonts w:ascii="Arial" w:eastAsia="Arial" w:hAnsi="Arial"/>
          <w:b/>
          <w:color w:val="000000"/>
          <w:spacing w:val="-3"/>
          <w:sz w:val="28"/>
        </w:rPr>
        <w:t>Inert Gas Purge Maintenance Log</w:t>
      </w:r>
    </w:p>
    <w:p w14:paraId="4260CD51" w14:textId="75E7B4B4" w:rsidR="005559D5" w:rsidRDefault="00601A15">
      <w:pPr>
        <w:rPr>
          <w:sz w:val="2"/>
        </w:rPr>
      </w:pPr>
      <w:r>
        <w:rPr>
          <w:noProof/>
        </w:rPr>
        <mc:AlternateContent>
          <mc:Choice Requires="wps">
            <w:drawing>
              <wp:anchor distT="0" distB="0" distL="0" distR="0" simplePos="0" relativeHeight="251282944" behindDoc="1" locked="0" layoutInCell="1" allowOverlap="1" wp14:anchorId="516B9340" wp14:editId="63BA1C97">
                <wp:simplePos x="0" y="0"/>
                <wp:positionH relativeFrom="page">
                  <wp:posOffset>666750</wp:posOffset>
                </wp:positionH>
                <wp:positionV relativeFrom="page">
                  <wp:posOffset>2221865</wp:posOffset>
                </wp:positionV>
                <wp:extent cx="6464300" cy="224790"/>
                <wp:effectExtent l="0" t="0" r="0" b="0"/>
                <wp:wrapSquare wrapText="bothSides"/>
                <wp:docPr id="119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9716F"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B9340" id="Text Box 705" o:spid="_x0000_s1027" type="#_x0000_t202" style="position:absolute;margin-left:52.5pt;margin-top:174.95pt;width:509pt;height:17.7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" filled="f" stroked="f">
                <v:textbox inset="0,0,0,0">
                  <w:txbxContent>
                    <w:p w14:paraId="6A69716F"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283968" behindDoc="1" locked="0" layoutInCell="1" allowOverlap="1" wp14:anchorId="26FCD10C" wp14:editId="35E73288">
                <wp:simplePos x="0" y="0"/>
                <wp:positionH relativeFrom="page">
                  <wp:posOffset>666750</wp:posOffset>
                </wp:positionH>
                <wp:positionV relativeFrom="page">
                  <wp:posOffset>2221865</wp:posOffset>
                </wp:positionV>
                <wp:extent cx="6464300" cy="224790"/>
                <wp:effectExtent l="0" t="0" r="0" b="0"/>
                <wp:wrapSquare wrapText="bothSides"/>
                <wp:docPr id="1190"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A7530"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D10C" id="Text Box 704" o:spid="_x0000_s1028" type="#_x0000_t202" style="position:absolute;margin-left:52.5pt;margin-top:174.95pt;width:509pt;height:17.7pt;z-index:-25203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" filled="f" stroked="f">
                <v:textbox inset="0,0,0,0">
                  <w:txbxContent>
                    <w:p w14:paraId="0D4A7530"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284992" behindDoc="1" locked="0" layoutInCell="1" allowOverlap="1" wp14:anchorId="4BEC882F" wp14:editId="35A5E435">
                <wp:simplePos x="0" y="0"/>
                <wp:positionH relativeFrom="page">
                  <wp:posOffset>899160</wp:posOffset>
                </wp:positionH>
                <wp:positionV relativeFrom="page">
                  <wp:posOffset>2221865</wp:posOffset>
                </wp:positionV>
                <wp:extent cx="6126480" cy="204470"/>
                <wp:effectExtent l="0" t="0" r="0" b="0"/>
                <wp:wrapSquare wrapText="bothSides"/>
                <wp:docPr id="1189"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1F95" w14:textId="77777777" w:rsidR="00E63F08" w:rsidRDefault="00E63F08">
                            <w:pPr>
                              <w:textAlignment w:val="baseline"/>
                            </w:pPr>
                            <w:r>
                              <w:rPr>
                                <w:noProof/>
                              </w:rPr>
                              <w:drawing>
                                <wp:inline distT="0" distB="0" distL="0" distR="0" wp14:anchorId="1CC278E2" wp14:editId="6BA442C0">
                                  <wp:extent cx="6126480" cy="20447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9"/>
                                          <a:stretch>
                                            <a:fillRect/>
                                          </a:stretch>
                                        </pic:blipFill>
                                        <pic:spPr>
                                          <a:xfrm>
                                            <a:off x="0" y="0"/>
                                            <a:ext cx="6126480" cy="2044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C882F" id="Text Box 703" o:spid="_x0000_s1029" type="#_x0000_t202" style="position:absolute;margin-left:70.8pt;margin-top:174.95pt;width:482.4pt;height:16.1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" filled="f" stroked="f">
                <v:textbox inset="0,0,0,0">
                  <w:txbxContent>
                    <w:p w14:paraId="17101F95" w14:textId="77777777" w:rsidR="00E63F08" w:rsidRDefault="00E63F08">
                      <w:pPr>
                        <w:textAlignment w:val="baseline"/>
                      </w:pPr>
                      <w:r>
                        <w:rPr>
                          <w:noProof/>
                        </w:rPr>
                        <w:drawing>
                          <wp:inline distT="0" distB="0" distL="0" distR="0" wp14:anchorId="1CC278E2" wp14:editId="6BA442C0">
                            <wp:extent cx="6126480" cy="20447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9"/>
                                    <a:stretch>
                                      <a:fillRect/>
                                    </a:stretch>
                                  </pic:blipFill>
                                  <pic:spPr>
                                    <a:xfrm>
                                      <a:off x="0" y="0"/>
                                      <a:ext cx="6126480" cy="2044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86016" behindDoc="1" locked="0" layoutInCell="1" allowOverlap="1" wp14:anchorId="4C315036" wp14:editId="7AEAC958">
                <wp:simplePos x="0" y="0"/>
                <wp:positionH relativeFrom="page">
                  <wp:posOffset>3078480</wp:posOffset>
                </wp:positionH>
                <wp:positionV relativeFrom="page">
                  <wp:posOffset>2246630</wp:posOffset>
                </wp:positionV>
                <wp:extent cx="1771015" cy="131445"/>
                <wp:effectExtent l="0" t="0" r="0" b="0"/>
                <wp:wrapSquare wrapText="bothSides"/>
                <wp:docPr id="118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F642" w14:textId="77777777" w:rsidR="00E63F08" w:rsidRDefault="00E63F08">
                            <w:pPr>
                              <w:spacing w:before="2" w:line="204" w:lineRule="exact"/>
                              <w:jc w:val="center"/>
                              <w:textAlignment w:val="baseline"/>
                              <w:rPr>
                                <w:rFonts w:ascii="Arial" w:eastAsia="Arial" w:hAnsi="Arial"/>
                                <w:b/>
                                <w:color w:val="000000"/>
                                <w:spacing w:val="-6"/>
                                <w:sz w:val="18"/>
                              </w:rPr>
                            </w:pPr>
                            <w:r>
                              <w:rPr>
                                <w:rFonts w:ascii="Arial" w:eastAsia="Arial" w:hAnsi="Arial"/>
                                <w:b/>
                                <w:color w:val="000000"/>
                                <w:spacing w:val="-6"/>
                                <w:sz w:val="18"/>
                              </w:rPr>
                              <w:t>Inert Gas Purge Maintenance 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15036" id="Text Box 702" o:spid="_x0000_s1030" type="#_x0000_t202" style="position:absolute;margin-left:242.4pt;margin-top:176.9pt;width:139.45pt;height:10.35pt;z-index:-25203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" filled="f" stroked="f">
                <v:textbox inset="0,0,0,0">
                  <w:txbxContent>
                    <w:p w14:paraId="4CBAF642" w14:textId="77777777" w:rsidR="00E63F08" w:rsidRDefault="00E63F08">
                      <w:pPr>
                        <w:spacing w:before="2" w:line="204" w:lineRule="exact"/>
                        <w:jc w:val="center"/>
                        <w:textAlignment w:val="baseline"/>
                        <w:rPr>
                          <w:rFonts w:ascii="Arial" w:eastAsia="Arial" w:hAnsi="Arial"/>
                          <w:b/>
                          <w:color w:val="000000"/>
                          <w:spacing w:val="-6"/>
                          <w:sz w:val="18"/>
                        </w:rPr>
                      </w:pPr>
                      <w:r>
                        <w:rPr>
                          <w:rFonts w:ascii="Arial" w:eastAsia="Arial" w:hAnsi="Arial"/>
                          <w:b/>
                          <w:color w:val="000000"/>
                          <w:spacing w:val="-6"/>
                          <w:sz w:val="18"/>
                        </w:rPr>
                        <w:t>Inert Gas Purge Maintenance Log</w:t>
                      </w:r>
                    </w:p>
                  </w:txbxContent>
                </v:textbox>
                <w10:wrap type="square" anchorx="page" anchory="page"/>
              </v:shape>
            </w:pict>
          </mc:Fallback>
        </mc:AlternateContent>
      </w:r>
    </w:p>
    <w:tbl>
      <w:tblPr>
        <w:tblW w:w="0" w:type="auto"/>
        <w:tblInd w:w="396" w:type="dxa"/>
        <w:tblLayout w:type="fixed"/>
        <w:tblCellMar>
          <w:left w:w="0" w:type="dxa"/>
          <w:right w:w="0" w:type="dxa"/>
        </w:tblCellMar>
        <w:tblLook w:val="04A0" w:firstRow="1" w:lastRow="0" w:firstColumn="1" w:lastColumn="0" w:noHBand="0" w:noVBand="1"/>
      </w:tblPr>
      <w:tblGrid>
        <w:gridCol w:w="1348"/>
        <w:gridCol w:w="1483"/>
        <w:gridCol w:w="2443"/>
        <w:gridCol w:w="1253"/>
        <w:gridCol w:w="1003"/>
        <w:gridCol w:w="1018"/>
        <w:gridCol w:w="984"/>
      </w:tblGrid>
      <w:tr w:rsidR="005559D5" w14:paraId="6A6A27B8" w14:textId="77777777">
        <w:trPr>
          <w:trHeight w:hRule="exact" w:val="284"/>
        </w:trPr>
        <w:tc>
          <w:tcPr>
            <w:tcW w:w="2831" w:type="dxa"/>
            <w:gridSpan w:val="2"/>
            <w:tcBorders>
              <w:top w:val="none" w:sz="0" w:space="0" w:color="020000"/>
              <w:left w:val="none" w:sz="0" w:space="0" w:color="020000"/>
              <w:bottom w:val="single" w:sz="4" w:space="0" w:color="000000"/>
              <w:right w:val="single" w:sz="4" w:space="0" w:color="000000"/>
            </w:tcBorders>
            <w:vAlign w:val="center"/>
          </w:tcPr>
          <w:p w14:paraId="16B180E8" w14:textId="77777777" w:rsidR="005559D5" w:rsidRDefault="00321B9A">
            <w:pPr>
              <w:spacing w:after="76" w:line="205" w:lineRule="exact"/>
              <w:ind w:left="56"/>
              <w:textAlignment w:val="baseline"/>
              <w:rPr>
                <w:rFonts w:ascii="Arial" w:eastAsia="Arial" w:hAnsi="Arial"/>
                <w:color w:val="000000"/>
                <w:sz w:val="18"/>
              </w:rPr>
            </w:pPr>
            <w:r>
              <w:rPr>
                <w:rFonts w:ascii="Arial" w:eastAsia="Arial" w:hAnsi="Arial"/>
                <w:color w:val="000000"/>
                <w:sz w:val="18"/>
              </w:rPr>
              <w:t>Project No:</w:t>
            </w:r>
          </w:p>
        </w:tc>
        <w:tc>
          <w:tcPr>
            <w:tcW w:w="3696" w:type="dxa"/>
            <w:gridSpan w:val="2"/>
            <w:tcBorders>
              <w:top w:val="none" w:sz="0" w:space="0" w:color="020000"/>
              <w:left w:val="single" w:sz="4" w:space="0" w:color="000000"/>
              <w:bottom w:val="single" w:sz="4" w:space="0" w:color="000000"/>
              <w:right w:val="single" w:sz="4" w:space="0" w:color="000000"/>
            </w:tcBorders>
            <w:vAlign w:val="center"/>
          </w:tcPr>
          <w:p w14:paraId="32AB0E03" w14:textId="77777777" w:rsidR="005559D5" w:rsidRDefault="00321B9A">
            <w:pPr>
              <w:spacing w:after="76" w:line="205" w:lineRule="exact"/>
              <w:ind w:left="67"/>
              <w:textAlignment w:val="baseline"/>
              <w:rPr>
                <w:rFonts w:ascii="Arial" w:eastAsia="Arial" w:hAnsi="Arial"/>
                <w:color w:val="000000"/>
                <w:sz w:val="18"/>
              </w:rPr>
            </w:pPr>
            <w:r>
              <w:rPr>
                <w:rFonts w:ascii="Arial" w:eastAsia="Arial" w:hAnsi="Arial"/>
                <w:color w:val="000000"/>
                <w:sz w:val="18"/>
              </w:rPr>
              <w:t>Equipment Tag No:</w:t>
            </w:r>
          </w:p>
        </w:tc>
        <w:tc>
          <w:tcPr>
            <w:tcW w:w="3005" w:type="dxa"/>
            <w:gridSpan w:val="3"/>
            <w:tcBorders>
              <w:top w:val="none" w:sz="0" w:space="0" w:color="020000"/>
              <w:left w:val="single" w:sz="4" w:space="0" w:color="000000"/>
              <w:bottom w:val="single" w:sz="4" w:space="0" w:color="000000"/>
              <w:right w:val="none" w:sz="0" w:space="0" w:color="020000"/>
            </w:tcBorders>
            <w:vAlign w:val="center"/>
          </w:tcPr>
          <w:p w14:paraId="674558BD" w14:textId="77777777" w:rsidR="005559D5" w:rsidRDefault="00321B9A">
            <w:pPr>
              <w:spacing w:after="76" w:line="205" w:lineRule="exact"/>
              <w:ind w:left="67"/>
              <w:textAlignment w:val="baseline"/>
              <w:rPr>
                <w:rFonts w:ascii="Arial" w:eastAsia="Arial" w:hAnsi="Arial"/>
                <w:color w:val="000000"/>
                <w:sz w:val="18"/>
              </w:rPr>
            </w:pPr>
            <w:r>
              <w:rPr>
                <w:rFonts w:ascii="Arial" w:eastAsia="Arial" w:hAnsi="Arial"/>
                <w:color w:val="000000"/>
                <w:sz w:val="18"/>
              </w:rPr>
              <w:t>Report No:</w:t>
            </w:r>
          </w:p>
        </w:tc>
      </w:tr>
      <w:tr w:rsidR="005559D5" w14:paraId="22AFC811" w14:textId="77777777">
        <w:trPr>
          <w:trHeight w:hRule="exact" w:val="302"/>
        </w:trPr>
        <w:tc>
          <w:tcPr>
            <w:tcW w:w="2831" w:type="dxa"/>
            <w:gridSpan w:val="2"/>
            <w:tcBorders>
              <w:top w:val="single" w:sz="4" w:space="0" w:color="000000"/>
              <w:left w:val="none" w:sz="0" w:space="0" w:color="020000"/>
              <w:bottom w:val="single" w:sz="4" w:space="0" w:color="000000"/>
              <w:right w:val="single" w:sz="4" w:space="0" w:color="000000"/>
            </w:tcBorders>
            <w:vAlign w:val="center"/>
          </w:tcPr>
          <w:p w14:paraId="0582AE9D" w14:textId="77777777" w:rsidR="005559D5" w:rsidRDefault="00321B9A">
            <w:pPr>
              <w:spacing w:after="75" w:line="205" w:lineRule="exact"/>
              <w:ind w:left="56"/>
              <w:textAlignment w:val="baseline"/>
              <w:rPr>
                <w:rFonts w:ascii="Arial" w:eastAsia="Arial" w:hAnsi="Arial"/>
                <w:color w:val="000000"/>
                <w:sz w:val="18"/>
              </w:rPr>
            </w:pPr>
            <w:r>
              <w:rPr>
                <w:rFonts w:ascii="Arial" w:eastAsia="Arial" w:hAnsi="Arial"/>
                <w:color w:val="000000"/>
                <w:sz w:val="18"/>
              </w:rPr>
              <w:t>Prepared by:</w:t>
            </w:r>
          </w:p>
        </w:tc>
        <w:tc>
          <w:tcPr>
            <w:tcW w:w="3696" w:type="dxa"/>
            <w:gridSpan w:val="2"/>
            <w:tcBorders>
              <w:top w:val="single" w:sz="4" w:space="0" w:color="000000"/>
              <w:left w:val="single" w:sz="4" w:space="0" w:color="000000"/>
              <w:bottom w:val="single" w:sz="4" w:space="0" w:color="000000"/>
              <w:right w:val="single" w:sz="4" w:space="0" w:color="000000"/>
            </w:tcBorders>
            <w:vAlign w:val="center"/>
          </w:tcPr>
          <w:p w14:paraId="01717EAD" w14:textId="77777777" w:rsidR="005559D5" w:rsidRDefault="00321B9A">
            <w:pPr>
              <w:spacing w:after="75" w:line="205" w:lineRule="exact"/>
              <w:ind w:left="67"/>
              <w:textAlignment w:val="baseline"/>
              <w:rPr>
                <w:rFonts w:ascii="Arial" w:eastAsia="Arial" w:hAnsi="Arial"/>
                <w:color w:val="000000"/>
                <w:sz w:val="18"/>
              </w:rPr>
            </w:pPr>
            <w:r>
              <w:rPr>
                <w:rFonts w:ascii="Arial" w:eastAsia="Arial" w:hAnsi="Arial"/>
                <w:color w:val="000000"/>
                <w:sz w:val="18"/>
              </w:rPr>
              <w:t>Location:</w:t>
            </w:r>
          </w:p>
        </w:tc>
        <w:tc>
          <w:tcPr>
            <w:tcW w:w="3005" w:type="dxa"/>
            <w:gridSpan w:val="3"/>
            <w:tcBorders>
              <w:top w:val="single" w:sz="4" w:space="0" w:color="000000"/>
              <w:left w:val="single" w:sz="4" w:space="0" w:color="000000"/>
              <w:bottom w:val="single" w:sz="4" w:space="0" w:color="000000"/>
              <w:right w:val="none" w:sz="0" w:space="0" w:color="020000"/>
            </w:tcBorders>
            <w:vAlign w:val="center"/>
          </w:tcPr>
          <w:p w14:paraId="7A156AD1" w14:textId="77777777" w:rsidR="005559D5" w:rsidRDefault="00321B9A">
            <w:pPr>
              <w:spacing w:after="75" w:line="205" w:lineRule="exact"/>
              <w:ind w:left="67"/>
              <w:textAlignment w:val="baseline"/>
              <w:rPr>
                <w:rFonts w:ascii="Arial" w:eastAsia="Arial" w:hAnsi="Arial"/>
                <w:color w:val="000000"/>
                <w:sz w:val="18"/>
              </w:rPr>
            </w:pPr>
            <w:r>
              <w:rPr>
                <w:rFonts w:ascii="Arial" w:eastAsia="Arial" w:hAnsi="Arial"/>
                <w:color w:val="000000"/>
                <w:sz w:val="18"/>
              </w:rPr>
              <w:t>Date:</w:t>
            </w:r>
          </w:p>
        </w:tc>
      </w:tr>
      <w:tr w:rsidR="005559D5" w14:paraId="2D9A9189" w14:textId="77777777">
        <w:trPr>
          <w:trHeight w:hRule="exact" w:val="298"/>
        </w:trPr>
        <w:tc>
          <w:tcPr>
            <w:tcW w:w="2831" w:type="dxa"/>
            <w:gridSpan w:val="2"/>
            <w:tcBorders>
              <w:top w:val="single" w:sz="4" w:space="0" w:color="000000"/>
              <w:left w:val="none" w:sz="0" w:space="0" w:color="020000"/>
              <w:bottom w:val="single" w:sz="4" w:space="0" w:color="000000"/>
              <w:right w:val="single" w:sz="4" w:space="0" w:color="000000"/>
            </w:tcBorders>
            <w:vAlign w:val="center"/>
          </w:tcPr>
          <w:p w14:paraId="4C9B0805" w14:textId="77777777" w:rsidR="005559D5" w:rsidRDefault="00321B9A">
            <w:pPr>
              <w:spacing w:after="66" w:line="205" w:lineRule="exact"/>
              <w:ind w:left="56"/>
              <w:textAlignment w:val="baseline"/>
              <w:rPr>
                <w:rFonts w:ascii="Arial" w:eastAsia="Arial" w:hAnsi="Arial"/>
                <w:color w:val="000000"/>
                <w:sz w:val="18"/>
              </w:rPr>
            </w:pPr>
            <w:r>
              <w:rPr>
                <w:rFonts w:ascii="Arial" w:eastAsia="Arial" w:hAnsi="Arial"/>
                <w:color w:val="000000"/>
                <w:sz w:val="18"/>
              </w:rPr>
              <w:t>Purge Medium Required:</w:t>
            </w:r>
          </w:p>
        </w:tc>
        <w:tc>
          <w:tcPr>
            <w:tcW w:w="3696" w:type="dxa"/>
            <w:gridSpan w:val="2"/>
            <w:tcBorders>
              <w:top w:val="single" w:sz="4" w:space="0" w:color="000000"/>
              <w:left w:val="single" w:sz="4" w:space="0" w:color="000000"/>
              <w:bottom w:val="single" w:sz="4" w:space="0" w:color="000000"/>
              <w:right w:val="single" w:sz="4" w:space="0" w:color="000000"/>
            </w:tcBorders>
            <w:vAlign w:val="center"/>
          </w:tcPr>
          <w:p w14:paraId="728F8B78" w14:textId="77777777" w:rsidR="005559D5" w:rsidRDefault="00321B9A">
            <w:pPr>
              <w:spacing w:after="66" w:line="205" w:lineRule="exact"/>
              <w:ind w:left="67"/>
              <w:textAlignment w:val="baseline"/>
              <w:rPr>
                <w:rFonts w:ascii="Arial" w:eastAsia="Arial" w:hAnsi="Arial"/>
                <w:color w:val="000000"/>
                <w:sz w:val="18"/>
              </w:rPr>
            </w:pPr>
            <w:r>
              <w:rPr>
                <w:rFonts w:ascii="Arial" w:eastAsia="Arial" w:hAnsi="Arial"/>
                <w:color w:val="000000"/>
                <w:sz w:val="18"/>
              </w:rPr>
              <w:t>Purge Pressure Required:</w:t>
            </w:r>
          </w:p>
        </w:tc>
        <w:tc>
          <w:tcPr>
            <w:tcW w:w="3005" w:type="dxa"/>
            <w:gridSpan w:val="3"/>
            <w:tcBorders>
              <w:top w:val="single" w:sz="4" w:space="0" w:color="000000"/>
              <w:left w:val="single" w:sz="4" w:space="0" w:color="000000"/>
              <w:bottom w:val="single" w:sz="4" w:space="0" w:color="000000"/>
              <w:right w:val="none" w:sz="0" w:space="0" w:color="020000"/>
            </w:tcBorders>
            <w:vAlign w:val="center"/>
          </w:tcPr>
          <w:p w14:paraId="07E66AC4" w14:textId="77777777" w:rsidR="005559D5" w:rsidRDefault="00321B9A">
            <w:pPr>
              <w:spacing w:after="66" w:line="205" w:lineRule="exact"/>
              <w:ind w:left="67"/>
              <w:textAlignment w:val="baseline"/>
              <w:rPr>
                <w:rFonts w:ascii="Arial" w:eastAsia="Arial" w:hAnsi="Arial"/>
                <w:color w:val="000000"/>
                <w:sz w:val="18"/>
              </w:rPr>
            </w:pPr>
            <w:r>
              <w:rPr>
                <w:rFonts w:ascii="Arial" w:eastAsia="Arial" w:hAnsi="Arial"/>
                <w:color w:val="000000"/>
                <w:sz w:val="18"/>
              </w:rPr>
              <w:t>Interval (a):</w:t>
            </w:r>
          </w:p>
        </w:tc>
      </w:tr>
      <w:tr w:rsidR="005559D5" w14:paraId="46346939" w14:textId="77777777">
        <w:trPr>
          <w:trHeight w:hRule="exact" w:val="503"/>
        </w:trPr>
        <w:tc>
          <w:tcPr>
            <w:tcW w:w="1348" w:type="dxa"/>
            <w:tcBorders>
              <w:top w:val="single" w:sz="4" w:space="0" w:color="000000"/>
              <w:left w:val="none" w:sz="0" w:space="0" w:color="020000"/>
              <w:bottom w:val="none" w:sz="0" w:space="0" w:color="020000"/>
              <w:right w:val="single" w:sz="4" w:space="0" w:color="000000"/>
            </w:tcBorders>
          </w:tcPr>
          <w:p w14:paraId="1DCDEE51" w14:textId="77777777" w:rsidR="005559D5" w:rsidRDefault="00321B9A">
            <w:pPr>
              <w:spacing w:after="267" w:line="205" w:lineRule="exact"/>
              <w:ind w:right="495"/>
              <w:jc w:val="right"/>
              <w:textAlignment w:val="baseline"/>
              <w:rPr>
                <w:rFonts w:ascii="Arial" w:eastAsia="Arial" w:hAnsi="Arial"/>
                <w:color w:val="000000"/>
                <w:sz w:val="18"/>
              </w:rPr>
            </w:pPr>
            <w:r>
              <w:rPr>
                <w:rFonts w:ascii="Arial" w:eastAsia="Arial" w:hAnsi="Arial"/>
                <w:color w:val="000000"/>
                <w:sz w:val="18"/>
              </w:rPr>
              <w:t>Date</w:t>
            </w:r>
          </w:p>
        </w:tc>
        <w:tc>
          <w:tcPr>
            <w:tcW w:w="1483" w:type="dxa"/>
            <w:tcBorders>
              <w:top w:val="single" w:sz="4" w:space="0" w:color="000000"/>
              <w:left w:val="single" w:sz="4" w:space="0" w:color="000000"/>
              <w:bottom w:val="none" w:sz="0" w:space="0" w:color="020000"/>
              <w:right w:val="single" w:sz="4" w:space="0" w:color="000000"/>
            </w:tcBorders>
          </w:tcPr>
          <w:p w14:paraId="003C6016" w14:textId="77777777" w:rsidR="005559D5" w:rsidRDefault="00321B9A">
            <w:pPr>
              <w:spacing w:after="267" w:line="205" w:lineRule="exact"/>
              <w:jc w:val="center"/>
              <w:textAlignment w:val="baseline"/>
              <w:rPr>
                <w:rFonts w:ascii="Arial" w:eastAsia="Arial" w:hAnsi="Arial"/>
                <w:color w:val="000000"/>
                <w:sz w:val="18"/>
              </w:rPr>
            </w:pPr>
            <w:r>
              <w:rPr>
                <w:rFonts w:ascii="Arial" w:eastAsia="Arial" w:hAnsi="Arial"/>
                <w:color w:val="000000"/>
                <w:sz w:val="18"/>
              </w:rPr>
              <w:t>Checked By</w:t>
            </w:r>
          </w:p>
        </w:tc>
        <w:tc>
          <w:tcPr>
            <w:tcW w:w="2443" w:type="dxa"/>
            <w:tcBorders>
              <w:top w:val="single" w:sz="4" w:space="0" w:color="000000"/>
              <w:left w:val="single" w:sz="4" w:space="0" w:color="000000"/>
              <w:bottom w:val="none" w:sz="0" w:space="0" w:color="020000"/>
              <w:right w:val="single" w:sz="4" w:space="0" w:color="000000"/>
            </w:tcBorders>
          </w:tcPr>
          <w:p w14:paraId="273EEA7C" w14:textId="77777777" w:rsidR="005559D5" w:rsidRDefault="00321B9A">
            <w:pPr>
              <w:spacing w:after="66" w:line="201" w:lineRule="exact"/>
              <w:jc w:val="center"/>
              <w:textAlignment w:val="baseline"/>
              <w:rPr>
                <w:rFonts w:ascii="Arial" w:eastAsia="Arial" w:hAnsi="Arial"/>
                <w:color w:val="000000"/>
                <w:sz w:val="18"/>
              </w:rPr>
            </w:pPr>
            <w:r>
              <w:rPr>
                <w:rFonts w:ascii="Arial" w:eastAsia="Arial" w:hAnsi="Arial"/>
                <w:color w:val="000000"/>
                <w:sz w:val="18"/>
              </w:rPr>
              <w:t xml:space="preserve">Connections Ok </w:t>
            </w:r>
            <w:r>
              <w:rPr>
                <w:rFonts w:ascii="Arial" w:eastAsia="Arial" w:hAnsi="Arial"/>
                <w:color w:val="000000"/>
                <w:sz w:val="18"/>
              </w:rPr>
              <w:br/>
              <w:t>Yes/No</w:t>
            </w:r>
          </w:p>
        </w:tc>
        <w:tc>
          <w:tcPr>
            <w:tcW w:w="1253" w:type="dxa"/>
            <w:tcBorders>
              <w:top w:val="single" w:sz="4" w:space="0" w:color="000000"/>
              <w:left w:val="single" w:sz="4" w:space="0" w:color="000000"/>
              <w:bottom w:val="none" w:sz="0" w:space="0" w:color="020000"/>
              <w:right w:val="single" w:sz="4" w:space="0" w:color="000000"/>
            </w:tcBorders>
          </w:tcPr>
          <w:p w14:paraId="33B65D42" w14:textId="77777777" w:rsidR="005559D5" w:rsidRDefault="00321B9A">
            <w:pPr>
              <w:spacing w:after="66" w:line="201" w:lineRule="exact"/>
              <w:jc w:val="center"/>
              <w:textAlignment w:val="baseline"/>
              <w:rPr>
                <w:rFonts w:ascii="Arial" w:eastAsia="Arial" w:hAnsi="Arial"/>
                <w:color w:val="000000"/>
                <w:sz w:val="18"/>
              </w:rPr>
            </w:pPr>
            <w:r>
              <w:rPr>
                <w:rFonts w:ascii="Arial" w:eastAsia="Arial" w:hAnsi="Arial"/>
                <w:color w:val="000000"/>
                <w:sz w:val="18"/>
              </w:rPr>
              <w:t xml:space="preserve">Gauge </w:t>
            </w:r>
            <w:r>
              <w:rPr>
                <w:rFonts w:ascii="Arial" w:eastAsia="Arial" w:hAnsi="Arial"/>
                <w:color w:val="000000"/>
                <w:sz w:val="18"/>
              </w:rPr>
              <w:br/>
              <w:t>Pressure</w:t>
            </w:r>
          </w:p>
        </w:tc>
        <w:tc>
          <w:tcPr>
            <w:tcW w:w="1003" w:type="dxa"/>
            <w:tcBorders>
              <w:top w:val="single" w:sz="4" w:space="0" w:color="000000"/>
              <w:left w:val="single" w:sz="4" w:space="0" w:color="000000"/>
              <w:bottom w:val="none" w:sz="0" w:space="0" w:color="020000"/>
              <w:right w:val="single" w:sz="4" w:space="0" w:color="000000"/>
            </w:tcBorders>
          </w:tcPr>
          <w:p w14:paraId="76247667" w14:textId="77777777" w:rsidR="005559D5" w:rsidRDefault="00321B9A">
            <w:pPr>
              <w:spacing w:after="66" w:line="201" w:lineRule="exact"/>
              <w:ind w:left="432" w:hanging="288"/>
              <w:textAlignment w:val="baseline"/>
              <w:rPr>
                <w:rFonts w:ascii="Arial" w:eastAsia="Arial" w:hAnsi="Arial"/>
                <w:color w:val="000000"/>
                <w:sz w:val="18"/>
              </w:rPr>
            </w:pPr>
            <w:r>
              <w:rPr>
                <w:rFonts w:ascii="Arial" w:eastAsia="Arial" w:hAnsi="Arial"/>
                <w:color w:val="000000"/>
                <w:sz w:val="18"/>
              </w:rPr>
              <w:t>Flow Rate (b)</w:t>
            </w:r>
          </w:p>
        </w:tc>
        <w:tc>
          <w:tcPr>
            <w:tcW w:w="1018" w:type="dxa"/>
            <w:tcBorders>
              <w:top w:val="single" w:sz="4" w:space="0" w:color="000000"/>
              <w:left w:val="single" w:sz="4" w:space="0" w:color="000000"/>
              <w:bottom w:val="none" w:sz="0" w:space="0" w:color="020000"/>
              <w:right w:val="single" w:sz="4" w:space="0" w:color="000000"/>
            </w:tcBorders>
          </w:tcPr>
          <w:p w14:paraId="6FDF4DEB" w14:textId="77777777" w:rsidR="005559D5" w:rsidRDefault="00321B9A">
            <w:pPr>
              <w:spacing w:after="267" w:line="205" w:lineRule="exact"/>
              <w:jc w:val="center"/>
              <w:textAlignment w:val="baseline"/>
              <w:rPr>
                <w:rFonts w:ascii="Arial" w:eastAsia="Arial" w:hAnsi="Arial"/>
                <w:color w:val="000000"/>
                <w:sz w:val="18"/>
              </w:rPr>
            </w:pPr>
            <w:r>
              <w:rPr>
                <w:rFonts w:ascii="Arial" w:eastAsia="Arial" w:hAnsi="Arial"/>
                <w:color w:val="000000"/>
                <w:sz w:val="18"/>
              </w:rPr>
              <w:t>Initial</w:t>
            </w:r>
          </w:p>
        </w:tc>
        <w:tc>
          <w:tcPr>
            <w:tcW w:w="984" w:type="dxa"/>
            <w:tcBorders>
              <w:top w:val="single" w:sz="4" w:space="0" w:color="000000"/>
              <w:left w:val="single" w:sz="4" w:space="0" w:color="000000"/>
              <w:bottom w:val="none" w:sz="0" w:space="0" w:color="020000"/>
              <w:right w:val="none" w:sz="0" w:space="0" w:color="020000"/>
            </w:tcBorders>
          </w:tcPr>
          <w:p w14:paraId="64BD1DFD" w14:textId="77777777" w:rsidR="005559D5" w:rsidRDefault="00321B9A">
            <w:pPr>
              <w:spacing w:after="267" w:line="205" w:lineRule="exact"/>
              <w:jc w:val="center"/>
              <w:textAlignment w:val="baseline"/>
              <w:rPr>
                <w:rFonts w:ascii="Arial" w:eastAsia="Arial" w:hAnsi="Arial"/>
                <w:color w:val="000000"/>
                <w:sz w:val="18"/>
              </w:rPr>
            </w:pPr>
            <w:r>
              <w:rPr>
                <w:rFonts w:ascii="Arial" w:eastAsia="Arial" w:hAnsi="Arial"/>
                <w:color w:val="000000"/>
                <w:sz w:val="18"/>
              </w:rPr>
              <w:t>Remarks</w:t>
            </w:r>
          </w:p>
        </w:tc>
      </w:tr>
    </w:tbl>
    <w:p w14:paraId="63B58247" w14:textId="77777777" w:rsidR="005559D5" w:rsidRDefault="00321B9A">
      <w:pPr>
        <w:spacing w:after="216"/>
        <w:ind w:left="361" w:right="161"/>
        <w:textAlignment w:val="baseline"/>
      </w:pPr>
      <w:r>
        <w:rPr>
          <w:noProof/>
        </w:rPr>
        <w:drawing>
          <wp:inline distT="0" distB="0" distL="0" distR="0" wp14:anchorId="1ADEF8FE" wp14:editId="7702E5C9">
            <wp:extent cx="6132830" cy="420370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20"/>
                    <a:stretch>
                      <a:fillRect/>
                    </a:stretch>
                  </pic:blipFill>
                  <pic:spPr>
                    <a:xfrm>
                      <a:off x="0" y="0"/>
                      <a:ext cx="6132830" cy="4203700"/>
                    </a:xfrm>
                    <a:prstGeom prst="rect">
                      <a:avLst/>
                    </a:prstGeom>
                  </pic:spPr>
                </pic:pic>
              </a:graphicData>
            </a:graphic>
          </wp:inline>
        </w:drawing>
      </w:r>
    </w:p>
    <w:p w14:paraId="4553BE13" w14:textId="77777777" w:rsidR="005559D5" w:rsidRDefault="00321B9A">
      <w:pPr>
        <w:numPr>
          <w:ilvl w:val="0"/>
          <w:numId w:val="8"/>
        </w:numPr>
        <w:tabs>
          <w:tab w:val="clear" w:pos="288"/>
          <w:tab w:val="left" w:pos="432"/>
        </w:tabs>
        <w:spacing w:before="2" w:line="205" w:lineRule="exact"/>
        <w:ind w:left="144"/>
        <w:textAlignment w:val="baseline"/>
        <w:rPr>
          <w:rFonts w:ascii="Arial" w:eastAsia="Arial" w:hAnsi="Arial"/>
          <w:color w:val="000000"/>
          <w:spacing w:val="-3"/>
          <w:sz w:val="18"/>
        </w:rPr>
      </w:pPr>
      <w:r>
        <w:rPr>
          <w:rFonts w:ascii="Arial" w:eastAsia="Arial" w:hAnsi="Arial"/>
          <w:color w:val="000000"/>
          <w:spacing w:val="-3"/>
          <w:sz w:val="18"/>
        </w:rPr>
        <w:t>Interval D = Daily, W = Weekly, M = Monthly</w:t>
      </w:r>
    </w:p>
    <w:p w14:paraId="38AFC867" w14:textId="77777777" w:rsidR="005559D5" w:rsidRDefault="00321B9A">
      <w:pPr>
        <w:numPr>
          <w:ilvl w:val="0"/>
          <w:numId w:val="8"/>
        </w:numPr>
        <w:tabs>
          <w:tab w:val="clear" w:pos="288"/>
          <w:tab w:val="left" w:pos="432"/>
        </w:tabs>
        <w:spacing w:before="136" w:after="2226" w:line="205" w:lineRule="exact"/>
        <w:ind w:left="144"/>
        <w:textAlignment w:val="baseline"/>
        <w:rPr>
          <w:rFonts w:ascii="Arial" w:eastAsia="Arial" w:hAnsi="Arial"/>
          <w:color w:val="000000"/>
          <w:spacing w:val="-2"/>
          <w:sz w:val="18"/>
        </w:rPr>
      </w:pPr>
      <w:r>
        <w:rPr>
          <w:rFonts w:ascii="Arial" w:eastAsia="Arial" w:hAnsi="Arial"/>
          <w:color w:val="000000"/>
          <w:spacing w:val="-2"/>
          <w:sz w:val="18"/>
        </w:rPr>
        <w:t>Record flow rate in SLPM (SCFH) when a continuous flow purge is used in lieu of a constant pressure blanket.</w:t>
      </w:r>
    </w:p>
    <w:p w14:paraId="4AA7E7AA" w14:textId="77777777" w:rsidR="005559D5" w:rsidRDefault="005559D5">
      <w:pPr>
        <w:spacing w:before="136" w:after="2226" w:line="205" w:lineRule="exact"/>
        <w:sectPr w:rsidR="005559D5">
          <w:pgSz w:w="12240" w:h="15840"/>
          <w:pgMar w:top="1720" w:right="1010" w:bottom="404" w:left="1050" w:header="720" w:footer="720" w:gutter="0"/>
          <w:cols w:space="720"/>
        </w:sectPr>
      </w:pPr>
    </w:p>
    <w:p w14:paraId="266F5334" w14:textId="77777777" w:rsidR="005559D5" w:rsidRDefault="00321B9A">
      <w:pPr>
        <w:spacing w:before="1" w:line="183" w:lineRule="exact"/>
        <w:jc w:val="center"/>
        <w:textAlignment w:val="baseline"/>
        <w:rPr>
          <w:rFonts w:ascii="Arial" w:eastAsia="Arial" w:hAnsi="Arial"/>
          <w:color w:val="000000"/>
          <w:spacing w:val="25"/>
          <w:sz w:val="16"/>
        </w:rPr>
      </w:pPr>
      <w:r>
        <w:rPr>
          <w:rFonts w:ascii="Arial" w:eastAsia="Arial" w:hAnsi="Arial"/>
          <w:color w:val="000000"/>
          <w:spacing w:val="25"/>
          <w:sz w:val="16"/>
        </w:rPr>
        <w:lastRenderedPageBreak/>
        <w:t>3-28</w:t>
      </w:r>
    </w:p>
    <w:p w14:paraId="17D7C1B1" w14:textId="77777777" w:rsidR="005559D5" w:rsidRDefault="005559D5">
      <w:pPr>
        <w:sectPr w:rsidR="005559D5">
          <w:type w:val="continuous"/>
          <w:pgSz w:w="12240" w:h="15840"/>
          <w:pgMar w:top="1720" w:right="1228" w:bottom="404" w:left="1472" w:header="720" w:footer="720" w:gutter="0"/>
          <w:cols w:space="720"/>
        </w:sectPr>
      </w:pPr>
    </w:p>
    <w:p w14:paraId="4B2E67EF" w14:textId="77777777" w:rsidR="005559D5" w:rsidRDefault="00321B9A">
      <w:pPr>
        <w:spacing w:before="5" w:line="488" w:lineRule="exact"/>
        <w:textAlignment w:val="baseline"/>
        <w:rPr>
          <w:rFonts w:ascii="Arial" w:eastAsia="Arial" w:hAnsi="Arial"/>
          <w:b/>
          <w:color w:val="000000"/>
          <w:sz w:val="43"/>
        </w:rPr>
      </w:pPr>
      <w:r>
        <w:rPr>
          <w:rFonts w:ascii="Arial" w:eastAsia="Arial" w:hAnsi="Arial"/>
          <w:b/>
          <w:color w:val="000000"/>
          <w:sz w:val="43"/>
        </w:rPr>
        <w:lastRenderedPageBreak/>
        <w:t>Recommended Practice for</w:t>
      </w:r>
    </w:p>
    <w:p w14:paraId="4E562459" w14:textId="77777777" w:rsidR="005559D5" w:rsidRDefault="00321B9A">
      <w:pPr>
        <w:spacing w:line="480" w:lineRule="exact"/>
        <w:textAlignment w:val="baseline"/>
        <w:rPr>
          <w:rFonts w:ascii="Arial" w:eastAsia="Arial" w:hAnsi="Arial"/>
          <w:b/>
          <w:color w:val="000000"/>
          <w:spacing w:val="-1"/>
          <w:sz w:val="43"/>
        </w:rPr>
      </w:pPr>
      <w:r>
        <w:rPr>
          <w:rFonts w:ascii="Arial" w:eastAsia="Arial" w:hAnsi="Arial"/>
          <w:b/>
          <w:color w:val="000000"/>
          <w:spacing w:val="-1"/>
          <w:sz w:val="43"/>
        </w:rPr>
        <w:t>Machinery Installation and</w:t>
      </w:r>
    </w:p>
    <w:p w14:paraId="59BD5315" w14:textId="77777777" w:rsidR="005559D5" w:rsidRDefault="00321B9A">
      <w:pPr>
        <w:spacing w:line="488" w:lineRule="exact"/>
        <w:textAlignment w:val="baseline"/>
        <w:rPr>
          <w:rFonts w:ascii="Arial" w:eastAsia="Arial" w:hAnsi="Arial"/>
          <w:b/>
          <w:color w:val="000000"/>
          <w:spacing w:val="-2"/>
          <w:sz w:val="43"/>
        </w:rPr>
      </w:pPr>
      <w:r>
        <w:rPr>
          <w:rFonts w:ascii="Arial" w:eastAsia="Arial" w:hAnsi="Arial"/>
          <w:b/>
          <w:color w:val="000000"/>
          <w:spacing w:val="-2"/>
          <w:sz w:val="43"/>
        </w:rPr>
        <w:t>Installation Design</w:t>
      </w:r>
    </w:p>
    <w:p w14:paraId="4F2923EB" w14:textId="77777777" w:rsidR="005559D5" w:rsidRDefault="00321B9A">
      <w:pPr>
        <w:spacing w:before="1064" w:line="496" w:lineRule="exact"/>
        <w:textAlignment w:val="baseline"/>
        <w:rPr>
          <w:rFonts w:ascii="Arial" w:eastAsia="Arial" w:hAnsi="Arial"/>
          <w:b/>
          <w:color w:val="000000"/>
          <w:sz w:val="43"/>
        </w:rPr>
      </w:pPr>
      <w:r>
        <w:rPr>
          <w:rFonts w:ascii="Arial" w:eastAsia="Arial" w:hAnsi="Arial"/>
          <w:b/>
          <w:color w:val="000000"/>
          <w:sz w:val="43"/>
        </w:rPr>
        <w:t>Chapter 4—Foundations</w:t>
      </w:r>
    </w:p>
    <w:p w14:paraId="7853DFA9" w14:textId="77777777" w:rsidR="005559D5" w:rsidRDefault="00321B9A">
      <w:pPr>
        <w:spacing w:before="262" w:line="276" w:lineRule="exact"/>
        <w:textAlignment w:val="baseline"/>
        <w:rPr>
          <w:rFonts w:ascii="Arial" w:eastAsia="Arial" w:hAnsi="Arial"/>
          <w:b/>
          <w:color w:val="000000"/>
          <w:spacing w:val="-2"/>
          <w:sz w:val="24"/>
        </w:rPr>
      </w:pPr>
      <w:r>
        <w:rPr>
          <w:rFonts w:ascii="Arial" w:eastAsia="Arial" w:hAnsi="Arial"/>
          <w:b/>
          <w:color w:val="000000"/>
          <w:spacing w:val="-2"/>
          <w:sz w:val="24"/>
        </w:rPr>
        <w:t>Downstream Segment</w:t>
      </w:r>
    </w:p>
    <w:p w14:paraId="44B848CF" w14:textId="77777777" w:rsidR="005559D5" w:rsidRPr="00B732A9" w:rsidRDefault="00321B9A" w:rsidP="00B732A9">
      <w:pPr>
        <w:spacing w:before="491" w:after="5876" w:line="278" w:lineRule="exact"/>
        <w:textAlignment w:val="baseline"/>
        <w:rPr>
          <w:rFonts w:ascii="Arial" w:eastAsia="Arial" w:hAnsi="Arial"/>
          <w:color w:val="000000"/>
          <w:sz w:val="24"/>
        </w:rPr>
        <w:sectPr w:rsidR="005559D5" w:rsidRPr="00B732A9">
          <w:pgSz w:w="12240" w:h="15840"/>
          <w:pgMar w:top="3140" w:right="4325" w:bottom="444" w:left="2155" w:header="720" w:footer="720" w:gutter="0"/>
          <w:cols w:space="720"/>
        </w:sectPr>
      </w:pPr>
      <w:r>
        <w:rPr>
          <w:rFonts w:ascii="Arial" w:eastAsia="Arial" w:hAnsi="Arial"/>
          <w:color w:val="000000"/>
          <w:sz w:val="24"/>
        </w:rPr>
        <w:t xml:space="preserve">API RECOMMENDED PRACTICE 686 </w:t>
      </w:r>
      <w:r>
        <w:rPr>
          <w:rFonts w:ascii="Arial" w:eastAsia="Arial" w:hAnsi="Arial"/>
          <w:color w:val="000000"/>
          <w:sz w:val="24"/>
        </w:rPr>
        <w:br/>
      </w:r>
      <w:r w:rsidR="00B732A9">
        <w:rPr>
          <w:rFonts w:ascii="Arial" w:eastAsia="Arial" w:hAnsi="Arial"/>
          <w:color w:val="000000"/>
          <w:sz w:val="24"/>
        </w:rPr>
        <w:t>THIRD</w:t>
      </w:r>
      <w:r>
        <w:rPr>
          <w:rFonts w:ascii="Arial" w:eastAsia="Arial" w:hAnsi="Arial"/>
          <w:color w:val="000000"/>
          <w:sz w:val="24"/>
        </w:rPr>
        <w:t xml:space="preserve"> EDITION, DECEMBER 200</w:t>
      </w:r>
      <w:r w:rsidR="00B732A9">
        <w:rPr>
          <w:rFonts w:ascii="Arial" w:eastAsia="Arial" w:hAnsi="Arial"/>
          <w:color w:val="000000"/>
          <w:sz w:val="24"/>
        </w:rPr>
        <w:t>18</w:t>
      </w:r>
    </w:p>
    <w:p w14:paraId="6CCE151F" w14:textId="77777777" w:rsidR="005559D5" w:rsidRDefault="00321B9A">
      <w:pPr>
        <w:spacing w:after="73"/>
        <w:ind w:right="4"/>
        <w:textAlignment w:val="baseline"/>
      </w:pPr>
      <w:r>
        <w:rPr>
          <w:noProof/>
        </w:rPr>
        <w:drawing>
          <wp:inline distT="0" distB="0" distL="0" distR="0" wp14:anchorId="45365518" wp14:editId="506B43F9">
            <wp:extent cx="4658360" cy="66484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21"/>
                    <a:stretch>
                      <a:fillRect/>
                    </a:stretch>
                  </pic:blipFill>
                  <pic:spPr>
                    <a:xfrm>
                      <a:off x="0" y="0"/>
                      <a:ext cx="4658360" cy="664845"/>
                    </a:xfrm>
                    <a:prstGeom prst="rect">
                      <a:avLst/>
                    </a:prstGeom>
                  </pic:spPr>
                </pic:pic>
              </a:graphicData>
            </a:graphic>
          </wp:inline>
        </w:drawing>
      </w:r>
    </w:p>
    <w:p w14:paraId="390D43FE" w14:textId="77777777" w:rsidR="005559D5" w:rsidRDefault="005559D5">
      <w:pPr>
        <w:spacing w:after="73"/>
        <w:sectPr w:rsidR="005559D5">
          <w:type w:val="continuous"/>
          <w:pgSz w:w="12240" w:h="15840"/>
          <w:pgMar w:top="3140" w:right="2684" w:bottom="444" w:left="2216" w:header="720" w:footer="720" w:gutter="0"/>
          <w:cols w:space="720"/>
        </w:sectPr>
      </w:pPr>
    </w:p>
    <w:p w14:paraId="4CF63952"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1D01D4A9" w14:textId="77777777" w:rsidR="005559D5" w:rsidRDefault="005559D5">
      <w:pPr>
        <w:sectPr w:rsidR="005559D5">
          <w:type w:val="continuous"/>
          <w:pgSz w:w="12240" w:h="15840"/>
          <w:pgMar w:top="3140" w:right="7732" w:bottom="444" w:left="2208" w:header="720" w:footer="720" w:gutter="0"/>
          <w:cols w:space="720"/>
        </w:sectPr>
      </w:pPr>
    </w:p>
    <w:p w14:paraId="6A481103" w14:textId="77777777" w:rsidR="005559D5" w:rsidRDefault="005559D5"/>
    <w:p w14:paraId="69C19414" w14:textId="77777777" w:rsidR="005559D5" w:rsidRDefault="005559D5">
      <w:pPr>
        <w:sectPr w:rsidR="005559D5">
          <w:pgSz w:w="12240" w:h="15840"/>
          <w:pgMar w:top="1152" w:right="1800" w:bottom="1044" w:left="1800" w:header="720" w:footer="720" w:gutter="0"/>
          <w:cols w:space="720"/>
        </w:sectPr>
      </w:pPr>
    </w:p>
    <w:p w14:paraId="425AA400" w14:textId="77777777" w:rsidR="005559D5" w:rsidRDefault="00321B9A">
      <w:pPr>
        <w:spacing w:before="3" w:line="274" w:lineRule="exact"/>
        <w:textAlignment w:val="baseline"/>
        <w:rPr>
          <w:rFonts w:ascii="Arial" w:eastAsia="Arial" w:hAnsi="Arial"/>
          <w:b/>
          <w:color w:val="000000"/>
          <w:spacing w:val="-4"/>
          <w:sz w:val="24"/>
        </w:rPr>
      </w:pPr>
      <w:r>
        <w:rPr>
          <w:rFonts w:ascii="Arial" w:eastAsia="Arial" w:hAnsi="Arial"/>
          <w:b/>
          <w:color w:val="000000"/>
          <w:spacing w:val="-4"/>
          <w:sz w:val="24"/>
        </w:rPr>
        <w:lastRenderedPageBreak/>
        <w:t>Contents</w:t>
      </w:r>
    </w:p>
    <w:p w14:paraId="2A525A96" w14:textId="77777777" w:rsidR="005559D5" w:rsidRDefault="00321B9A">
      <w:pPr>
        <w:spacing w:before="345" w:line="182" w:lineRule="exact"/>
        <w:jc w:val="right"/>
        <w:textAlignment w:val="baseline"/>
        <w:rPr>
          <w:rFonts w:ascii="Arial" w:eastAsia="Arial" w:hAnsi="Arial"/>
          <w:b/>
          <w:color w:val="000000"/>
          <w:spacing w:val="-3"/>
          <w:sz w:val="16"/>
        </w:rPr>
      </w:pPr>
      <w:r>
        <w:rPr>
          <w:rFonts w:ascii="Arial" w:eastAsia="Arial" w:hAnsi="Arial"/>
          <w:b/>
          <w:color w:val="000000"/>
          <w:spacing w:val="-3"/>
          <w:sz w:val="16"/>
        </w:rPr>
        <w:t>Page</w:t>
      </w:r>
    </w:p>
    <w:p w14:paraId="3469E404" w14:textId="77777777" w:rsidR="005559D5" w:rsidRDefault="00321B9A">
      <w:pPr>
        <w:tabs>
          <w:tab w:val="left" w:pos="432"/>
        </w:tabs>
        <w:spacing w:before="168" w:line="233" w:lineRule="exact"/>
        <w:textAlignment w:val="baseline"/>
        <w:rPr>
          <w:rFonts w:ascii="Arial" w:eastAsia="Arial" w:hAnsi="Arial"/>
          <w:b/>
          <w:color w:val="000000"/>
          <w:spacing w:val="-6"/>
          <w:sz w:val="21"/>
        </w:rPr>
      </w:pPr>
      <w:r>
        <w:rPr>
          <w:rFonts w:ascii="Arial" w:eastAsia="Arial" w:hAnsi="Arial"/>
          <w:b/>
          <w:color w:val="000000"/>
          <w:spacing w:val="-6"/>
          <w:sz w:val="21"/>
        </w:rPr>
        <w:t>1</w:t>
      </w:r>
      <w:r>
        <w:rPr>
          <w:rFonts w:ascii="Arial" w:eastAsia="Arial" w:hAnsi="Arial"/>
          <w:b/>
          <w:color w:val="000000"/>
          <w:spacing w:val="-6"/>
          <w:sz w:val="21"/>
        </w:rPr>
        <w:tab/>
        <w:t>Scope . . . . . . . . . . . . . . . . . . . . . . . . . . . . . . . . . . . . . . . . . . . . . . . . . . . . . . . . . . . . . . . . . . . . . . . . . . . . .</w:t>
      </w:r>
      <w:r w:rsidR="005C50FD">
        <w:rPr>
          <w:rFonts w:ascii="Arial" w:eastAsia="Arial" w:hAnsi="Arial"/>
          <w:b/>
          <w:color w:val="000000"/>
          <w:spacing w:val="-6"/>
          <w:sz w:val="21"/>
        </w:rPr>
        <w:t xml:space="preserve"> </w:t>
      </w:r>
      <w:r>
        <w:rPr>
          <w:rFonts w:ascii="Arial" w:eastAsia="Arial" w:hAnsi="Arial"/>
          <w:b/>
          <w:color w:val="000000"/>
          <w:spacing w:val="-6"/>
          <w:sz w:val="21"/>
        </w:rPr>
        <w:t xml:space="preserve"> . . . .4-1</w:t>
      </w:r>
    </w:p>
    <w:p w14:paraId="5D5D37C8"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2</w:t>
      </w:r>
      <w:r>
        <w:rPr>
          <w:rFonts w:ascii="Arial" w:eastAsia="Arial" w:hAnsi="Arial"/>
          <w:b/>
          <w:color w:val="000000"/>
          <w:spacing w:val="-6"/>
          <w:sz w:val="21"/>
        </w:rPr>
        <w:tab/>
        <w:t>Acronyms and Abbreviations . . . . . . . . . . . . . . . . . . . . . . . . . . . . . . . . . . . . . . . . . . . . . . . . . . . . . . . . . . . . .4-1</w:t>
      </w:r>
    </w:p>
    <w:p w14:paraId="5C31D4B0" w14:textId="77777777" w:rsidR="005559D5" w:rsidRDefault="00321B9A">
      <w:pPr>
        <w:tabs>
          <w:tab w:val="left" w:pos="432"/>
        </w:tabs>
        <w:spacing w:before="123" w:line="237" w:lineRule="exact"/>
        <w:textAlignment w:val="baseline"/>
        <w:rPr>
          <w:rFonts w:ascii="Arial" w:eastAsia="Arial" w:hAnsi="Arial"/>
          <w:b/>
          <w:color w:val="000000"/>
          <w:spacing w:val="-6"/>
          <w:sz w:val="20"/>
        </w:rPr>
      </w:pPr>
      <w:r>
        <w:rPr>
          <w:rFonts w:ascii="Arial" w:eastAsia="Arial" w:hAnsi="Arial"/>
          <w:b/>
          <w:color w:val="000000"/>
          <w:spacing w:val="-6"/>
          <w:sz w:val="20"/>
        </w:rPr>
        <w:t>3</w:t>
      </w:r>
      <w:r>
        <w:rPr>
          <w:rFonts w:ascii="Arial" w:eastAsia="Arial" w:hAnsi="Arial"/>
          <w:b/>
          <w:color w:val="000000"/>
          <w:spacing w:val="-6"/>
          <w:sz w:val="21"/>
        </w:rPr>
        <w:tab/>
        <w:t xml:space="preserve">Definitions . . . . . . . . . . . . . . . . . . . . . . . . . . . . . . . . . . . . . . . . . . . . . . . . . . . . . . . . . . . . . . . . . . . . . . </w:t>
      </w:r>
      <w:r w:rsidR="005C50FD">
        <w:rPr>
          <w:rFonts w:ascii="Arial" w:eastAsia="Arial" w:hAnsi="Arial"/>
          <w:b/>
          <w:color w:val="000000"/>
          <w:spacing w:val="-6"/>
          <w:sz w:val="21"/>
        </w:rPr>
        <w:t xml:space="preserve"> </w:t>
      </w:r>
      <w:r>
        <w:rPr>
          <w:rFonts w:ascii="Arial" w:eastAsia="Arial" w:hAnsi="Arial"/>
          <w:b/>
          <w:color w:val="000000"/>
          <w:spacing w:val="-6"/>
          <w:sz w:val="21"/>
        </w:rPr>
        <w:t>. . . . . . .4-1</w:t>
      </w:r>
    </w:p>
    <w:p w14:paraId="7EB94664"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4</w:t>
      </w:r>
      <w:r>
        <w:rPr>
          <w:rFonts w:ascii="Arial" w:eastAsia="Arial" w:hAnsi="Arial"/>
          <w:b/>
          <w:color w:val="000000"/>
          <w:spacing w:val="-6"/>
          <w:sz w:val="21"/>
        </w:rPr>
        <w:tab/>
        <w:t>General Design Requirements. . . . . . . . . . . . . . . . . . . . . . . . . . . . . . . . . . . . . . . . . . . . . . . . . . . . . . . . . . . . .4-2</w:t>
      </w:r>
    </w:p>
    <w:p w14:paraId="24CE5E18"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5</w:t>
      </w:r>
      <w:r>
        <w:rPr>
          <w:rFonts w:ascii="Arial" w:eastAsia="Arial" w:hAnsi="Arial"/>
          <w:b/>
          <w:color w:val="000000"/>
          <w:spacing w:val="-6"/>
          <w:sz w:val="21"/>
        </w:rPr>
        <w:tab/>
        <w:t xml:space="preserve">Geotechnical Design. . . . . . . . . . . . . . . . . . . . . . . . . . . . . . . . . . . .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 . . .4-4</w:t>
      </w:r>
    </w:p>
    <w:p w14:paraId="1BFC8AA0"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6</w:t>
      </w:r>
      <w:r>
        <w:rPr>
          <w:rFonts w:ascii="Arial" w:eastAsia="Arial" w:hAnsi="Arial"/>
          <w:b/>
          <w:color w:val="000000"/>
          <w:spacing w:val="-6"/>
          <w:sz w:val="21"/>
        </w:rPr>
        <w:tab/>
        <w:t>Rectangular Block Foundation Design. . . . . . . . . . . . . . . . . . . . . . . . . . . . . . . . . . . . . . . . . . . . . . . . . . . . . .4-4</w:t>
      </w:r>
    </w:p>
    <w:p w14:paraId="425ECFAD" w14:textId="77777777" w:rsidR="005559D5" w:rsidRDefault="00321B9A">
      <w:pPr>
        <w:tabs>
          <w:tab w:val="left" w:pos="432"/>
        </w:tabs>
        <w:spacing w:before="127" w:line="233" w:lineRule="exact"/>
        <w:textAlignment w:val="baseline"/>
        <w:rPr>
          <w:rFonts w:ascii="Arial" w:eastAsia="Arial" w:hAnsi="Arial"/>
          <w:b/>
          <w:color w:val="000000"/>
          <w:spacing w:val="-7"/>
          <w:sz w:val="21"/>
        </w:rPr>
      </w:pPr>
      <w:r>
        <w:rPr>
          <w:rFonts w:ascii="Arial" w:eastAsia="Arial" w:hAnsi="Arial"/>
          <w:b/>
          <w:color w:val="000000"/>
          <w:spacing w:val="-7"/>
          <w:sz w:val="21"/>
        </w:rPr>
        <w:t>7</w:t>
      </w:r>
      <w:r>
        <w:rPr>
          <w:rFonts w:ascii="Arial" w:eastAsia="Arial" w:hAnsi="Arial"/>
          <w:b/>
          <w:color w:val="000000"/>
          <w:spacing w:val="-7"/>
          <w:sz w:val="21"/>
        </w:rPr>
        <w:tab/>
        <w:t xml:space="preserve">Vertically Suspended Pump Foundation Design. . . . . . . . . . . . . . . . . . . . . . . . . . . . . . . . . . . . . . . . . </w:t>
      </w:r>
      <w:r w:rsidR="005C50FD">
        <w:rPr>
          <w:rFonts w:ascii="Arial" w:eastAsia="Arial" w:hAnsi="Arial"/>
          <w:b/>
          <w:color w:val="000000"/>
          <w:spacing w:val="-7"/>
          <w:sz w:val="21"/>
        </w:rPr>
        <w:t xml:space="preserve">  </w:t>
      </w:r>
      <w:r>
        <w:rPr>
          <w:rFonts w:ascii="Arial" w:eastAsia="Arial" w:hAnsi="Arial"/>
          <w:b/>
          <w:color w:val="000000"/>
          <w:spacing w:val="-7"/>
          <w:sz w:val="21"/>
        </w:rPr>
        <w:t>. . . . .4-6</w:t>
      </w:r>
    </w:p>
    <w:p w14:paraId="4A51F87D"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8</w:t>
      </w:r>
      <w:r>
        <w:rPr>
          <w:rFonts w:ascii="Arial" w:eastAsia="Arial" w:hAnsi="Arial"/>
          <w:b/>
          <w:color w:val="000000"/>
          <w:spacing w:val="-6"/>
          <w:sz w:val="21"/>
        </w:rPr>
        <w:tab/>
        <w:t>Elevated Frame Foundation Design . . . . . . . . . . . . . . . . . . . . . . . . . . . . . . . . . . . . . . . . . . . . . . . . . . . . . . . .4-6</w:t>
      </w:r>
    </w:p>
    <w:p w14:paraId="45B6A8AE" w14:textId="77777777" w:rsidR="005559D5" w:rsidRDefault="00321B9A">
      <w:pPr>
        <w:tabs>
          <w:tab w:val="left" w:pos="432"/>
        </w:tabs>
        <w:spacing w:before="127" w:line="233" w:lineRule="exact"/>
        <w:textAlignment w:val="baseline"/>
        <w:rPr>
          <w:rFonts w:ascii="Arial" w:eastAsia="Arial" w:hAnsi="Arial"/>
          <w:b/>
          <w:color w:val="000000"/>
          <w:spacing w:val="-7"/>
          <w:sz w:val="21"/>
        </w:rPr>
      </w:pPr>
      <w:r>
        <w:rPr>
          <w:rFonts w:ascii="Arial" w:eastAsia="Arial" w:hAnsi="Arial"/>
          <w:b/>
          <w:color w:val="000000"/>
          <w:spacing w:val="-7"/>
          <w:sz w:val="21"/>
        </w:rPr>
        <w:t>9</w:t>
      </w:r>
      <w:r>
        <w:rPr>
          <w:rFonts w:ascii="Arial" w:eastAsia="Arial" w:hAnsi="Arial"/>
          <w:b/>
          <w:color w:val="000000"/>
          <w:spacing w:val="-7"/>
          <w:sz w:val="21"/>
        </w:rPr>
        <w:tab/>
        <w:t>Effects of Equipment Design on Surrounding Area . . . . . . . . . . . . . . . . . . . . . . . . . . . . . . . . . . . . . .</w:t>
      </w:r>
      <w:r w:rsidR="002D182A">
        <w:rPr>
          <w:rFonts w:ascii="Arial" w:eastAsia="Arial" w:hAnsi="Arial"/>
          <w:b/>
          <w:color w:val="000000"/>
          <w:spacing w:val="-7"/>
          <w:sz w:val="21"/>
        </w:rPr>
        <w:t xml:space="preserve">  </w:t>
      </w:r>
      <w:r>
        <w:rPr>
          <w:rFonts w:ascii="Arial" w:eastAsia="Arial" w:hAnsi="Arial"/>
          <w:b/>
          <w:color w:val="000000"/>
          <w:spacing w:val="-7"/>
          <w:sz w:val="21"/>
        </w:rPr>
        <w:t xml:space="preserve"> . . . . .4-6</w:t>
      </w:r>
    </w:p>
    <w:p w14:paraId="0B71E9D0"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10</w:t>
      </w:r>
      <w:r>
        <w:rPr>
          <w:rFonts w:ascii="Arial" w:eastAsia="Arial" w:hAnsi="Arial"/>
          <w:b/>
          <w:color w:val="000000"/>
          <w:spacing w:val="-6"/>
          <w:sz w:val="21"/>
        </w:rPr>
        <w:tab/>
        <w:t xml:space="preserve">Concrete Design . . . . . . . . . . . . . . . . . . . . . . . . . . . . . . . . . . . . . .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 . . . .4-7</w:t>
      </w:r>
    </w:p>
    <w:p w14:paraId="2C2398CB" w14:textId="77777777" w:rsidR="005559D5" w:rsidRDefault="00321B9A">
      <w:pPr>
        <w:tabs>
          <w:tab w:val="left" w:pos="432"/>
        </w:tabs>
        <w:spacing w:before="127" w:line="233" w:lineRule="exact"/>
        <w:textAlignment w:val="baseline"/>
        <w:rPr>
          <w:rFonts w:ascii="Arial" w:eastAsia="Arial" w:hAnsi="Arial"/>
          <w:b/>
          <w:color w:val="000000"/>
          <w:spacing w:val="-7"/>
          <w:sz w:val="21"/>
        </w:rPr>
      </w:pPr>
      <w:r>
        <w:rPr>
          <w:rFonts w:ascii="Arial" w:eastAsia="Arial" w:hAnsi="Arial"/>
          <w:b/>
          <w:color w:val="000000"/>
          <w:spacing w:val="-7"/>
          <w:sz w:val="21"/>
        </w:rPr>
        <w:t>11</w:t>
      </w:r>
      <w:r>
        <w:rPr>
          <w:rFonts w:ascii="Arial" w:eastAsia="Arial" w:hAnsi="Arial"/>
          <w:b/>
          <w:color w:val="000000"/>
          <w:spacing w:val="-7"/>
          <w:sz w:val="21"/>
        </w:rPr>
        <w:tab/>
        <w:t xml:space="preserve">Anchor Bolt and Reinforcing Steel Design. . . . . . . . . . . . . . . . . . . . . . . . . . . . . . . . . . . . . . . . . . . . </w:t>
      </w:r>
      <w:r w:rsidR="002D182A">
        <w:rPr>
          <w:rFonts w:ascii="Arial" w:eastAsia="Arial" w:hAnsi="Arial"/>
          <w:b/>
          <w:color w:val="000000"/>
          <w:spacing w:val="-7"/>
          <w:sz w:val="21"/>
        </w:rPr>
        <w:t xml:space="preserve">   </w:t>
      </w:r>
      <w:r>
        <w:rPr>
          <w:rFonts w:ascii="Arial" w:eastAsia="Arial" w:hAnsi="Arial"/>
          <w:b/>
          <w:color w:val="000000"/>
          <w:spacing w:val="-7"/>
          <w:sz w:val="21"/>
        </w:rPr>
        <w:t>. . . . . . .4-7</w:t>
      </w:r>
    </w:p>
    <w:p w14:paraId="6CA9817B"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12</w:t>
      </w:r>
      <w:r>
        <w:rPr>
          <w:rFonts w:ascii="Arial" w:eastAsia="Arial" w:hAnsi="Arial"/>
          <w:b/>
          <w:color w:val="000000"/>
          <w:spacing w:val="-6"/>
          <w:sz w:val="21"/>
        </w:rPr>
        <w:tab/>
        <w:t>Drawing Design Information . . . . . . . . . . . . . . . . . . . . . . . . . . .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xml:space="preserve"> . . . . . .4-8</w:t>
      </w:r>
    </w:p>
    <w:p w14:paraId="3DD92E71"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13</w:t>
      </w:r>
      <w:r>
        <w:rPr>
          <w:rFonts w:ascii="Arial" w:eastAsia="Arial" w:hAnsi="Arial"/>
          <w:b/>
          <w:color w:val="000000"/>
          <w:spacing w:val="-6"/>
          <w:sz w:val="21"/>
        </w:rPr>
        <w:tab/>
        <w:t>Machinery Foundation Installation . . . . . . . . . . . . . . . . . . . .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xml:space="preserve"> . . . . . . . .4-9</w:t>
      </w:r>
    </w:p>
    <w:p w14:paraId="4FD7681C"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14</w:t>
      </w:r>
      <w:r>
        <w:rPr>
          <w:rFonts w:ascii="Arial" w:eastAsia="Arial" w:hAnsi="Arial"/>
          <w:b/>
          <w:color w:val="000000"/>
          <w:spacing w:val="-6"/>
          <w:sz w:val="21"/>
        </w:rPr>
        <w:tab/>
        <w:t>General Installation Requirements . . . . . . . . . . . . . . .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xml:space="preserve"> . . . . . . . . . . . . .4-9</w:t>
      </w:r>
    </w:p>
    <w:p w14:paraId="15C1E9D1"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15</w:t>
      </w:r>
      <w:r>
        <w:rPr>
          <w:rFonts w:ascii="Arial" w:eastAsia="Arial" w:hAnsi="Arial"/>
          <w:b/>
          <w:color w:val="000000"/>
          <w:spacing w:val="-6"/>
          <w:sz w:val="21"/>
        </w:rPr>
        <w:tab/>
        <w:t>Soil Condition Installation . . . . . . . . . . . . . . . . . . . . . . .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xml:space="preserve"> . . . . . . . . . . . .4-9</w:t>
      </w:r>
    </w:p>
    <w:p w14:paraId="4B33C321" w14:textId="77777777" w:rsidR="005559D5" w:rsidRDefault="00321B9A">
      <w:pPr>
        <w:tabs>
          <w:tab w:val="left" w:pos="432"/>
        </w:tabs>
        <w:spacing w:before="127" w:line="233" w:lineRule="exact"/>
        <w:textAlignment w:val="baseline"/>
        <w:rPr>
          <w:rFonts w:ascii="Arial" w:eastAsia="Arial" w:hAnsi="Arial"/>
          <w:b/>
          <w:color w:val="000000"/>
          <w:spacing w:val="-7"/>
          <w:sz w:val="21"/>
        </w:rPr>
      </w:pPr>
      <w:r>
        <w:rPr>
          <w:rFonts w:ascii="Arial" w:eastAsia="Arial" w:hAnsi="Arial"/>
          <w:b/>
          <w:color w:val="000000"/>
          <w:spacing w:val="-7"/>
          <w:sz w:val="21"/>
        </w:rPr>
        <w:t>16</w:t>
      </w:r>
      <w:r>
        <w:rPr>
          <w:rFonts w:ascii="Arial" w:eastAsia="Arial" w:hAnsi="Arial"/>
          <w:b/>
          <w:color w:val="000000"/>
          <w:spacing w:val="-7"/>
          <w:sz w:val="21"/>
        </w:rPr>
        <w:tab/>
        <w:t xml:space="preserve">Formwork Installation . . . . . . . . . . . . . . . . . . . . . . . . . . . . . . . . . . . . . . . . . . . . . . . . . . . . . . . . </w:t>
      </w:r>
      <w:r w:rsidR="002D182A">
        <w:rPr>
          <w:rFonts w:ascii="Arial" w:eastAsia="Arial" w:hAnsi="Arial"/>
          <w:b/>
          <w:color w:val="000000"/>
          <w:spacing w:val="-7"/>
          <w:sz w:val="21"/>
        </w:rPr>
        <w:t xml:space="preserve">    </w:t>
      </w:r>
      <w:r>
        <w:rPr>
          <w:rFonts w:ascii="Arial" w:eastAsia="Arial" w:hAnsi="Arial"/>
          <w:b/>
          <w:color w:val="000000"/>
          <w:spacing w:val="-7"/>
          <w:sz w:val="21"/>
        </w:rPr>
        <w:t>. . . . . . . . . . . .4-9</w:t>
      </w:r>
    </w:p>
    <w:p w14:paraId="1BD1986A"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17</w:t>
      </w:r>
      <w:r>
        <w:rPr>
          <w:rFonts w:ascii="Arial" w:eastAsia="Arial" w:hAnsi="Arial"/>
          <w:b/>
          <w:color w:val="000000"/>
          <w:spacing w:val="-6"/>
          <w:sz w:val="21"/>
        </w:rPr>
        <w:tab/>
        <w:t>Reinforcing Steel Installation. . . . . . . . . . . . . . . . . . . .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xml:space="preserve"> . . . . . . . . . . . .4-10</w:t>
      </w:r>
    </w:p>
    <w:p w14:paraId="52D0E2AA"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18</w:t>
      </w:r>
      <w:r>
        <w:rPr>
          <w:rFonts w:ascii="Arial" w:eastAsia="Arial" w:hAnsi="Arial"/>
          <w:b/>
          <w:color w:val="000000"/>
          <w:spacing w:val="-6"/>
          <w:sz w:val="21"/>
        </w:rPr>
        <w:tab/>
        <w:t>Anchor Bolts and Sleeve Installation . . . . . . . . . . . . . .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xml:space="preserve"> . . . . . . . . . . .4-10</w:t>
      </w:r>
    </w:p>
    <w:p w14:paraId="32946A87" w14:textId="77777777" w:rsidR="005559D5" w:rsidRDefault="00321B9A">
      <w:pPr>
        <w:tabs>
          <w:tab w:val="left" w:pos="432"/>
        </w:tabs>
        <w:spacing w:before="127" w:line="233" w:lineRule="exact"/>
        <w:textAlignment w:val="baseline"/>
        <w:rPr>
          <w:rFonts w:ascii="Arial" w:eastAsia="Arial" w:hAnsi="Arial"/>
          <w:b/>
          <w:color w:val="000000"/>
          <w:spacing w:val="-7"/>
          <w:sz w:val="21"/>
        </w:rPr>
      </w:pPr>
      <w:r>
        <w:rPr>
          <w:rFonts w:ascii="Arial" w:eastAsia="Arial" w:hAnsi="Arial"/>
          <w:b/>
          <w:color w:val="000000"/>
          <w:spacing w:val="-7"/>
          <w:sz w:val="21"/>
        </w:rPr>
        <w:t>19</w:t>
      </w:r>
      <w:r>
        <w:rPr>
          <w:rFonts w:ascii="Arial" w:eastAsia="Arial" w:hAnsi="Arial"/>
          <w:b/>
          <w:color w:val="000000"/>
          <w:spacing w:val="-7"/>
          <w:sz w:val="21"/>
        </w:rPr>
        <w:tab/>
        <w:t xml:space="preserve">Field Verification Prior to Concrete Placement . . . . . . . . . . . . . . . . . . . . . . . . . . . . . . . . . . . . . . </w:t>
      </w:r>
      <w:r w:rsidR="002D182A">
        <w:rPr>
          <w:rFonts w:ascii="Arial" w:eastAsia="Arial" w:hAnsi="Arial"/>
          <w:b/>
          <w:color w:val="000000"/>
          <w:spacing w:val="-7"/>
          <w:sz w:val="21"/>
        </w:rPr>
        <w:t xml:space="preserve">    </w:t>
      </w:r>
      <w:r>
        <w:rPr>
          <w:rFonts w:ascii="Arial" w:eastAsia="Arial" w:hAnsi="Arial"/>
          <w:b/>
          <w:color w:val="000000"/>
          <w:spacing w:val="-7"/>
          <w:sz w:val="21"/>
        </w:rPr>
        <w:t>. . . . . . . .4-10</w:t>
      </w:r>
    </w:p>
    <w:p w14:paraId="02C77D8F" w14:textId="77777777" w:rsidR="005559D5" w:rsidRDefault="00321B9A">
      <w:pPr>
        <w:tabs>
          <w:tab w:val="left" w:pos="432"/>
        </w:tabs>
        <w:spacing w:before="127" w:line="233" w:lineRule="exact"/>
        <w:textAlignment w:val="baseline"/>
        <w:rPr>
          <w:rFonts w:ascii="Arial" w:eastAsia="Arial" w:hAnsi="Arial"/>
          <w:b/>
          <w:color w:val="000000"/>
          <w:spacing w:val="-7"/>
          <w:sz w:val="21"/>
        </w:rPr>
      </w:pPr>
      <w:r>
        <w:rPr>
          <w:rFonts w:ascii="Arial" w:eastAsia="Arial" w:hAnsi="Arial"/>
          <w:b/>
          <w:color w:val="000000"/>
          <w:spacing w:val="-7"/>
          <w:sz w:val="21"/>
        </w:rPr>
        <w:t>20</w:t>
      </w:r>
      <w:r>
        <w:rPr>
          <w:rFonts w:ascii="Arial" w:eastAsia="Arial" w:hAnsi="Arial"/>
          <w:b/>
          <w:color w:val="000000"/>
          <w:spacing w:val="-7"/>
          <w:sz w:val="21"/>
        </w:rPr>
        <w:tab/>
        <w:t xml:space="preserve">Concrete Mixing and Placement Procedures. . . . . . . . . . . . . . . . . . . . . . . . . . . . . . . . . . . . . . . </w:t>
      </w:r>
      <w:r w:rsidR="002D182A">
        <w:rPr>
          <w:rFonts w:ascii="Arial" w:eastAsia="Arial" w:hAnsi="Arial"/>
          <w:b/>
          <w:color w:val="000000"/>
          <w:spacing w:val="-7"/>
          <w:sz w:val="21"/>
        </w:rPr>
        <w:t xml:space="preserve">    </w:t>
      </w:r>
      <w:r>
        <w:rPr>
          <w:rFonts w:ascii="Arial" w:eastAsia="Arial" w:hAnsi="Arial"/>
          <w:b/>
          <w:color w:val="000000"/>
          <w:spacing w:val="-7"/>
          <w:sz w:val="21"/>
        </w:rPr>
        <w:t>. . . . . . . . .4-10</w:t>
      </w:r>
    </w:p>
    <w:p w14:paraId="3A28997C" w14:textId="77777777" w:rsidR="005559D5" w:rsidRDefault="00321B9A">
      <w:pPr>
        <w:tabs>
          <w:tab w:val="left" w:pos="432"/>
        </w:tabs>
        <w:spacing w:line="360" w:lineRule="exact"/>
        <w:textAlignment w:val="baseline"/>
        <w:rPr>
          <w:rFonts w:ascii="Arial" w:eastAsia="Arial" w:hAnsi="Arial"/>
          <w:b/>
          <w:color w:val="000000"/>
          <w:spacing w:val="-8"/>
          <w:sz w:val="21"/>
        </w:rPr>
      </w:pPr>
      <w:r>
        <w:rPr>
          <w:rFonts w:ascii="Arial" w:eastAsia="Arial" w:hAnsi="Arial"/>
          <w:b/>
          <w:color w:val="000000"/>
          <w:spacing w:val="-8"/>
          <w:sz w:val="21"/>
        </w:rPr>
        <w:t>21</w:t>
      </w:r>
      <w:r>
        <w:rPr>
          <w:rFonts w:ascii="Arial" w:eastAsia="Arial" w:hAnsi="Arial"/>
          <w:b/>
          <w:color w:val="000000"/>
          <w:spacing w:val="-8"/>
          <w:sz w:val="21"/>
        </w:rPr>
        <w:tab/>
        <w:t>Concrete Quality Control . . . . . . . . . . . . . . . . . . . . . . . . . . . . . . . . . . . . . . . . . . . . . . . . . . . . . . . . .</w:t>
      </w:r>
      <w:r w:rsidR="002D182A">
        <w:rPr>
          <w:rFonts w:ascii="Arial" w:eastAsia="Arial" w:hAnsi="Arial"/>
          <w:b/>
          <w:color w:val="000000"/>
          <w:spacing w:val="-8"/>
          <w:sz w:val="21"/>
        </w:rPr>
        <w:t xml:space="preserve">         </w:t>
      </w:r>
      <w:r>
        <w:rPr>
          <w:rFonts w:ascii="Arial" w:eastAsia="Arial" w:hAnsi="Arial"/>
          <w:b/>
          <w:color w:val="000000"/>
          <w:spacing w:val="-8"/>
          <w:sz w:val="21"/>
        </w:rPr>
        <w:t xml:space="preserve"> . . . . . . .4-11 Annex A (normative) Machinery Foundation Checklist. . . . . . . . . . . . . . . . . . . . . . . . . . . . . . . . . . .</w:t>
      </w:r>
      <w:r w:rsidR="002D182A">
        <w:rPr>
          <w:rFonts w:ascii="Arial" w:eastAsia="Arial" w:hAnsi="Arial"/>
          <w:b/>
          <w:color w:val="000000"/>
          <w:spacing w:val="-8"/>
          <w:sz w:val="21"/>
        </w:rPr>
        <w:t xml:space="preserve">         </w:t>
      </w:r>
      <w:r>
        <w:rPr>
          <w:rFonts w:ascii="Arial" w:eastAsia="Arial" w:hAnsi="Arial"/>
          <w:b/>
          <w:color w:val="000000"/>
          <w:spacing w:val="-8"/>
          <w:sz w:val="21"/>
        </w:rPr>
        <w:t xml:space="preserve"> . . . . . . . 4-12 Annex B (informative)Typical Foundation and Anchor Bolt Details . . . . . . . . . . . . . . . . . . . . . . </w:t>
      </w:r>
      <w:r w:rsidR="002D182A">
        <w:rPr>
          <w:rFonts w:ascii="Arial" w:eastAsia="Arial" w:hAnsi="Arial"/>
          <w:b/>
          <w:color w:val="000000"/>
          <w:spacing w:val="-8"/>
          <w:sz w:val="21"/>
        </w:rPr>
        <w:t xml:space="preserve">   </w:t>
      </w:r>
      <w:r>
        <w:rPr>
          <w:rFonts w:ascii="Arial" w:eastAsia="Arial" w:hAnsi="Arial"/>
          <w:b/>
          <w:color w:val="000000"/>
          <w:spacing w:val="-8"/>
          <w:sz w:val="21"/>
        </w:rPr>
        <w:t>. . . . . . . . . . . .4-15</w:t>
      </w:r>
    </w:p>
    <w:p w14:paraId="42950F47" w14:textId="77777777" w:rsidR="005559D5" w:rsidRDefault="00321B9A">
      <w:pPr>
        <w:spacing w:before="127" w:line="233" w:lineRule="exact"/>
        <w:textAlignment w:val="baseline"/>
        <w:rPr>
          <w:rFonts w:ascii="Arial" w:eastAsia="Arial" w:hAnsi="Arial"/>
          <w:b/>
          <w:color w:val="000000"/>
          <w:spacing w:val="-8"/>
          <w:sz w:val="21"/>
        </w:rPr>
      </w:pPr>
      <w:r>
        <w:rPr>
          <w:rFonts w:ascii="Arial" w:eastAsia="Arial" w:hAnsi="Arial"/>
          <w:b/>
          <w:color w:val="000000"/>
          <w:spacing w:val="-8"/>
          <w:sz w:val="21"/>
        </w:rPr>
        <w:t>Figures</w:t>
      </w:r>
    </w:p>
    <w:p w14:paraId="6B77F07B" w14:textId="77777777" w:rsidR="005559D5" w:rsidRDefault="00321B9A">
      <w:pPr>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 xml:space="preserve">B.1 Typical Rectangular Block Foundation Detail . . . . . . .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 . . . . . . . . . .4-15</w:t>
      </w:r>
    </w:p>
    <w:p w14:paraId="735188C7" w14:textId="77777777" w:rsidR="005559D5" w:rsidRDefault="00321B9A">
      <w:pPr>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B.2 Typical Vertically Suspended Can Pump Foundation. . . . . . . . . . . . . . . . . . . . . . . . . . . . . .</w:t>
      </w:r>
      <w:r w:rsidR="002D182A">
        <w:rPr>
          <w:rFonts w:ascii="Arial" w:eastAsia="Arial" w:hAnsi="Arial"/>
          <w:b/>
          <w:color w:val="000000"/>
          <w:spacing w:val="-6"/>
          <w:sz w:val="21"/>
        </w:rPr>
        <w:t xml:space="preserve">  </w:t>
      </w:r>
      <w:r>
        <w:rPr>
          <w:rFonts w:ascii="Arial" w:eastAsia="Arial" w:hAnsi="Arial"/>
          <w:b/>
          <w:color w:val="000000"/>
          <w:spacing w:val="-6"/>
          <w:sz w:val="21"/>
        </w:rPr>
        <w:t xml:space="preserve"> . . . . . . . . . . .4-16</w:t>
      </w:r>
    </w:p>
    <w:p w14:paraId="19F9424A" w14:textId="77777777" w:rsidR="005559D5" w:rsidRDefault="00321B9A">
      <w:pPr>
        <w:spacing w:before="7" w:line="233" w:lineRule="exact"/>
        <w:textAlignment w:val="baseline"/>
        <w:rPr>
          <w:rFonts w:ascii="Arial" w:eastAsia="Arial" w:hAnsi="Arial"/>
          <w:b/>
          <w:color w:val="000000"/>
          <w:spacing w:val="-7"/>
          <w:sz w:val="21"/>
        </w:rPr>
      </w:pPr>
      <w:r>
        <w:rPr>
          <w:rFonts w:ascii="Arial" w:eastAsia="Arial" w:hAnsi="Arial"/>
          <w:b/>
          <w:color w:val="000000"/>
          <w:spacing w:val="-7"/>
          <w:sz w:val="21"/>
        </w:rPr>
        <w:t xml:space="preserve">B.3 Typical Anchor Bolt Detail—Option 1, Grout Pour Not to Edge of Foundation . . . . . . . </w:t>
      </w:r>
      <w:r w:rsidR="002D182A">
        <w:rPr>
          <w:rFonts w:ascii="Arial" w:eastAsia="Arial" w:hAnsi="Arial"/>
          <w:b/>
          <w:color w:val="000000"/>
          <w:spacing w:val="-7"/>
          <w:sz w:val="21"/>
        </w:rPr>
        <w:t>…</w:t>
      </w:r>
      <w:r>
        <w:rPr>
          <w:rFonts w:ascii="Arial" w:eastAsia="Arial" w:hAnsi="Arial"/>
          <w:b/>
          <w:color w:val="000000"/>
          <w:spacing w:val="-7"/>
          <w:sz w:val="21"/>
        </w:rPr>
        <w:t xml:space="preserve"> . . . . . . . . . . . .4-17</w:t>
      </w:r>
    </w:p>
    <w:p w14:paraId="0A70DE70" w14:textId="77777777" w:rsidR="005559D5" w:rsidRDefault="00321B9A">
      <w:pPr>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 xml:space="preserve">B.4 Typical Anchor Bolt Detail—Option 2, Grout Pour to Edge of Foundation . . . . . . . . . . . . </w:t>
      </w:r>
      <w:r w:rsidR="002D182A">
        <w:rPr>
          <w:rFonts w:ascii="Arial" w:eastAsia="Arial" w:hAnsi="Arial"/>
          <w:b/>
          <w:color w:val="000000"/>
          <w:spacing w:val="-6"/>
          <w:sz w:val="21"/>
        </w:rPr>
        <w:t>..</w:t>
      </w:r>
      <w:r>
        <w:rPr>
          <w:rFonts w:ascii="Arial" w:eastAsia="Arial" w:hAnsi="Arial"/>
          <w:b/>
          <w:color w:val="000000"/>
          <w:spacing w:val="-6"/>
          <w:sz w:val="21"/>
        </w:rPr>
        <w:t>. . . . . . . . . . .4-18</w:t>
      </w:r>
    </w:p>
    <w:p w14:paraId="27122217" w14:textId="77777777" w:rsidR="005559D5" w:rsidRDefault="005559D5">
      <w:pPr>
        <w:sectPr w:rsidR="005559D5">
          <w:pgSz w:w="12240" w:h="15840"/>
          <w:pgMar w:top="1860" w:right="940" w:bottom="3124" w:left="1200" w:header="720" w:footer="720" w:gutter="0"/>
          <w:cols w:space="720"/>
        </w:sectPr>
      </w:pPr>
    </w:p>
    <w:p w14:paraId="7DB2970E" w14:textId="77777777" w:rsidR="005559D5" w:rsidRDefault="005559D5"/>
    <w:p w14:paraId="4759F7F6" w14:textId="77777777" w:rsidR="005559D5" w:rsidRDefault="005559D5">
      <w:pPr>
        <w:sectPr w:rsidR="005559D5">
          <w:pgSz w:w="12240" w:h="15840"/>
          <w:pgMar w:top="1152" w:right="1800" w:bottom="1044" w:left="1800" w:header="720" w:footer="720" w:gutter="0"/>
          <w:cols w:space="720"/>
        </w:sectPr>
      </w:pPr>
    </w:p>
    <w:p w14:paraId="618A6637" w14:textId="77777777" w:rsidR="005559D5" w:rsidRDefault="00321B9A">
      <w:pPr>
        <w:spacing w:before="19" w:line="317" w:lineRule="exact"/>
        <w:jc w:val="center"/>
        <w:textAlignment w:val="baseline"/>
        <w:rPr>
          <w:rFonts w:ascii="Arial" w:eastAsia="Arial" w:hAnsi="Arial"/>
          <w:color w:val="000000"/>
          <w:sz w:val="28"/>
        </w:rPr>
      </w:pPr>
      <w:r>
        <w:rPr>
          <w:rFonts w:ascii="Arial" w:eastAsia="Arial" w:hAnsi="Arial"/>
          <w:color w:val="000000"/>
          <w:sz w:val="28"/>
        </w:rPr>
        <w:lastRenderedPageBreak/>
        <w:t xml:space="preserve">Recommended Practice for Machinery Installation and Installation Design </w:t>
      </w:r>
      <w:r>
        <w:rPr>
          <w:rFonts w:ascii="Arial" w:eastAsia="Arial" w:hAnsi="Arial"/>
          <w:color w:val="000000"/>
          <w:sz w:val="28"/>
        </w:rPr>
        <w:br/>
        <w:t>Chapter 4—Foundations</w:t>
      </w:r>
    </w:p>
    <w:p w14:paraId="1580419F" w14:textId="77777777" w:rsidR="005559D5" w:rsidRDefault="00321B9A">
      <w:pPr>
        <w:spacing w:before="311" w:line="273" w:lineRule="exact"/>
        <w:textAlignment w:val="baseline"/>
        <w:rPr>
          <w:rFonts w:ascii="Arial" w:eastAsia="Arial" w:hAnsi="Arial"/>
          <w:b/>
          <w:color w:val="000000"/>
          <w:spacing w:val="17"/>
          <w:sz w:val="24"/>
        </w:rPr>
      </w:pPr>
      <w:r>
        <w:rPr>
          <w:rFonts w:ascii="Arial" w:eastAsia="Arial" w:hAnsi="Arial"/>
          <w:b/>
          <w:color w:val="000000"/>
          <w:spacing w:val="17"/>
          <w:sz w:val="24"/>
        </w:rPr>
        <w:t>1 Scope</w:t>
      </w:r>
    </w:p>
    <w:p w14:paraId="74622AFA" w14:textId="77777777" w:rsidR="005559D5" w:rsidRDefault="00321B9A">
      <w:pPr>
        <w:spacing w:before="183" w:line="240" w:lineRule="exact"/>
        <w:textAlignment w:val="baseline"/>
        <w:rPr>
          <w:rFonts w:ascii="Arial" w:eastAsia="Arial" w:hAnsi="Arial"/>
          <w:b/>
          <w:color w:val="000000"/>
          <w:sz w:val="20"/>
        </w:rPr>
      </w:pPr>
      <w:r>
        <w:rPr>
          <w:rFonts w:ascii="Arial" w:eastAsia="Arial" w:hAnsi="Arial"/>
          <w:b/>
          <w:color w:val="000000"/>
          <w:sz w:val="20"/>
        </w:rPr>
        <w:t xml:space="preserve">1.1 </w:t>
      </w:r>
      <w:r>
        <w:rPr>
          <w:rFonts w:ascii="Arial" w:eastAsia="Arial" w:hAnsi="Arial"/>
          <w:color w:val="000000"/>
          <w:sz w:val="20"/>
        </w:rPr>
        <w:t>Unless otherwise indicated, this recommended practice (RP) addresses the general considerations for the design and installation of soil-supported reinforced concrete foundations supporting general- and special-purpose machinery.</w:t>
      </w:r>
    </w:p>
    <w:p w14:paraId="7517BE31" w14:textId="77777777" w:rsidR="005559D5" w:rsidRDefault="00321B9A">
      <w:pPr>
        <w:spacing w:before="221" w:line="240" w:lineRule="exact"/>
        <w:textAlignment w:val="baseline"/>
        <w:rPr>
          <w:rFonts w:ascii="Arial" w:eastAsia="Arial" w:hAnsi="Arial"/>
          <w:b/>
          <w:color w:val="000000"/>
          <w:sz w:val="20"/>
        </w:rPr>
      </w:pPr>
      <w:r>
        <w:rPr>
          <w:rFonts w:ascii="Arial" w:eastAsia="Arial" w:hAnsi="Arial"/>
          <w:b/>
          <w:color w:val="000000"/>
          <w:sz w:val="20"/>
        </w:rPr>
        <w:t xml:space="preserve">1.2 </w:t>
      </w:r>
      <w:r>
        <w:rPr>
          <w:rFonts w:ascii="Arial" w:eastAsia="Arial" w:hAnsi="Arial"/>
          <w:color w:val="000000"/>
          <w:sz w:val="20"/>
        </w:rPr>
        <w:t>Any conflicts between this RP, the engineering drawings, the equipment manufacturer’s specifications, other specifications referenced in this RP, and the contract documents shall be brought to the attention of the user for resolution.</w:t>
      </w:r>
    </w:p>
    <w:p w14:paraId="2AE843EE" w14:textId="77777777" w:rsidR="005559D5" w:rsidRDefault="00321B9A">
      <w:pPr>
        <w:spacing w:before="221" w:line="240" w:lineRule="exact"/>
        <w:textAlignment w:val="baseline"/>
        <w:rPr>
          <w:rFonts w:ascii="Arial" w:eastAsia="Arial" w:hAnsi="Arial"/>
          <w:b/>
          <w:color w:val="000000"/>
          <w:sz w:val="20"/>
        </w:rPr>
      </w:pPr>
      <w:r>
        <w:rPr>
          <w:rFonts w:ascii="Arial" w:eastAsia="Arial" w:hAnsi="Arial"/>
          <w:b/>
          <w:color w:val="000000"/>
          <w:sz w:val="20"/>
        </w:rPr>
        <w:t xml:space="preserve">1.3 </w:t>
      </w:r>
      <w:r>
        <w:rPr>
          <w:rFonts w:ascii="Arial" w:eastAsia="Arial" w:hAnsi="Arial"/>
          <w:color w:val="000000"/>
          <w:sz w:val="20"/>
        </w:rPr>
        <w:t>All design and installation requirements shall be ensured as being complete by completing the Installation Checklist in Annex A and submitting it to the user or his designated representative.</w:t>
      </w:r>
    </w:p>
    <w:p w14:paraId="2B82CB1E" w14:textId="77777777" w:rsidR="005559D5" w:rsidRDefault="00321B9A">
      <w:pPr>
        <w:spacing w:before="245" w:line="273" w:lineRule="exact"/>
        <w:textAlignment w:val="baseline"/>
        <w:rPr>
          <w:rFonts w:ascii="Arial" w:eastAsia="Arial" w:hAnsi="Arial"/>
          <w:b/>
          <w:color w:val="000000"/>
          <w:spacing w:val="3"/>
          <w:sz w:val="24"/>
        </w:rPr>
      </w:pPr>
      <w:r>
        <w:rPr>
          <w:rFonts w:ascii="Arial" w:eastAsia="Arial" w:hAnsi="Arial"/>
          <w:b/>
          <w:color w:val="000000"/>
          <w:spacing w:val="3"/>
          <w:sz w:val="24"/>
        </w:rPr>
        <w:t>2 Acronyms and Abbreviations</w:t>
      </w:r>
    </w:p>
    <w:p w14:paraId="53B70694" w14:textId="77777777" w:rsidR="005559D5" w:rsidRDefault="00321B9A">
      <w:pPr>
        <w:tabs>
          <w:tab w:val="left" w:pos="792"/>
        </w:tabs>
        <w:spacing w:before="213" w:line="229" w:lineRule="exact"/>
        <w:textAlignment w:val="baseline"/>
        <w:rPr>
          <w:rFonts w:ascii="Arial" w:eastAsia="Arial" w:hAnsi="Arial"/>
          <w:color w:val="000000"/>
          <w:spacing w:val="-1"/>
          <w:sz w:val="20"/>
        </w:rPr>
      </w:pPr>
      <w:r>
        <w:rPr>
          <w:rFonts w:ascii="Arial" w:eastAsia="Arial" w:hAnsi="Arial"/>
          <w:color w:val="000000"/>
          <w:spacing w:val="-1"/>
          <w:sz w:val="20"/>
        </w:rPr>
        <w:t>ACI</w:t>
      </w:r>
      <w:r>
        <w:rPr>
          <w:rFonts w:ascii="Arial" w:eastAsia="Arial" w:hAnsi="Arial"/>
          <w:color w:val="000000"/>
          <w:spacing w:val="-1"/>
          <w:sz w:val="20"/>
        </w:rPr>
        <w:tab/>
        <w:t>American Concrete Institute</w:t>
      </w:r>
    </w:p>
    <w:p w14:paraId="2F843CF3" w14:textId="77777777" w:rsidR="005559D5" w:rsidRDefault="00321B9A">
      <w:pPr>
        <w:tabs>
          <w:tab w:val="left" w:pos="792"/>
        </w:tabs>
        <w:spacing w:line="400" w:lineRule="exact"/>
        <w:textAlignment w:val="baseline"/>
        <w:rPr>
          <w:rFonts w:ascii="Arial" w:eastAsia="Arial" w:hAnsi="Arial"/>
          <w:color w:val="000000"/>
          <w:sz w:val="20"/>
        </w:rPr>
      </w:pPr>
      <w:r>
        <w:rPr>
          <w:rFonts w:ascii="Arial" w:eastAsia="Arial" w:hAnsi="Arial"/>
          <w:color w:val="000000"/>
          <w:sz w:val="20"/>
        </w:rPr>
        <w:t>ANSI</w:t>
      </w:r>
      <w:r>
        <w:rPr>
          <w:rFonts w:ascii="Arial" w:eastAsia="Arial" w:hAnsi="Arial"/>
          <w:color w:val="000000"/>
          <w:sz w:val="20"/>
        </w:rPr>
        <w:tab/>
        <w:t xml:space="preserve">American National Standards Institute </w:t>
      </w:r>
      <w:r>
        <w:rPr>
          <w:rFonts w:ascii="Arial" w:eastAsia="Arial" w:hAnsi="Arial"/>
          <w:color w:val="000000"/>
          <w:sz w:val="20"/>
        </w:rPr>
        <w:br/>
        <w:t>ASCE American Society of Civil Engineers</w:t>
      </w:r>
    </w:p>
    <w:p w14:paraId="7F23004E" w14:textId="77777777" w:rsidR="005559D5" w:rsidRDefault="00321B9A">
      <w:pPr>
        <w:spacing w:before="170" w:line="229" w:lineRule="exact"/>
        <w:textAlignment w:val="baseline"/>
        <w:rPr>
          <w:rFonts w:ascii="Arial" w:eastAsia="Arial" w:hAnsi="Arial"/>
          <w:color w:val="000000"/>
          <w:spacing w:val="2"/>
          <w:sz w:val="20"/>
        </w:rPr>
      </w:pPr>
      <w:r>
        <w:rPr>
          <w:rFonts w:ascii="Arial" w:eastAsia="Arial" w:hAnsi="Arial"/>
          <w:color w:val="000000"/>
          <w:spacing w:val="2"/>
          <w:sz w:val="20"/>
        </w:rPr>
        <w:t>ASTM American Society for Testing and Materials</w:t>
      </w:r>
    </w:p>
    <w:p w14:paraId="7CCF9BDB" w14:textId="77777777" w:rsidR="005559D5" w:rsidRDefault="00321B9A">
      <w:pPr>
        <w:tabs>
          <w:tab w:val="left" w:pos="792"/>
        </w:tabs>
        <w:spacing w:before="169" w:line="229" w:lineRule="exact"/>
        <w:textAlignment w:val="baseline"/>
        <w:rPr>
          <w:rFonts w:ascii="Arial" w:eastAsia="Arial" w:hAnsi="Arial"/>
          <w:color w:val="000000"/>
          <w:spacing w:val="-1"/>
          <w:sz w:val="20"/>
        </w:rPr>
      </w:pPr>
      <w:r>
        <w:rPr>
          <w:rFonts w:ascii="Arial" w:eastAsia="Arial" w:hAnsi="Arial"/>
          <w:color w:val="000000"/>
          <w:spacing w:val="-1"/>
          <w:sz w:val="20"/>
        </w:rPr>
        <w:t>PIP</w:t>
      </w:r>
      <w:r>
        <w:rPr>
          <w:rFonts w:ascii="Arial" w:eastAsia="Arial" w:hAnsi="Arial"/>
          <w:color w:val="000000"/>
          <w:spacing w:val="-1"/>
          <w:sz w:val="20"/>
        </w:rPr>
        <w:tab/>
        <w:t>Process Industry Practices</w:t>
      </w:r>
    </w:p>
    <w:p w14:paraId="439B1393" w14:textId="77777777" w:rsidR="005559D5" w:rsidRDefault="00321B9A">
      <w:pPr>
        <w:spacing w:before="174" w:line="229" w:lineRule="exact"/>
        <w:textAlignment w:val="baseline"/>
        <w:rPr>
          <w:rFonts w:ascii="Arial" w:eastAsia="Arial" w:hAnsi="Arial"/>
          <w:color w:val="000000"/>
          <w:spacing w:val="2"/>
          <w:sz w:val="20"/>
        </w:rPr>
      </w:pPr>
      <w:r>
        <w:rPr>
          <w:rFonts w:ascii="Arial" w:eastAsia="Arial" w:hAnsi="Arial"/>
          <w:color w:val="000000"/>
          <w:spacing w:val="2"/>
          <w:sz w:val="20"/>
        </w:rPr>
        <w:t>OSHA Occupational Safety and Health Administration</w:t>
      </w:r>
    </w:p>
    <w:p w14:paraId="2F4AC159" w14:textId="77777777" w:rsidR="005559D5" w:rsidRDefault="00321B9A">
      <w:pPr>
        <w:spacing w:before="240" w:line="273" w:lineRule="exact"/>
        <w:textAlignment w:val="baseline"/>
        <w:rPr>
          <w:rFonts w:ascii="Arial" w:eastAsia="Arial" w:hAnsi="Arial"/>
          <w:b/>
          <w:color w:val="000000"/>
          <w:spacing w:val="9"/>
          <w:sz w:val="24"/>
        </w:rPr>
      </w:pPr>
      <w:r>
        <w:rPr>
          <w:rFonts w:ascii="Arial" w:eastAsia="Arial" w:hAnsi="Arial"/>
          <w:b/>
          <w:color w:val="000000"/>
          <w:spacing w:val="9"/>
          <w:sz w:val="24"/>
        </w:rPr>
        <w:t>3 Definitions</w:t>
      </w:r>
    </w:p>
    <w:p w14:paraId="61E85017" w14:textId="77777777" w:rsidR="005559D5" w:rsidRDefault="00321B9A">
      <w:pPr>
        <w:spacing w:before="199" w:line="229" w:lineRule="exact"/>
        <w:textAlignment w:val="baseline"/>
        <w:rPr>
          <w:rFonts w:ascii="Arial" w:eastAsia="Arial" w:hAnsi="Arial"/>
          <w:color w:val="000000"/>
          <w:spacing w:val="-2"/>
          <w:sz w:val="20"/>
        </w:rPr>
      </w:pPr>
      <w:r>
        <w:rPr>
          <w:rFonts w:ascii="Arial" w:eastAsia="Arial" w:hAnsi="Arial"/>
          <w:color w:val="000000"/>
          <w:spacing w:val="-2"/>
          <w:sz w:val="20"/>
        </w:rPr>
        <w:t>For the purposes of this document, the following definitions apply.</w:t>
      </w:r>
    </w:p>
    <w:p w14:paraId="28557D9D" w14:textId="77777777" w:rsidR="005559D5" w:rsidRDefault="00321B9A">
      <w:pPr>
        <w:spacing w:before="217" w:line="240" w:lineRule="exact"/>
        <w:textAlignment w:val="baseline"/>
        <w:rPr>
          <w:rFonts w:ascii="Arial" w:eastAsia="Arial" w:hAnsi="Arial"/>
          <w:b/>
          <w:color w:val="000000"/>
          <w:spacing w:val="-9"/>
          <w:sz w:val="20"/>
        </w:rPr>
      </w:pPr>
      <w:r>
        <w:rPr>
          <w:rFonts w:ascii="Arial" w:eastAsia="Arial" w:hAnsi="Arial"/>
          <w:b/>
          <w:color w:val="000000"/>
          <w:spacing w:val="-9"/>
          <w:sz w:val="20"/>
        </w:rPr>
        <w:t>3.1</w:t>
      </w:r>
    </w:p>
    <w:p w14:paraId="72C0C227"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critical service</w:t>
      </w:r>
    </w:p>
    <w:p w14:paraId="67E5555E" w14:textId="77777777" w:rsidR="005559D5" w:rsidRDefault="00321B9A">
      <w:pPr>
        <w:spacing w:before="10" w:line="229" w:lineRule="exact"/>
        <w:textAlignment w:val="baseline"/>
        <w:rPr>
          <w:rFonts w:ascii="Arial" w:eastAsia="Arial" w:hAnsi="Arial"/>
          <w:color w:val="000000"/>
          <w:spacing w:val="-2"/>
          <w:sz w:val="20"/>
        </w:rPr>
      </w:pPr>
      <w:r>
        <w:rPr>
          <w:rFonts w:ascii="Arial" w:eastAsia="Arial" w:hAnsi="Arial"/>
          <w:color w:val="000000"/>
          <w:spacing w:val="-2"/>
          <w:sz w:val="20"/>
        </w:rPr>
        <w:t>Critical service is typically defined as those applications that are unspared /single-train installations whereby loss of</w:t>
      </w:r>
    </w:p>
    <w:p w14:paraId="6408D315" w14:textId="77777777" w:rsidR="005559D5" w:rsidRDefault="00321B9A">
      <w:pPr>
        <w:spacing w:before="11" w:line="229" w:lineRule="exact"/>
        <w:textAlignment w:val="baseline"/>
        <w:rPr>
          <w:rFonts w:ascii="Arial" w:eastAsia="Arial" w:hAnsi="Arial"/>
          <w:color w:val="000000"/>
          <w:spacing w:val="-6"/>
          <w:sz w:val="20"/>
        </w:rPr>
      </w:pPr>
      <w:r>
        <w:rPr>
          <w:rFonts w:ascii="Arial" w:eastAsia="Arial" w:hAnsi="Arial"/>
          <w:color w:val="000000"/>
          <w:spacing w:val="-6"/>
          <w:sz w:val="20"/>
        </w:rPr>
        <w:t>operation would result in significant loss of production, loss of primary process containment, or threat to personnel safety.</w:t>
      </w:r>
    </w:p>
    <w:p w14:paraId="4196C7F6" w14:textId="77777777" w:rsidR="005559D5" w:rsidRDefault="00321B9A">
      <w:pPr>
        <w:spacing w:before="222" w:line="240" w:lineRule="exact"/>
        <w:textAlignment w:val="baseline"/>
        <w:rPr>
          <w:rFonts w:ascii="Arial" w:eastAsia="Arial" w:hAnsi="Arial"/>
          <w:b/>
          <w:color w:val="000000"/>
          <w:spacing w:val="-4"/>
          <w:sz w:val="20"/>
        </w:rPr>
      </w:pPr>
      <w:r>
        <w:rPr>
          <w:rFonts w:ascii="Arial" w:eastAsia="Arial" w:hAnsi="Arial"/>
          <w:b/>
          <w:color w:val="000000"/>
          <w:spacing w:val="-4"/>
          <w:sz w:val="20"/>
        </w:rPr>
        <w:t>3.2</w:t>
      </w:r>
    </w:p>
    <w:p w14:paraId="50820175"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designated machinery representative</w:t>
      </w:r>
    </w:p>
    <w:p w14:paraId="267EBE39" w14:textId="77777777" w:rsidR="005559D5" w:rsidRDefault="00321B9A">
      <w:pPr>
        <w:spacing w:before="10" w:line="229" w:lineRule="exact"/>
        <w:textAlignment w:val="baseline"/>
        <w:rPr>
          <w:rFonts w:ascii="Arial" w:eastAsia="Arial" w:hAnsi="Arial"/>
          <w:color w:val="000000"/>
          <w:sz w:val="20"/>
        </w:rPr>
      </w:pPr>
      <w:r>
        <w:rPr>
          <w:rFonts w:ascii="Arial" w:eastAsia="Arial" w:hAnsi="Arial"/>
          <w:color w:val="000000"/>
          <w:sz w:val="20"/>
        </w:rPr>
        <w:t>The person or organization designated by the ultimate user of the equipment to speak on the user’s behalf with</w:t>
      </w:r>
    </w:p>
    <w:p w14:paraId="67544694" w14:textId="77777777" w:rsidR="005559D5" w:rsidRDefault="00321B9A">
      <w:pPr>
        <w:spacing w:before="11" w:line="229" w:lineRule="exact"/>
        <w:textAlignment w:val="baseline"/>
        <w:rPr>
          <w:rFonts w:ascii="Arial" w:eastAsia="Arial" w:hAnsi="Arial"/>
          <w:color w:val="000000"/>
          <w:sz w:val="20"/>
        </w:rPr>
      </w:pPr>
      <w:r>
        <w:rPr>
          <w:rFonts w:ascii="Arial" w:eastAsia="Arial" w:hAnsi="Arial"/>
          <w:color w:val="000000"/>
          <w:sz w:val="20"/>
        </w:rPr>
        <w:t>regard to machinery installation decisions, inspection requirements, and so forth. This representative may be an</w:t>
      </w:r>
    </w:p>
    <w:p w14:paraId="27248C9C" w14:textId="77777777" w:rsidR="005559D5" w:rsidRDefault="00321B9A">
      <w:pPr>
        <w:spacing w:before="11" w:line="229" w:lineRule="exact"/>
        <w:textAlignment w:val="baseline"/>
        <w:rPr>
          <w:rFonts w:ascii="Arial" w:eastAsia="Arial" w:hAnsi="Arial"/>
          <w:color w:val="000000"/>
          <w:spacing w:val="-2"/>
          <w:sz w:val="20"/>
        </w:rPr>
      </w:pPr>
      <w:r>
        <w:rPr>
          <w:rFonts w:ascii="Arial" w:eastAsia="Arial" w:hAnsi="Arial"/>
          <w:color w:val="000000"/>
          <w:spacing w:val="-2"/>
          <w:sz w:val="20"/>
        </w:rPr>
        <w:t>employee of the user, a third party inspection company, or an engineering contractor, delegated by the user.</w:t>
      </w:r>
    </w:p>
    <w:p w14:paraId="40330547" w14:textId="77777777" w:rsidR="005559D5" w:rsidRDefault="00321B9A">
      <w:pPr>
        <w:spacing w:before="222" w:line="240" w:lineRule="exact"/>
        <w:textAlignment w:val="baseline"/>
        <w:rPr>
          <w:rFonts w:ascii="Arial" w:eastAsia="Arial" w:hAnsi="Arial"/>
          <w:b/>
          <w:color w:val="000000"/>
          <w:spacing w:val="-3"/>
          <w:sz w:val="20"/>
        </w:rPr>
      </w:pPr>
      <w:r>
        <w:rPr>
          <w:rFonts w:ascii="Arial" w:eastAsia="Arial" w:hAnsi="Arial"/>
          <w:b/>
          <w:color w:val="000000"/>
          <w:spacing w:val="-3"/>
          <w:sz w:val="20"/>
        </w:rPr>
        <w:t>3.3</w:t>
      </w:r>
    </w:p>
    <w:p w14:paraId="005E4F03" w14:textId="77777777" w:rsidR="005559D5" w:rsidRDefault="00321B9A">
      <w:pPr>
        <w:spacing w:line="240" w:lineRule="exact"/>
        <w:textAlignment w:val="baseline"/>
        <w:rPr>
          <w:rFonts w:ascii="Arial" w:eastAsia="Arial" w:hAnsi="Arial"/>
          <w:b/>
          <w:color w:val="000000"/>
          <w:spacing w:val="-1"/>
          <w:sz w:val="20"/>
        </w:rPr>
      </w:pPr>
      <w:r>
        <w:rPr>
          <w:rFonts w:ascii="Arial" w:eastAsia="Arial" w:hAnsi="Arial"/>
          <w:b/>
          <w:color w:val="000000"/>
          <w:spacing w:val="-1"/>
          <w:sz w:val="20"/>
        </w:rPr>
        <w:t>engineering designer</w:t>
      </w:r>
    </w:p>
    <w:p w14:paraId="3D09CDE1" w14:textId="77777777" w:rsidR="005559D5" w:rsidRDefault="00321B9A">
      <w:pPr>
        <w:spacing w:before="10" w:line="229" w:lineRule="exact"/>
        <w:textAlignment w:val="baseline"/>
        <w:rPr>
          <w:rFonts w:ascii="Arial" w:eastAsia="Arial" w:hAnsi="Arial"/>
          <w:color w:val="000000"/>
          <w:spacing w:val="-2"/>
          <w:sz w:val="20"/>
        </w:rPr>
      </w:pPr>
      <w:r>
        <w:rPr>
          <w:rFonts w:ascii="Arial" w:eastAsia="Arial" w:hAnsi="Arial"/>
          <w:color w:val="000000"/>
          <w:spacing w:val="-2"/>
          <w:sz w:val="20"/>
        </w:rPr>
        <w:t>The person or organization charged with the project responsibility of supplying installation drawings and procedures</w:t>
      </w:r>
    </w:p>
    <w:p w14:paraId="3C2BF586" w14:textId="77777777" w:rsidR="005559D5" w:rsidRDefault="00321B9A">
      <w:pPr>
        <w:spacing w:before="11" w:line="229" w:lineRule="exact"/>
        <w:textAlignment w:val="baseline"/>
        <w:rPr>
          <w:rFonts w:ascii="Arial" w:eastAsia="Arial" w:hAnsi="Arial"/>
          <w:color w:val="000000"/>
          <w:spacing w:val="3"/>
          <w:sz w:val="20"/>
        </w:rPr>
      </w:pPr>
      <w:r>
        <w:rPr>
          <w:rFonts w:ascii="Arial" w:eastAsia="Arial" w:hAnsi="Arial"/>
          <w:color w:val="000000"/>
          <w:spacing w:val="3"/>
          <w:sz w:val="20"/>
        </w:rPr>
        <w:t>for installing machinery in a user facility after machinery has been delivered. In general, but not always, the</w:t>
      </w:r>
    </w:p>
    <w:p w14:paraId="7D76F429" w14:textId="77777777" w:rsidR="005559D5" w:rsidRDefault="00321B9A">
      <w:pPr>
        <w:spacing w:before="11" w:line="229" w:lineRule="exact"/>
        <w:textAlignment w:val="baseline"/>
        <w:rPr>
          <w:rFonts w:ascii="Arial" w:eastAsia="Arial" w:hAnsi="Arial"/>
          <w:color w:val="000000"/>
          <w:spacing w:val="-2"/>
          <w:sz w:val="20"/>
        </w:rPr>
      </w:pPr>
      <w:r>
        <w:rPr>
          <w:rFonts w:ascii="Arial" w:eastAsia="Arial" w:hAnsi="Arial"/>
          <w:color w:val="000000"/>
          <w:spacing w:val="-2"/>
          <w:sz w:val="20"/>
        </w:rPr>
        <w:t>engineering designer specifies machinery in the user facility.</w:t>
      </w:r>
    </w:p>
    <w:p w14:paraId="5781CAF8" w14:textId="77777777" w:rsidR="005559D5" w:rsidRDefault="00321B9A">
      <w:pPr>
        <w:spacing w:before="222" w:line="240" w:lineRule="exact"/>
        <w:textAlignment w:val="baseline"/>
        <w:rPr>
          <w:rFonts w:ascii="Arial" w:eastAsia="Arial" w:hAnsi="Arial"/>
          <w:b/>
          <w:color w:val="000000"/>
          <w:spacing w:val="-2"/>
          <w:sz w:val="20"/>
        </w:rPr>
      </w:pPr>
      <w:r>
        <w:rPr>
          <w:rFonts w:ascii="Arial" w:eastAsia="Arial" w:hAnsi="Arial"/>
          <w:b/>
          <w:color w:val="000000"/>
          <w:spacing w:val="-2"/>
          <w:sz w:val="20"/>
        </w:rPr>
        <w:t>3.4</w:t>
      </w:r>
    </w:p>
    <w:p w14:paraId="29547286" w14:textId="77777777" w:rsidR="005559D5" w:rsidRDefault="00321B9A">
      <w:pPr>
        <w:spacing w:line="240" w:lineRule="exact"/>
        <w:textAlignment w:val="baseline"/>
        <w:rPr>
          <w:rFonts w:ascii="Arial" w:eastAsia="Arial" w:hAnsi="Arial"/>
          <w:b/>
          <w:color w:val="000000"/>
          <w:spacing w:val="-3"/>
          <w:sz w:val="20"/>
        </w:rPr>
      </w:pPr>
      <w:r>
        <w:rPr>
          <w:rFonts w:ascii="Arial" w:eastAsia="Arial" w:hAnsi="Arial"/>
          <w:b/>
          <w:color w:val="000000"/>
          <w:spacing w:val="-3"/>
          <w:sz w:val="20"/>
        </w:rPr>
        <w:t>equipment installer</w:t>
      </w:r>
    </w:p>
    <w:p w14:paraId="27BA3DC5" w14:textId="77777777" w:rsidR="005559D5" w:rsidRDefault="00321B9A">
      <w:pPr>
        <w:spacing w:before="10" w:line="229" w:lineRule="exact"/>
        <w:textAlignment w:val="baseline"/>
        <w:rPr>
          <w:rFonts w:ascii="Arial" w:eastAsia="Arial" w:hAnsi="Arial"/>
          <w:color w:val="000000"/>
          <w:spacing w:val="-6"/>
          <w:sz w:val="20"/>
        </w:rPr>
      </w:pPr>
      <w:r>
        <w:rPr>
          <w:rFonts w:ascii="Arial" w:eastAsia="Arial" w:hAnsi="Arial"/>
          <w:color w:val="000000"/>
          <w:spacing w:val="-6"/>
          <w:sz w:val="20"/>
        </w:rPr>
        <w:t>The person or organization charged with providing engineering services and labor required to install machinery in a user</w:t>
      </w:r>
    </w:p>
    <w:p w14:paraId="2EE08629" w14:textId="77777777" w:rsidR="005559D5" w:rsidRDefault="00321B9A">
      <w:pPr>
        <w:spacing w:before="11" w:line="229" w:lineRule="exact"/>
        <w:textAlignment w:val="baseline"/>
        <w:rPr>
          <w:rFonts w:ascii="Arial" w:eastAsia="Arial" w:hAnsi="Arial"/>
          <w:color w:val="000000"/>
          <w:spacing w:val="-5"/>
          <w:sz w:val="20"/>
        </w:rPr>
      </w:pPr>
      <w:r>
        <w:rPr>
          <w:rFonts w:ascii="Arial" w:eastAsia="Arial" w:hAnsi="Arial"/>
          <w:color w:val="000000"/>
          <w:spacing w:val="-5"/>
          <w:sz w:val="20"/>
        </w:rPr>
        <w:t>facility after machinery has been delivered. In general, but not always, the installer is the project construction contractor.</w:t>
      </w:r>
    </w:p>
    <w:p w14:paraId="76879354" w14:textId="77777777" w:rsidR="005559D5" w:rsidRDefault="00321B9A">
      <w:pPr>
        <w:spacing w:before="237" w:line="188" w:lineRule="exact"/>
        <w:jc w:val="center"/>
        <w:textAlignment w:val="baseline"/>
        <w:rPr>
          <w:rFonts w:ascii="Arial" w:eastAsia="Arial" w:hAnsi="Arial"/>
          <w:color w:val="000000"/>
          <w:spacing w:val="21"/>
          <w:sz w:val="17"/>
        </w:rPr>
      </w:pPr>
      <w:r>
        <w:rPr>
          <w:rFonts w:ascii="Arial" w:eastAsia="Arial" w:hAnsi="Arial"/>
          <w:color w:val="000000"/>
          <w:spacing w:val="21"/>
          <w:sz w:val="17"/>
        </w:rPr>
        <w:lastRenderedPageBreak/>
        <w:t>4-1</w:t>
      </w:r>
    </w:p>
    <w:p w14:paraId="4A2C05CF" w14:textId="77777777" w:rsidR="005559D5" w:rsidRDefault="005559D5">
      <w:pPr>
        <w:sectPr w:rsidR="005559D5">
          <w:pgSz w:w="12240" w:h="15840"/>
          <w:pgMar w:top="1720" w:right="945" w:bottom="404" w:left="1195" w:header="720" w:footer="720" w:gutter="0"/>
          <w:cols w:space="720"/>
        </w:sectPr>
      </w:pPr>
    </w:p>
    <w:p w14:paraId="15E7BFA0" w14:textId="77777777" w:rsidR="005559D5" w:rsidRDefault="00321B9A">
      <w:pPr>
        <w:tabs>
          <w:tab w:val="left" w:pos="3816"/>
        </w:tabs>
        <w:spacing w:before="22" w:after="95" w:line="183" w:lineRule="exact"/>
        <w:textAlignment w:val="baseline"/>
        <w:rPr>
          <w:rFonts w:ascii="Arial" w:eastAsia="Arial" w:hAnsi="Arial"/>
          <w:color w:val="000000"/>
          <w:sz w:val="16"/>
        </w:rPr>
      </w:pPr>
      <w:r>
        <w:rPr>
          <w:rFonts w:ascii="Arial" w:eastAsia="Arial" w:hAnsi="Arial"/>
          <w:color w:val="000000"/>
          <w:sz w:val="16"/>
        </w:rPr>
        <w:lastRenderedPageBreak/>
        <w:t>4-2</w:t>
      </w:r>
      <w:r>
        <w:rPr>
          <w:rFonts w:ascii="Arial" w:eastAsia="Arial" w:hAnsi="Arial"/>
          <w:color w:val="000000"/>
          <w:sz w:val="16"/>
        </w:rPr>
        <w:tab/>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p>
    <w:p w14:paraId="76AF2667" w14:textId="524B4876" w:rsidR="005559D5" w:rsidRDefault="00601A15">
      <w:pPr>
        <w:spacing w:before="300" w:line="240" w:lineRule="exact"/>
        <w:textAlignment w:val="baseline"/>
        <w:rPr>
          <w:rFonts w:ascii="Arial" w:eastAsia="Arial" w:hAnsi="Arial"/>
          <w:b/>
          <w:color w:val="000000"/>
          <w:spacing w:val="-3"/>
          <w:sz w:val="20"/>
        </w:rPr>
      </w:pPr>
      <w:r>
        <w:rPr>
          <w:noProof/>
        </w:rPr>
        <mc:AlternateContent>
          <mc:Choice Requires="wps">
            <w:drawing>
              <wp:anchor distT="0" distB="0" distL="114300" distR="114300" simplePos="0" relativeHeight="251864576" behindDoc="0" locked="0" layoutInCell="1" allowOverlap="1" wp14:anchorId="3E1B8185" wp14:editId="2CB5B772">
                <wp:simplePos x="0" y="0"/>
                <wp:positionH relativeFrom="page">
                  <wp:posOffset>606425</wp:posOffset>
                </wp:positionH>
                <wp:positionV relativeFrom="page">
                  <wp:posOffset>920750</wp:posOffset>
                </wp:positionV>
                <wp:extent cx="6414135" cy="0"/>
                <wp:effectExtent l="0" t="0" r="0" b="0"/>
                <wp:wrapNone/>
                <wp:docPr id="1187"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2CEC3" id="Line 701" o:spid="_x0000_s1026" style="position:absolute;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75pt,72.5pt" to="552.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" strokeweight=".5pt">
                <w10:wrap anchorx="page" anchory="page"/>
              </v:line>
            </w:pict>
          </mc:Fallback>
        </mc:AlternateContent>
      </w:r>
      <w:r w:rsidR="00321B9A">
        <w:rPr>
          <w:rFonts w:ascii="Arial" w:eastAsia="Arial" w:hAnsi="Arial"/>
          <w:b/>
          <w:color w:val="000000"/>
          <w:spacing w:val="-3"/>
          <w:sz w:val="20"/>
        </w:rPr>
        <w:t>3.5</w:t>
      </w:r>
    </w:p>
    <w:p w14:paraId="38612FFC" w14:textId="77777777" w:rsidR="005559D5" w:rsidRDefault="00321B9A">
      <w:pPr>
        <w:spacing w:line="240" w:lineRule="exact"/>
        <w:textAlignment w:val="baseline"/>
        <w:rPr>
          <w:rFonts w:ascii="Arial" w:eastAsia="Arial" w:hAnsi="Arial"/>
          <w:b/>
          <w:color w:val="000000"/>
          <w:spacing w:val="-1"/>
          <w:sz w:val="20"/>
        </w:rPr>
      </w:pPr>
      <w:r>
        <w:rPr>
          <w:rFonts w:ascii="Arial" w:eastAsia="Arial" w:hAnsi="Arial"/>
          <w:b/>
          <w:color w:val="000000"/>
          <w:spacing w:val="-1"/>
          <w:sz w:val="20"/>
        </w:rPr>
        <w:t>equipment user</w:t>
      </w:r>
    </w:p>
    <w:p w14:paraId="037AA60D" w14:textId="77777777" w:rsidR="005559D5" w:rsidRDefault="00321B9A">
      <w:pPr>
        <w:spacing w:line="239" w:lineRule="exact"/>
        <w:textAlignment w:val="baseline"/>
        <w:rPr>
          <w:rFonts w:ascii="Arial" w:eastAsia="Arial" w:hAnsi="Arial"/>
          <w:color w:val="000000"/>
          <w:spacing w:val="-1"/>
          <w:sz w:val="20"/>
        </w:rPr>
      </w:pPr>
      <w:r>
        <w:rPr>
          <w:rFonts w:ascii="Arial" w:eastAsia="Arial" w:hAnsi="Arial"/>
          <w:color w:val="000000"/>
          <w:spacing w:val="-1"/>
          <w:sz w:val="20"/>
        </w:rPr>
        <w:t>The organization charged with operation of the rotating equipment. In general, but not always, the equipment user</w:t>
      </w:r>
    </w:p>
    <w:p w14:paraId="1340E97D"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owns and maintains the rotating equipment after the project is complete.</w:t>
      </w:r>
    </w:p>
    <w:p w14:paraId="3C4A0CB1"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3.6</w:t>
      </w:r>
    </w:p>
    <w:p w14:paraId="7FD5C98C"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general-purpose equipment trains</w:t>
      </w:r>
    </w:p>
    <w:p w14:paraId="47A20B9A" w14:textId="77777777" w:rsidR="005559D5" w:rsidRDefault="00321B9A">
      <w:pPr>
        <w:spacing w:line="239" w:lineRule="exact"/>
        <w:jc w:val="both"/>
        <w:textAlignment w:val="baseline"/>
        <w:rPr>
          <w:rFonts w:ascii="Arial" w:eastAsia="Arial" w:hAnsi="Arial"/>
          <w:color w:val="000000"/>
          <w:sz w:val="20"/>
        </w:rPr>
      </w:pPr>
      <w:r>
        <w:rPr>
          <w:rFonts w:ascii="Arial" w:eastAsia="Arial" w:hAnsi="Arial"/>
          <w:color w:val="000000"/>
          <w:sz w:val="20"/>
        </w:rPr>
        <w:t>Those trains that have all general-purpose elements in the train. They are usually spared, relatively small in size (power), or are in noncritical service. They are intended for applications where process conditions will not exceed 48 bar gauge (700 lb/in.</w:t>
      </w:r>
      <w:r>
        <w:rPr>
          <w:rFonts w:ascii="Arial" w:eastAsia="Arial" w:hAnsi="Arial"/>
          <w:color w:val="000000"/>
          <w:sz w:val="20"/>
          <w:vertAlign w:val="superscript"/>
        </w:rPr>
        <w:t>2</w:t>
      </w:r>
      <w:r>
        <w:rPr>
          <w:rFonts w:ascii="Arial" w:eastAsia="Arial" w:hAnsi="Arial"/>
          <w:color w:val="000000"/>
          <w:sz w:val="20"/>
        </w:rPr>
        <w:t xml:space="preserve"> gauge) pressure or 205 °C (400 °F) temperature (excluding steam turbines), or both, and where speed will not exceed 5000 revolutions per minute (rpm).</w:t>
      </w:r>
    </w:p>
    <w:p w14:paraId="2EA3E3A5" w14:textId="77777777" w:rsidR="005559D5" w:rsidRDefault="00321B9A">
      <w:pPr>
        <w:spacing w:before="264" w:line="199" w:lineRule="exact"/>
        <w:jc w:val="both"/>
        <w:textAlignment w:val="baseline"/>
        <w:rPr>
          <w:rFonts w:ascii="Arial" w:eastAsia="Arial" w:hAnsi="Arial"/>
          <w:color w:val="000000"/>
          <w:sz w:val="18"/>
        </w:rPr>
      </w:pPr>
      <w:del w:id="1289" w:author="terry roehm" w:date="2018-11-29T13:19:00Z">
        <w:r w:rsidDel="005A3AA5">
          <w:rPr>
            <w:rFonts w:ascii="Arial" w:eastAsia="Arial" w:hAnsi="Arial"/>
            <w:color w:val="000000"/>
            <w:sz w:val="18"/>
          </w:rPr>
          <w:delText xml:space="preserve">NOTE </w:delText>
        </w:r>
      </w:del>
      <w:ins w:id="1290" w:author="terry roehm" w:date="2018-11-29T13:19:00Z">
        <w:r w:rsidR="005A3AA5">
          <w:rPr>
            <w:rFonts w:ascii="Arial" w:eastAsia="Arial" w:hAnsi="Arial"/>
            <w:color w:val="000000"/>
            <w:sz w:val="18"/>
          </w:rPr>
          <w:t xml:space="preserve"> </w:t>
        </w:r>
      </w:ins>
      <w:ins w:id="1291" w:author="terry roehm" w:date="2018-11-29T13:36:00Z">
        <w:r w:rsidR="0085033A">
          <w:rPr>
            <w:rFonts w:ascii="Arial" w:eastAsia="Arial" w:hAnsi="Arial"/>
            <w:color w:val="000000"/>
            <w:sz w:val="18"/>
          </w:rPr>
          <w:t xml:space="preserve"> </w:t>
        </w:r>
      </w:ins>
      <w:ins w:id="1292" w:author="terry roehm" w:date="2018-11-29T13:19:00Z">
        <w:r w:rsidR="005A3AA5">
          <w:rPr>
            <w:rFonts w:ascii="Arial" w:eastAsia="Arial" w:hAnsi="Arial"/>
            <w:color w:val="000000"/>
            <w:sz w:val="18"/>
          </w:rPr>
          <w:t xml:space="preserve"> </w:t>
        </w:r>
      </w:ins>
      <w:r>
        <w:rPr>
          <w:rFonts w:ascii="Arial" w:eastAsia="Arial" w:hAnsi="Arial"/>
          <w:color w:val="000000"/>
          <w:sz w:val="18"/>
        </w:rPr>
        <w:t>General-purpose equipment trains have all elements that are either manufacturer’s standard or are covered by standards such as the following: ASME B73 pumps, small API 610 pumps, fans, API 611 steam turbines, API 672 air compressors, API 677 general-purpose gears, API 674 reciprocating pumps, API 676 rotary positive displacement pumps, API 680 reciprocating air compressors, and NEMA frame motors.</w:t>
      </w:r>
    </w:p>
    <w:p w14:paraId="6060FC78" w14:textId="77777777" w:rsidR="005559D5" w:rsidRDefault="00321B9A">
      <w:pPr>
        <w:spacing w:before="218" w:line="240" w:lineRule="exact"/>
        <w:textAlignment w:val="baseline"/>
        <w:rPr>
          <w:rFonts w:ascii="Arial" w:eastAsia="Arial" w:hAnsi="Arial"/>
          <w:b/>
          <w:color w:val="000000"/>
          <w:spacing w:val="-3"/>
          <w:sz w:val="20"/>
        </w:rPr>
      </w:pPr>
      <w:r>
        <w:rPr>
          <w:rFonts w:ascii="Arial" w:eastAsia="Arial" w:hAnsi="Arial"/>
          <w:b/>
          <w:color w:val="000000"/>
          <w:spacing w:val="-3"/>
          <w:sz w:val="20"/>
        </w:rPr>
        <w:t>3.7</w:t>
      </w:r>
    </w:p>
    <w:p w14:paraId="03C26509"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special-purpose equipment trains</w:t>
      </w:r>
    </w:p>
    <w:p w14:paraId="53AAAACA" w14:textId="77777777" w:rsidR="005559D5" w:rsidRDefault="00321B9A">
      <w:pPr>
        <w:spacing w:line="239" w:lineRule="exact"/>
        <w:textAlignment w:val="baseline"/>
        <w:rPr>
          <w:rFonts w:ascii="Arial" w:eastAsia="Arial" w:hAnsi="Arial"/>
          <w:color w:val="000000"/>
          <w:spacing w:val="-1"/>
          <w:sz w:val="20"/>
        </w:rPr>
      </w:pPr>
      <w:r>
        <w:rPr>
          <w:rFonts w:ascii="Arial" w:eastAsia="Arial" w:hAnsi="Arial"/>
          <w:color w:val="000000"/>
          <w:spacing w:val="-1"/>
          <w:sz w:val="20"/>
        </w:rPr>
        <w:t>Equipment trains with driven equipment that is usually not spared, is relatively large in size (power), or is in critical</w:t>
      </w:r>
    </w:p>
    <w:p w14:paraId="5566DAC7"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service. This category is not limited by operating conditions or speed.</w:t>
      </w:r>
    </w:p>
    <w:p w14:paraId="65E3E480" w14:textId="77777777" w:rsidR="005559D5" w:rsidRDefault="00321B9A">
      <w:pPr>
        <w:spacing w:before="266" w:line="199" w:lineRule="exact"/>
        <w:jc w:val="both"/>
        <w:textAlignment w:val="baseline"/>
        <w:rPr>
          <w:rFonts w:ascii="Arial" w:eastAsia="Arial" w:hAnsi="Arial"/>
          <w:color w:val="000000"/>
          <w:sz w:val="18"/>
        </w:rPr>
      </w:pPr>
      <w:r>
        <w:rPr>
          <w:rFonts w:ascii="Arial" w:eastAsia="Arial" w:hAnsi="Arial"/>
          <w:color w:val="000000"/>
          <w:sz w:val="18"/>
        </w:rPr>
        <w:t>NOTE Special-purpose equipment trains will be defined by the user. In general, any equipment train such as an API 612 turbine, API 618 reciprocating compressor, API 613 gear, API 617 centrifugal compressor, API 619 rotary compressors, or equipment with a gas turbine in the train should be considered to be special-purpose.</w:t>
      </w:r>
    </w:p>
    <w:p w14:paraId="72C1E507" w14:textId="77777777" w:rsidR="005559D5" w:rsidRDefault="00321B9A">
      <w:pPr>
        <w:spacing w:before="218" w:line="240" w:lineRule="exact"/>
        <w:textAlignment w:val="baseline"/>
        <w:rPr>
          <w:rFonts w:ascii="Arial" w:eastAsia="Arial" w:hAnsi="Arial"/>
          <w:b/>
          <w:color w:val="000000"/>
          <w:spacing w:val="-3"/>
          <w:sz w:val="20"/>
        </w:rPr>
      </w:pPr>
      <w:r>
        <w:rPr>
          <w:rFonts w:ascii="Arial" w:eastAsia="Arial" w:hAnsi="Arial"/>
          <w:b/>
          <w:color w:val="000000"/>
          <w:spacing w:val="-3"/>
          <w:sz w:val="20"/>
        </w:rPr>
        <w:t>3.8</w:t>
      </w:r>
    </w:p>
    <w:p w14:paraId="137C3847"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table top foundation</w:t>
      </w:r>
    </w:p>
    <w:p w14:paraId="1F87C3A7"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An elevated three-dimensional reinforced concrete structure that consists of large beams or a thick slab connecting</w:t>
      </w:r>
    </w:p>
    <w:p w14:paraId="36699890" w14:textId="77777777" w:rsidR="005559D5" w:rsidRDefault="00321B9A">
      <w:pPr>
        <w:spacing w:line="240" w:lineRule="exact"/>
        <w:textAlignment w:val="baseline"/>
        <w:rPr>
          <w:rFonts w:ascii="Arial" w:eastAsia="Arial" w:hAnsi="Arial"/>
          <w:color w:val="000000"/>
          <w:spacing w:val="-4"/>
          <w:sz w:val="20"/>
        </w:rPr>
      </w:pPr>
      <w:r>
        <w:rPr>
          <w:rFonts w:ascii="Arial" w:eastAsia="Arial" w:hAnsi="Arial"/>
          <w:color w:val="000000"/>
          <w:spacing w:val="-4"/>
          <w:sz w:val="20"/>
        </w:rPr>
        <w:t>the tops of the supporting columns. The mechanical equipment is supported by the large beams or the slab located at</w:t>
      </w:r>
    </w:p>
    <w:p w14:paraId="0C0E9D50"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the top of the structure.</w:t>
      </w:r>
    </w:p>
    <w:p w14:paraId="27B5C71A" w14:textId="77777777" w:rsidR="005559D5" w:rsidRDefault="00321B9A">
      <w:pPr>
        <w:spacing w:before="245" w:line="273" w:lineRule="exact"/>
        <w:textAlignment w:val="baseline"/>
        <w:rPr>
          <w:rFonts w:ascii="Arial" w:eastAsia="Arial" w:hAnsi="Arial"/>
          <w:b/>
          <w:color w:val="000000"/>
          <w:spacing w:val="3"/>
          <w:sz w:val="24"/>
        </w:rPr>
      </w:pPr>
      <w:r>
        <w:rPr>
          <w:rFonts w:ascii="Arial" w:eastAsia="Arial" w:hAnsi="Arial"/>
          <w:b/>
          <w:color w:val="000000"/>
          <w:spacing w:val="3"/>
          <w:sz w:val="24"/>
        </w:rPr>
        <w:t>4 General Design Requirements</w:t>
      </w:r>
    </w:p>
    <w:p w14:paraId="03A3FD67" w14:textId="77777777" w:rsidR="005559D5" w:rsidRDefault="00321B9A">
      <w:pPr>
        <w:tabs>
          <w:tab w:val="right" w:pos="10080"/>
        </w:tabs>
        <w:spacing w:before="203" w:line="240" w:lineRule="exact"/>
        <w:textAlignment w:val="baseline"/>
        <w:rPr>
          <w:rFonts w:ascii="Arial" w:eastAsia="Arial" w:hAnsi="Arial"/>
          <w:b/>
          <w:color w:val="000000"/>
          <w:spacing w:val="-2"/>
          <w:sz w:val="20"/>
        </w:rPr>
      </w:pPr>
      <w:r>
        <w:rPr>
          <w:rFonts w:ascii="Arial" w:eastAsia="Arial" w:hAnsi="Arial"/>
          <w:b/>
          <w:color w:val="000000"/>
          <w:spacing w:val="-2"/>
          <w:sz w:val="20"/>
        </w:rPr>
        <w:t>4.1</w:t>
      </w:r>
      <w:r>
        <w:rPr>
          <w:rFonts w:ascii="Arial" w:eastAsia="Arial" w:hAnsi="Arial"/>
          <w:b/>
          <w:color w:val="000000"/>
          <w:spacing w:val="-2"/>
          <w:sz w:val="20"/>
        </w:rPr>
        <w:tab/>
      </w:r>
      <w:r>
        <w:rPr>
          <w:rFonts w:ascii="Arial" w:eastAsia="Arial" w:hAnsi="Arial"/>
          <w:color w:val="000000"/>
          <w:spacing w:val="-2"/>
          <w:sz w:val="20"/>
        </w:rPr>
        <w:t>This section provides guidelines for the pre-installation design of soil-supported reinforced concrete foundations</w:t>
      </w:r>
    </w:p>
    <w:p w14:paraId="453CFA6F" w14:textId="77777777" w:rsidR="005559D5" w:rsidRDefault="00321B9A">
      <w:pPr>
        <w:spacing w:line="239" w:lineRule="exact"/>
        <w:jc w:val="both"/>
        <w:textAlignment w:val="baseline"/>
        <w:rPr>
          <w:rFonts w:ascii="Arial" w:eastAsia="Arial" w:hAnsi="Arial"/>
          <w:color w:val="000000"/>
          <w:sz w:val="20"/>
        </w:rPr>
      </w:pPr>
      <w:r>
        <w:rPr>
          <w:rFonts w:ascii="Arial" w:eastAsia="Arial" w:hAnsi="Arial"/>
          <w:color w:val="000000"/>
          <w:sz w:val="20"/>
        </w:rPr>
        <w:t>supporting machinery. The final detail design of the foundation shall be performed under the direction of a qualified engineer considering all possible forces, deflection limitations, vibration responses, geotechnical conditions, and mechanical and environmental requirements.</w:t>
      </w:r>
    </w:p>
    <w:p w14:paraId="4F605FFF"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 </w:t>
      </w:r>
      <w:r>
        <w:rPr>
          <w:rFonts w:ascii="Arial" w:eastAsia="Arial" w:hAnsi="Arial"/>
          <w:color w:val="000000"/>
          <w:sz w:val="20"/>
        </w:rPr>
        <w:t xml:space="preserve">Unless otherwise specified, all machinery, including vertical in-line pumps, shall be supported by a reinforced concrete foundation. </w:t>
      </w:r>
      <w:r w:rsidRPr="007B5EA0">
        <w:rPr>
          <w:rFonts w:ascii="Arial" w:eastAsia="Arial" w:hAnsi="Arial"/>
          <w:color w:val="000000"/>
          <w:sz w:val="20"/>
          <w:szCs w:val="20"/>
          <w:rPrChange w:id="1293" w:author="terry roehm" w:date="2018-11-29T08:37:00Z">
            <w:rPr>
              <w:rFonts w:ascii="Arial" w:eastAsia="Arial" w:hAnsi="Arial"/>
              <w:color w:val="000000"/>
              <w:sz w:val="20"/>
            </w:rPr>
          </w:rPrChange>
        </w:rPr>
        <w:t>Machinery that requires an elevated installation may be supported on structural steel of adequate stiffness and strength.</w:t>
      </w:r>
      <w:ins w:id="1294" w:author="terry roehm" w:date="2018-11-29T08:37:00Z">
        <w:r w:rsidR="00D066E2" w:rsidRPr="007B5EA0">
          <w:rPr>
            <w:rFonts w:ascii="Arial" w:eastAsia="Arial" w:hAnsi="Arial"/>
            <w:color w:val="000000"/>
            <w:sz w:val="20"/>
            <w:szCs w:val="20"/>
            <w:rPrChange w:id="1295" w:author="terry roehm" w:date="2018-11-29T08:37:00Z">
              <w:rPr>
                <w:rFonts w:ascii="Arial" w:eastAsia="Arial" w:hAnsi="Arial"/>
                <w:color w:val="000000"/>
                <w:sz w:val="20"/>
              </w:rPr>
            </w:rPrChange>
          </w:rPr>
          <w:t xml:space="preserve"> </w:t>
        </w:r>
        <w:r w:rsidR="00D066E2" w:rsidRPr="007B5EA0">
          <w:rPr>
            <w:rFonts w:ascii="Arial" w:eastAsia="Arial" w:hAnsi="Arial"/>
            <w:color w:val="000000"/>
            <w:sz w:val="20"/>
            <w:szCs w:val="20"/>
            <w:highlight w:val="yellow"/>
            <w:rPrChange w:id="1296" w:author="terry roehm" w:date="2018-11-29T08:37:00Z">
              <w:rPr>
                <w:rFonts w:ascii="Arial" w:eastAsia="Arial" w:hAnsi="Arial"/>
                <w:color w:val="000000"/>
                <w:sz w:val="18"/>
              </w:rPr>
            </w:rPrChange>
          </w:rPr>
          <w:t xml:space="preserve">Elevated machinery </w:t>
        </w:r>
        <w:r w:rsidR="00D066E2" w:rsidRPr="007B5EA0">
          <w:rPr>
            <w:rFonts w:ascii="Arial" w:eastAsia="Arial" w:hAnsi="Arial"/>
            <w:color w:val="000000"/>
            <w:sz w:val="20"/>
            <w:szCs w:val="20"/>
            <w:highlight w:val="yellow"/>
            <w:rPrChange w:id="1297" w:author="terry roehm" w:date="2018-11-29T08:37:00Z">
              <w:rPr>
                <w:rFonts w:ascii="Arial" w:eastAsia="Arial" w:hAnsi="Arial"/>
                <w:color w:val="000000"/>
                <w:sz w:val="18"/>
                <w:highlight w:val="yellow"/>
              </w:rPr>
            </w:rPrChange>
          </w:rPr>
          <w:t>may</w:t>
        </w:r>
        <w:r w:rsidR="00D066E2" w:rsidRPr="007B5EA0">
          <w:rPr>
            <w:rFonts w:ascii="Arial" w:eastAsia="Arial" w:hAnsi="Arial"/>
            <w:color w:val="000000"/>
            <w:sz w:val="20"/>
            <w:szCs w:val="20"/>
            <w:highlight w:val="yellow"/>
            <w:rPrChange w:id="1298" w:author="terry roehm" w:date="2018-11-29T08:37:00Z">
              <w:rPr>
                <w:rFonts w:ascii="Arial" w:eastAsia="Arial" w:hAnsi="Arial"/>
                <w:color w:val="000000"/>
                <w:sz w:val="18"/>
              </w:rPr>
            </w:rPrChange>
          </w:rPr>
          <w:t xml:space="preserve"> be directly supported by structural steel provided adequate stiffness and strength is provided.</w:t>
        </w:r>
      </w:ins>
    </w:p>
    <w:p w14:paraId="3F4F9427" w14:textId="77777777" w:rsidR="005559D5" w:rsidRDefault="00321B9A">
      <w:pPr>
        <w:tabs>
          <w:tab w:val="right" w:pos="10080"/>
        </w:tabs>
        <w:spacing w:before="266" w:line="199" w:lineRule="exact"/>
        <w:jc w:val="both"/>
        <w:textAlignment w:val="baseline"/>
        <w:rPr>
          <w:rFonts w:ascii="Arial" w:eastAsia="Arial" w:hAnsi="Arial"/>
          <w:color w:val="000000"/>
          <w:sz w:val="18"/>
        </w:rPr>
      </w:pPr>
      <w:r>
        <w:rPr>
          <w:rFonts w:ascii="Arial" w:eastAsia="Arial" w:hAnsi="Arial"/>
          <w:color w:val="000000"/>
          <w:sz w:val="18"/>
        </w:rPr>
        <w:t>NOTE</w:t>
      </w:r>
      <w:r w:rsidR="00D066E2">
        <w:rPr>
          <w:rFonts w:ascii="Arial" w:eastAsia="Arial" w:hAnsi="Arial"/>
          <w:color w:val="000000"/>
          <w:sz w:val="18"/>
        </w:rPr>
        <w:t xml:space="preserve">  </w:t>
      </w:r>
      <w:r>
        <w:rPr>
          <w:rFonts w:ascii="Arial" w:eastAsia="Arial" w:hAnsi="Arial"/>
          <w:color w:val="000000"/>
          <w:sz w:val="18"/>
        </w:rPr>
        <w:tab/>
      </w:r>
      <w:del w:id="1299" w:author="terry roehm" w:date="2018-11-29T08:37:00Z">
        <w:r w:rsidRPr="00D066E2" w:rsidDel="00D066E2">
          <w:rPr>
            <w:rFonts w:ascii="Arial" w:eastAsia="Arial" w:hAnsi="Arial"/>
            <w:color w:val="000000"/>
            <w:sz w:val="18"/>
            <w:highlight w:val="yellow"/>
            <w:rPrChange w:id="1300" w:author="terry roehm" w:date="2018-11-29T08:37:00Z">
              <w:rPr>
                <w:rFonts w:ascii="Arial" w:eastAsia="Arial" w:hAnsi="Arial"/>
                <w:color w:val="000000"/>
                <w:sz w:val="18"/>
              </w:rPr>
            </w:rPrChange>
          </w:rPr>
          <w:delText xml:space="preserve">Elevated machinery </w:delText>
        </w:r>
      </w:del>
      <w:del w:id="1301" w:author="terry roehm" w:date="2018-11-28T15:13:00Z">
        <w:r w:rsidRPr="00D066E2" w:rsidDel="00631577">
          <w:rPr>
            <w:rFonts w:ascii="Arial" w:eastAsia="Arial" w:hAnsi="Arial"/>
            <w:color w:val="000000"/>
            <w:sz w:val="18"/>
            <w:highlight w:val="yellow"/>
            <w:rPrChange w:id="1302" w:author="terry roehm" w:date="2018-11-29T08:37:00Z">
              <w:rPr>
                <w:rFonts w:ascii="Arial" w:eastAsia="Arial" w:hAnsi="Arial"/>
                <w:color w:val="000000"/>
                <w:sz w:val="18"/>
              </w:rPr>
            </w:rPrChange>
          </w:rPr>
          <w:delText xml:space="preserve">may </w:delText>
        </w:r>
      </w:del>
      <w:del w:id="1303" w:author="terry roehm" w:date="2018-11-29T08:37:00Z">
        <w:r w:rsidRPr="00D066E2" w:rsidDel="00D066E2">
          <w:rPr>
            <w:rFonts w:ascii="Arial" w:eastAsia="Arial" w:hAnsi="Arial"/>
            <w:color w:val="000000"/>
            <w:sz w:val="18"/>
            <w:highlight w:val="yellow"/>
            <w:rPrChange w:id="1304" w:author="terry roehm" w:date="2018-11-29T08:37:00Z">
              <w:rPr>
                <w:rFonts w:ascii="Arial" w:eastAsia="Arial" w:hAnsi="Arial"/>
                <w:color w:val="000000"/>
                <w:sz w:val="18"/>
              </w:rPr>
            </w:rPrChange>
          </w:rPr>
          <w:delText>be directly supported by structural steel provided adequate stiffness and strength is provided.</w:delText>
        </w:r>
      </w:del>
    </w:p>
    <w:p w14:paraId="6AF35FD3" w14:textId="77777777" w:rsidR="005559D5" w:rsidRDefault="00321B9A">
      <w:pPr>
        <w:spacing w:line="196" w:lineRule="exact"/>
        <w:textAlignment w:val="baseline"/>
        <w:rPr>
          <w:rFonts w:ascii="Arial" w:eastAsia="Arial" w:hAnsi="Arial"/>
          <w:color w:val="000000"/>
          <w:spacing w:val="-2"/>
          <w:sz w:val="18"/>
        </w:rPr>
      </w:pPr>
      <w:r>
        <w:rPr>
          <w:rFonts w:ascii="Arial" w:eastAsia="Arial" w:hAnsi="Arial"/>
          <w:color w:val="000000"/>
          <w:spacing w:val="-2"/>
          <w:sz w:val="18"/>
        </w:rPr>
        <w:t>The intent of 4.2 is to discourage the use of concrete foundations without reinforcing steel and stilt supported equipment.</w:t>
      </w:r>
    </w:p>
    <w:p w14:paraId="15B022AF" w14:textId="77777777" w:rsidR="005559D5" w:rsidRDefault="00321B9A">
      <w:pPr>
        <w:tabs>
          <w:tab w:val="right" w:pos="10080"/>
        </w:tabs>
        <w:spacing w:before="223" w:line="240" w:lineRule="exact"/>
        <w:textAlignment w:val="baseline"/>
        <w:rPr>
          <w:rFonts w:ascii="Arial" w:eastAsia="Arial" w:hAnsi="Arial"/>
          <w:b/>
          <w:color w:val="000000"/>
          <w:spacing w:val="-1"/>
          <w:sz w:val="20"/>
        </w:rPr>
      </w:pPr>
      <w:r>
        <w:rPr>
          <w:rFonts w:ascii="Arial" w:eastAsia="Arial" w:hAnsi="Arial"/>
          <w:b/>
          <w:color w:val="000000"/>
          <w:spacing w:val="-1"/>
          <w:sz w:val="20"/>
        </w:rPr>
        <w:t>4.3</w:t>
      </w:r>
      <w:r>
        <w:rPr>
          <w:rFonts w:ascii="Arial" w:eastAsia="Arial" w:hAnsi="Arial"/>
          <w:b/>
          <w:color w:val="000000"/>
          <w:spacing w:val="-1"/>
          <w:sz w:val="20"/>
        </w:rPr>
        <w:tab/>
      </w:r>
      <w:r>
        <w:rPr>
          <w:rFonts w:ascii="Arial" w:eastAsia="Arial" w:hAnsi="Arial"/>
          <w:color w:val="000000"/>
          <w:spacing w:val="-1"/>
          <w:sz w:val="20"/>
        </w:rPr>
        <w:t>The recommended minimum foundation dimensions, the sizes and locations of the anchor bolts, and the forces</w:t>
      </w:r>
    </w:p>
    <w:p w14:paraId="212F3EF6"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 xml:space="preserve">applied by the machinery </w:t>
      </w:r>
      <w:del w:id="1305" w:author="terry roehm" w:date="2018-11-18T17:28:00Z">
        <w:r w:rsidRPr="00B209FD" w:rsidDel="00B209FD">
          <w:rPr>
            <w:rFonts w:ascii="Arial" w:eastAsia="Arial" w:hAnsi="Arial"/>
            <w:color w:val="000000"/>
            <w:spacing w:val="-2"/>
            <w:sz w:val="20"/>
            <w:highlight w:val="yellow"/>
            <w:rPrChange w:id="1306" w:author="terry roehm" w:date="2018-11-18T17:28:00Z">
              <w:rPr>
                <w:rFonts w:ascii="Arial" w:eastAsia="Arial" w:hAnsi="Arial"/>
                <w:color w:val="000000"/>
                <w:spacing w:val="-2"/>
                <w:sz w:val="20"/>
              </w:rPr>
            </w:rPrChange>
          </w:rPr>
          <w:delText xml:space="preserve">must </w:delText>
        </w:r>
      </w:del>
      <w:ins w:id="1307" w:author="terry roehm" w:date="2018-11-18T17:28:00Z">
        <w:r w:rsidR="00B209FD" w:rsidRPr="00B209FD">
          <w:rPr>
            <w:rFonts w:ascii="Arial" w:eastAsia="Arial" w:hAnsi="Arial"/>
            <w:color w:val="000000"/>
            <w:spacing w:val="-2"/>
            <w:sz w:val="20"/>
            <w:highlight w:val="yellow"/>
            <w:rPrChange w:id="1308" w:author="terry roehm" w:date="2018-11-18T17:28:00Z">
              <w:rPr>
                <w:rFonts w:ascii="Arial" w:eastAsia="Arial" w:hAnsi="Arial"/>
                <w:color w:val="000000"/>
                <w:spacing w:val="-2"/>
                <w:sz w:val="20"/>
              </w:rPr>
            </w:rPrChange>
          </w:rPr>
          <w:t>shall</w:t>
        </w:r>
        <w:r w:rsidR="00B209FD">
          <w:rPr>
            <w:rFonts w:ascii="Arial" w:eastAsia="Arial" w:hAnsi="Arial"/>
            <w:color w:val="000000"/>
            <w:spacing w:val="-2"/>
            <w:sz w:val="20"/>
          </w:rPr>
          <w:t xml:space="preserve"> </w:t>
        </w:r>
      </w:ins>
      <w:r>
        <w:rPr>
          <w:rFonts w:ascii="Arial" w:eastAsia="Arial" w:hAnsi="Arial"/>
          <w:color w:val="000000"/>
          <w:spacing w:val="-2"/>
          <w:sz w:val="20"/>
        </w:rPr>
        <w:t>be obtained from the equipment vendors to aid in the design of the foundation.</w:t>
      </w:r>
    </w:p>
    <w:p w14:paraId="2C8F1D5D"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4.4 </w:t>
      </w:r>
      <w:r>
        <w:rPr>
          <w:rFonts w:ascii="Arial" w:eastAsia="Arial" w:hAnsi="Arial"/>
          <w:color w:val="000000"/>
          <w:sz w:val="20"/>
        </w:rPr>
        <w:t>The development of the foundation dimensions shall consider the layout of the equipment, the piping arrangement, maintenance and installation clearances, concrete cover required for anchor bolts, and the minimum outline dimensions recommended by the equipment vendor.</w:t>
      </w:r>
    </w:p>
    <w:p w14:paraId="096642E5" w14:textId="77777777" w:rsidR="005559D5" w:rsidRDefault="00321B9A">
      <w:pPr>
        <w:spacing w:before="264" w:line="199" w:lineRule="exact"/>
        <w:jc w:val="both"/>
        <w:textAlignment w:val="baseline"/>
        <w:rPr>
          <w:rFonts w:ascii="Arial" w:eastAsia="Arial" w:hAnsi="Arial"/>
          <w:color w:val="000000"/>
          <w:sz w:val="18"/>
        </w:rPr>
      </w:pPr>
      <w:r>
        <w:rPr>
          <w:rFonts w:ascii="Arial" w:eastAsia="Arial" w:hAnsi="Arial"/>
          <w:color w:val="000000"/>
          <w:sz w:val="18"/>
        </w:rPr>
        <w:t>NOTE For block foundation the thickness is normally greater than one-fifth the least plan dimension and less than one-tenth the largest plan dimension.</w:t>
      </w:r>
    </w:p>
    <w:p w14:paraId="3320F0F5" w14:textId="77777777" w:rsidR="005559D5" w:rsidRDefault="005559D5">
      <w:pPr>
        <w:sectPr w:rsidR="005559D5">
          <w:pgSz w:w="12240" w:h="15840"/>
          <w:pgMar w:top="1140" w:right="1185" w:bottom="904" w:left="955" w:header="720" w:footer="720" w:gutter="0"/>
          <w:cols w:space="720"/>
        </w:sectPr>
      </w:pPr>
    </w:p>
    <w:p w14:paraId="11C8AF76"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4</w:t>
      </w:r>
      <w:r>
        <w:rPr>
          <w:rFonts w:ascii="Arial" w:eastAsia="Arial" w:hAnsi="Arial"/>
          <w:color w:val="000000"/>
          <w:sz w:val="17"/>
        </w:rPr>
        <w:tab/>
        <w:t>4-3</w:t>
      </w:r>
    </w:p>
    <w:p w14:paraId="5B000E25" w14:textId="4E644531" w:rsidR="005559D5" w:rsidRDefault="00601A15">
      <w:pPr>
        <w:tabs>
          <w:tab w:val="left" w:pos="432"/>
        </w:tabs>
        <w:spacing w:before="299" w:line="240" w:lineRule="exact"/>
        <w:textAlignment w:val="baseline"/>
        <w:rPr>
          <w:rFonts w:ascii="Arial" w:eastAsia="Arial" w:hAnsi="Arial"/>
          <w:b/>
          <w:color w:val="000000"/>
          <w:spacing w:val="-3"/>
          <w:sz w:val="20"/>
        </w:rPr>
      </w:pPr>
      <w:r>
        <w:rPr>
          <w:noProof/>
        </w:rPr>
        <mc:AlternateContent>
          <mc:Choice Requires="wps">
            <w:drawing>
              <wp:anchor distT="0" distB="0" distL="114300" distR="114300" simplePos="0" relativeHeight="251865600" behindDoc="0" locked="0" layoutInCell="1" allowOverlap="1" wp14:anchorId="4044B1E5" wp14:editId="32FA7B98">
                <wp:simplePos x="0" y="0"/>
                <wp:positionH relativeFrom="page">
                  <wp:posOffset>758825</wp:posOffset>
                </wp:positionH>
                <wp:positionV relativeFrom="page">
                  <wp:posOffset>920750</wp:posOffset>
                </wp:positionV>
                <wp:extent cx="6414135" cy="0"/>
                <wp:effectExtent l="0" t="0" r="0" b="0"/>
                <wp:wrapNone/>
                <wp:docPr id="1186"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4B9E9" id="Line 700" o:spid="_x0000_s1026" style="position:absolute;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5pt,72.5pt" to="564.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" strokeweight=".5pt">
                <w10:wrap anchorx="page" anchory="page"/>
              </v:line>
            </w:pict>
          </mc:Fallback>
        </mc:AlternateContent>
      </w:r>
      <w:r w:rsidR="00321B9A">
        <w:rPr>
          <w:rFonts w:ascii="Arial" w:eastAsia="Arial" w:hAnsi="Arial"/>
          <w:b/>
          <w:color w:val="000000"/>
          <w:spacing w:val="-3"/>
          <w:sz w:val="20"/>
        </w:rPr>
        <w:t>4.5</w:t>
      </w:r>
      <w:r w:rsidR="00321B9A">
        <w:rPr>
          <w:rFonts w:ascii="Arial" w:eastAsia="Arial" w:hAnsi="Arial"/>
          <w:b/>
          <w:color w:val="000000"/>
          <w:spacing w:val="-3"/>
          <w:sz w:val="20"/>
        </w:rPr>
        <w:tab/>
      </w:r>
      <w:r w:rsidR="00321B9A">
        <w:rPr>
          <w:rFonts w:ascii="Arial" w:eastAsia="Arial" w:hAnsi="Arial"/>
          <w:color w:val="000000"/>
          <w:spacing w:val="-3"/>
          <w:sz w:val="20"/>
        </w:rPr>
        <w:t xml:space="preserve">The </w:t>
      </w:r>
      <w:r w:rsidR="00321B9A" w:rsidRPr="00373F06">
        <w:rPr>
          <w:rFonts w:ascii="Arial" w:eastAsia="Arial" w:hAnsi="Arial"/>
          <w:color w:val="000000"/>
          <w:spacing w:val="-3"/>
          <w:sz w:val="20"/>
          <w:szCs w:val="20"/>
          <w:rPrChange w:id="1309" w:author="terry roehm" w:date="2018-11-29T14:16:00Z">
            <w:rPr>
              <w:rFonts w:ascii="Arial" w:eastAsia="Arial" w:hAnsi="Arial"/>
              <w:color w:val="000000"/>
              <w:spacing w:val="-3"/>
              <w:sz w:val="20"/>
            </w:rPr>
          </w:rPrChange>
        </w:rPr>
        <w:t>elevation of the top of the foundation shall be set to allow a minimum thickness of grout of 25 mm (1 in.).</w:t>
      </w:r>
      <w:ins w:id="1310" w:author="terry roehm" w:date="2018-11-29T14:16:00Z">
        <w:r w:rsidR="00C34CFF" w:rsidRPr="00373F06">
          <w:rPr>
            <w:rFonts w:ascii="Arial" w:eastAsia="Arial" w:hAnsi="Arial"/>
            <w:color w:val="000000"/>
            <w:spacing w:val="-3"/>
            <w:sz w:val="20"/>
            <w:szCs w:val="20"/>
            <w:rPrChange w:id="1311" w:author="terry roehm" w:date="2018-11-29T14:16:00Z">
              <w:rPr>
                <w:rFonts w:ascii="Arial" w:eastAsia="Arial" w:hAnsi="Arial"/>
                <w:color w:val="000000"/>
                <w:spacing w:val="-3"/>
                <w:sz w:val="20"/>
              </w:rPr>
            </w:rPrChange>
          </w:rPr>
          <w:t xml:space="preserve">  </w:t>
        </w:r>
        <w:r w:rsidR="00C34CFF" w:rsidRPr="00373F06">
          <w:rPr>
            <w:rFonts w:ascii="Arial" w:eastAsia="Arial" w:hAnsi="Arial"/>
            <w:color w:val="000000"/>
            <w:sz w:val="20"/>
            <w:szCs w:val="20"/>
            <w:highlight w:val="yellow"/>
            <w:rPrChange w:id="1312" w:author="terry roehm" w:date="2018-11-29T14:16:00Z">
              <w:rPr>
                <w:rFonts w:ascii="Arial" w:eastAsia="Arial" w:hAnsi="Arial"/>
                <w:color w:val="000000"/>
                <w:sz w:val="18"/>
              </w:rPr>
            </w:rPrChange>
          </w:rPr>
          <w:t>The grout manufacturer should be consulted to determine the maximum and minimum thickness of grout for a particular installation.</w:t>
        </w:r>
      </w:ins>
    </w:p>
    <w:p w14:paraId="2C2B77D6" w14:textId="77777777" w:rsidR="005559D5" w:rsidRDefault="00321B9A">
      <w:pPr>
        <w:spacing w:before="262" w:line="199" w:lineRule="exact"/>
        <w:jc w:val="both"/>
        <w:textAlignment w:val="baseline"/>
        <w:rPr>
          <w:rFonts w:ascii="Arial" w:eastAsia="Arial" w:hAnsi="Arial"/>
          <w:color w:val="000000"/>
          <w:sz w:val="18"/>
        </w:rPr>
      </w:pPr>
      <w:r>
        <w:rPr>
          <w:rFonts w:ascii="Arial" w:eastAsia="Arial" w:hAnsi="Arial"/>
          <w:color w:val="000000"/>
          <w:sz w:val="18"/>
        </w:rPr>
        <w:t xml:space="preserve">NOTE </w:t>
      </w:r>
      <w:del w:id="1313" w:author="terry roehm" w:date="2018-11-29T14:16:00Z">
        <w:r w:rsidRPr="00C34CFF" w:rsidDel="00C34CFF">
          <w:rPr>
            <w:rFonts w:ascii="Arial" w:eastAsia="Arial" w:hAnsi="Arial"/>
            <w:color w:val="000000"/>
            <w:sz w:val="18"/>
            <w:highlight w:val="yellow"/>
            <w:rPrChange w:id="1314" w:author="terry roehm" w:date="2018-11-29T14:16:00Z">
              <w:rPr>
                <w:rFonts w:ascii="Arial" w:eastAsia="Arial" w:hAnsi="Arial"/>
                <w:color w:val="000000"/>
                <w:sz w:val="18"/>
              </w:rPr>
            </w:rPrChange>
          </w:rPr>
          <w:delText>The grout manufacturer should be consulted to determine the maximum and minimum thickness of grout for a particular installation.</w:delText>
        </w:r>
        <w:r w:rsidDel="00C34CFF">
          <w:rPr>
            <w:rFonts w:ascii="Arial" w:eastAsia="Arial" w:hAnsi="Arial"/>
            <w:color w:val="000000"/>
            <w:sz w:val="18"/>
          </w:rPr>
          <w:delText xml:space="preserve"> </w:delText>
        </w:r>
      </w:del>
      <w:r>
        <w:rPr>
          <w:rFonts w:ascii="Arial" w:eastAsia="Arial" w:hAnsi="Arial"/>
          <w:color w:val="000000"/>
          <w:sz w:val="18"/>
        </w:rPr>
        <w:t>Factors such as flowability and heat generation should be taken into account when the grout thickness is determined. Reference Chapter 5 of this RP for additional requirements for machinery grouting.</w:t>
      </w:r>
    </w:p>
    <w:p w14:paraId="1AA110C8" w14:textId="77777777" w:rsidR="005559D5" w:rsidRDefault="00321B9A" w:rsidP="00373F06">
      <w:pPr>
        <w:spacing w:before="221" w:line="240" w:lineRule="exact"/>
        <w:jc w:val="both"/>
        <w:textAlignment w:val="baseline"/>
        <w:rPr>
          <w:rFonts w:ascii="Arial" w:eastAsia="Arial" w:hAnsi="Arial"/>
          <w:color w:val="000000"/>
          <w:sz w:val="18"/>
        </w:rPr>
      </w:pPr>
      <w:r>
        <w:rPr>
          <w:rFonts w:ascii="Arial" w:eastAsia="Arial" w:hAnsi="Arial"/>
          <w:b/>
          <w:color w:val="000000"/>
          <w:sz w:val="20"/>
        </w:rPr>
        <w:t xml:space="preserve">4.6 </w:t>
      </w:r>
      <w:r>
        <w:rPr>
          <w:rFonts w:ascii="Arial" w:eastAsia="Arial" w:hAnsi="Arial"/>
          <w:color w:val="000000"/>
          <w:sz w:val="20"/>
        </w:rPr>
        <w:t>The bottom of the foundation shall be placed at a sufficient depth below the ground to prevent damage to the machinery or piping by the effects of frost penetration.</w:t>
      </w:r>
      <w:ins w:id="1315" w:author="terry roehm" w:date="2018-11-29T14:17:00Z">
        <w:r w:rsidR="00373F06">
          <w:rPr>
            <w:rFonts w:ascii="Arial" w:eastAsia="Arial" w:hAnsi="Arial"/>
            <w:color w:val="000000"/>
            <w:sz w:val="20"/>
          </w:rPr>
          <w:t xml:space="preserve">  </w:t>
        </w:r>
      </w:ins>
      <w:del w:id="1316" w:author="terry roehm" w:date="2018-11-29T14:17:00Z">
        <w:r w:rsidRPr="00373F06" w:rsidDel="00373F06">
          <w:rPr>
            <w:rFonts w:ascii="Arial" w:eastAsia="Arial" w:hAnsi="Arial"/>
            <w:color w:val="000000"/>
            <w:sz w:val="18"/>
            <w:highlight w:val="yellow"/>
          </w:rPr>
          <w:delText>NOTE</w:delText>
        </w:r>
        <w:r w:rsidDel="00373F06">
          <w:rPr>
            <w:rFonts w:ascii="Arial" w:eastAsia="Arial" w:hAnsi="Arial"/>
            <w:color w:val="000000"/>
            <w:sz w:val="18"/>
          </w:rPr>
          <w:tab/>
        </w:r>
      </w:del>
      <w:r>
        <w:rPr>
          <w:rFonts w:ascii="Arial" w:eastAsia="Arial" w:hAnsi="Arial"/>
          <w:color w:val="000000"/>
          <w:sz w:val="18"/>
        </w:rPr>
        <w:t>The foundation can be designed to accommodate the effects of frost penetration or for application in permafrost. A geotechnical investigation that determines the frost susceptibility of soils is essential. Proper drainage is essential to ensure that the soils do not accumulate excess water.</w:t>
      </w:r>
    </w:p>
    <w:p w14:paraId="300D7970"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4.7 </w:t>
      </w:r>
      <w:r>
        <w:rPr>
          <w:rFonts w:ascii="Arial" w:eastAsia="Arial" w:hAnsi="Arial"/>
          <w:color w:val="000000"/>
          <w:sz w:val="20"/>
        </w:rPr>
        <w:t>The design engineer should also consider incorporating the individual foundations of several machines in the same vicinity into one common foundation mat. When multiple machines are placed on a single mat foundation, the dynamic and static analysis shall consider all possible loading arrangements and combinations of the machines to produce the most unfavorable effects on the supporting foundation, including partial foundation loading due to removal of individual units for maintenance.</w:t>
      </w:r>
    </w:p>
    <w:p w14:paraId="0FF87AAF" w14:textId="77777777" w:rsidR="005559D5" w:rsidRDefault="00321B9A">
      <w:pPr>
        <w:tabs>
          <w:tab w:val="left" w:pos="792"/>
        </w:tabs>
        <w:spacing w:before="265"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r>
      <w:del w:id="1317" w:author="terry roehm" w:date="2018-11-29T14:18:00Z">
        <w:r w:rsidRPr="00373F06" w:rsidDel="00373F06">
          <w:rPr>
            <w:rFonts w:ascii="Arial" w:eastAsia="Arial" w:hAnsi="Arial"/>
            <w:color w:val="000000"/>
            <w:sz w:val="18"/>
            <w:highlight w:val="yellow"/>
            <w:rPrChange w:id="1318" w:author="terry roehm" w:date="2018-11-29T14:18:00Z">
              <w:rPr>
                <w:rFonts w:ascii="Arial" w:eastAsia="Arial" w:hAnsi="Arial"/>
                <w:color w:val="000000"/>
                <w:sz w:val="18"/>
              </w:rPr>
            </w:rPrChange>
          </w:rPr>
          <w:delText>Consideration should be given to incorporating the foundations of several individual machines in the same vicinity into one foundation.</w:delText>
        </w:r>
        <w:r w:rsidDel="00373F06">
          <w:rPr>
            <w:rFonts w:ascii="Arial" w:eastAsia="Arial" w:hAnsi="Arial"/>
            <w:color w:val="000000"/>
            <w:sz w:val="18"/>
          </w:rPr>
          <w:delText xml:space="preserve"> </w:delText>
        </w:r>
      </w:del>
      <w:r>
        <w:rPr>
          <w:rFonts w:ascii="Arial" w:eastAsia="Arial" w:hAnsi="Arial"/>
          <w:color w:val="000000"/>
          <w:sz w:val="18"/>
        </w:rPr>
        <w:t xml:space="preserve">A large combined mat foundation </w:t>
      </w:r>
      <w:del w:id="1319" w:author="terry roehm" w:date="2018-11-28T15:14:00Z">
        <w:r w:rsidRPr="00631577" w:rsidDel="00631577">
          <w:rPr>
            <w:rFonts w:ascii="Arial" w:eastAsia="Arial" w:hAnsi="Arial"/>
            <w:color w:val="000000"/>
            <w:sz w:val="18"/>
            <w:highlight w:val="yellow"/>
            <w:rPrChange w:id="1320" w:author="terry roehm" w:date="2018-11-28T15:14:00Z">
              <w:rPr>
                <w:rFonts w:ascii="Arial" w:eastAsia="Arial" w:hAnsi="Arial"/>
                <w:color w:val="000000"/>
                <w:sz w:val="18"/>
              </w:rPr>
            </w:rPrChange>
          </w:rPr>
          <w:delText xml:space="preserve">may </w:delText>
        </w:r>
      </w:del>
      <w:ins w:id="1321" w:author="terry roehm" w:date="2018-11-28T15:14:00Z">
        <w:r w:rsidR="00631577" w:rsidRPr="00631577">
          <w:rPr>
            <w:rFonts w:ascii="Arial" w:eastAsia="Arial" w:hAnsi="Arial"/>
            <w:color w:val="000000"/>
            <w:sz w:val="18"/>
            <w:highlight w:val="yellow"/>
            <w:rPrChange w:id="1322" w:author="terry roehm" w:date="2018-11-28T15:14:00Z">
              <w:rPr>
                <w:rFonts w:ascii="Arial" w:eastAsia="Arial" w:hAnsi="Arial"/>
                <w:color w:val="000000"/>
                <w:sz w:val="18"/>
              </w:rPr>
            </w:rPrChange>
          </w:rPr>
          <w:t>can</w:t>
        </w:r>
        <w:r w:rsidR="00631577">
          <w:rPr>
            <w:rFonts w:ascii="Arial" w:eastAsia="Arial" w:hAnsi="Arial"/>
            <w:color w:val="000000"/>
            <w:sz w:val="18"/>
          </w:rPr>
          <w:t xml:space="preserve"> </w:t>
        </w:r>
      </w:ins>
      <w:r>
        <w:rPr>
          <w:rFonts w:ascii="Arial" w:eastAsia="Arial" w:hAnsi="Arial"/>
          <w:color w:val="000000"/>
          <w:sz w:val="18"/>
        </w:rPr>
        <w:t xml:space="preserve">provide a more economical foundation than several closely spaced individual foundations. </w:t>
      </w:r>
      <w:del w:id="1323" w:author="terry roehm" w:date="2018-11-28T15:17:00Z">
        <w:r w:rsidRPr="00631577" w:rsidDel="00631577">
          <w:rPr>
            <w:rFonts w:ascii="Arial" w:eastAsia="Arial" w:hAnsi="Arial"/>
            <w:color w:val="000000"/>
            <w:sz w:val="18"/>
            <w:highlight w:val="yellow"/>
            <w:rPrChange w:id="1324" w:author="terry roehm" w:date="2018-11-28T15:17:00Z">
              <w:rPr>
                <w:rFonts w:ascii="Arial" w:eastAsia="Arial" w:hAnsi="Arial"/>
                <w:color w:val="000000"/>
                <w:sz w:val="18"/>
              </w:rPr>
            </w:rPrChange>
          </w:rPr>
          <w:delText xml:space="preserve">This may not be applicable to </w:delText>
        </w:r>
      </w:del>
      <w:ins w:id="1325" w:author="terry roehm" w:date="2018-11-28T15:17:00Z">
        <w:r w:rsidR="00631577" w:rsidRPr="00631577">
          <w:rPr>
            <w:rFonts w:ascii="Arial" w:eastAsia="Arial" w:hAnsi="Arial"/>
            <w:color w:val="000000"/>
            <w:sz w:val="18"/>
            <w:highlight w:val="yellow"/>
            <w:rPrChange w:id="1326" w:author="terry roehm" w:date="2018-11-28T15:17:00Z">
              <w:rPr>
                <w:rFonts w:ascii="Arial" w:eastAsia="Arial" w:hAnsi="Arial"/>
                <w:color w:val="000000"/>
                <w:sz w:val="18"/>
              </w:rPr>
            </w:rPrChange>
          </w:rPr>
          <w:t>M</w:t>
        </w:r>
      </w:ins>
      <w:del w:id="1327" w:author="terry roehm" w:date="2018-11-28T15:17:00Z">
        <w:r w:rsidRPr="00631577" w:rsidDel="00631577">
          <w:rPr>
            <w:rFonts w:ascii="Arial" w:eastAsia="Arial" w:hAnsi="Arial"/>
            <w:color w:val="000000"/>
            <w:sz w:val="18"/>
            <w:highlight w:val="yellow"/>
            <w:rPrChange w:id="1328" w:author="terry roehm" w:date="2018-11-28T15:17:00Z">
              <w:rPr>
                <w:rFonts w:ascii="Arial" w:eastAsia="Arial" w:hAnsi="Arial"/>
                <w:color w:val="000000"/>
                <w:sz w:val="18"/>
              </w:rPr>
            </w:rPrChange>
          </w:rPr>
          <w:delText>m</w:delText>
        </w:r>
      </w:del>
      <w:r w:rsidRPr="00631577">
        <w:rPr>
          <w:rFonts w:ascii="Arial" w:eastAsia="Arial" w:hAnsi="Arial"/>
          <w:color w:val="000000"/>
          <w:sz w:val="18"/>
          <w:highlight w:val="yellow"/>
          <w:rPrChange w:id="1329" w:author="terry roehm" w:date="2018-11-28T15:17:00Z">
            <w:rPr>
              <w:rFonts w:ascii="Arial" w:eastAsia="Arial" w:hAnsi="Arial"/>
              <w:color w:val="000000"/>
              <w:sz w:val="18"/>
            </w:rPr>
          </w:rPrChange>
        </w:rPr>
        <w:t>achinery</w:t>
      </w:r>
      <w:r>
        <w:rPr>
          <w:rFonts w:ascii="Arial" w:eastAsia="Arial" w:hAnsi="Arial"/>
          <w:color w:val="000000"/>
          <w:sz w:val="18"/>
        </w:rPr>
        <w:t xml:space="preserve"> with rolling element bearings that </w:t>
      </w:r>
      <w:del w:id="1330" w:author="terry roehm" w:date="2018-11-28T15:14:00Z">
        <w:r w:rsidRPr="00631577" w:rsidDel="00631577">
          <w:rPr>
            <w:rFonts w:ascii="Arial" w:eastAsia="Arial" w:hAnsi="Arial"/>
            <w:color w:val="000000"/>
            <w:sz w:val="18"/>
            <w:highlight w:val="yellow"/>
            <w:rPrChange w:id="1331" w:author="terry roehm" w:date="2018-11-28T15:14:00Z">
              <w:rPr>
                <w:rFonts w:ascii="Arial" w:eastAsia="Arial" w:hAnsi="Arial"/>
                <w:color w:val="000000"/>
                <w:sz w:val="18"/>
              </w:rPr>
            </w:rPrChange>
          </w:rPr>
          <w:delText>may</w:delText>
        </w:r>
        <w:r w:rsidDel="00631577">
          <w:rPr>
            <w:rFonts w:ascii="Arial" w:eastAsia="Arial" w:hAnsi="Arial"/>
            <w:color w:val="000000"/>
            <w:sz w:val="18"/>
          </w:rPr>
          <w:delText xml:space="preserve"> </w:delText>
        </w:r>
      </w:del>
      <w:r>
        <w:rPr>
          <w:rFonts w:ascii="Arial" w:eastAsia="Arial" w:hAnsi="Arial"/>
          <w:color w:val="000000"/>
          <w:sz w:val="18"/>
        </w:rPr>
        <w:t xml:space="preserve">sit idle while adjacent to operating machinery </w:t>
      </w:r>
      <w:del w:id="1332" w:author="terry roehm" w:date="2018-11-28T15:17:00Z">
        <w:r w:rsidRPr="00631577" w:rsidDel="00631577">
          <w:rPr>
            <w:rFonts w:ascii="Arial" w:eastAsia="Arial" w:hAnsi="Arial"/>
            <w:color w:val="000000"/>
            <w:sz w:val="18"/>
            <w:highlight w:val="yellow"/>
            <w:rPrChange w:id="1333" w:author="terry roehm" w:date="2018-11-28T15:18:00Z">
              <w:rPr>
                <w:rFonts w:ascii="Arial" w:eastAsia="Arial" w:hAnsi="Arial"/>
                <w:color w:val="000000"/>
                <w:sz w:val="18"/>
              </w:rPr>
            </w:rPrChange>
          </w:rPr>
          <w:delText>that</w:delText>
        </w:r>
        <w:r w:rsidDel="00631577">
          <w:rPr>
            <w:rFonts w:ascii="Arial" w:eastAsia="Arial" w:hAnsi="Arial"/>
            <w:color w:val="000000"/>
            <w:sz w:val="18"/>
          </w:rPr>
          <w:delText xml:space="preserve"> </w:delText>
        </w:r>
      </w:del>
      <w:del w:id="1334" w:author="terry roehm" w:date="2018-11-28T15:15:00Z">
        <w:r w:rsidRPr="00631577" w:rsidDel="00631577">
          <w:rPr>
            <w:rFonts w:ascii="Arial" w:eastAsia="Arial" w:hAnsi="Arial"/>
            <w:color w:val="000000"/>
            <w:sz w:val="18"/>
            <w:highlight w:val="yellow"/>
            <w:rPrChange w:id="1335" w:author="terry roehm" w:date="2018-11-28T15:15:00Z">
              <w:rPr>
                <w:rFonts w:ascii="Arial" w:eastAsia="Arial" w:hAnsi="Arial"/>
                <w:color w:val="000000"/>
                <w:sz w:val="18"/>
              </w:rPr>
            </w:rPrChange>
          </w:rPr>
          <w:delText xml:space="preserve">may </w:delText>
        </w:r>
      </w:del>
      <w:ins w:id="1336" w:author="terry roehm" w:date="2018-11-28T15:15:00Z">
        <w:r w:rsidR="00631577" w:rsidRPr="00631577">
          <w:rPr>
            <w:rFonts w:ascii="Arial" w:eastAsia="Arial" w:hAnsi="Arial"/>
            <w:color w:val="000000"/>
            <w:sz w:val="18"/>
            <w:highlight w:val="yellow"/>
            <w:rPrChange w:id="1337" w:author="terry roehm" w:date="2018-11-28T15:15:00Z">
              <w:rPr>
                <w:rFonts w:ascii="Arial" w:eastAsia="Arial" w:hAnsi="Arial"/>
                <w:color w:val="000000"/>
                <w:sz w:val="18"/>
              </w:rPr>
            </w:rPrChange>
          </w:rPr>
          <w:t>can</w:t>
        </w:r>
        <w:r w:rsidR="00631577">
          <w:rPr>
            <w:rFonts w:ascii="Arial" w:eastAsia="Arial" w:hAnsi="Arial"/>
            <w:color w:val="000000"/>
            <w:sz w:val="18"/>
          </w:rPr>
          <w:t xml:space="preserve"> </w:t>
        </w:r>
      </w:ins>
      <w:r>
        <w:rPr>
          <w:rFonts w:ascii="Arial" w:eastAsia="Arial" w:hAnsi="Arial"/>
          <w:color w:val="000000"/>
          <w:sz w:val="18"/>
        </w:rPr>
        <w:t xml:space="preserve">result </w:t>
      </w:r>
      <w:r w:rsidRPr="00631577">
        <w:rPr>
          <w:rFonts w:ascii="Arial" w:eastAsia="Arial" w:hAnsi="Arial"/>
          <w:color w:val="000000"/>
          <w:sz w:val="18"/>
        </w:rPr>
        <w:t xml:space="preserve">in </w:t>
      </w:r>
      <w:r>
        <w:rPr>
          <w:rFonts w:ascii="Arial" w:eastAsia="Arial" w:hAnsi="Arial"/>
          <w:color w:val="000000"/>
          <w:sz w:val="18"/>
        </w:rPr>
        <w:t>brinneling of the idle equipment bearings.</w:t>
      </w:r>
    </w:p>
    <w:p w14:paraId="4A873981" w14:textId="77777777" w:rsidR="005559D5" w:rsidRDefault="00321B9A">
      <w:pPr>
        <w:spacing w:before="217" w:line="240" w:lineRule="exact"/>
        <w:jc w:val="both"/>
        <w:textAlignment w:val="baseline"/>
        <w:rPr>
          <w:rFonts w:ascii="Arial" w:eastAsia="Arial" w:hAnsi="Arial"/>
          <w:b/>
          <w:color w:val="000000"/>
          <w:sz w:val="20"/>
        </w:rPr>
      </w:pPr>
      <w:r>
        <w:rPr>
          <w:rFonts w:ascii="Arial" w:eastAsia="Arial" w:hAnsi="Arial"/>
          <w:b/>
          <w:color w:val="000000"/>
          <w:sz w:val="20"/>
        </w:rPr>
        <w:t xml:space="preserve">4.8 </w:t>
      </w:r>
      <w:r>
        <w:rPr>
          <w:rFonts w:ascii="Arial" w:eastAsia="Arial" w:hAnsi="Arial"/>
          <w:color w:val="000000"/>
          <w:sz w:val="20"/>
        </w:rPr>
        <w:t xml:space="preserve">The structural design of all reinforced concrete shall be in accordance with ACI 318, </w:t>
      </w:r>
      <w:r>
        <w:rPr>
          <w:rFonts w:ascii="Arial" w:eastAsia="Arial" w:hAnsi="Arial"/>
          <w:i/>
          <w:color w:val="000000"/>
          <w:sz w:val="20"/>
        </w:rPr>
        <w:t>Building Code Requirements for Reinforced Concrete</w:t>
      </w:r>
      <w:r>
        <w:rPr>
          <w:rFonts w:ascii="Arial" w:eastAsia="Arial" w:hAnsi="Arial"/>
          <w:color w:val="000000"/>
          <w:sz w:val="20"/>
        </w:rPr>
        <w:t>.</w:t>
      </w:r>
    </w:p>
    <w:p w14:paraId="40B5F0F7"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4.9 </w:t>
      </w:r>
      <w:r>
        <w:rPr>
          <w:rFonts w:ascii="Arial" w:eastAsia="Arial" w:hAnsi="Arial"/>
          <w:color w:val="000000"/>
          <w:sz w:val="20"/>
        </w:rPr>
        <w:t xml:space="preserve">The foundation design shall be capable of resisting all applied dynamic and static loads specified by the machinery manufacturer, loads from thermal movement, dead and live loads as applicable or as specified in the local building codes, wind or seismic forces, and any loads that </w:t>
      </w:r>
      <w:del w:id="1338" w:author="terry roehm" w:date="2018-11-28T15:43:00Z">
        <w:r w:rsidRPr="009032EC" w:rsidDel="009032EC">
          <w:rPr>
            <w:rFonts w:ascii="Arial" w:eastAsia="Arial" w:hAnsi="Arial"/>
            <w:color w:val="000000"/>
            <w:sz w:val="20"/>
            <w:highlight w:val="yellow"/>
            <w:rPrChange w:id="1339" w:author="terry roehm" w:date="2018-11-28T15:44:00Z">
              <w:rPr>
                <w:rFonts w:ascii="Arial" w:eastAsia="Arial" w:hAnsi="Arial"/>
                <w:color w:val="000000"/>
                <w:sz w:val="20"/>
              </w:rPr>
            </w:rPrChange>
          </w:rPr>
          <w:delText xml:space="preserve">may </w:delText>
        </w:r>
      </w:del>
      <w:ins w:id="1340" w:author="terry roehm" w:date="2018-11-28T15:43:00Z">
        <w:r w:rsidR="009032EC" w:rsidRPr="009032EC">
          <w:rPr>
            <w:rFonts w:ascii="Arial" w:eastAsia="Arial" w:hAnsi="Arial"/>
            <w:color w:val="000000"/>
            <w:sz w:val="20"/>
            <w:highlight w:val="yellow"/>
            <w:rPrChange w:id="1341" w:author="terry roehm" w:date="2018-11-28T15:44:00Z">
              <w:rPr>
                <w:rFonts w:ascii="Arial" w:eastAsia="Arial" w:hAnsi="Arial"/>
                <w:color w:val="000000"/>
                <w:sz w:val="20"/>
              </w:rPr>
            </w:rPrChange>
          </w:rPr>
          <w:t>can</w:t>
        </w:r>
        <w:r w:rsidR="009032EC">
          <w:rPr>
            <w:rFonts w:ascii="Arial" w:eastAsia="Arial" w:hAnsi="Arial"/>
            <w:color w:val="000000"/>
            <w:sz w:val="20"/>
          </w:rPr>
          <w:t xml:space="preserve"> </w:t>
        </w:r>
      </w:ins>
      <w:r>
        <w:rPr>
          <w:rFonts w:ascii="Arial" w:eastAsia="Arial" w:hAnsi="Arial"/>
          <w:color w:val="000000"/>
          <w:sz w:val="20"/>
        </w:rPr>
        <w:t>be associated with installation or maintenance of the equipment. Operating loads apply to any loads possible in the operating range.</w:t>
      </w:r>
    </w:p>
    <w:p w14:paraId="1EEA0B2D" w14:textId="77777777" w:rsidR="005559D5" w:rsidRDefault="00321B9A" w:rsidP="00C93E48">
      <w:pPr>
        <w:spacing w:before="240" w:line="240" w:lineRule="exact"/>
        <w:jc w:val="both"/>
        <w:textAlignment w:val="baseline"/>
        <w:rPr>
          <w:rFonts w:ascii="Arial" w:eastAsia="Arial" w:hAnsi="Arial"/>
          <w:color w:val="000000"/>
          <w:sz w:val="18"/>
        </w:rPr>
      </w:pPr>
      <w:r>
        <w:rPr>
          <w:rFonts w:ascii="Arial" w:eastAsia="Arial" w:hAnsi="Arial"/>
          <w:b/>
          <w:color w:val="000000"/>
          <w:spacing w:val="-3"/>
          <w:sz w:val="20"/>
        </w:rPr>
        <w:t xml:space="preserve">4.10 </w:t>
      </w:r>
      <w:r>
        <w:rPr>
          <w:rFonts w:ascii="Arial" w:eastAsia="Arial" w:hAnsi="Arial"/>
          <w:color w:val="000000"/>
          <w:spacing w:val="-3"/>
          <w:sz w:val="20"/>
        </w:rPr>
        <w:t xml:space="preserve">For design, the loads specified in 4.9 shall be combined to produce the most unfavorable effect on the supporting foundation, but the effects of both wind </w:t>
      </w:r>
      <w:r w:rsidRPr="00C93E48">
        <w:rPr>
          <w:rFonts w:ascii="Arial" w:eastAsia="Arial" w:hAnsi="Arial"/>
          <w:color w:val="000000"/>
          <w:spacing w:val="-3"/>
          <w:sz w:val="20"/>
          <w:szCs w:val="20"/>
        </w:rPr>
        <w:t>and seismic activity need not be considered to act simultaneously.</w:t>
      </w:r>
      <w:r w:rsidR="00C93E48" w:rsidRPr="00C93E48">
        <w:rPr>
          <w:rFonts w:ascii="Arial" w:eastAsia="Arial" w:hAnsi="Arial"/>
          <w:color w:val="000000"/>
          <w:spacing w:val="-3"/>
          <w:sz w:val="20"/>
          <w:szCs w:val="20"/>
        </w:rPr>
        <w:t xml:space="preserve">  </w:t>
      </w:r>
      <w:del w:id="1342" w:author="terry roehm" w:date="2018-11-28T15:44:00Z">
        <w:r w:rsidRPr="00C93E48" w:rsidDel="00C93E48">
          <w:rPr>
            <w:rFonts w:ascii="Arial" w:eastAsia="Arial" w:hAnsi="Arial"/>
            <w:color w:val="000000"/>
            <w:sz w:val="20"/>
            <w:szCs w:val="20"/>
            <w:highlight w:val="yellow"/>
          </w:rPr>
          <w:delText>NOTE</w:delText>
        </w:r>
        <w:r w:rsidRPr="00C93E48" w:rsidDel="00C93E48">
          <w:rPr>
            <w:rFonts w:ascii="Arial" w:eastAsia="Arial" w:hAnsi="Arial"/>
            <w:color w:val="000000"/>
            <w:sz w:val="20"/>
            <w:szCs w:val="20"/>
          </w:rPr>
          <w:delText xml:space="preserve"> </w:delText>
        </w:r>
      </w:del>
      <w:r w:rsidRPr="00C93E48">
        <w:rPr>
          <w:rFonts w:ascii="Arial" w:eastAsia="Arial" w:hAnsi="Arial"/>
          <w:color w:val="000000"/>
          <w:sz w:val="20"/>
          <w:szCs w:val="20"/>
        </w:rPr>
        <w:t xml:space="preserve">ASCE 7, </w:t>
      </w:r>
      <w:r w:rsidRPr="00C93E48">
        <w:rPr>
          <w:rFonts w:ascii="Arial" w:eastAsia="Arial" w:hAnsi="Arial"/>
          <w:i/>
          <w:color w:val="000000"/>
          <w:sz w:val="20"/>
          <w:szCs w:val="20"/>
        </w:rPr>
        <w:t>Minimum Design Loads for Buildings and Other Structures</w:t>
      </w:r>
      <w:r w:rsidRPr="00C93E48">
        <w:rPr>
          <w:rFonts w:ascii="Arial" w:eastAsia="Arial" w:hAnsi="Arial"/>
          <w:color w:val="000000"/>
          <w:sz w:val="20"/>
          <w:szCs w:val="20"/>
        </w:rPr>
        <w:t>, may be used as a guide for determining design loads unless otherwise specified by an applicable local building code, user design criteria, or the manufacturer’s specifications. Design load combinations may be as specified in ACI 318.</w:t>
      </w:r>
    </w:p>
    <w:p w14:paraId="13BB6FDA" w14:textId="77777777" w:rsidR="005559D5" w:rsidRDefault="00321B9A">
      <w:pPr>
        <w:spacing w:before="216" w:line="240" w:lineRule="exact"/>
        <w:jc w:val="both"/>
        <w:textAlignment w:val="baseline"/>
        <w:rPr>
          <w:rFonts w:ascii="Arial" w:eastAsia="Arial" w:hAnsi="Arial"/>
          <w:b/>
          <w:color w:val="000000"/>
          <w:spacing w:val="-3"/>
          <w:sz w:val="20"/>
        </w:rPr>
      </w:pPr>
      <w:r>
        <w:rPr>
          <w:rFonts w:ascii="Arial" w:eastAsia="Arial" w:hAnsi="Arial"/>
          <w:b/>
          <w:color w:val="000000"/>
          <w:spacing w:val="-3"/>
          <w:sz w:val="20"/>
        </w:rPr>
        <w:t xml:space="preserve">4.11 </w:t>
      </w:r>
      <w:r>
        <w:rPr>
          <w:rFonts w:ascii="Arial" w:eastAsia="Arial" w:hAnsi="Arial"/>
          <w:color w:val="000000"/>
          <w:spacing w:val="-3"/>
          <w:sz w:val="20"/>
        </w:rPr>
        <w:t>The foundation shall have adequate strength and rigidity to meet the deflection limitations specified by the machinery manufacturer when subjected to all design load combinations specified in 4.10. The foundation shall be free of resonant frequencies within a minimum of 20 % of the operating speed range of the equipment. If the analysis indicates that the foundation resonant frequency separation margins still cannot be met or that a noncritically damped response peak falls with the operating speed range and the purchaser and vendor have agreed that all practical design efforts have been exhausted, then acceptable amplitudes shall be mutually agreed upon by the purchaser and the vendor.</w:t>
      </w:r>
    </w:p>
    <w:p w14:paraId="18BEC202" w14:textId="77777777" w:rsidR="005559D5" w:rsidRDefault="00321B9A">
      <w:pPr>
        <w:spacing w:before="240" w:line="240" w:lineRule="exact"/>
        <w:textAlignment w:val="baseline"/>
        <w:rPr>
          <w:rFonts w:ascii="Arial" w:eastAsia="Arial" w:hAnsi="Arial"/>
          <w:b/>
          <w:color w:val="000000"/>
          <w:sz w:val="20"/>
        </w:rPr>
      </w:pPr>
      <w:r>
        <w:rPr>
          <w:rFonts w:ascii="Arial" w:eastAsia="Arial" w:hAnsi="Arial"/>
          <w:b/>
          <w:color w:val="000000"/>
          <w:sz w:val="20"/>
        </w:rPr>
        <w:t xml:space="preserve">4.12 </w:t>
      </w:r>
      <w:r>
        <w:rPr>
          <w:rFonts w:ascii="Arial" w:eastAsia="Arial" w:hAnsi="Arial"/>
          <w:color w:val="000000"/>
          <w:sz w:val="20"/>
        </w:rPr>
        <w:t>Machinery loads shall be supported directly by the foundation and not by access platforms.</w:t>
      </w:r>
    </w:p>
    <w:p w14:paraId="692588F6" w14:textId="77777777" w:rsidR="005559D5" w:rsidRDefault="00321B9A">
      <w:pPr>
        <w:tabs>
          <w:tab w:val="left" w:pos="792"/>
        </w:tabs>
        <w:spacing w:before="264"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Machinery mounted on the top of the columns and/or major cross beams of a properly designed elevated frame foundation is considered to be in accordance with this provision.</w:t>
      </w:r>
    </w:p>
    <w:p w14:paraId="60043515" w14:textId="77777777" w:rsidR="005559D5" w:rsidRDefault="00321B9A">
      <w:pPr>
        <w:spacing w:before="221" w:line="240" w:lineRule="exact"/>
        <w:textAlignment w:val="baseline"/>
        <w:rPr>
          <w:rFonts w:ascii="Arial" w:eastAsia="Arial" w:hAnsi="Arial"/>
          <w:b/>
          <w:color w:val="000000"/>
          <w:sz w:val="20"/>
        </w:rPr>
      </w:pPr>
      <w:r>
        <w:rPr>
          <w:rFonts w:ascii="Arial" w:eastAsia="Arial" w:hAnsi="Arial"/>
          <w:b/>
          <w:color w:val="000000"/>
          <w:sz w:val="20"/>
        </w:rPr>
        <w:t xml:space="preserve">4.13 </w:t>
      </w:r>
      <w:r>
        <w:rPr>
          <w:rFonts w:ascii="Arial" w:eastAsia="Arial" w:hAnsi="Arial"/>
          <w:color w:val="000000"/>
          <w:sz w:val="20"/>
        </w:rPr>
        <w:t>The driven machinery and the driver shall be supported from a common foundation.</w:t>
      </w:r>
    </w:p>
    <w:p w14:paraId="1C75602A" w14:textId="77777777" w:rsidR="005559D5" w:rsidRDefault="00321B9A">
      <w:pPr>
        <w:spacing w:before="262" w:line="199" w:lineRule="exact"/>
        <w:textAlignment w:val="baseline"/>
        <w:rPr>
          <w:rFonts w:ascii="Arial" w:eastAsia="Arial" w:hAnsi="Arial"/>
          <w:color w:val="000000"/>
          <w:sz w:val="18"/>
        </w:rPr>
      </w:pPr>
      <w:r>
        <w:rPr>
          <w:rFonts w:ascii="Arial" w:eastAsia="Arial" w:hAnsi="Arial"/>
          <w:color w:val="000000"/>
          <w:sz w:val="18"/>
        </w:rPr>
        <w:t>NOTE The common foundation is to reduce the possibility of differential settlement between the two components.</w:t>
      </w:r>
    </w:p>
    <w:p w14:paraId="5DF6F68F" w14:textId="77777777" w:rsidR="005559D5" w:rsidRDefault="005559D5">
      <w:pPr>
        <w:sectPr w:rsidR="005559D5">
          <w:pgSz w:w="12240" w:h="15840"/>
          <w:pgMar w:top="1140" w:right="945" w:bottom="1104" w:left="1195" w:header="720" w:footer="720" w:gutter="0"/>
          <w:cols w:space="720"/>
        </w:sectPr>
      </w:pPr>
    </w:p>
    <w:p w14:paraId="665DBAD7" w14:textId="77777777" w:rsidR="005559D5" w:rsidRDefault="00321B9A">
      <w:pPr>
        <w:tabs>
          <w:tab w:val="left" w:pos="3816"/>
        </w:tabs>
        <w:spacing w:before="22" w:after="95" w:line="183" w:lineRule="exact"/>
        <w:textAlignment w:val="baseline"/>
        <w:rPr>
          <w:rFonts w:ascii="Arial" w:eastAsia="Arial" w:hAnsi="Arial"/>
          <w:color w:val="000000"/>
          <w:sz w:val="16"/>
        </w:rPr>
      </w:pPr>
      <w:r>
        <w:rPr>
          <w:rFonts w:ascii="Arial" w:eastAsia="Arial" w:hAnsi="Arial"/>
          <w:color w:val="000000"/>
          <w:sz w:val="16"/>
        </w:rPr>
        <w:lastRenderedPageBreak/>
        <w:t>4-4</w:t>
      </w:r>
      <w:r>
        <w:rPr>
          <w:rFonts w:ascii="Arial" w:eastAsia="Arial" w:hAnsi="Arial"/>
          <w:color w:val="000000"/>
          <w:sz w:val="16"/>
        </w:rPr>
        <w:tab/>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p>
    <w:p w14:paraId="34D5C3B7" w14:textId="05C64F2E" w:rsidR="005559D5" w:rsidRDefault="00601A15">
      <w:pPr>
        <w:spacing w:before="299" w:line="240" w:lineRule="exact"/>
        <w:jc w:val="both"/>
        <w:textAlignment w:val="baseline"/>
        <w:rPr>
          <w:rFonts w:ascii="Courier New" w:eastAsia="Courier New" w:hAnsi="Courier New"/>
          <w:b/>
          <w:color w:val="000000"/>
        </w:rPr>
      </w:pPr>
      <w:r>
        <w:rPr>
          <w:noProof/>
        </w:rPr>
        <mc:AlternateContent>
          <mc:Choice Requires="wps">
            <w:drawing>
              <wp:anchor distT="0" distB="0" distL="114300" distR="114300" simplePos="0" relativeHeight="251866624" behindDoc="0" locked="0" layoutInCell="1" allowOverlap="1" wp14:anchorId="26696B38" wp14:editId="29F3B728">
                <wp:simplePos x="0" y="0"/>
                <wp:positionH relativeFrom="page">
                  <wp:posOffset>607695</wp:posOffset>
                </wp:positionH>
                <wp:positionV relativeFrom="page">
                  <wp:posOffset>920750</wp:posOffset>
                </wp:positionV>
                <wp:extent cx="6414135" cy="0"/>
                <wp:effectExtent l="0" t="0" r="0" b="0"/>
                <wp:wrapNone/>
                <wp:docPr id="1185"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46C55" id="Line 699" o:spid="_x0000_s1026" style="position:absolute;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5pt,72.5pt" to="552.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" strokeweight=".5pt">
                <w10:wrap anchorx="page" anchory="page"/>
              </v:line>
            </w:pict>
          </mc:Fallback>
        </mc:AlternateContent>
      </w:r>
      <w:r w:rsidR="00321B9A">
        <w:rPr>
          <w:rFonts w:ascii="Courier New" w:eastAsia="Courier New" w:hAnsi="Courier New"/>
          <w:b/>
          <w:color w:val="000000"/>
        </w:rPr>
        <w:t xml:space="preserve">4.14 </w:t>
      </w:r>
      <w:r w:rsidR="00321B9A">
        <w:rPr>
          <w:rFonts w:ascii="Arial" w:eastAsia="Arial" w:hAnsi="Arial"/>
          <w:color w:val="000000"/>
          <w:sz w:val="20"/>
        </w:rPr>
        <w:t>Foundations for reciprocating compressors greater than 150 kilowatts (200 brake horsepower) and all table-top special-purpose equipment shall be dynamically analyzed. If the analysis predicts a resonance, then the mass and/or stiffness of the foundation shall be adjusted to avoid resonance.</w:t>
      </w:r>
    </w:p>
    <w:p w14:paraId="07C215C1" w14:textId="77777777" w:rsidR="005559D5" w:rsidRDefault="00321B9A">
      <w:pPr>
        <w:tabs>
          <w:tab w:val="right" w:pos="10080"/>
        </w:tabs>
        <w:spacing w:before="260" w:line="200" w:lineRule="exact"/>
        <w:jc w:val="both"/>
        <w:textAlignment w:val="baseline"/>
        <w:rPr>
          <w:rFonts w:ascii="Arial" w:eastAsia="Arial" w:hAnsi="Arial"/>
          <w:color w:val="000000"/>
          <w:spacing w:val="-1"/>
          <w:sz w:val="18"/>
        </w:rPr>
      </w:pPr>
      <w:r>
        <w:rPr>
          <w:rFonts w:ascii="Arial" w:eastAsia="Arial" w:hAnsi="Arial"/>
          <w:color w:val="000000"/>
          <w:spacing w:val="-1"/>
          <w:sz w:val="18"/>
        </w:rPr>
        <w:t>NOTE</w:t>
      </w:r>
      <w:r>
        <w:rPr>
          <w:rFonts w:ascii="Arial" w:eastAsia="Arial" w:hAnsi="Arial"/>
          <w:color w:val="000000"/>
          <w:spacing w:val="-1"/>
          <w:sz w:val="18"/>
        </w:rPr>
        <w:tab/>
        <w:t>Increasing mass tends to lower natural frequency of foundation and increasing stiffness/rigidty tends to increase natural</w:t>
      </w:r>
    </w:p>
    <w:p w14:paraId="3BC95186" w14:textId="77777777" w:rsidR="005559D5" w:rsidRDefault="00321B9A">
      <w:pPr>
        <w:spacing w:before="2" w:line="200" w:lineRule="exact"/>
        <w:textAlignment w:val="baseline"/>
        <w:rPr>
          <w:rFonts w:ascii="Arial" w:eastAsia="Arial" w:hAnsi="Arial"/>
          <w:color w:val="000000"/>
          <w:spacing w:val="-2"/>
          <w:sz w:val="18"/>
        </w:rPr>
      </w:pPr>
      <w:r>
        <w:rPr>
          <w:rFonts w:ascii="Arial" w:eastAsia="Arial" w:hAnsi="Arial"/>
          <w:color w:val="000000"/>
          <w:spacing w:val="-2"/>
          <w:sz w:val="18"/>
        </w:rPr>
        <w:t>frequency of foundation.</w:t>
      </w:r>
    </w:p>
    <w:p w14:paraId="3549554D" w14:textId="77777777" w:rsidR="00C93E48" w:rsidRDefault="00321B9A" w:rsidP="00C93E48">
      <w:pPr>
        <w:spacing w:before="217" w:line="240" w:lineRule="exact"/>
        <w:jc w:val="both"/>
        <w:textAlignment w:val="baseline"/>
        <w:rPr>
          <w:rFonts w:ascii="Arial" w:eastAsia="Arial" w:hAnsi="Arial"/>
          <w:color w:val="000000"/>
          <w:sz w:val="20"/>
          <w:szCs w:val="20"/>
        </w:rPr>
      </w:pPr>
      <w:r>
        <w:rPr>
          <w:rFonts w:ascii="Courier New" w:eastAsia="Courier New" w:hAnsi="Courier New"/>
          <w:b/>
          <w:color w:val="000000"/>
          <w:spacing w:val="-3"/>
        </w:rPr>
        <w:t xml:space="preserve">4.15 </w:t>
      </w:r>
      <w:r w:rsidRPr="00C93E48">
        <w:rPr>
          <w:rFonts w:ascii="Arial" w:eastAsia="Arial" w:hAnsi="Arial"/>
          <w:color w:val="000000"/>
          <w:spacing w:val="-3"/>
          <w:sz w:val="20"/>
          <w:szCs w:val="20"/>
        </w:rPr>
        <w:t xml:space="preserve">Reciprocating compressor trains in the same vicinity shall be arranged (when practical) with the crankshafts parallel to each other and not in line and the design </w:t>
      </w:r>
      <w:del w:id="1343" w:author="terry roehm" w:date="2018-11-18T17:28:00Z">
        <w:r w:rsidRPr="00C93E48" w:rsidDel="00B209FD">
          <w:rPr>
            <w:rFonts w:ascii="Arial" w:eastAsia="Arial" w:hAnsi="Arial"/>
            <w:color w:val="000000"/>
            <w:spacing w:val="-3"/>
            <w:sz w:val="20"/>
            <w:szCs w:val="20"/>
            <w:highlight w:val="yellow"/>
            <w:rPrChange w:id="1344" w:author="terry roehm" w:date="2018-11-18T17:28:00Z">
              <w:rPr>
                <w:rFonts w:ascii="Arial" w:eastAsia="Arial" w:hAnsi="Arial"/>
                <w:color w:val="000000"/>
                <w:spacing w:val="-3"/>
                <w:sz w:val="20"/>
              </w:rPr>
            </w:rPrChange>
          </w:rPr>
          <w:delText xml:space="preserve">must </w:delText>
        </w:r>
      </w:del>
      <w:ins w:id="1345" w:author="terry roehm" w:date="2018-11-18T17:28:00Z">
        <w:r w:rsidR="00B209FD" w:rsidRPr="00C93E48">
          <w:rPr>
            <w:rFonts w:ascii="Arial" w:eastAsia="Arial" w:hAnsi="Arial"/>
            <w:color w:val="000000"/>
            <w:spacing w:val="-3"/>
            <w:sz w:val="20"/>
            <w:szCs w:val="20"/>
            <w:highlight w:val="yellow"/>
            <w:rPrChange w:id="1346" w:author="terry roehm" w:date="2018-11-18T17:28:00Z">
              <w:rPr>
                <w:rFonts w:ascii="Arial" w:eastAsia="Arial" w:hAnsi="Arial"/>
                <w:color w:val="000000"/>
                <w:spacing w:val="-3"/>
                <w:sz w:val="20"/>
              </w:rPr>
            </w:rPrChange>
          </w:rPr>
          <w:t>shall</w:t>
        </w:r>
        <w:r w:rsidR="00B209FD" w:rsidRPr="00C93E48">
          <w:rPr>
            <w:rFonts w:ascii="Arial" w:eastAsia="Arial" w:hAnsi="Arial"/>
            <w:color w:val="000000"/>
            <w:spacing w:val="-3"/>
            <w:sz w:val="20"/>
            <w:szCs w:val="20"/>
          </w:rPr>
          <w:t xml:space="preserve"> </w:t>
        </w:r>
      </w:ins>
      <w:r w:rsidRPr="00C93E48">
        <w:rPr>
          <w:rFonts w:ascii="Arial" w:eastAsia="Arial" w:hAnsi="Arial"/>
          <w:color w:val="000000"/>
          <w:spacing w:val="-3"/>
          <w:sz w:val="20"/>
          <w:szCs w:val="20"/>
        </w:rPr>
        <w:t>be performed by a qualified foundation engineer.</w:t>
      </w:r>
      <w:ins w:id="1347" w:author="terry roehm" w:date="2018-11-28T15:46:00Z">
        <w:r w:rsidR="00C93E48" w:rsidRPr="00C93E48">
          <w:rPr>
            <w:rFonts w:ascii="Arial" w:eastAsia="Arial" w:hAnsi="Arial"/>
            <w:color w:val="000000"/>
            <w:spacing w:val="-3"/>
            <w:sz w:val="20"/>
            <w:szCs w:val="20"/>
          </w:rPr>
          <w:t xml:space="preserve">  </w:t>
        </w:r>
      </w:ins>
      <w:del w:id="1348" w:author="terry roehm" w:date="2018-11-28T15:46:00Z">
        <w:r w:rsidRPr="00C93E48" w:rsidDel="00C93E48">
          <w:rPr>
            <w:rFonts w:ascii="Arial" w:eastAsia="Arial" w:hAnsi="Arial"/>
            <w:color w:val="000000"/>
            <w:sz w:val="20"/>
            <w:szCs w:val="20"/>
            <w:highlight w:val="yellow"/>
          </w:rPr>
          <w:delText>NOTE</w:delText>
        </w:r>
      </w:del>
      <w:r w:rsidRPr="00C93E48">
        <w:rPr>
          <w:rFonts w:ascii="Arial" w:eastAsia="Arial" w:hAnsi="Arial"/>
          <w:color w:val="000000"/>
          <w:sz w:val="20"/>
          <w:szCs w:val="20"/>
        </w:rPr>
        <w:tab/>
      </w:r>
    </w:p>
    <w:p w14:paraId="595A39B9" w14:textId="77777777" w:rsidR="005559D5" w:rsidRPr="00C93E48" w:rsidRDefault="00321B9A" w:rsidP="00C93E48">
      <w:pPr>
        <w:spacing w:before="217" w:line="240" w:lineRule="exact"/>
        <w:jc w:val="both"/>
        <w:textAlignment w:val="baseline"/>
        <w:rPr>
          <w:rFonts w:ascii="Arial" w:eastAsia="Arial" w:hAnsi="Arial"/>
          <w:color w:val="000000"/>
          <w:sz w:val="20"/>
          <w:szCs w:val="20"/>
        </w:rPr>
      </w:pPr>
      <w:r w:rsidRPr="00C93E48">
        <w:rPr>
          <w:rFonts w:ascii="Arial" w:eastAsia="Arial" w:hAnsi="Arial"/>
          <w:color w:val="000000"/>
          <w:sz w:val="20"/>
          <w:szCs w:val="20"/>
        </w:rPr>
        <w:t>Same vicinity assumes that the trains are located close enough together that a common mat may be needed. By</w:t>
      </w:r>
    </w:p>
    <w:p w14:paraId="7565445F" w14:textId="77777777" w:rsidR="005559D5" w:rsidRPr="00C93E48" w:rsidRDefault="00321B9A">
      <w:pPr>
        <w:spacing w:line="200" w:lineRule="exact"/>
        <w:jc w:val="both"/>
        <w:textAlignment w:val="baseline"/>
        <w:rPr>
          <w:rFonts w:ascii="Arial" w:eastAsia="Arial" w:hAnsi="Arial"/>
          <w:color w:val="000000"/>
          <w:spacing w:val="-4"/>
          <w:sz w:val="20"/>
          <w:szCs w:val="20"/>
        </w:rPr>
      </w:pPr>
      <w:r w:rsidRPr="00C93E48">
        <w:rPr>
          <w:rFonts w:ascii="Arial" w:eastAsia="Arial" w:hAnsi="Arial"/>
          <w:color w:val="000000"/>
          <w:spacing w:val="-4"/>
          <w:sz w:val="20"/>
          <w:szCs w:val="20"/>
        </w:rPr>
        <w:t xml:space="preserve">arranging them in parallel the foundation will get wider in the direction needed to resist rocking unbalance. Also, if trains are oriented in a line on a common mat, differential settlements causing shaft misalignment </w:t>
      </w:r>
      <w:del w:id="1349" w:author="terry roehm" w:date="2018-11-28T15:47:00Z">
        <w:r w:rsidRPr="00C93E48" w:rsidDel="00C93E48">
          <w:rPr>
            <w:rFonts w:ascii="Arial" w:eastAsia="Arial" w:hAnsi="Arial"/>
            <w:color w:val="000000"/>
            <w:spacing w:val="-4"/>
            <w:sz w:val="20"/>
            <w:szCs w:val="20"/>
            <w:highlight w:val="yellow"/>
            <w:rPrChange w:id="1350" w:author="terry roehm" w:date="2018-11-28T15:47:00Z">
              <w:rPr>
                <w:rFonts w:ascii="Arial" w:eastAsia="Arial" w:hAnsi="Arial"/>
                <w:color w:val="000000"/>
                <w:spacing w:val="-4"/>
                <w:sz w:val="20"/>
                <w:szCs w:val="20"/>
              </w:rPr>
            </w:rPrChange>
          </w:rPr>
          <w:delText xml:space="preserve">may </w:delText>
        </w:r>
      </w:del>
      <w:ins w:id="1351" w:author="terry roehm" w:date="2018-11-28T15:47:00Z">
        <w:r w:rsidR="00C93E48" w:rsidRPr="00C93E48">
          <w:rPr>
            <w:rFonts w:ascii="Arial" w:eastAsia="Arial" w:hAnsi="Arial"/>
            <w:color w:val="000000"/>
            <w:spacing w:val="-4"/>
            <w:sz w:val="20"/>
            <w:szCs w:val="20"/>
            <w:highlight w:val="yellow"/>
            <w:rPrChange w:id="1352" w:author="terry roehm" w:date="2018-11-28T15:47:00Z">
              <w:rPr>
                <w:rFonts w:ascii="Arial" w:eastAsia="Arial" w:hAnsi="Arial"/>
                <w:color w:val="000000"/>
                <w:spacing w:val="-4"/>
                <w:sz w:val="20"/>
                <w:szCs w:val="20"/>
              </w:rPr>
            </w:rPrChange>
          </w:rPr>
          <w:t>can</w:t>
        </w:r>
        <w:r w:rsidR="00C93E48" w:rsidRPr="00C93E48">
          <w:rPr>
            <w:rFonts w:ascii="Arial" w:eastAsia="Arial" w:hAnsi="Arial"/>
            <w:color w:val="000000"/>
            <w:spacing w:val="-4"/>
            <w:sz w:val="20"/>
            <w:szCs w:val="20"/>
          </w:rPr>
          <w:t xml:space="preserve"> </w:t>
        </w:r>
      </w:ins>
      <w:r w:rsidRPr="00C93E48">
        <w:rPr>
          <w:rFonts w:ascii="Arial" w:eastAsia="Arial" w:hAnsi="Arial"/>
          <w:color w:val="000000"/>
          <w:spacing w:val="-4"/>
          <w:sz w:val="20"/>
          <w:szCs w:val="20"/>
        </w:rPr>
        <w:t xml:space="preserve">be increased. This statement does not imply that a suitable in line arrangement cannot be designed, but by arranging them in parallel, some problems </w:t>
      </w:r>
      <w:del w:id="1353" w:author="terry roehm" w:date="2018-11-28T15:47:00Z">
        <w:r w:rsidRPr="00C93E48" w:rsidDel="00C93E48">
          <w:rPr>
            <w:rFonts w:ascii="Arial" w:eastAsia="Arial" w:hAnsi="Arial"/>
            <w:color w:val="000000"/>
            <w:spacing w:val="-4"/>
            <w:sz w:val="20"/>
            <w:szCs w:val="20"/>
            <w:highlight w:val="yellow"/>
            <w:rPrChange w:id="1354" w:author="terry roehm" w:date="2018-11-28T15:47:00Z">
              <w:rPr>
                <w:rFonts w:ascii="Arial" w:eastAsia="Arial" w:hAnsi="Arial"/>
                <w:color w:val="000000"/>
                <w:spacing w:val="-4"/>
                <w:sz w:val="20"/>
                <w:szCs w:val="20"/>
              </w:rPr>
            </w:rPrChange>
          </w:rPr>
          <w:delText xml:space="preserve">may </w:delText>
        </w:r>
      </w:del>
      <w:ins w:id="1355" w:author="terry roehm" w:date="2018-11-28T15:47:00Z">
        <w:r w:rsidR="00C93E48" w:rsidRPr="00C93E48">
          <w:rPr>
            <w:rFonts w:ascii="Arial" w:eastAsia="Arial" w:hAnsi="Arial"/>
            <w:color w:val="000000"/>
            <w:spacing w:val="-4"/>
            <w:sz w:val="20"/>
            <w:szCs w:val="20"/>
            <w:highlight w:val="yellow"/>
            <w:rPrChange w:id="1356" w:author="terry roehm" w:date="2018-11-28T15:47:00Z">
              <w:rPr>
                <w:rFonts w:ascii="Arial" w:eastAsia="Arial" w:hAnsi="Arial"/>
                <w:color w:val="000000"/>
                <w:spacing w:val="-4"/>
                <w:sz w:val="20"/>
                <w:szCs w:val="20"/>
              </w:rPr>
            </w:rPrChange>
          </w:rPr>
          <w:t>can</w:t>
        </w:r>
        <w:r w:rsidR="00C93E48" w:rsidRPr="00C93E48">
          <w:rPr>
            <w:rFonts w:ascii="Arial" w:eastAsia="Arial" w:hAnsi="Arial"/>
            <w:color w:val="000000"/>
            <w:spacing w:val="-4"/>
            <w:sz w:val="20"/>
            <w:szCs w:val="20"/>
          </w:rPr>
          <w:t xml:space="preserve"> </w:t>
        </w:r>
      </w:ins>
      <w:r w:rsidRPr="00C93E48">
        <w:rPr>
          <w:rFonts w:ascii="Arial" w:eastAsia="Arial" w:hAnsi="Arial"/>
          <w:color w:val="000000"/>
          <w:spacing w:val="-4"/>
          <w:sz w:val="20"/>
          <w:szCs w:val="20"/>
        </w:rPr>
        <w:t>be minimized.</w:t>
      </w:r>
    </w:p>
    <w:p w14:paraId="48FCEC5E" w14:textId="77777777" w:rsidR="005559D5" w:rsidRDefault="00321B9A">
      <w:pPr>
        <w:spacing w:before="222" w:line="240" w:lineRule="exact"/>
        <w:jc w:val="both"/>
        <w:textAlignment w:val="baseline"/>
        <w:rPr>
          <w:rFonts w:ascii="Courier New" w:eastAsia="Courier New" w:hAnsi="Courier New"/>
          <w:b/>
          <w:color w:val="000000"/>
        </w:rPr>
      </w:pPr>
      <w:r>
        <w:rPr>
          <w:rFonts w:ascii="Courier New" w:eastAsia="Courier New" w:hAnsi="Courier New"/>
          <w:b/>
          <w:color w:val="000000"/>
        </w:rPr>
        <w:t xml:space="preserve">4.16 </w:t>
      </w:r>
      <w:r>
        <w:rPr>
          <w:rFonts w:ascii="Arial" w:eastAsia="Arial" w:hAnsi="Arial"/>
          <w:color w:val="000000"/>
          <w:sz w:val="20"/>
        </w:rPr>
        <w:t>Supports for the crankcase distance pieces, cylinder, and pulsation dampers shall be an integral part of the block (supported by a common foundation).</w:t>
      </w:r>
    </w:p>
    <w:p w14:paraId="2A04B5BB" w14:textId="77777777" w:rsidR="005559D5" w:rsidRDefault="00321B9A">
      <w:pPr>
        <w:spacing w:before="223" w:line="285" w:lineRule="exact"/>
        <w:textAlignment w:val="baseline"/>
        <w:rPr>
          <w:rFonts w:ascii="Courier New" w:eastAsia="Courier New" w:hAnsi="Courier New"/>
          <w:b/>
          <w:color w:val="000000"/>
          <w:spacing w:val="-33"/>
          <w:sz w:val="27"/>
        </w:rPr>
      </w:pPr>
      <w:r>
        <w:rPr>
          <w:rFonts w:ascii="Courier New" w:eastAsia="Courier New" w:hAnsi="Courier New"/>
          <w:b/>
          <w:color w:val="000000"/>
          <w:spacing w:val="-33"/>
          <w:sz w:val="27"/>
        </w:rPr>
        <w:t>5 Geotechnical Design</w:t>
      </w:r>
    </w:p>
    <w:p w14:paraId="11BC89C6" w14:textId="77777777" w:rsidR="005559D5" w:rsidRDefault="00321B9A">
      <w:pPr>
        <w:spacing w:before="212" w:line="240" w:lineRule="exact"/>
        <w:jc w:val="both"/>
        <w:textAlignment w:val="baseline"/>
        <w:rPr>
          <w:rFonts w:ascii="Courier New" w:eastAsia="Courier New" w:hAnsi="Courier New"/>
          <w:b/>
          <w:color w:val="000000"/>
          <w:spacing w:val="-3"/>
        </w:rPr>
      </w:pPr>
      <w:r>
        <w:rPr>
          <w:rFonts w:ascii="Courier New" w:eastAsia="Courier New" w:hAnsi="Courier New"/>
          <w:b/>
          <w:color w:val="000000"/>
          <w:spacing w:val="-3"/>
        </w:rPr>
        <w:t xml:space="preserve">5.1 </w:t>
      </w:r>
      <w:r>
        <w:rPr>
          <w:rFonts w:ascii="Arial" w:eastAsia="Arial" w:hAnsi="Arial"/>
          <w:color w:val="000000"/>
          <w:spacing w:val="-3"/>
          <w:sz w:val="20"/>
        </w:rPr>
        <w:t>Machinery foundations shall be proportioned for all loading conditions with respect to topsoil conditions. The foundation shall be designed to support the applied service loading without exceeding the allowable bearing capacity of the soil (refer to 5.3) or the allowable limits for settlement to prevent damage to piping system connections, internal machinery alignment, or other connecting auxiliary equipment.</w:t>
      </w:r>
    </w:p>
    <w:p w14:paraId="08FE254F" w14:textId="77777777" w:rsidR="005559D5" w:rsidRDefault="00321B9A" w:rsidP="000D49F0">
      <w:pPr>
        <w:tabs>
          <w:tab w:val="right" w:pos="10080"/>
        </w:tabs>
        <w:spacing w:before="260" w:line="200" w:lineRule="exact"/>
        <w:jc w:val="both"/>
        <w:textAlignment w:val="baseline"/>
        <w:rPr>
          <w:rFonts w:ascii="Arial" w:eastAsia="Arial" w:hAnsi="Arial"/>
          <w:color w:val="000000"/>
          <w:sz w:val="20"/>
          <w:szCs w:val="20"/>
          <w:highlight w:val="yellow"/>
        </w:rPr>
      </w:pPr>
      <w:r>
        <w:rPr>
          <w:rFonts w:ascii="Courier New" w:eastAsia="Courier New" w:hAnsi="Courier New"/>
          <w:b/>
          <w:color w:val="000000"/>
        </w:rPr>
        <w:t xml:space="preserve">5.2 </w:t>
      </w:r>
      <w:r>
        <w:rPr>
          <w:rFonts w:ascii="Arial" w:eastAsia="Arial" w:hAnsi="Arial"/>
          <w:color w:val="000000"/>
          <w:sz w:val="20"/>
        </w:rPr>
        <w:t xml:space="preserve">In the absence of known soil parameters, a </w:t>
      </w:r>
      <w:r w:rsidRPr="000D49F0">
        <w:rPr>
          <w:rFonts w:ascii="Arial" w:eastAsia="Arial" w:hAnsi="Arial"/>
          <w:color w:val="000000"/>
          <w:sz w:val="20"/>
          <w:szCs w:val="20"/>
          <w:rPrChange w:id="1357" w:author="terry roehm" w:date="2018-11-28T12:24:00Z">
            <w:rPr>
              <w:rFonts w:ascii="Arial" w:eastAsia="Arial" w:hAnsi="Arial"/>
              <w:color w:val="000000"/>
              <w:sz w:val="20"/>
            </w:rPr>
          </w:rPrChange>
        </w:rPr>
        <w:t>qualified geotechnical consultant (soil specialist) shall establish the soil properties necessary for foundation design.</w:t>
      </w:r>
      <w:ins w:id="1358" w:author="terry roehm" w:date="2018-11-28T12:22:00Z">
        <w:r w:rsidR="000D49F0" w:rsidRPr="000D49F0">
          <w:rPr>
            <w:rFonts w:ascii="Arial" w:eastAsia="Arial" w:hAnsi="Arial"/>
            <w:color w:val="000000"/>
            <w:sz w:val="20"/>
            <w:szCs w:val="20"/>
            <w:rPrChange w:id="1359" w:author="terry roehm" w:date="2018-11-28T12:24:00Z">
              <w:rPr>
                <w:rFonts w:ascii="Arial" w:eastAsia="Arial" w:hAnsi="Arial"/>
                <w:color w:val="000000"/>
                <w:sz w:val="20"/>
              </w:rPr>
            </w:rPrChange>
          </w:rPr>
          <w:t xml:space="preserve">  </w:t>
        </w:r>
      </w:ins>
      <w:ins w:id="1360" w:author="terry roehm" w:date="2018-11-28T12:23:00Z">
        <w:r w:rsidR="000D49F0" w:rsidRPr="000D49F0">
          <w:rPr>
            <w:rFonts w:ascii="Arial" w:eastAsia="Arial" w:hAnsi="Arial"/>
            <w:color w:val="000000"/>
            <w:sz w:val="20"/>
            <w:szCs w:val="20"/>
            <w:highlight w:val="yellow"/>
            <w:rPrChange w:id="1361" w:author="terry roehm" w:date="2018-11-28T12:24:00Z">
              <w:rPr>
                <w:rFonts w:ascii="Arial" w:eastAsia="Arial" w:hAnsi="Arial"/>
                <w:color w:val="000000"/>
                <w:sz w:val="18"/>
              </w:rPr>
            </w:rPrChange>
          </w:rPr>
          <w:t>In the absence of known soil design values, a geotechnical engineer may be employed to provide the field exploration and laboratory testing required to evaluate the soil properties supporting the foundation</w:t>
        </w:r>
      </w:ins>
      <w:ins w:id="1362" w:author="terry roehm" w:date="2018-11-28T12:24:00Z">
        <w:r w:rsidR="000D49F0" w:rsidRPr="000D49F0">
          <w:rPr>
            <w:rFonts w:ascii="Arial" w:eastAsia="Arial" w:hAnsi="Arial"/>
            <w:color w:val="000000"/>
            <w:sz w:val="20"/>
            <w:szCs w:val="20"/>
            <w:highlight w:val="yellow"/>
            <w:rPrChange w:id="1363" w:author="terry roehm" w:date="2018-11-28T12:24:00Z">
              <w:rPr>
                <w:rFonts w:ascii="Arial" w:eastAsia="Arial" w:hAnsi="Arial"/>
                <w:color w:val="000000"/>
                <w:sz w:val="18"/>
              </w:rPr>
            </w:rPrChange>
          </w:rPr>
          <w:t xml:space="preserve">.  </w:t>
        </w:r>
      </w:ins>
      <w:ins w:id="1364" w:author="terry roehm" w:date="2018-11-28T12:22:00Z">
        <w:r w:rsidR="000D49F0" w:rsidRPr="000D49F0">
          <w:rPr>
            <w:rFonts w:ascii="Arial" w:eastAsia="Arial" w:hAnsi="Arial"/>
            <w:color w:val="000000"/>
            <w:sz w:val="20"/>
            <w:szCs w:val="20"/>
            <w:highlight w:val="yellow"/>
            <w:rPrChange w:id="1365" w:author="terry roehm" w:date="2018-11-28T12:24:00Z">
              <w:rPr>
                <w:rFonts w:ascii="Arial" w:eastAsia="Arial" w:hAnsi="Arial"/>
                <w:color w:val="000000"/>
                <w:sz w:val="18"/>
              </w:rPr>
            </w:rPrChange>
          </w:rPr>
          <w:t xml:space="preserve">The structural engineer </w:t>
        </w:r>
        <w:r w:rsidR="000D49F0" w:rsidRPr="000D49F0">
          <w:rPr>
            <w:rFonts w:ascii="Arial" w:eastAsia="Arial" w:hAnsi="Arial"/>
            <w:color w:val="000000"/>
            <w:sz w:val="20"/>
            <w:szCs w:val="20"/>
            <w:highlight w:val="yellow"/>
            <w:rPrChange w:id="1366" w:author="terry roehm" w:date="2018-11-28T12:24:00Z">
              <w:rPr>
                <w:rFonts w:ascii="Arial" w:eastAsia="Arial" w:hAnsi="Arial"/>
                <w:color w:val="000000"/>
                <w:sz w:val="18"/>
                <w:highlight w:val="yellow"/>
              </w:rPr>
            </w:rPrChange>
          </w:rPr>
          <w:t>shall</w:t>
        </w:r>
        <w:r w:rsidR="000D49F0" w:rsidRPr="000D49F0">
          <w:rPr>
            <w:rFonts w:ascii="Arial" w:eastAsia="Arial" w:hAnsi="Arial"/>
            <w:color w:val="000000"/>
            <w:sz w:val="20"/>
            <w:szCs w:val="20"/>
            <w:highlight w:val="yellow"/>
            <w:rPrChange w:id="1367" w:author="terry roehm" w:date="2018-11-28T12:24:00Z">
              <w:rPr>
                <w:rFonts w:ascii="Arial" w:eastAsia="Arial" w:hAnsi="Arial"/>
                <w:color w:val="000000"/>
                <w:sz w:val="18"/>
              </w:rPr>
            </w:rPrChange>
          </w:rPr>
          <w:t xml:space="preserve"> </w:t>
        </w:r>
        <w:r w:rsidR="000D49F0" w:rsidRPr="000D49F0">
          <w:rPr>
            <w:rFonts w:ascii="Arial" w:eastAsia="Arial" w:hAnsi="Arial"/>
            <w:color w:val="000000"/>
            <w:sz w:val="20"/>
            <w:szCs w:val="20"/>
            <w:highlight w:val="yellow"/>
            <w:rPrChange w:id="1368" w:author="terry roehm" w:date="2018-11-28T12:24:00Z">
              <w:rPr>
                <w:rFonts w:ascii="Arial" w:eastAsia="Arial" w:hAnsi="Arial"/>
                <w:color w:val="000000"/>
                <w:sz w:val="18"/>
                <w:highlight w:val="yellow"/>
              </w:rPr>
            </w:rPrChange>
          </w:rPr>
          <w:t xml:space="preserve"> recommend</w:t>
        </w:r>
        <w:r w:rsidR="000D49F0" w:rsidRPr="000D49F0">
          <w:rPr>
            <w:rFonts w:ascii="Arial" w:eastAsia="Arial" w:hAnsi="Arial"/>
            <w:color w:val="000000"/>
            <w:sz w:val="20"/>
            <w:szCs w:val="20"/>
            <w:highlight w:val="yellow"/>
            <w:rPrChange w:id="1369" w:author="terry roehm" w:date="2018-11-28T12:24:00Z">
              <w:rPr>
                <w:rFonts w:ascii="Arial" w:eastAsia="Arial" w:hAnsi="Arial"/>
                <w:color w:val="000000"/>
                <w:sz w:val="18"/>
              </w:rPr>
            </w:rPrChange>
          </w:rPr>
          <w:t xml:space="preserve">  when a geotechnical engineer is needed. A geotechnical engineer should always be used for soil foundation design for machine foundations over 150 kilowatts (200 horsepower).</w:t>
        </w:r>
      </w:ins>
    </w:p>
    <w:p w14:paraId="18E9F9E7" w14:textId="77777777" w:rsidR="000D49F0" w:rsidRDefault="000D49F0" w:rsidP="000D49F0">
      <w:pPr>
        <w:tabs>
          <w:tab w:val="right" w:pos="10080"/>
        </w:tabs>
        <w:spacing w:before="260" w:line="200" w:lineRule="exact"/>
        <w:jc w:val="both"/>
        <w:textAlignment w:val="baseline"/>
        <w:rPr>
          <w:rFonts w:ascii="Courier New" w:eastAsia="Courier New" w:hAnsi="Courier New"/>
          <w:b/>
          <w:color w:val="000000"/>
        </w:rPr>
      </w:pPr>
    </w:p>
    <w:p w14:paraId="6324E137" w14:textId="77777777" w:rsidR="005559D5" w:rsidRPr="000D49F0" w:rsidDel="000D49F0" w:rsidRDefault="00321B9A">
      <w:pPr>
        <w:tabs>
          <w:tab w:val="right" w:pos="10080"/>
        </w:tabs>
        <w:jc w:val="both"/>
        <w:textAlignment w:val="baseline"/>
        <w:rPr>
          <w:del w:id="1370" w:author="terry roehm" w:date="2018-11-28T12:23:00Z"/>
          <w:rFonts w:ascii="Arial" w:eastAsia="Arial" w:hAnsi="Arial"/>
          <w:color w:val="000000"/>
          <w:sz w:val="18"/>
          <w:highlight w:val="yellow"/>
          <w:rPrChange w:id="1371" w:author="terry roehm" w:date="2018-11-28T12:25:00Z">
            <w:rPr>
              <w:del w:id="1372" w:author="terry roehm" w:date="2018-11-28T12:23:00Z"/>
              <w:rFonts w:ascii="Arial" w:eastAsia="Arial" w:hAnsi="Arial"/>
              <w:color w:val="000000"/>
              <w:sz w:val="18"/>
            </w:rPr>
          </w:rPrChange>
        </w:rPr>
        <w:pPrChange w:id="1373" w:author="terry roehm" w:date="2018-11-28T12:24:00Z">
          <w:pPr>
            <w:tabs>
              <w:tab w:val="right" w:pos="10080"/>
            </w:tabs>
            <w:spacing w:before="260" w:line="200" w:lineRule="exact"/>
            <w:jc w:val="both"/>
            <w:textAlignment w:val="baseline"/>
          </w:pPr>
        </w:pPrChange>
      </w:pPr>
      <w:del w:id="1374" w:author="terry roehm" w:date="2018-11-28T12:24:00Z">
        <w:r w:rsidRPr="000D49F0" w:rsidDel="000D49F0">
          <w:rPr>
            <w:rFonts w:ascii="Arial" w:eastAsia="Arial" w:hAnsi="Arial"/>
            <w:color w:val="000000"/>
            <w:sz w:val="18"/>
            <w:highlight w:val="yellow"/>
            <w:rPrChange w:id="1375" w:author="terry roehm" w:date="2018-11-28T12:25:00Z">
              <w:rPr>
                <w:rFonts w:ascii="Arial" w:eastAsia="Arial" w:hAnsi="Arial"/>
                <w:color w:val="000000"/>
                <w:sz w:val="18"/>
              </w:rPr>
            </w:rPrChange>
          </w:rPr>
          <w:delText>NOTE</w:delText>
        </w:r>
        <w:r w:rsidRPr="000D49F0" w:rsidDel="000D49F0">
          <w:rPr>
            <w:rFonts w:ascii="Arial" w:eastAsia="Arial" w:hAnsi="Arial"/>
            <w:color w:val="000000"/>
            <w:sz w:val="18"/>
            <w:highlight w:val="yellow"/>
            <w:rPrChange w:id="1376" w:author="terry roehm" w:date="2018-11-28T12:25:00Z">
              <w:rPr>
                <w:rFonts w:ascii="Arial" w:eastAsia="Arial" w:hAnsi="Arial"/>
                <w:color w:val="000000"/>
                <w:sz w:val="18"/>
              </w:rPr>
            </w:rPrChange>
          </w:rPr>
          <w:tab/>
        </w:r>
      </w:del>
      <w:del w:id="1377" w:author="terry roehm" w:date="2018-11-28T12:23:00Z">
        <w:r w:rsidRPr="000D49F0" w:rsidDel="000D49F0">
          <w:rPr>
            <w:rFonts w:ascii="Arial" w:eastAsia="Arial" w:hAnsi="Arial"/>
            <w:color w:val="000000"/>
            <w:sz w:val="18"/>
            <w:highlight w:val="yellow"/>
            <w:rPrChange w:id="1378" w:author="terry roehm" w:date="2018-11-28T12:25:00Z">
              <w:rPr>
                <w:rFonts w:ascii="Arial" w:eastAsia="Arial" w:hAnsi="Arial"/>
                <w:color w:val="000000"/>
                <w:sz w:val="18"/>
              </w:rPr>
            </w:rPrChange>
          </w:rPr>
          <w:delText>In the absence of known soil design values, a geotechnical engineer may be employed to provide the field exploration</w:delText>
        </w:r>
      </w:del>
    </w:p>
    <w:p w14:paraId="18E0F411" w14:textId="77777777" w:rsidR="005559D5" w:rsidRDefault="00321B9A">
      <w:pPr>
        <w:tabs>
          <w:tab w:val="right" w:pos="10080"/>
        </w:tabs>
        <w:jc w:val="both"/>
        <w:textAlignment w:val="baseline"/>
        <w:rPr>
          <w:rFonts w:ascii="Arial" w:eastAsia="Arial" w:hAnsi="Arial"/>
          <w:color w:val="000000"/>
          <w:sz w:val="18"/>
        </w:rPr>
        <w:pPrChange w:id="1379" w:author="terry roehm" w:date="2018-11-28T12:24:00Z">
          <w:pPr>
            <w:spacing w:line="200" w:lineRule="exact"/>
            <w:jc w:val="both"/>
            <w:textAlignment w:val="baseline"/>
          </w:pPr>
        </w:pPrChange>
      </w:pPr>
      <w:del w:id="1380" w:author="terry roehm" w:date="2018-11-28T12:23:00Z">
        <w:r w:rsidRPr="000D49F0" w:rsidDel="000D49F0">
          <w:rPr>
            <w:rFonts w:ascii="Arial" w:eastAsia="Arial" w:hAnsi="Arial"/>
            <w:color w:val="000000"/>
            <w:sz w:val="18"/>
            <w:highlight w:val="yellow"/>
            <w:rPrChange w:id="1381" w:author="terry roehm" w:date="2018-11-28T12:25:00Z">
              <w:rPr>
                <w:rFonts w:ascii="Arial" w:eastAsia="Arial" w:hAnsi="Arial"/>
                <w:color w:val="000000"/>
                <w:sz w:val="18"/>
              </w:rPr>
            </w:rPrChange>
          </w:rPr>
          <w:delText>and laboratory testing required to evaluate the soil properties supporting the foundation</w:delText>
        </w:r>
      </w:del>
      <w:r w:rsidRPr="000D49F0">
        <w:rPr>
          <w:rFonts w:ascii="Arial" w:eastAsia="Arial" w:hAnsi="Arial"/>
          <w:color w:val="000000"/>
          <w:sz w:val="18"/>
          <w:highlight w:val="yellow"/>
          <w:rPrChange w:id="1382" w:author="terry roehm" w:date="2018-11-28T12:25:00Z">
            <w:rPr>
              <w:rFonts w:ascii="Arial" w:eastAsia="Arial" w:hAnsi="Arial"/>
              <w:color w:val="000000"/>
              <w:sz w:val="18"/>
            </w:rPr>
          </w:rPrChange>
        </w:rPr>
        <w:t xml:space="preserve">. </w:t>
      </w:r>
      <w:del w:id="1383" w:author="terry roehm" w:date="2018-11-28T12:22:00Z">
        <w:r w:rsidRPr="000D49F0" w:rsidDel="000D49F0">
          <w:rPr>
            <w:rFonts w:ascii="Arial" w:eastAsia="Arial" w:hAnsi="Arial"/>
            <w:color w:val="000000"/>
            <w:sz w:val="18"/>
            <w:highlight w:val="yellow"/>
            <w:rPrChange w:id="1384" w:author="terry roehm" w:date="2018-11-28T12:25:00Z">
              <w:rPr>
                <w:rFonts w:ascii="Arial" w:eastAsia="Arial" w:hAnsi="Arial"/>
                <w:color w:val="000000"/>
                <w:sz w:val="18"/>
              </w:rPr>
            </w:rPrChange>
          </w:rPr>
          <w:delText xml:space="preserve">The structural engineer </w:delText>
        </w:r>
      </w:del>
      <w:del w:id="1385" w:author="terry roehm" w:date="2018-11-18T17:29:00Z">
        <w:r w:rsidRPr="000D49F0" w:rsidDel="00B209FD">
          <w:rPr>
            <w:rFonts w:ascii="Arial" w:eastAsia="Arial" w:hAnsi="Arial"/>
            <w:color w:val="000000"/>
            <w:sz w:val="18"/>
            <w:highlight w:val="yellow"/>
            <w:rPrChange w:id="1386" w:author="terry roehm" w:date="2018-11-28T12:25:00Z">
              <w:rPr>
                <w:rFonts w:ascii="Arial" w:eastAsia="Arial" w:hAnsi="Arial"/>
                <w:color w:val="000000"/>
                <w:sz w:val="18"/>
              </w:rPr>
            </w:rPrChange>
          </w:rPr>
          <w:delText xml:space="preserve">must </w:delText>
        </w:r>
      </w:del>
      <w:del w:id="1387" w:author="terry roehm" w:date="2018-11-28T09:32:00Z">
        <w:r w:rsidRPr="000D49F0" w:rsidDel="00094D7F">
          <w:rPr>
            <w:rFonts w:ascii="Arial" w:eastAsia="Arial" w:hAnsi="Arial"/>
            <w:color w:val="000000"/>
            <w:sz w:val="18"/>
            <w:highlight w:val="yellow"/>
            <w:rPrChange w:id="1388" w:author="terry roehm" w:date="2018-11-28T12:25:00Z">
              <w:rPr>
                <w:rFonts w:ascii="Arial" w:eastAsia="Arial" w:hAnsi="Arial"/>
                <w:color w:val="000000"/>
                <w:sz w:val="18"/>
              </w:rPr>
            </w:rPrChange>
          </w:rPr>
          <w:delText>exercise good judgment as to</w:delText>
        </w:r>
      </w:del>
      <w:del w:id="1389" w:author="terry roehm" w:date="2018-11-28T12:22:00Z">
        <w:r w:rsidRPr="000D49F0" w:rsidDel="000D49F0">
          <w:rPr>
            <w:rFonts w:ascii="Arial" w:eastAsia="Arial" w:hAnsi="Arial"/>
            <w:color w:val="000000"/>
            <w:sz w:val="18"/>
            <w:highlight w:val="yellow"/>
            <w:rPrChange w:id="1390" w:author="terry roehm" w:date="2018-11-28T12:25:00Z">
              <w:rPr>
                <w:rFonts w:ascii="Arial" w:eastAsia="Arial" w:hAnsi="Arial"/>
                <w:color w:val="000000"/>
                <w:sz w:val="18"/>
              </w:rPr>
            </w:rPrChange>
          </w:rPr>
          <w:delText xml:space="preserve"> when a geotechnical engineer is needed. A geotechnical engineer should always be used for soil foundation design for machine foundations over 150 kilowatts (200 horsepower).</w:delText>
        </w:r>
      </w:del>
    </w:p>
    <w:p w14:paraId="08FFF809" w14:textId="77777777" w:rsidR="005559D5" w:rsidRDefault="00321B9A">
      <w:pPr>
        <w:tabs>
          <w:tab w:val="right" w:pos="10080"/>
        </w:tabs>
        <w:spacing w:before="241" w:line="240" w:lineRule="exact"/>
        <w:jc w:val="both"/>
        <w:textAlignment w:val="baseline"/>
        <w:rPr>
          <w:rFonts w:ascii="Courier New" w:eastAsia="Courier New" w:hAnsi="Courier New"/>
          <w:b/>
          <w:color w:val="000000"/>
          <w:spacing w:val="-4"/>
        </w:rPr>
      </w:pPr>
      <w:r>
        <w:rPr>
          <w:rFonts w:ascii="Courier New" w:eastAsia="Courier New" w:hAnsi="Courier New"/>
          <w:b/>
          <w:color w:val="000000"/>
          <w:spacing w:val="-4"/>
        </w:rPr>
        <w:t>5.3</w:t>
      </w:r>
      <w:r>
        <w:rPr>
          <w:rFonts w:ascii="Courier New" w:eastAsia="Courier New" w:hAnsi="Courier New"/>
          <w:b/>
          <w:color w:val="000000"/>
          <w:spacing w:val="-4"/>
        </w:rPr>
        <w:tab/>
      </w:r>
      <w:r>
        <w:rPr>
          <w:rFonts w:ascii="Arial" w:eastAsia="Arial" w:hAnsi="Arial"/>
          <w:color w:val="000000"/>
          <w:spacing w:val="-4"/>
          <w:sz w:val="20"/>
        </w:rPr>
        <w:t>The maximum soil pressure due to static and dynamic load combinations shall not exceed 75 % of the allowable</w:t>
      </w:r>
    </w:p>
    <w:p w14:paraId="5EDB2C29" w14:textId="77777777" w:rsidR="005559D5" w:rsidRDefault="00321B9A">
      <w:pPr>
        <w:spacing w:line="232" w:lineRule="exact"/>
        <w:jc w:val="both"/>
        <w:textAlignment w:val="baseline"/>
        <w:rPr>
          <w:rFonts w:ascii="Arial" w:eastAsia="Arial" w:hAnsi="Arial"/>
          <w:color w:val="000000"/>
          <w:spacing w:val="-3"/>
          <w:sz w:val="20"/>
        </w:rPr>
      </w:pPr>
      <w:r>
        <w:rPr>
          <w:rFonts w:ascii="Arial" w:eastAsia="Arial" w:hAnsi="Arial"/>
          <w:color w:val="000000"/>
          <w:spacing w:val="-3"/>
          <w:sz w:val="20"/>
        </w:rPr>
        <w:t>soil bearing capacity. When wind or earthquake loading is included in the load conditions, the allowable capacity can be increased by one-third. Uplift of the foundation due to overturning moment from the equipment unbalanced forces shall be avoided (i.e. the soil bearing pressure shall be compressive across the width of the foundation).</w:t>
      </w:r>
    </w:p>
    <w:p w14:paraId="193A1842" w14:textId="77777777" w:rsidR="005559D5" w:rsidRDefault="00321B9A">
      <w:pPr>
        <w:spacing w:before="240" w:line="240" w:lineRule="exact"/>
        <w:jc w:val="both"/>
        <w:textAlignment w:val="baseline"/>
        <w:rPr>
          <w:rFonts w:ascii="Courier New" w:eastAsia="Courier New" w:hAnsi="Courier New"/>
          <w:b/>
          <w:color w:val="000000"/>
          <w:spacing w:val="-4"/>
        </w:rPr>
      </w:pPr>
      <w:r>
        <w:rPr>
          <w:rFonts w:ascii="Courier New" w:eastAsia="Courier New" w:hAnsi="Courier New"/>
          <w:b/>
          <w:color w:val="000000"/>
          <w:spacing w:val="-4"/>
        </w:rPr>
        <w:t xml:space="preserve">5.4 </w:t>
      </w:r>
      <w:r>
        <w:rPr>
          <w:rFonts w:ascii="Arial" w:eastAsia="Arial" w:hAnsi="Arial"/>
          <w:color w:val="000000"/>
          <w:spacing w:val="-4"/>
          <w:sz w:val="20"/>
        </w:rPr>
        <w:t>The foundation shall be of adequate size to provide uniform bearing pressure and minimal differential settlement. To reduce the potential for differential static settlement, the center of the mass of a machine foundation should coincide with the centroid of the soil foundation or pile resistance. The horizontal eccentricity shall be limited to</w:t>
      </w:r>
    </w:p>
    <w:p w14:paraId="64C15D03"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5 % of the corresponding foundation dimension.</w:t>
      </w:r>
    </w:p>
    <w:p w14:paraId="691A2F67" w14:textId="77777777" w:rsidR="005559D5" w:rsidRDefault="00321B9A">
      <w:pPr>
        <w:spacing w:before="228" w:line="285" w:lineRule="exact"/>
        <w:textAlignment w:val="baseline"/>
        <w:rPr>
          <w:rFonts w:ascii="Courier New" w:eastAsia="Courier New" w:hAnsi="Courier New"/>
          <w:b/>
          <w:color w:val="000000"/>
          <w:spacing w:val="-36"/>
          <w:sz w:val="27"/>
        </w:rPr>
      </w:pPr>
      <w:r>
        <w:rPr>
          <w:rFonts w:ascii="Courier New" w:eastAsia="Courier New" w:hAnsi="Courier New"/>
          <w:b/>
          <w:color w:val="000000"/>
          <w:spacing w:val="-36"/>
          <w:sz w:val="27"/>
        </w:rPr>
        <w:t>6 Rectangular Block Foundation Design</w:t>
      </w:r>
    </w:p>
    <w:p w14:paraId="2C99712A" w14:textId="77777777" w:rsidR="005559D5" w:rsidRDefault="00321B9A">
      <w:pPr>
        <w:spacing w:before="207" w:line="240" w:lineRule="exact"/>
        <w:jc w:val="both"/>
        <w:textAlignment w:val="baseline"/>
        <w:rPr>
          <w:rFonts w:ascii="Courier New" w:eastAsia="Courier New" w:hAnsi="Courier New"/>
          <w:b/>
          <w:color w:val="000000"/>
        </w:rPr>
      </w:pPr>
      <w:r>
        <w:rPr>
          <w:rFonts w:ascii="Courier New" w:eastAsia="Courier New" w:hAnsi="Courier New"/>
          <w:b/>
          <w:color w:val="000000"/>
        </w:rPr>
        <w:t xml:space="preserve">6.1 </w:t>
      </w:r>
      <w:r>
        <w:rPr>
          <w:rFonts w:ascii="Arial" w:eastAsia="Arial" w:hAnsi="Arial"/>
          <w:color w:val="000000"/>
          <w:sz w:val="20"/>
        </w:rPr>
        <w:t>This section provides guidelines for machinery block foundation design. The final detail dimensions and reinforcing steel requirements are dependent on a structural (static and/or dynamic) analysis or other means to judge that the foundation will perform adequately.</w:t>
      </w:r>
    </w:p>
    <w:p w14:paraId="15971D92" w14:textId="77777777" w:rsidR="005559D5" w:rsidRDefault="00321B9A" w:rsidP="008B692C">
      <w:pPr>
        <w:tabs>
          <w:tab w:val="right" w:pos="10080"/>
        </w:tabs>
        <w:spacing w:before="265" w:line="200" w:lineRule="exact"/>
        <w:jc w:val="both"/>
        <w:textAlignment w:val="baseline"/>
        <w:rPr>
          <w:rFonts w:ascii="Arial" w:eastAsia="Arial" w:hAnsi="Arial"/>
          <w:color w:val="000000"/>
          <w:sz w:val="18"/>
        </w:rPr>
      </w:pPr>
      <w:r>
        <w:rPr>
          <w:rFonts w:ascii="Arial" w:eastAsia="Arial" w:hAnsi="Arial"/>
          <w:color w:val="000000"/>
          <w:sz w:val="18"/>
        </w:rPr>
        <w:lastRenderedPageBreak/>
        <w:t>NOTE</w:t>
      </w:r>
      <w:r>
        <w:rPr>
          <w:rFonts w:ascii="Arial" w:eastAsia="Arial" w:hAnsi="Arial"/>
          <w:color w:val="000000"/>
          <w:sz w:val="18"/>
        </w:rPr>
        <w:tab/>
        <w:t xml:space="preserve">In addition to a static structural analysis, a complete block foundation design </w:t>
      </w:r>
      <w:del w:id="1391" w:author="terry roehm" w:date="2018-11-28T15:48:00Z">
        <w:r w:rsidRPr="008B692C" w:rsidDel="008B692C">
          <w:rPr>
            <w:rFonts w:ascii="Arial" w:eastAsia="Arial" w:hAnsi="Arial"/>
            <w:color w:val="000000"/>
            <w:sz w:val="18"/>
            <w:highlight w:val="yellow"/>
            <w:rPrChange w:id="1392" w:author="terry roehm" w:date="2018-11-28T15:48:00Z">
              <w:rPr>
                <w:rFonts w:ascii="Arial" w:eastAsia="Arial" w:hAnsi="Arial"/>
                <w:color w:val="000000"/>
                <w:sz w:val="18"/>
              </w:rPr>
            </w:rPrChange>
          </w:rPr>
          <w:delText xml:space="preserve">may </w:delText>
        </w:r>
      </w:del>
      <w:ins w:id="1393" w:author="terry roehm" w:date="2018-11-28T15:48:00Z">
        <w:r w:rsidR="008B692C" w:rsidRPr="008B692C">
          <w:rPr>
            <w:rFonts w:ascii="Arial" w:eastAsia="Arial" w:hAnsi="Arial"/>
            <w:color w:val="000000"/>
            <w:sz w:val="18"/>
            <w:highlight w:val="yellow"/>
            <w:rPrChange w:id="1394" w:author="terry roehm" w:date="2018-11-28T15:48:00Z">
              <w:rPr>
                <w:rFonts w:ascii="Arial" w:eastAsia="Arial" w:hAnsi="Arial"/>
                <w:color w:val="000000"/>
                <w:sz w:val="18"/>
              </w:rPr>
            </w:rPrChange>
          </w:rPr>
          <w:t>can</w:t>
        </w:r>
        <w:r w:rsidR="008B692C">
          <w:rPr>
            <w:rFonts w:ascii="Arial" w:eastAsia="Arial" w:hAnsi="Arial"/>
            <w:color w:val="000000"/>
            <w:sz w:val="18"/>
          </w:rPr>
          <w:t xml:space="preserve"> </w:t>
        </w:r>
      </w:ins>
      <w:r>
        <w:rPr>
          <w:rFonts w:ascii="Arial" w:eastAsia="Arial" w:hAnsi="Arial"/>
          <w:color w:val="000000"/>
          <w:sz w:val="18"/>
        </w:rPr>
        <w:t>require a dynamic structural analysis</w:t>
      </w:r>
      <w:r w:rsidR="008B692C">
        <w:rPr>
          <w:rFonts w:ascii="Arial" w:eastAsia="Arial" w:hAnsi="Arial"/>
          <w:color w:val="000000"/>
          <w:sz w:val="18"/>
        </w:rPr>
        <w:t xml:space="preserve"> </w:t>
      </w:r>
      <w:r>
        <w:rPr>
          <w:rFonts w:ascii="Arial" w:eastAsia="Arial" w:hAnsi="Arial"/>
          <w:color w:val="000000"/>
          <w:sz w:val="18"/>
        </w:rPr>
        <w:t>including consideration of the soil interaction, unbalanced dynamic forces, limiting displacements, and all possible modes of vibration.</w:t>
      </w:r>
    </w:p>
    <w:p w14:paraId="61561E30" w14:textId="77777777" w:rsidR="005559D5" w:rsidRDefault="00321B9A">
      <w:pPr>
        <w:tabs>
          <w:tab w:val="right" w:pos="10080"/>
        </w:tabs>
        <w:spacing w:before="241" w:line="240" w:lineRule="exact"/>
        <w:jc w:val="both"/>
        <w:textAlignment w:val="baseline"/>
        <w:rPr>
          <w:rFonts w:ascii="Courier New" w:eastAsia="Courier New" w:hAnsi="Courier New"/>
          <w:b/>
          <w:color w:val="000000"/>
          <w:spacing w:val="-3"/>
        </w:rPr>
      </w:pPr>
      <w:r>
        <w:rPr>
          <w:rFonts w:ascii="Courier New" w:eastAsia="Courier New" w:hAnsi="Courier New"/>
          <w:b/>
          <w:color w:val="000000"/>
          <w:spacing w:val="-3"/>
        </w:rPr>
        <w:t>6.2</w:t>
      </w:r>
      <w:r>
        <w:rPr>
          <w:rFonts w:ascii="Courier New" w:eastAsia="Courier New" w:hAnsi="Courier New"/>
          <w:b/>
          <w:color w:val="000000"/>
          <w:spacing w:val="-3"/>
        </w:rPr>
        <w:tab/>
      </w:r>
      <w:r>
        <w:rPr>
          <w:rFonts w:ascii="Arial" w:eastAsia="Arial" w:hAnsi="Arial"/>
          <w:color w:val="000000"/>
          <w:spacing w:val="-3"/>
          <w:sz w:val="20"/>
        </w:rPr>
        <w:t>A machinery block foundation supported on soil shall have a minimum mass ratio of three times the mass of the</w:t>
      </w:r>
    </w:p>
    <w:p w14:paraId="3FD10176" w14:textId="77777777" w:rsidR="005559D5" w:rsidRDefault="00321B9A">
      <w:pPr>
        <w:spacing w:line="216" w:lineRule="exact"/>
        <w:jc w:val="both"/>
        <w:textAlignment w:val="baseline"/>
        <w:rPr>
          <w:rFonts w:ascii="Arial" w:eastAsia="Arial" w:hAnsi="Arial"/>
          <w:color w:val="000000"/>
          <w:sz w:val="20"/>
        </w:rPr>
      </w:pPr>
      <w:r>
        <w:rPr>
          <w:rFonts w:ascii="Arial" w:eastAsia="Arial" w:hAnsi="Arial"/>
          <w:color w:val="000000"/>
          <w:sz w:val="20"/>
        </w:rPr>
        <w:t>machinery for centrifugal and rotary screw machines and five to ten times the mass for reciprocating machines,</w:t>
      </w:r>
    </w:p>
    <w:p w14:paraId="5031E688" w14:textId="77777777" w:rsidR="005559D5" w:rsidRDefault="005559D5">
      <w:pPr>
        <w:sectPr w:rsidR="005559D5">
          <w:pgSz w:w="12240" w:h="15840"/>
          <w:pgMar w:top="1140" w:right="1183" w:bottom="1004" w:left="957" w:header="720" w:footer="720" w:gutter="0"/>
          <w:cols w:space="720"/>
        </w:sectPr>
      </w:pPr>
    </w:p>
    <w:p w14:paraId="2565C101"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4</w:t>
      </w:r>
      <w:r>
        <w:rPr>
          <w:rFonts w:ascii="Arial" w:eastAsia="Arial" w:hAnsi="Arial"/>
          <w:color w:val="000000"/>
          <w:sz w:val="17"/>
        </w:rPr>
        <w:tab/>
        <w:t>4-5</w:t>
      </w:r>
    </w:p>
    <w:p w14:paraId="4BAA15C9" w14:textId="22B0595A" w:rsidR="005559D5" w:rsidRDefault="00601A15">
      <w:pPr>
        <w:spacing w:before="300" w:line="240" w:lineRule="exact"/>
        <w:jc w:val="both"/>
        <w:textAlignment w:val="baseline"/>
        <w:rPr>
          <w:rFonts w:ascii="Arial" w:eastAsia="Arial" w:hAnsi="Arial"/>
          <w:color w:val="000000"/>
          <w:sz w:val="20"/>
        </w:rPr>
      </w:pPr>
      <w:r>
        <w:rPr>
          <w:noProof/>
        </w:rPr>
        <mc:AlternateContent>
          <mc:Choice Requires="wps">
            <w:drawing>
              <wp:anchor distT="0" distB="0" distL="114300" distR="114300" simplePos="0" relativeHeight="251867648" behindDoc="0" locked="0" layoutInCell="1" allowOverlap="1" wp14:anchorId="354312B2" wp14:editId="25BEC5A0">
                <wp:simplePos x="0" y="0"/>
                <wp:positionH relativeFrom="page">
                  <wp:posOffset>760095</wp:posOffset>
                </wp:positionH>
                <wp:positionV relativeFrom="page">
                  <wp:posOffset>920750</wp:posOffset>
                </wp:positionV>
                <wp:extent cx="6414135" cy="0"/>
                <wp:effectExtent l="0" t="0" r="0" b="0"/>
                <wp:wrapNone/>
                <wp:docPr id="1184"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325D7" id="Line 698" o:spid="_x0000_s1026" style="position:absolute;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5pt,72.5pt" to="564.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" strokeweight=".5pt">
                <w10:wrap anchorx="page" anchory="page"/>
              </v:line>
            </w:pict>
          </mc:Fallback>
        </mc:AlternateContent>
      </w:r>
      <w:r w:rsidR="00321B9A">
        <w:rPr>
          <w:rFonts w:ascii="Arial" w:eastAsia="Arial" w:hAnsi="Arial"/>
          <w:color w:val="000000"/>
          <w:sz w:val="20"/>
        </w:rPr>
        <w:t xml:space="preserve">unless analysis demonstrates that a lesser value will perform adequately. A block foundation subject to vibrations </w:t>
      </w:r>
      <w:del w:id="1395" w:author="terry roehm" w:date="2018-11-28T15:48:00Z">
        <w:r w:rsidR="00321B9A" w:rsidRPr="008B692C" w:rsidDel="008B692C">
          <w:rPr>
            <w:rFonts w:ascii="Arial" w:eastAsia="Arial" w:hAnsi="Arial"/>
            <w:color w:val="000000"/>
            <w:sz w:val="20"/>
            <w:highlight w:val="yellow"/>
            <w:rPrChange w:id="1396" w:author="terry roehm" w:date="2018-11-28T15:48:00Z">
              <w:rPr>
                <w:rFonts w:ascii="Arial" w:eastAsia="Arial" w:hAnsi="Arial"/>
                <w:color w:val="000000"/>
                <w:sz w:val="20"/>
              </w:rPr>
            </w:rPrChange>
          </w:rPr>
          <w:delText xml:space="preserve">may </w:delText>
        </w:r>
      </w:del>
      <w:ins w:id="1397" w:author="terry roehm" w:date="2018-11-28T15:48:00Z">
        <w:r w:rsidR="008B692C" w:rsidRPr="008B692C">
          <w:rPr>
            <w:rFonts w:ascii="Arial" w:eastAsia="Arial" w:hAnsi="Arial"/>
            <w:color w:val="000000"/>
            <w:sz w:val="20"/>
            <w:highlight w:val="yellow"/>
            <w:rPrChange w:id="1398" w:author="terry roehm" w:date="2018-11-28T15:48:00Z">
              <w:rPr>
                <w:rFonts w:ascii="Arial" w:eastAsia="Arial" w:hAnsi="Arial"/>
                <w:color w:val="000000"/>
                <w:sz w:val="20"/>
              </w:rPr>
            </w:rPrChange>
          </w:rPr>
          <w:t>can</w:t>
        </w:r>
        <w:r w:rsidR="008B692C">
          <w:rPr>
            <w:rFonts w:ascii="Arial" w:eastAsia="Arial" w:hAnsi="Arial"/>
            <w:color w:val="000000"/>
            <w:sz w:val="20"/>
          </w:rPr>
          <w:t xml:space="preserve"> </w:t>
        </w:r>
      </w:ins>
      <w:r w:rsidR="00321B9A">
        <w:rPr>
          <w:rFonts w:ascii="Arial" w:eastAsia="Arial" w:hAnsi="Arial"/>
          <w:color w:val="000000"/>
          <w:sz w:val="20"/>
        </w:rPr>
        <w:t xml:space="preserve">require a dynamic analysis to </w:t>
      </w:r>
      <w:r w:rsidR="00321B9A" w:rsidRPr="00373F06">
        <w:rPr>
          <w:rFonts w:ascii="Arial" w:eastAsia="Arial" w:hAnsi="Arial"/>
          <w:color w:val="000000"/>
          <w:sz w:val="20"/>
          <w:szCs w:val="20"/>
          <w:rPrChange w:id="1399" w:author="terry roehm" w:date="2018-11-29T14:22:00Z">
            <w:rPr>
              <w:rFonts w:ascii="Arial" w:eastAsia="Arial" w:hAnsi="Arial"/>
              <w:color w:val="000000"/>
              <w:sz w:val="20"/>
            </w:rPr>
          </w:rPrChange>
        </w:rPr>
        <w:t>ensure that the provisions of 4.11 are met</w:t>
      </w:r>
      <w:r w:rsidR="00321B9A" w:rsidRPr="00373F06">
        <w:rPr>
          <w:rFonts w:ascii="Arial" w:eastAsia="Arial" w:hAnsi="Arial"/>
          <w:color w:val="000000"/>
          <w:sz w:val="20"/>
          <w:szCs w:val="20"/>
          <w:highlight w:val="yellow"/>
          <w:rPrChange w:id="1400" w:author="terry roehm" w:date="2018-11-29T14:22:00Z">
            <w:rPr>
              <w:rFonts w:ascii="Arial" w:eastAsia="Arial" w:hAnsi="Arial"/>
              <w:color w:val="000000"/>
              <w:sz w:val="20"/>
            </w:rPr>
          </w:rPrChange>
        </w:rPr>
        <w:t>.</w:t>
      </w:r>
      <w:ins w:id="1401" w:author="terry roehm" w:date="2018-11-29T14:22:00Z">
        <w:r w:rsidR="00373F06" w:rsidRPr="00373F06">
          <w:rPr>
            <w:rFonts w:ascii="Arial" w:eastAsia="Arial" w:hAnsi="Arial"/>
            <w:color w:val="000000"/>
            <w:sz w:val="20"/>
            <w:szCs w:val="20"/>
            <w:highlight w:val="yellow"/>
            <w:rPrChange w:id="1402" w:author="terry roehm" w:date="2018-11-29T14:22:00Z">
              <w:rPr>
                <w:rFonts w:ascii="Arial" w:eastAsia="Arial" w:hAnsi="Arial"/>
                <w:color w:val="000000"/>
                <w:sz w:val="20"/>
              </w:rPr>
            </w:rPrChange>
          </w:rPr>
          <w:t xml:space="preserve">  </w:t>
        </w:r>
        <w:r w:rsidR="00373F06" w:rsidRPr="00373F06">
          <w:rPr>
            <w:rFonts w:ascii="Arial" w:eastAsia="Arial" w:hAnsi="Arial"/>
            <w:color w:val="000000"/>
            <w:sz w:val="20"/>
            <w:szCs w:val="20"/>
            <w:highlight w:val="yellow"/>
            <w:rPrChange w:id="1403" w:author="terry roehm" w:date="2018-11-29T14:22:00Z">
              <w:rPr>
                <w:rFonts w:ascii="Arial" w:eastAsia="Arial" w:hAnsi="Arial"/>
                <w:color w:val="000000"/>
                <w:sz w:val="18"/>
              </w:rPr>
            </w:rPrChange>
          </w:rPr>
          <w:t xml:space="preserve">Although the 3-to-10 mass ratio has been a good rule of thumb, in certain installations a dynamic analysis of the rectangular concrete foundation </w:t>
        </w:r>
        <w:r w:rsidR="00373F06" w:rsidRPr="00373F06">
          <w:rPr>
            <w:rFonts w:ascii="Arial" w:eastAsia="Arial" w:hAnsi="Arial"/>
            <w:color w:val="000000"/>
            <w:sz w:val="20"/>
            <w:szCs w:val="20"/>
            <w:highlight w:val="yellow"/>
            <w:rPrChange w:id="1404" w:author="terry roehm" w:date="2018-11-29T14:22:00Z">
              <w:rPr>
                <w:rFonts w:ascii="Arial" w:eastAsia="Arial" w:hAnsi="Arial"/>
                <w:color w:val="000000"/>
                <w:sz w:val="18"/>
                <w:highlight w:val="yellow"/>
              </w:rPr>
            </w:rPrChange>
          </w:rPr>
          <w:t>may</w:t>
        </w:r>
        <w:r w:rsidR="00373F06" w:rsidRPr="00373F06">
          <w:rPr>
            <w:rFonts w:ascii="Arial" w:eastAsia="Arial" w:hAnsi="Arial"/>
            <w:color w:val="000000"/>
            <w:sz w:val="20"/>
            <w:szCs w:val="20"/>
            <w:highlight w:val="yellow"/>
            <w:rPrChange w:id="1405" w:author="terry roehm" w:date="2018-11-29T14:22:00Z">
              <w:rPr>
                <w:rFonts w:ascii="Arial" w:eastAsia="Arial" w:hAnsi="Arial"/>
                <w:color w:val="000000"/>
                <w:sz w:val="18"/>
              </w:rPr>
            </w:rPrChange>
          </w:rPr>
          <w:t xml:space="preserve"> be necessary to adequately predict its behavior.</w:t>
        </w:r>
      </w:ins>
    </w:p>
    <w:p w14:paraId="5712925D" w14:textId="77777777" w:rsidR="00373F06" w:rsidRDefault="00373F06" w:rsidP="00373F06">
      <w:pPr>
        <w:tabs>
          <w:tab w:val="right" w:pos="10080"/>
        </w:tabs>
        <w:jc w:val="both"/>
        <w:textAlignment w:val="baseline"/>
        <w:rPr>
          <w:ins w:id="1406" w:author="terry roehm" w:date="2018-11-29T14:21:00Z"/>
          <w:rFonts w:ascii="Arial" w:eastAsia="Arial" w:hAnsi="Arial"/>
          <w:color w:val="000000"/>
          <w:sz w:val="18"/>
        </w:rPr>
      </w:pPr>
    </w:p>
    <w:p w14:paraId="7E85EB86" w14:textId="77777777" w:rsidR="005559D5" w:rsidRPr="00373F06" w:rsidDel="00373F06" w:rsidRDefault="00321B9A">
      <w:pPr>
        <w:tabs>
          <w:tab w:val="right" w:pos="10080"/>
        </w:tabs>
        <w:jc w:val="both"/>
        <w:textAlignment w:val="baseline"/>
        <w:rPr>
          <w:del w:id="1407" w:author="terry roehm" w:date="2018-11-29T14:20:00Z"/>
          <w:rFonts w:ascii="Arial" w:eastAsia="Arial" w:hAnsi="Arial"/>
          <w:color w:val="000000"/>
          <w:sz w:val="18"/>
          <w:highlight w:val="yellow"/>
          <w:rPrChange w:id="1408" w:author="terry roehm" w:date="2018-11-29T14:21:00Z">
            <w:rPr>
              <w:del w:id="1409" w:author="terry roehm" w:date="2018-11-29T14:20:00Z"/>
              <w:rFonts w:ascii="Arial" w:eastAsia="Arial" w:hAnsi="Arial"/>
              <w:color w:val="000000"/>
              <w:sz w:val="18"/>
            </w:rPr>
          </w:rPrChange>
        </w:rPr>
        <w:pPrChange w:id="1410" w:author="terry roehm" w:date="2018-11-29T14:21:00Z">
          <w:pPr>
            <w:tabs>
              <w:tab w:val="right" w:pos="10080"/>
            </w:tabs>
            <w:spacing w:before="259" w:line="200" w:lineRule="exact"/>
            <w:jc w:val="both"/>
            <w:textAlignment w:val="baseline"/>
          </w:pPr>
        </w:pPrChange>
      </w:pPr>
      <w:r>
        <w:rPr>
          <w:rFonts w:ascii="Arial" w:eastAsia="Arial" w:hAnsi="Arial"/>
          <w:color w:val="000000"/>
          <w:sz w:val="18"/>
        </w:rPr>
        <w:t>NOTE</w:t>
      </w:r>
      <w:r>
        <w:rPr>
          <w:rFonts w:ascii="Arial" w:eastAsia="Arial" w:hAnsi="Arial"/>
          <w:color w:val="000000"/>
          <w:sz w:val="18"/>
        </w:rPr>
        <w:tab/>
        <w:t xml:space="preserve">The minimum mass ratios 3:1 and 10:1 are traditional empirical values for foundation mass to equipment mass </w:t>
      </w:r>
      <w:del w:id="1411" w:author="terry roehm" w:date="2018-11-29T14:20:00Z">
        <w:r w:rsidRPr="00373F06" w:rsidDel="00373F06">
          <w:rPr>
            <w:rFonts w:ascii="Arial" w:eastAsia="Arial" w:hAnsi="Arial"/>
            <w:color w:val="000000"/>
            <w:sz w:val="18"/>
            <w:highlight w:val="yellow"/>
            <w:rPrChange w:id="1412" w:author="terry roehm" w:date="2018-11-29T14:21:00Z">
              <w:rPr>
                <w:rFonts w:ascii="Arial" w:eastAsia="Arial" w:hAnsi="Arial"/>
                <w:color w:val="000000"/>
                <w:sz w:val="18"/>
              </w:rPr>
            </w:rPrChange>
          </w:rPr>
          <w:delText>that</w:delText>
        </w:r>
      </w:del>
    </w:p>
    <w:p w14:paraId="72A9698A" w14:textId="77777777" w:rsidR="005559D5" w:rsidRDefault="00321B9A">
      <w:pPr>
        <w:tabs>
          <w:tab w:val="right" w:pos="10080"/>
        </w:tabs>
        <w:jc w:val="both"/>
        <w:textAlignment w:val="baseline"/>
        <w:rPr>
          <w:rFonts w:ascii="Arial" w:eastAsia="Arial" w:hAnsi="Arial"/>
          <w:color w:val="000000"/>
          <w:sz w:val="18"/>
        </w:rPr>
        <w:pPrChange w:id="1413" w:author="terry roehm" w:date="2018-11-29T14:21:00Z">
          <w:pPr>
            <w:spacing w:line="200" w:lineRule="exact"/>
            <w:jc w:val="both"/>
            <w:textAlignment w:val="baseline"/>
          </w:pPr>
        </w:pPrChange>
      </w:pPr>
      <w:del w:id="1414" w:author="terry roehm" w:date="2018-11-29T14:20:00Z">
        <w:r w:rsidRPr="00373F06" w:rsidDel="00373F06">
          <w:rPr>
            <w:rFonts w:ascii="Arial" w:eastAsia="Arial" w:hAnsi="Arial"/>
            <w:color w:val="000000"/>
            <w:sz w:val="18"/>
            <w:highlight w:val="yellow"/>
            <w:rPrChange w:id="1415" w:author="terry roehm" w:date="2018-11-29T14:21:00Z">
              <w:rPr>
                <w:rFonts w:ascii="Arial" w:eastAsia="Arial" w:hAnsi="Arial"/>
                <w:color w:val="000000"/>
                <w:sz w:val="18"/>
              </w:rPr>
            </w:rPrChange>
          </w:rPr>
          <w:delText>should be used</w:delText>
        </w:r>
        <w:r w:rsidDel="00373F06">
          <w:rPr>
            <w:rFonts w:ascii="Arial" w:eastAsia="Arial" w:hAnsi="Arial"/>
            <w:color w:val="000000"/>
            <w:sz w:val="18"/>
          </w:rPr>
          <w:delText xml:space="preserve"> </w:delText>
        </w:r>
      </w:del>
      <w:r>
        <w:rPr>
          <w:rFonts w:ascii="Arial" w:eastAsia="Arial" w:hAnsi="Arial"/>
          <w:color w:val="000000"/>
          <w:sz w:val="18"/>
        </w:rPr>
        <w:t xml:space="preserve">unless a lesser amount can be demonstrated to perform adequately. </w:t>
      </w:r>
      <w:del w:id="1416" w:author="terry roehm" w:date="2018-11-29T14:22:00Z">
        <w:r w:rsidRPr="00373F06" w:rsidDel="00373F06">
          <w:rPr>
            <w:rFonts w:ascii="Arial" w:eastAsia="Arial" w:hAnsi="Arial"/>
            <w:color w:val="000000"/>
            <w:sz w:val="18"/>
            <w:highlight w:val="yellow"/>
            <w:rPrChange w:id="1417" w:author="terry roehm" w:date="2018-11-29T14:24:00Z">
              <w:rPr>
                <w:rFonts w:ascii="Arial" w:eastAsia="Arial" w:hAnsi="Arial"/>
                <w:color w:val="000000"/>
                <w:sz w:val="18"/>
              </w:rPr>
            </w:rPrChange>
          </w:rPr>
          <w:delText xml:space="preserve">Although the 3-to-10 mass ratio has been a good rule of thumb, in certain installations a dynamic analysis of the rectangular concrete foundation </w:delText>
        </w:r>
      </w:del>
      <w:del w:id="1418" w:author="terry roehm" w:date="2018-11-28T15:49:00Z">
        <w:r w:rsidRPr="00373F06" w:rsidDel="008B692C">
          <w:rPr>
            <w:rFonts w:ascii="Arial" w:eastAsia="Arial" w:hAnsi="Arial"/>
            <w:color w:val="000000"/>
            <w:sz w:val="18"/>
            <w:highlight w:val="yellow"/>
            <w:rPrChange w:id="1419" w:author="terry roehm" w:date="2018-11-29T14:24:00Z">
              <w:rPr>
                <w:rFonts w:ascii="Arial" w:eastAsia="Arial" w:hAnsi="Arial"/>
                <w:color w:val="000000"/>
                <w:sz w:val="18"/>
              </w:rPr>
            </w:rPrChange>
          </w:rPr>
          <w:delText xml:space="preserve">may </w:delText>
        </w:r>
      </w:del>
      <w:del w:id="1420" w:author="terry roehm" w:date="2018-11-29T14:22:00Z">
        <w:r w:rsidRPr="00373F06" w:rsidDel="00373F06">
          <w:rPr>
            <w:rFonts w:ascii="Arial" w:eastAsia="Arial" w:hAnsi="Arial"/>
            <w:color w:val="000000"/>
            <w:sz w:val="18"/>
            <w:highlight w:val="yellow"/>
            <w:rPrChange w:id="1421" w:author="terry roehm" w:date="2018-11-29T14:24:00Z">
              <w:rPr>
                <w:rFonts w:ascii="Arial" w:eastAsia="Arial" w:hAnsi="Arial"/>
                <w:color w:val="000000"/>
                <w:sz w:val="18"/>
              </w:rPr>
            </w:rPrChange>
          </w:rPr>
          <w:delText>be necessary to adequately predict its behavior.</w:delText>
        </w:r>
      </w:del>
    </w:p>
    <w:p w14:paraId="6842C8B1" w14:textId="77777777" w:rsidR="005559D5" w:rsidRDefault="00321B9A">
      <w:pPr>
        <w:spacing w:before="218" w:line="240" w:lineRule="exact"/>
        <w:jc w:val="both"/>
        <w:textAlignment w:val="baseline"/>
        <w:rPr>
          <w:rFonts w:ascii="Arial" w:eastAsia="Arial" w:hAnsi="Arial"/>
          <w:b/>
          <w:color w:val="000000"/>
          <w:sz w:val="21"/>
        </w:rPr>
      </w:pPr>
      <w:r>
        <w:rPr>
          <w:rFonts w:ascii="Arial" w:eastAsia="Arial" w:hAnsi="Arial"/>
          <w:b/>
          <w:color w:val="000000"/>
          <w:sz w:val="21"/>
        </w:rPr>
        <w:t xml:space="preserve">6.3 </w:t>
      </w:r>
      <w:r>
        <w:rPr>
          <w:rFonts w:ascii="Arial" w:eastAsia="Arial" w:hAnsi="Arial"/>
          <w:color w:val="000000"/>
          <w:sz w:val="20"/>
        </w:rPr>
        <w:t xml:space="preserve">The foundation </w:t>
      </w:r>
      <w:del w:id="1422" w:author="terry roehm" w:date="2018-11-18T17:29:00Z">
        <w:r w:rsidRPr="00B209FD" w:rsidDel="00B209FD">
          <w:rPr>
            <w:rFonts w:ascii="Arial" w:eastAsia="Arial" w:hAnsi="Arial"/>
            <w:color w:val="000000"/>
            <w:sz w:val="20"/>
            <w:highlight w:val="yellow"/>
            <w:rPrChange w:id="1423" w:author="terry roehm" w:date="2018-11-18T17:29:00Z">
              <w:rPr>
                <w:rFonts w:ascii="Arial" w:eastAsia="Arial" w:hAnsi="Arial"/>
                <w:color w:val="000000"/>
                <w:sz w:val="20"/>
              </w:rPr>
            </w:rPrChange>
          </w:rPr>
          <w:delText xml:space="preserve">must </w:delText>
        </w:r>
      </w:del>
      <w:ins w:id="1424" w:author="terry roehm" w:date="2018-11-18T17:29:00Z">
        <w:r w:rsidR="00B209FD" w:rsidRPr="00B209FD">
          <w:rPr>
            <w:rFonts w:ascii="Arial" w:eastAsia="Arial" w:hAnsi="Arial"/>
            <w:color w:val="000000"/>
            <w:sz w:val="20"/>
            <w:highlight w:val="yellow"/>
            <w:rPrChange w:id="1425" w:author="terry roehm" w:date="2018-11-18T17:29:00Z">
              <w:rPr>
                <w:rFonts w:ascii="Arial" w:eastAsia="Arial" w:hAnsi="Arial"/>
                <w:color w:val="000000"/>
                <w:sz w:val="20"/>
              </w:rPr>
            </w:rPrChange>
          </w:rPr>
          <w:t>shall</w:t>
        </w:r>
        <w:r w:rsidR="00B209FD">
          <w:rPr>
            <w:rFonts w:ascii="Arial" w:eastAsia="Arial" w:hAnsi="Arial"/>
            <w:color w:val="000000"/>
            <w:sz w:val="20"/>
          </w:rPr>
          <w:t xml:space="preserve"> </w:t>
        </w:r>
      </w:ins>
      <w:r>
        <w:rPr>
          <w:rFonts w:ascii="Arial" w:eastAsia="Arial" w:hAnsi="Arial"/>
          <w:color w:val="000000"/>
          <w:sz w:val="20"/>
        </w:rPr>
        <w:t>be of sufficient width to prevent rocking and adequate depth to permit properly embedded anchor bolts. The width of the foundation shall be at least 1.5 times the vertical distance from the base to the machine centerline, unless analysis demonstrates that a lesser value will perform adequately.</w:t>
      </w:r>
    </w:p>
    <w:p w14:paraId="651A2E5A" w14:textId="77777777" w:rsidR="005559D5" w:rsidRPr="00373F06" w:rsidDel="00373F06" w:rsidRDefault="00321B9A">
      <w:pPr>
        <w:tabs>
          <w:tab w:val="right" w:pos="10080"/>
        </w:tabs>
        <w:spacing w:before="264" w:line="200" w:lineRule="exact"/>
        <w:jc w:val="both"/>
        <w:textAlignment w:val="baseline"/>
        <w:rPr>
          <w:del w:id="1426" w:author="terry roehm" w:date="2018-11-29T14:25:00Z"/>
          <w:rFonts w:ascii="Arial" w:eastAsia="Arial" w:hAnsi="Arial"/>
          <w:color w:val="000000"/>
          <w:sz w:val="18"/>
          <w:highlight w:val="yellow"/>
          <w:rPrChange w:id="1427" w:author="terry roehm" w:date="2018-11-29T14:25:00Z">
            <w:rPr>
              <w:del w:id="1428" w:author="terry roehm" w:date="2018-11-29T14:25:00Z"/>
              <w:rFonts w:ascii="Arial" w:eastAsia="Arial" w:hAnsi="Arial"/>
              <w:color w:val="000000"/>
              <w:sz w:val="18"/>
            </w:rPr>
          </w:rPrChange>
        </w:rPr>
      </w:pPr>
      <w:del w:id="1429" w:author="terry roehm" w:date="2018-11-29T14:25:00Z">
        <w:r w:rsidRPr="00373F06" w:rsidDel="00373F06">
          <w:rPr>
            <w:rFonts w:ascii="Arial" w:eastAsia="Arial" w:hAnsi="Arial"/>
            <w:color w:val="000000"/>
            <w:sz w:val="18"/>
            <w:highlight w:val="yellow"/>
            <w:rPrChange w:id="1430" w:author="terry roehm" w:date="2018-11-29T14:25:00Z">
              <w:rPr>
                <w:rFonts w:ascii="Arial" w:eastAsia="Arial" w:hAnsi="Arial"/>
                <w:color w:val="000000"/>
                <w:sz w:val="18"/>
              </w:rPr>
            </w:rPrChange>
          </w:rPr>
          <w:delText>NOTE</w:delText>
        </w:r>
        <w:r w:rsidRPr="00373F06" w:rsidDel="00373F06">
          <w:rPr>
            <w:rFonts w:ascii="Arial" w:eastAsia="Arial" w:hAnsi="Arial"/>
            <w:color w:val="000000"/>
            <w:sz w:val="18"/>
            <w:highlight w:val="yellow"/>
            <w:rPrChange w:id="1431" w:author="terry roehm" w:date="2018-11-29T14:25:00Z">
              <w:rPr>
                <w:rFonts w:ascii="Arial" w:eastAsia="Arial" w:hAnsi="Arial"/>
                <w:color w:val="000000"/>
                <w:sz w:val="18"/>
              </w:rPr>
            </w:rPrChange>
          </w:rPr>
          <w:tab/>
          <w:delText>The width of the foundation should be at least 1.5 times the vertical distance from the base to the machine centerline,</w:delText>
        </w:r>
      </w:del>
    </w:p>
    <w:p w14:paraId="38711CCB" w14:textId="77777777" w:rsidR="005559D5" w:rsidDel="00373F06" w:rsidRDefault="00321B9A">
      <w:pPr>
        <w:spacing w:line="196" w:lineRule="exact"/>
        <w:textAlignment w:val="baseline"/>
        <w:rPr>
          <w:del w:id="1432" w:author="terry roehm" w:date="2018-11-29T14:25:00Z"/>
          <w:rFonts w:ascii="Arial" w:eastAsia="Arial" w:hAnsi="Arial"/>
          <w:color w:val="000000"/>
          <w:spacing w:val="-2"/>
          <w:sz w:val="18"/>
        </w:rPr>
      </w:pPr>
      <w:del w:id="1433" w:author="terry roehm" w:date="2018-11-29T14:25:00Z">
        <w:r w:rsidRPr="00373F06" w:rsidDel="00373F06">
          <w:rPr>
            <w:rFonts w:ascii="Arial" w:eastAsia="Arial" w:hAnsi="Arial"/>
            <w:color w:val="000000"/>
            <w:spacing w:val="-2"/>
            <w:sz w:val="18"/>
            <w:highlight w:val="yellow"/>
            <w:rPrChange w:id="1434" w:author="terry roehm" w:date="2018-11-29T14:25:00Z">
              <w:rPr>
                <w:rFonts w:ascii="Arial" w:eastAsia="Arial" w:hAnsi="Arial"/>
                <w:color w:val="000000"/>
                <w:spacing w:val="-2"/>
                <w:sz w:val="18"/>
              </w:rPr>
            </w:rPrChange>
          </w:rPr>
          <w:delText>unless analysis demonstrates that a lesser value will perform adequately.</w:delText>
        </w:r>
      </w:del>
    </w:p>
    <w:p w14:paraId="666A7960" w14:textId="77777777" w:rsidR="005559D5" w:rsidRDefault="00321B9A">
      <w:pPr>
        <w:spacing w:before="223" w:line="240" w:lineRule="exact"/>
        <w:jc w:val="both"/>
        <w:textAlignment w:val="baseline"/>
        <w:rPr>
          <w:rFonts w:ascii="Arial" w:eastAsia="Arial" w:hAnsi="Arial"/>
          <w:b/>
          <w:color w:val="000000"/>
          <w:sz w:val="21"/>
        </w:rPr>
      </w:pPr>
      <w:r>
        <w:rPr>
          <w:rFonts w:ascii="Arial" w:eastAsia="Arial" w:hAnsi="Arial"/>
          <w:b/>
          <w:color w:val="000000"/>
          <w:sz w:val="21"/>
        </w:rPr>
        <w:t xml:space="preserve">6.4 </w:t>
      </w:r>
      <w:r>
        <w:rPr>
          <w:rFonts w:ascii="Arial" w:eastAsia="Arial" w:hAnsi="Arial"/>
          <w:color w:val="000000"/>
          <w:sz w:val="20"/>
        </w:rPr>
        <w:t>The foundation shall be of sufficient width to accommodate the grout between the edge of the mounting plate and the edge of the foundation.</w:t>
      </w:r>
    </w:p>
    <w:p w14:paraId="1DBF4BB7" w14:textId="77777777" w:rsidR="005559D5" w:rsidRDefault="00321B9A">
      <w:pPr>
        <w:spacing w:before="240" w:line="240" w:lineRule="exact"/>
        <w:jc w:val="both"/>
        <w:textAlignment w:val="baseline"/>
        <w:rPr>
          <w:rFonts w:ascii="Arial" w:eastAsia="Arial" w:hAnsi="Arial"/>
          <w:color w:val="000000"/>
          <w:spacing w:val="-3"/>
          <w:sz w:val="18"/>
        </w:rPr>
        <w:pPrChange w:id="1435" w:author="terry roehm" w:date="2018-11-28T12:26:00Z">
          <w:pPr>
            <w:spacing w:before="259" w:line="200" w:lineRule="exact"/>
            <w:jc w:val="both"/>
            <w:textAlignment w:val="baseline"/>
          </w:pPr>
        </w:pPrChange>
      </w:pPr>
      <w:r>
        <w:rPr>
          <w:rFonts w:ascii="Arial" w:eastAsia="Arial" w:hAnsi="Arial"/>
          <w:b/>
          <w:color w:val="000000"/>
          <w:sz w:val="21"/>
        </w:rPr>
        <w:t xml:space="preserve">6.5 </w:t>
      </w:r>
      <w:r>
        <w:rPr>
          <w:rFonts w:ascii="Arial" w:eastAsia="Arial" w:hAnsi="Arial"/>
          <w:color w:val="000000"/>
          <w:sz w:val="20"/>
        </w:rPr>
        <w:t xml:space="preserve">The foundation shall provide a minimum factor of safety of 1.5 against overturning and sliding due to all applied </w:t>
      </w:r>
      <w:r w:rsidRPr="00B26752">
        <w:rPr>
          <w:rFonts w:ascii="Arial" w:eastAsia="Arial" w:hAnsi="Arial"/>
          <w:color w:val="000000"/>
          <w:sz w:val="20"/>
          <w:szCs w:val="20"/>
        </w:rPr>
        <w:t>forces and couples</w:t>
      </w:r>
      <w:r w:rsidRPr="00B26752">
        <w:rPr>
          <w:rFonts w:ascii="Arial" w:eastAsia="Arial" w:hAnsi="Arial"/>
          <w:color w:val="000000"/>
          <w:sz w:val="20"/>
          <w:szCs w:val="20"/>
          <w:highlight w:val="yellow"/>
        </w:rPr>
        <w:t>.</w:t>
      </w:r>
      <w:del w:id="1436" w:author="terry roehm" w:date="2018-11-28T12:26:00Z">
        <w:r w:rsidRPr="00B26752" w:rsidDel="00B26752">
          <w:rPr>
            <w:rFonts w:ascii="Arial" w:eastAsia="Arial" w:hAnsi="Arial"/>
            <w:color w:val="000000"/>
            <w:spacing w:val="-3"/>
            <w:sz w:val="20"/>
            <w:szCs w:val="20"/>
            <w:highlight w:val="yellow"/>
          </w:rPr>
          <w:delText xml:space="preserve">NOTE </w:delText>
        </w:r>
      </w:del>
      <w:r w:rsidRPr="00B26752">
        <w:rPr>
          <w:rFonts w:ascii="Arial" w:eastAsia="Arial" w:hAnsi="Arial"/>
          <w:color w:val="000000"/>
          <w:spacing w:val="-3"/>
          <w:sz w:val="20"/>
          <w:szCs w:val="20"/>
          <w:highlight w:val="yellow"/>
        </w:rPr>
        <w:t xml:space="preserve">A larger factor of safety may be required depending on the type of soil. The use of passive soil resistance around the perimeter of the foundation to aid in achieving stability </w:t>
      </w:r>
      <w:del w:id="1437" w:author="terry roehm" w:date="2018-11-18T17:30:00Z">
        <w:r w:rsidRPr="00B26752" w:rsidDel="00370110">
          <w:rPr>
            <w:rFonts w:ascii="Arial" w:eastAsia="Arial" w:hAnsi="Arial"/>
            <w:color w:val="000000"/>
            <w:spacing w:val="-3"/>
            <w:sz w:val="20"/>
            <w:szCs w:val="20"/>
            <w:highlight w:val="yellow"/>
            <w:rPrChange w:id="1438" w:author="terry roehm" w:date="2018-11-18T17:30:00Z">
              <w:rPr>
                <w:rFonts w:ascii="Arial" w:eastAsia="Arial" w:hAnsi="Arial"/>
                <w:color w:val="000000"/>
                <w:spacing w:val="-3"/>
                <w:sz w:val="18"/>
              </w:rPr>
            </w:rPrChange>
          </w:rPr>
          <w:delText xml:space="preserve">must </w:delText>
        </w:r>
      </w:del>
      <w:ins w:id="1439" w:author="terry roehm" w:date="2018-11-18T20:22:00Z">
        <w:r w:rsidR="008604B7" w:rsidRPr="00B26752">
          <w:rPr>
            <w:rFonts w:ascii="Arial" w:eastAsia="Arial" w:hAnsi="Arial"/>
            <w:color w:val="000000"/>
            <w:spacing w:val="-3"/>
            <w:sz w:val="20"/>
            <w:szCs w:val="20"/>
            <w:highlight w:val="yellow"/>
          </w:rPr>
          <w:t>shall</w:t>
        </w:r>
      </w:ins>
      <w:ins w:id="1440" w:author="terry roehm" w:date="2018-11-18T17:30:00Z">
        <w:r w:rsidR="00370110" w:rsidRPr="00B26752">
          <w:rPr>
            <w:rFonts w:ascii="Arial" w:eastAsia="Arial" w:hAnsi="Arial"/>
            <w:color w:val="000000"/>
            <w:spacing w:val="-3"/>
            <w:sz w:val="20"/>
            <w:szCs w:val="20"/>
            <w:highlight w:val="yellow"/>
          </w:rPr>
          <w:t xml:space="preserve"> </w:t>
        </w:r>
      </w:ins>
      <w:r w:rsidRPr="00B26752">
        <w:rPr>
          <w:rFonts w:ascii="Arial" w:eastAsia="Arial" w:hAnsi="Arial"/>
          <w:color w:val="000000"/>
          <w:spacing w:val="-3"/>
          <w:sz w:val="20"/>
          <w:szCs w:val="20"/>
          <w:highlight w:val="yellow"/>
        </w:rPr>
        <w:t>be used with caution. The designer may decide to neglect the contribution of passive resistance to stability if the possibility exists of soil loss due to excavation or erosion around the foundation after it is constructed. The removal of soil around the foundation will result in loss of the passive soil pressure component.</w:t>
      </w:r>
    </w:p>
    <w:p w14:paraId="4EC87E47" w14:textId="77777777" w:rsidR="005559D5" w:rsidRDefault="00321B9A">
      <w:pPr>
        <w:tabs>
          <w:tab w:val="right" w:pos="10080"/>
        </w:tabs>
        <w:spacing w:before="220" w:line="240" w:lineRule="exact"/>
        <w:jc w:val="both"/>
        <w:textAlignment w:val="baseline"/>
        <w:rPr>
          <w:rFonts w:ascii="Arial" w:eastAsia="Arial" w:hAnsi="Arial"/>
          <w:b/>
          <w:color w:val="000000"/>
          <w:spacing w:val="-2"/>
          <w:sz w:val="21"/>
        </w:rPr>
      </w:pPr>
      <w:r>
        <w:rPr>
          <w:rFonts w:ascii="Arial" w:eastAsia="Arial" w:hAnsi="Arial"/>
          <w:b/>
          <w:color w:val="000000"/>
          <w:spacing w:val="-2"/>
          <w:sz w:val="21"/>
        </w:rPr>
        <w:t>6.6</w:t>
      </w:r>
      <w:r>
        <w:rPr>
          <w:rFonts w:ascii="Arial" w:eastAsia="Arial" w:hAnsi="Arial"/>
          <w:b/>
          <w:color w:val="000000"/>
          <w:spacing w:val="-2"/>
          <w:sz w:val="21"/>
        </w:rPr>
        <w:tab/>
      </w:r>
      <w:r>
        <w:rPr>
          <w:rFonts w:ascii="Arial" w:eastAsia="Arial" w:hAnsi="Arial"/>
          <w:color w:val="000000"/>
          <w:spacing w:val="-2"/>
          <w:sz w:val="20"/>
        </w:rPr>
        <w:t>The top of the finished foundation shall be elevated a minimum of 100 mm (4 in.) above the finished elevation of</w:t>
      </w:r>
    </w:p>
    <w:p w14:paraId="7CA1389D" w14:textId="77777777" w:rsidR="005559D5" w:rsidRDefault="00321B9A">
      <w:pPr>
        <w:spacing w:line="238" w:lineRule="exact"/>
        <w:textAlignment w:val="baseline"/>
        <w:rPr>
          <w:rFonts w:ascii="Arial" w:eastAsia="Arial" w:hAnsi="Arial"/>
          <w:color w:val="000000"/>
          <w:spacing w:val="-2"/>
          <w:sz w:val="20"/>
        </w:rPr>
      </w:pPr>
      <w:r>
        <w:rPr>
          <w:rFonts w:ascii="Arial" w:eastAsia="Arial" w:hAnsi="Arial"/>
          <w:color w:val="000000"/>
          <w:spacing w:val="-2"/>
          <w:sz w:val="20"/>
        </w:rPr>
        <w:t>the floor slab or grade to prevent damage to the machinery from runoff or wash-down water.</w:t>
      </w:r>
    </w:p>
    <w:p w14:paraId="5005E289" w14:textId="77777777" w:rsidR="0066043E" w:rsidRDefault="0066043E" w:rsidP="0066043E">
      <w:pPr>
        <w:spacing w:line="199" w:lineRule="exact"/>
        <w:jc w:val="both"/>
        <w:textAlignment w:val="baseline"/>
        <w:rPr>
          <w:ins w:id="1441" w:author="terry roehm" w:date="2018-11-29T14:26:00Z"/>
          <w:rFonts w:ascii="Arial" w:eastAsia="Arial" w:hAnsi="Arial"/>
          <w:b/>
          <w:color w:val="000000"/>
          <w:sz w:val="21"/>
        </w:rPr>
      </w:pPr>
    </w:p>
    <w:p w14:paraId="0CD07338" w14:textId="77777777" w:rsidR="0066043E" w:rsidRDefault="00321B9A" w:rsidP="0066043E">
      <w:pPr>
        <w:spacing w:line="199" w:lineRule="exact"/>
        <w:jc w:val="both"/>
        <w:textAlignment w:val="baseline"/>
        <w:rPr>
          <w:ins w:id="1442" w:author="terry roehm" w:date="2018-11-29T14:26:00Z"/>
          <w:rFonts w:ascii="Arial" w:eastAsia="Arial" w:hAnsi="Arial"/>
          <w:color w:val="000000"/>
          <w:spacing w:val="-3"/>
          <w:sz w:val="18"/>
        </w:rPr>
      </w:pPr>
      <w:r>
        <w:rPr>
          <w:rFonts w:ascii="Arial" w:eastAsia="Arial" w:hAnsi="Arial"/>
          <w:b/>
          <w:color w:val="000000"/>
          <w:sz w:val="21"/>
        </w:rPr>
        <w:t xml:space="preserve">6.7 </w:t>
      </w:r>
      <w:r>
        <w:rPr>
          <w:rFonts w:ascii="Arial" w:eastAsia="Arial" w:hAnsi="Arial"/>
          <w:color w:val="000000"/>
          <w:sz w:val="20"/>
        </w:rPr>
        <w:t xml:space="preserve">Unless permitted by the equipment user, the minimum reinforcing steel in a general-purpose block foundation shall be, as a minimum, that required by ACI 318 to resist all forces or for shrinkage and temperature. Reinforcing shall be placed on all exposed faces of piers supporting machinery and be continuous from face to face with proper lap splices and with a minimum </w:t>
      </w:r>
      <w:r w:rsidRPr="0066043E">
        <w:rPr>
          <w:rFonts w:ascii="Arial" w:eastAsia="Arial" w:hAnsi="Arial"/>
          <w:color w:val="000000"/>
          <w:sz w:val="20"/>
          <w:szCs w:val="20"/>
          <w:rPrChange w:id="1443" w:author="terry roehm" w:date="2018-11-29T14:27:00Z">
            <w:rPr>
              <w:rFonts w:ascii="Arial" w:eastAsia="Arial" w:hAnsi="Arial"/>
              <w:color w:val="000000"/>
              <w:sz w:val="20"/>
            </w:rPr>
          </w:rPrChange>
        </w:rPr>
        <w:t>of 3 in. of concrete covering the steel.</w:t>
      </w:r>
      <w:ins w:id="1444" w:author="terry roehm" w:date="2018-11-29T14:26:00Z">
        <w:r w:rsidR="0066043E" w:rsidRPr="0066043E">
          <w:rPr>
            <w:rFonts w:ascii="Arial" w:eastAsia="Arial" w:hAnsi="Arial"/>
            <w:color w:val="000000"/>
            <w:sz w:val="20"/>
            <w:szCs w:val="20"/>
            <w:rPrChange w:id="1445" w:author="terry roehm" w:date="2018-11-29T14:27:00Z">
              <w:rPr>
                <w:rFonts w:ascii="Arial" w:eastAsia="Arial" w:hAnsi="Arial"/>
                <w:color w:val="000000"/>
                <w:sz w:val="20"/>
              </w:rPr>
            </w:rPrChange>
          </w:rPr>
          <w:t xml:space="preserve">  </w:t>
        </w:r>
        <w:r w:rsidR="0066043E" w:rsidRPr="0066043E">
          <w:rPr>
            <w:rFonts w:ascii="Arial" w:eastAsia="Arial" w:hAnsi="Arial"/>
            <w:color w:val="000000"/>
            <w:spacing w:val="-3"/>
            <w:sz w:val="20"/>
            <w:szCs w:val="20"/>
            <w:highlight w:val="yellow"/>
            <w:rPrChange w:id="1446" w:author="terry roehm" w:date="2018-11-29T14:27:00Z">
              <w:rPr>
                <w:rFonts w:ascii="Arial" w:eastAsia="Arial" w:hAnsi="Arial"/>
                <w:color w:val="000000"/>
                <w:spacing w:val="-3"/>
                <w:sz w:val="18"/>
              </w:rPr>
            </w:rPrChange>
          </w:rPr>
          <w:t xml:space="preserve">Although ACI 318 does not specifically address the required steel in a block foundation, the requirement of 0.18 % of the cross-sectional area of the concrete </w:t>
        </w:r>
      </w:ins>
      <w:ins w:id="1447" w:author="terry roehm" w:date="2018-11-29T14:27:00Z">
        <w:r w:rsidR="0066043E" w:rsidRPr="0066043E">
          <w:rPr>
            <w:rFonts w:ascii="Arial" w:eastAsia="Arial" w:hAnsi="Arial"/>
            <w:color w:val="000000"/>
            <w:spacing w:val="-3"/>
            <w:sz w:val="20"/>
            <w:szCs w:val="20"/>
            <w:highlight w:val="yellow"/>
            <w:rPrChange w:id="1448" w:author="terry roehm" w:date="2018-11-29T14:27:00Z">
              <w:rPr>
                <w:rFonts w:ascii="Arial" w:eastAsia="Arial" w:hAnsi="Arial"/>
                <w:color w:val="000000"/>
                <w:spacing w:val="-3"/>
                <w:sz w:val="18"/>
              </w:rPr>
            </w:rPrChange>
          </w:rPr>
          <w:t>may</w:t>
        </w:r>
      </w:ins>
      <w:ins w:id="1449" w:author="terry roehm" w:date="2018-11-29T14:26:00Z">
        <w:r w:rsidR="0066043E" w:rsidRPr="0066043E">
          <w:rPr>
            <w:rFonts w:ascii="Arial" w:eastAsia="Arial" w:hAnsi="Arial"/>
            <w:color w:val="000000"/>
            <w:spacing w:val="-3"/>
            <w:sz w:val="20"/>
            <w:szCs w:val="20"/>
            <w:highlight w:val="yellow"/>
            <w:rPrChange w:id="1450" w:author="terry roehm" w:date="2018-11-29T14:27:00Z">
              <w:rPr>
                <w:rFonts w:ascii="Arial" w:eastAsia="Arial" w:hAnsi="Arial"/>
                <w:color w:val="000000"/>
                <w:spacing w:val="-3"/>
                <w:sz w:val="18"/>
              </w:rPr>
            </w:rPrChange>
          </w:rPr>
          <w:t xml:space="preserve"> be used as guidance for the amount of temperature reinforcing steel in a foundation using grade 60 reinforcing. In the event that a foundation size greater than 1.20 m (48 in.) thick is required for stability, rigidity, or damping, the minimum reinforcing steel </w:t>
        </w:r>
      </w:ins>
      <w:ins w:id="1451" w:author="terry roehm" w:date="2018-11-29T14:27:00Z">
        <w:r w:rsidR="0066043E" w:rsidRPr="0066043E">
          <w:rPr>
            <w:rFonts w:ascii="Arial" w:eastAsia="Arial" w:hAnsi="Arial"/>
            <w:color w:val="000000"/>
            <w:spacing w:val="-3"/>
            <w:sz w:val="20"/>
            <w:szCs w:val="20"/>
            <w:highlight w:val="yellow"/>
            <w:rPrChange w:id="1452" w:author="terry roehm" w:date="2018-11-29T14:27:00Z">
              <w:rPr>
                <w:rFonts w:ascii="Arial" w:eastAsia="Arial" w:hAnsi="Arial"/>
                <w:color w:val="000000"/>
                <w:spacing w:val="-3"/>
                <w:sz w:val="18"/>
              </w:rPr>
            </w:rPrChange>
          </w:rPr>
          <w:t>may</w:t>
        </w:r>
      </w:ins>
      <w:ins w:id="1453" w:author="terry roehm" w:date="2018-11-29T14:26:00Z">
        <w:r w:rsidR="0066043E" w:rsidRPr="0066043E">
          <w:rPr>
            <w:rFonts w:ascii="Arial" w:eastAsia="Arial" w:hAnsi="Arial"/>
            <w:color w:val="000000"/>
            <w:spacing w:val="-3"/>
            <w:sz w:val="20"/>
            <w:szCs w:val="20"/>
            <w:highlight w:val="yellow"/>
            <w:rPrChange w:id="1454" w:author="terry roehm" w:date="2018-11-29T14:27:00Z">
              <w:rPr>
                <w:rFonts w:ascii="Arial" w:eastAsia="Arial" w:hAnsi="Arial"/>
                <w:color w:val="000000"/>
                <w:spacing w:val="-3"/>
                <w:sz w:val="18"/>
              </w:rPr>
            </w:rPrChange>
          </w:rPr>
          <w:t xml:space="preserve"> be as suggested in ACI 207.2R, </w:t>
        </w:r>
        <w:r w:rsidR="0066043E" w:rsidRPr="0066043E">
          <w:rPr>
            <w:rFonts w:ascii="Arial" w:eastAsia="Arial" w:hAnsi="Arial"/>
            <w:i/>
            <w:color w:val="000000"/>
            <w:spacing w:val="-3"/>
            <w:sz w:val="20"/>
            <w:szCs w:val="20"/>
            <w:highlight w:val="yellow"/>
            <w:rPrChange w:id="1455" w:author="terry roehm" w:date="2018-11-29T14:27:00Z">
              <w:rPr>
                <w:rFonts w:ascii="Arial" w:eastAsia="Arial" w:hAnsi="Arial"/>
                <w:i/>
                <w:color w:val="000000"/>
                <w:spacing w:val="-3"/>
                <w:sz w:val="18"/>
              </w:rPr>
            </w:rPrChange>
          </w:rPr>
          <w:t>Effect of Restraint, Volume Change, and Reinforcement on Cracking of Massive Concrete</w:t>
        </w:r>
        <w:r w:rsidR="0066043E" w:rsidRPr="0066043E">
          <w:rPr>
            <w:rFonts w:ascii="Arial" w:eastAsia="Arial" w:hAnsi="Arial"/>
            <w:color w:val="000000"/>
            <w:spacing w:val="-3"/>
            <w:sz w:val="20"/>
            <w:szCs w:val="20"/>
            <w:highlight w:val="yellow"/>
            <w:rPrChange w:id="1456" w:author="terry roehm" w:date="2018-11-29T14:27:00Z">
              <w:rPr>
                <w:rFonts w:ascii="Arial" w:eastAsia="Arial" w:hAnsi="Arial"/>
                <w:color w:val="000000"/>
                <w:spacing w:val="-3"/>
                <w:sz w:val="18"/>
              </w:rPr>
            </w:rPrChange>
          </w:rPr>
          <w:t>, with a suggested minimum reinforcement of 22.2 mm (#7) bars at 30 cm (12 in.) on center.</w:t>
        </w:r>
      </w:ins>
    </w:p>
    <w:p w14:paraId="33E0EFD4" w14:textId="77777777" w:rsidR="005559D5" w:rsidRDefault="00321B9A">
      <w:pPr>
        <w:tabs>
          <w:tab w:val="right" w:pos="10080"/>
        </w:tabs>
        <w:spacing w:before="264"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The required reinforcing steel necessary to resist the internal forces and moments is relatively small in the majority of</w:t>
      </w:r>
    </w:p>
    <w:p w14:paraId="575D729A" w14:textId="77777777" w:rsidR="005559D5" w:rsidRDefault="00321B9A">
      <w:pPr>
        <w:spacing w:line="199" w:lineRule="exact"/>
        <w:jc w:val="both"/>
        <w:textAlignment w:val="baseline"/>
        <w:rPr>
          <w:rFonts w:ascii="Arial" w:eastAsia="Arial" w:hAnsi="Arial"/>
          <w:color w:val="000000"/>
          <w:spacing w:val="-3"/>
          <w:sz w:val="18"/>
        </w:rPr>
      </w:pPr>
      <w:r>
        <w:rPr>
          <w:rFonts w:ascii="Arial" w:eastAsia="Arial" w:hAnsi="Arial"/>
          <w:color w:val="000000"/>
          <w:spacing w:val="-3"/>
          <w:sz w:val="18"/>
        </w:rPr>
        <w:t xml:space="preserve">block foundations because of their massive size. Therefore, the minimum quantity of steel will likely be controlled by the amount of steel necessary to meet temperature and shrinkage requirements. </w:t>
      </w:r>
      <w:del w:id="1457" w:author="terry roehm" w:date="2018-11-29T14:26:00Z">
        <w:r w:rsidRPr="0066043E" w:rsidDel="0066043E">
          <w:rPr>
            <w:rFonts w:ascii="Arial" w:eastAsia="Arial" w:hAnsi="Arial"/>
            <w:color w:val="000000"/>
            <w:spacing w:val="-3"/>
            <w:sz w:val="18"/>
            <w:highlight w:val="yellow"/>
          </w:rPr>
          <w:delText xml:space="preserve">Although ACI 318 does not specifically address the required steel in a block foundation, the requirement of 0.18 % of the cross-sectional area of the concrete </w:delText>
        </w:r>
      </w:del>
      <w:del w:id="1458" w:author="terry roehm" w:date="2018-11-28T15:50:00Z">
        <w:r w:rsidRPr="0066043E" w:rsidDel="008B692C">
          <w:rPr>
            <w:rFonts w:ascii="Arial" w:eastAsia="Arial" w:hAnsi="Arial"/>
            <w:color w:val="000000"/>
            <w:spacing w:val="-3"/>
            <w:sz w:val="18"/>
            <w:highlight w:val="yellow"/>
            <w:rPrChange w:id="1459" w:author="terry roehm" w:date="2018-11-28T15:50:00Z">
              <w:rPr>
                <w:rFonts w:ascii="Arial" w:eastAsia="Arial" w:hAnsi="Arial"/>
                <w:color w:val="000000"/>
                <w:spacing w:val="-3"/>
                <w:sz w:val="18"/>
              </w:rPr>
            </w:rPrChange>
          </w:rPr>
          <w:delText xml:space="preserve">may </w:delText>
        </w:r>
      </w:del>
      <w:del w:id="1460" w:author="terry roehm" w:date="2018-11-29T14:26:00Z">
        <w:r w:rsidRPr="0066043E" w:rsidDel="0066043E">
          <w:rPr>
            <w:rFonts w:ascii="Arial" w:eastAsia="Arial" w:hAnsi="Arial"/>
            <w:color w:val="000000"/>
            <w:spacing w:val="-3"/>
            <w:sz w:val="18"/>
            <w:highlight w:val="yellow"/>
          </w:rPr>
          <w:delText xml:space="preserve">be used as guidance for the amount of temperature reinforcing steel in a foundation using grade 60 reinforcing. In the event that a foundation size greater than 1.20 m (48 in.) thick is required for stability, rigidity, or damping, the minimum reinforcing steel </w:delText>
        </w:r>
      </w:del>
      <w:del w:id="1461" w:author="terry roehm" w:date="2018-11-28T15:50:00Z">
        <w:r w:rsidRPr="0066043E" w:rsidDel="008B692C">
          <w:rPr>
            <w:rFonts w:ascii="Arial" w:eastAsia="Arial" w:hAnsi="Arial"/>
            <w:color w:val="000000"/>
            <w:spacing w:val="-3"/>
            <w:sz w:val="18"/>
            <w:highlight w:val="yellow"/>
            <w:rPrChange w:id="1462" w:author="terry roehm" w:date="2018-11-28T15:50:00Z">
              <w:rPr>
                <w:rFonts w:ascii="Arial" w:eastAsia="Arial" w:hAnsi="Arial"/>
                <w:color w:val="000000"/>
                <w:spacing w:val="-3"/>
                <w:sz w:val="18"/>
              </w:rPr>
            </w:rPrChange>
          </w:rPr>
          <w:delText xml:space="preserve">may </w:delText>
        </w:r>
      </w:del>
      <w:del w:id="1463" w:author="terry roehm" w:date="2018-11-29T14:26:00Z">
        <w:r w:rsidRPr="0066043E" w:rsidDel="0066043E">
          <w:rPr>
            <w:rFonts w:ascii="Arial" w:eastAsia="Arial" w:hAnsi="Arial"/>
            <w:color w:val="000000"/>
            <w:spacing w:val="-3"/>
            <w:sz w:val="18"/>
            <w:highlight w:val="yellow"/>
          </w:rPr>
          <w:delText xml:space="preserve">be as suggested in ACI 207.2R, </w:delText>
        </w:r>
        <w:r w:rsidRPr="0066043E" w:rsidDel="0066043E">
          <w:rPr>
            <w:rFonts w:ascii="Arial" w:eastAsia="Arial" w:hAnsi="Arial"/>
            <w:i/>
            <w:color w:val="000000"/>
            <w:spacing w:val="-3"/>
            <w:sz w:val="18"/>
            <w:highlight w:val="yellow"/>
          </w:rPr>
          <w:delText>Effect of Restraint, Volume Change, and Reinforcement on Cracking of Massive Concrete</w:delText>
        </w:r>
        <w:r w:rsidRPr="0066043E" w:rsidDel="0066043E">
          <w:rPr>
            <w:rFonts w:ascii="Arial" w:eastAsia="Arial" w:hAnsi="Arial"/>
            <w:color w:val="000000"/>
            <w:spacing w:val="-3"/>
            <w:sz w:val="18"/>
            <w:highlight w:val="yellow"/>
          </w:rPr>
          <w:delText>, with a suggested minimum reinforcement of 22.2 mm (#7) bars at 30 cm (12 in.) on center</w:delText>
        </w:r>
        <w:r w:rsidDel="0066043E">
          <w:rPr>
            <w:rFonts w:ascii="Arial" w:eastAsia="Arial" w:hAnsi="Arial"/>
            <w:color w:val="000000"/>
            <w:spacing w:val="-3"/>
            <w:sz w:val="18"/>
          </w:rPr>
          <w:delText>.</w:delText>
        </w:r>
      </w:del>
    </w:p>
    <w:p w14:paraId="37026EF0" w14:textId="77777777" w:rsidR="005559D5" w:rsidRDefault="00321B9A">
      <w:pPr>
        <w:spacing w:before="223" w:line="240" w:lineRule="exact"/>
        <w:jc w:val="both"/>
        <w:textAlignment w:val="baseline"/>
        <w:rPr>
          <w:rFonts w:ascii="Arial" w:eastAsia="Arial" w:hAnsi="Arial"/>
          <w:b/>
          <w:color w:val="000000"/>
          <w:sz w:val="21"/>
        </w:rPr>
      </w:pPr>
      <w:r>
        <w:rPr>
          <w:rFonts w:ascii="Arial" w:eastAsia="Arial" w:hAnsi="Arial"/>
          <w:b/>
          <w:color w:val="000000"/>
          <w:sz w:val="21"/>
        </w:rPr>
        <w:t xml:space="preserve">6.8 </w:t>
      </w:r>
      <w:r>
        <w:rPr>
          <w:rFonts w:ascii="Arial" w:eastAsia="Arial" w:hAnsi="Arial"/>
          <w:color w:val="000000"/>
          <w:sz w:val="20"/>
        </w:rPr>
        <w:t>The maximum reinforcing bar spacing for perimeter reinforcing shall not exceed 300 mm (12 in.) on center, and the minimum bar size shall not be less than 12.7 mm (#4).</w:t>
      </w:r>
    </w:p>
    <w:p w14:paraId="7366C3BA" w14:textId="77777777" w:rsidR="005559D5" w:rsidRDefault="00321B9A">
      <w:pPr>
        <w:spacing w:before="261" w:line="200" w:lineRule="exact"/>
        <w:jc w:val="both"/>
        <w:textAlignment w:val="baseline"/>
        <w:rPr>
          <w:rFonts w:ascii="Arial" w:eastAsia="Arial" w:hAnsi="Arial"/>
          <w:color w:val="000000"/>
          <w:sz w:val="18"/>
        </w:rPr>
      </w:pPr>
      <w:r>
        <w:rPr>
          <w:rFonts w:ascii="Arial" w:eastAsia="Arial" w:hAnsi="Arial"/>
          <w:color w:val="000000"/>
          <w:sz w:val="18"/>
        </w:rPr>
        <w:t xml:space="preserve">NOTE Tie bars of 9.5 mm (#3) </w:t>
      </w:r>
      <w:del w:id="1464" w:author="terry roehm" w:date="2018-11-28T15:50:00Z">
        <w:r w:rsidRPr="008B692C" w:rsidDel="008B692C">
          <w:rPr>
            <w:rFonts w:ascii="Arial" w:eastAsia="Arial" w:hAnsi="Arial"/>
            <w:color w:val="000000"/>
            <w:sz w:val="18"/>
            <w:highlight w:val="yellow"/>
            <w:rPrChange w:id="1465" w:author="terry roehm" w:date="2018-11-28T15:50:00Z">
              <w:rPr>
                <w:rFonts w:ascii="Arial" w:eastAsia="Arial" w:hAnsi="Arial"/>
                <w:color w:val="000000"/>
                <w:sz w:val="18"/>
              </w:rPr>
            </w:rPrChange>
          </w:rPr>
          <w:delText xml:space="preserve">may </w:delText>
        </w:r>
      </w:del>
      <w:ins w:id="1466" w:author="terry roehm" w:date="2018-11-28T15:50:00Z">
        <w:r w:rsidR="008B692C" w:rsidRPr="008B692C">
          <w:rPr>
            <w:rFonts w:ascii="Arial" w:eastAsia="Arial" w:hAnsi="Arial"/>
            <w:color w:val="000000"/>
            <w:sz w:val="18"/>
            <w:highlight w:val="yellow"/>
            <w:rPrChange w:id="1467" w:author="terry roehm" w:date="2018-11-28T15:50:00Z">
              <w:rPr>
                <w:rFonts w:ascii="Arial" w:eastAsia="Arial" w:hAnsi="Arial"/>
                <w:color w:val="000000"/>
                <w:sz w:val="18"/>
              </w:rPr>
            </w:rPrChange>
          </w:rPr>
          <w:t>can</w:t>
        </w:r>
        <w:r w:rsidR="008B692C">
          <w:rPr>
            <w:rFonts w:ascii="Arial" w:eastAsia="Arial" w:hAnsi="Arial"/>
            <w:color w:val="000000"/>
            <w:sz w:val="18"/>
          </w:rPr>
          <w:t xml:space="preserve"> </w:t>
        </w:r>
      </w:ins>
      <w:r>
        <w:rPr>
          <w:rFonts w:ascii="Arial" w:eastAsia="Arial" w:hAnsi="Arial"/>
          <w:color w:val="000000"/>
          <w:sz w:val="18"/>
        </w:rPr>
        <w:t>be used for spiral wound reinforcements. Reinforcing cages from shop fabrication can often be less expensive and require less field erection time. These shops typically use #3s.</w:t>
      </w:r>
    </w:p>
    <w:p w14:paraId="486FAEE8" w14:textId="77777777" w:rsidR="005559D5" w:rsidRDefault="00321B9A">
      <w:pPr>
        <w:spacing w:before="218" w:line="240" w:lineRule="exact"/>
        <w:jc w:val="both"/>
        <w:textAlignment w:val="baseline"/>
        <w:rPr>
          <w:rFonts w:ascii="Arial" w:eastAsia="Arial" w:hAnsi="Arial"/>
          <w:b/>
          <w:color w:val="000000"/>
          <w:sz w:val="21"/>
        </w:rPr>
      </w:pPr>
      <w:r>
        <w:rPr>
          <w:rFonts w:ascii="Arial" w:eastAsia="Arial" w:hAnsi="Arial"/>
          <w:b/>
          <w:color w:val="000000"/>
          <w:sz w:val="21"/>
        </w:rPr>
        <w:lastRenderedPageBreak/>
        <w:t xml:space="preserve">6.9 </w:t>
      </w:r>
      <w:r>
        <w:rPr>
          <w:rFonts w:ascii="Arial" w:eastAsia="Arial" w:hAnsi="Arial"/>
          <w:color w:val="000000"/>
          <w:sz w:val="20"/>
        </w:rPr>
        <w:t>Block foundations for reciprocating machines (compressors, and so forth) shall be embedded adequately into the soil for lateral restraint and damping as quantified by foundation dynamic analysis.</w:t>
      </w:r>
    </w:p>
    <w:p w14:paraId="7F95C954" w14:textId="77777777" w:rsidR="002D182A" w:rsidRDefault="00321B9A">
      <w:pPr>
        <w:spacing w:before="16" w:line="442" w:lineRule="exact"/>
        <w:ind w:right="1728"/>
        <w:textAlignment w:val="baseline"/>
        <w:rPr>
          <w:rFonts w:ascii="Arial" w:eastAsia="Arial" w:hAnsi="Arial"/>
          <w:color w:val="000000"/>
          <w:sz w:val="18"/>
        </w:rPr>
      </w:pPr>
      <w:r>
        <w:rPr>
          <w:rFonts w:ascii="Arial" w:eastAsia="Arial" w:hAnsi="Arial"/>
          <w:color w:val="000000"/>
          <w:sz w:val="18"/>
        </w:rPr>
        <w:t xml:space="preserve">NOTE 1 Typically the embedment depth will range from 20 % to 50 % of the total depth of the </w:t>
      </w:r>
      <w:r w:rsidR="002D182A">
        <w:rPr>
          <w:rFonts w:ascii="Arial" w:eastAsia="Arial" w:hAnsi="Arial"/>
          <w:color w:val="000000"/>
          <w:sz w:val="18"/>
        </w:rPr>
        <w:t>f</w:t>
      </w:r>
      <w:r>
        <w:rPr>
          <w:rFonts w:ascii="Arial" w:eastAsia="Arial" w:hAnsi="Arial"/>
          <w:color w:val="000000"/>
          <w:sz w:val="18"/>
        </w:rPr>
        <w:t xml:space="preserve">oundation. </w:t>
      </w:r>
    </w:p>
    <w:p w14:paraId="30598D8F" w14:textId="77777777" w:rsidR="005559D5" w:rsidRDefault="00321B9A">
      <w:pPr>
        <w:spacing w:before="16" w:line="442" w:lineRule="exact"/>
        <w:ind w:right="1728"/>
        <w:textAlignment w:val="baseline"/>
        <w:rPr>
          <w:rFonts w:ascii="Arial" w:eastAsia="Arial" w:hAnsi="Arial"/>
          <w:color w:val="000000"/>
          <w:sz w:val="18"/>
        </w:rPr>
      </w:pPr>
      <w:r>
        <w:rPr>
          <w:rFonts w:ascii="Arial" w:eastAsia="Arial" w:hAnsi="Arial"/>
          <w:color w:val="000000"/>
          <w:sz w:val="18"/>
        </w:rPr>
        <w:t>NOTE 2 A typical rectangular block foundation detail is shown in Annex B, Figure B.1.</w:t>
      </w:r>
    </w:p>
    <w:p w14:paraId="76986C1B" w14:textId="77777777" w:rsidR="005559D5" w:rsidRDefault="005559D5">
      <w:pPr>
        <w:sectPr w:rsidR="005559D5">
          <w:pgSz w:w="12240" w:h="15840"/>
          <w:pgMar w:top="1140" w:right="943" w:bottom="1344" w:left="1197" w:header="720" w:footer="720" w:gutter="0"/>
          <w:cols w:space="720"/>
        </w:sectPr>
      </w:pPr>
    </w:p>
    <w:p w14:paraId="50783ABF" w14:textId="77777777" w:rsidR="005559D5" w:rsidRDefault="00321B9A">
      <w:pPr>
        <w:tabs>
          <w:tab w:val="left" w:pos="3816"/>
        </w:tabs>
        <w:spacing w:before="2" w:after="95" w:line="183" w:lineRule="exact"/>
        <w:textAlignment w:val="baseline"/>
        <w:rPr>
          <w:rFonts w:ascii="Arial" w:eastAsia="Arial" w:hAnsi="Arial"/>
          <w:color w:val="000000"/>
          <w:sz w:val="16"/>
        </w:rPr>
      </w:pPr>
      <w:r>
        <w:rPr>
          <w:rFonts w:ascii="Arial" w:eastAsia="Arial" w:hAnsi="Arial"/>
          <w:color w:val="000000"/>
          <w:sz w:val="16"/>
        </w:rPr>
        <w:lastRenderedPageBreak/>
        <w:t>4-6</w:t>
      </w:r>
      <w:r>
        <w:rPr>
          <w:rFonts w:ascii="Arial" w:eastAsia="Arial" w:hAnsi="Arial"/>
          <w:color w:val="000000"/>
          <w:sz w:val="16"/>
        </w:rPr>
        <w:tab/>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p>
    <w:p w14:paraId="2F72A3CE" w14:textId="02754D55" w:rsidR="005559D5" w:rsidRDefault="00601A15">
      <w:pPr>
        <w:spacing w:before="299" w:line="274" w:lineRule="exact"/>
        <w:textAlignment w:val="baseline"/>
        <w:rPr>
          <w:rFonts w:ascii="Arial" w:eastAsia="Arial" w:hAnsi="Arial"/>
          <w:b/>
          <w:color w:val="000000"/>
          <w:sz w:val="24"/>
        </w:rPr>
      </w:pPr>
      <w:r>
        <w:rPr>
          <w:noProof/>
        </w:rPr>
        <mc:AlternateContent>
          <mc:Choice Requires="wps">
            <w:drawing>
              <wp:anchor distT="0" distB="0" distL="114300" distR="114300" simplePos="0" relativeHeight="251868672" behindDoc="0" locked="0" layoutInCell="1" allowOverlap="1" wp14:anchorId="6930F7D9" wp14:editId="6B10E6DB">
                <wp:simplePos x="0" y="0"/>
                <wp:positionH relativeFrom="page">
                  <wp:posOffset>606425</wp:posOffset>
                </wp:positionH>
                <wp:positionV relativeFrom="page">
                  <wp:posOffset>920750</wp:posOffset>
                </wp:positionV>
                <wp:extent cx="6414135" cy="0"/>
                <wp:effectExtent l="0" t="0" r="0" b="0"/>
                <wp:wrapNone/>
                <wp:docPr id="1183"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47EA6" id="Line 697" o:spid="_x0000_s1026" style="position:absolute;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75pt,72.5pt" to="552.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" strokeweight=".5pt">
                <w10:wrap anchorx="page" anchory="page"/>
              </v:line>
            </w:pict>
          </mc:Fallback>
        </mc:AlternateContent>
      </w:r>
      <w:r w:rsidR="00321B9A">
        <w:rPr>
          <w:rFonts w:ascii="Arial" w:eastAsia="Arial" w:hAnsi="Arial"/>
          <w:b/>
          <w:color w:val="000000"/>
          <w:sz w:val="24"/>
        </w:rPr>
        <w:t>7 Vertically Suspended Pump Foundation Design</w:t>
      </w:r>
    </w:p>
    <w:p w14:paraId="5C02D752" w14:textId="77777777" w:rsidR="005559D5" w:rsidRDefault="00321B9A">
      <w:pPr>
        <w:spacing w:before="207" w:line="240" w:lineRule="exact"/>
        <w:jc w:val="both"/>
        <w:textAlignment w:val="baseline"/>
        <w:rPr>
          <w:rFonts w:ascii="Arial" w:eastAsia="Arial" w:hAnsi="Arial"/>
          <w:b/>
          <w:color w:val="000000"/>
          <w:sz w:val="21"/>
        </w:rPr>
      </w:pPr>
      <w:r>
        <w:rPr>
          <w:rFonts w:ascii="Arial" w:eastAsia="Arial" w:hAnsi="Arial"/>
          <w:b/>
          <w:color w:val="000000"/>
          <w:sz w:val="21"/>
        </w:rPr>
        <w:t xml:space="preserve">7.1 </w:t>
      </w:r>
      <w:r>
        <w:rPr>
          <w:rFonts w:ascii="Arial" w:eastAsia="Arial" w:hAnsi="Arial"/>
          <w:color w:val="000000"/>
          <w:sz w:val="20"/>
        </w:rPr>
        <w:t>The foundation shall be designed so that the pump can or base is directly attached to a mounting plate and is removable without damaging the grout.</w:t>
      </w:r>
    </w:p>
    <w:p w14:paraId="740B5B8C" w14:textId="77777777" w:rsidR="005559D5" w:rsidRDefault="00321B9A">
      <w:pPr>
        <w:spacing w:before="260" w:line="200" w:lineRule="exact"/>
        <w:textAlignment w:val="baseline"/>
        <w:rPr>
          <w:rFonts w:ascii="Arial" w:eastAsia="Arial" w:hAnsi="Arial"/>
          <w:color w:val="000000"/>
          <w:sz w:val="18"/>
        </w:rPr>
      </w:pPr>
      <w:r>
        <w:rPr>
          <w:rFonts w:ascii="Arial" w:eastAsia="Arial" w:hAnsi="Arial"/>
          <w:color w:val="000000"/>
          <w:sz w:val="18"/>
        </w:rPr>
        <w:t>NOTE This requires that the pump be provided with an engineered mounting plate that is grouted to the foundation.</w:t>
      </w:r>
    </w:p>
    <w:p w14:paraId="72C4063D" w14:textId="77777777" w:rsidR="005559D5" w:rsidRDefault="00321B9A">
      <w:pPr>
        <w:spacing w:before="217" w:line="240" w:lineRule="exact"/>
        <w:jc w:val="both"/>
        <w:textAlignment w:val="baseline"/>
        <w:rPr>
          <w:rFonts w:ascii="Arial" w:eastAsia="Arial" w:hAnsi="Arial"/>
          <w:b/>
          <w:color w:val="000000"/>
          <w:sz w:val="21"/>
        </w:rPr>
      </w:pPr>
      <w:r>
        <w:rPr>
          <w:rFonts w:ascii="Arial" w:eastAsia="Arial" w:hAnsi="Arial"/>
          <w:b/>
          <w:color w:val="000000"/>
          <w:sz w:val="21"/>
        </w:rPr>
        <w:t xml:space="preserve">7.2 </w:t>
      </w:r>
      <w:r>
        <w:rPr>
          <w:rFonts w:ascii="Arial" w:eastAsia="Arial" w:hAnsi="Arial"/>
          <w:color w:val="000000"/>
          <w:sz w:val="20"/>
        </w:rPr>
        <w:t xml:space="preserve">The foundation </w:t>
      </w:r>
      <w:del w:id="1468" w:author="terry roehm" w:date="2018-11-18T17:31:00Z">
        <w:r w:rsidRPr="00370110" w:rsidDel="00370110">
          <w:rPr>
            <w:rFonts w:ascii="Arial" w:eastAsia="Arial" w:hAnsi="Arial"/>
            <w:color w:val="000000"/>
            <w:sz w:val="20"/>
            <w:highlight w:val="yellow"/>
            <w:rPrChange w:id="1469" w:author="terry roehm" w:date="2018-11-18T17:31:00Z">
              <w:rPr>
                <w:rFonts w:ascii="Arial" w:eastAsia="Arial" w:hAnsi="Arial"/>
                <w:color w:val="000000"/>
                <w:sz w:val="20"/>
              </w:rPr>
            </w:rPrChange>
          </w:rPr>
          <w:delText xml:space="preserve">must </w:delText>
        </w:r>
      </w:del>
      <w:ins w:id="1470" w:author="terry roehm" w:date="2018-11-18T17:31:00Z">
        <w:r w:rsidR="00370110" w:rsidRPr="00370110">
          <w:rPr>
            <w:rFonts w:ascii="Arial" w:eastAsia="Arial" w:hAnsi="Arial"/>
            <w:color w:val="000000"/>
            <w:sz w:val="20"/>
            <w:highlight w:val="yellow"/>
            <w:rPrChange w:id="1471" w:author="terry roehm" w:date="2018-11-18T17:31:00Z">
              <w:rPr>
                <w:rFonts w:ascii="Arial" w:eastAsia="Arial" w:hAnsi="Arial"/>
                <w:color w:val="000000"/>
                <w:sz w:val="20"/>
              </w:rPr>
            </w:rPrChange>
          </w:rPr>
          <w:t>shall</w:t>
        </w:r>
        <w:r w:rsidR="00370110">
          <w:rPr>
            <w:rFonts w:ascii="Arial" w:eastAsia="Arial" w:hAnsi="Arial"/>
            <w:color w:val="000000"/>
            <w:sz w:val="20"/>
          </w:rPr>
          <w:t xml:space="preserve"> </w:t>
        </w:r>
      </w:ins>
      <w:r>
        <w:rPr>
          <w:rFonts w:ascii="Arial" w:eastAsia="Arial" w:hAnsi="Arial"/>
          <w:color w:val="000000"/>
          <w:sz w:val="20"/>
        </w:rPr>
        <w:t xml:space="preserve">be designed with inner foundation liners to prevent water from contacting the pump can. The foundation </w:t>
      </w:r>
      <w:del w:id="1472" w:author="terry roehm" w:date="2018-11-18T17:31:00Z">
        <w:r w:rsidRPr="00370110" w:rsidDel="00370110">
          <w:rPr>
            <w:rFonts w:ascii="Arial" w:eastAsia="Arial" w:hAnsi="Arial"/>
            <w:color w:val="000000"/>
            <w:sz w:val="20"/>
            <w:highlight w:val="yellow"/>
            <w:rPrChange w:id="1473" w:author="terry roehm" w:date="2018-11-18T17:31:00Z">
              <w:rPr>
                <w:rFonts w:ascii="Arial" w:eastAsia="Arial" w:hAnsi="Arial"/>
                <w:color w:val="000000"/>
                <w:sz w:val="20"/>
              </w:rPr>
            </w:rPrChange>
          </w:rPr>
          <w:delText xml:space="preserve">must </w:delText>
        </w:r>
      </w:del>
      <w:ins w:id="1474" w:author="terry roehm" w:date="2018-11-18T17:31:00Z">
        <w:r w:rsidR="00370110" w:rsidRPr="00370110">
          <w:rPr>
            <w:rFonts w:ascii="Arial" w:eastAsia="Arial" w:hAnsi="Arial"/>
            <w:color w:val="000000"/>
            <w:sz w:val="20"/>
            <w:highlight w:val="yellow"/>
            <w:rPrChange w:id="1475" w:author="terry roehm" w:date="2018-11-18T17:31:00Z">
              <w:rPr>
                <w:rFonts w:ascii="Arial" w:eastAsia="Arial" w:hAnsi="Arial"/>
                <w:color w:val="000000"/>
                <w:sz w:val="20"/>
              </w:rPr>
            </w:rPrChange>
          </w:rPr>
          <w:t>shall</w:t>
        </w:r>
        <w:r w:rsidR="00370110">
          <w:rPr>
            <w:rFonts w:ascii="Arial" w:eastAsia="Arial" w:hAnsi="Arial"/>
            <w:color w:val="000000"/>
            <w:sz w:val="20"/>
          </w:rPr>
          <w:t xml:space="preserve"> </w:t>
        </w:r>
      </w:ins>
      <w:r>
        <w:rPr>
          <w:rFonts w:ascii="Arial" w:eastAsia="Arial" w:hAnsi="Arial"/>
          <w:color w:val="000000"/>
          <w:sz w:val="20"/>
        </w:rPr>
        <w:t xml:space="preserve">be watertight. Drain holes or openings in the foundation are not acceptable unless positive drainage can be assured. Consideration </w:t>
      </w:r>
      <w:del w:id="1476" w:author="terry roehm" w:date="2018-11-18T17:31:00Z">
        <w:r w:rsidRPr="00370110" w:rsidDel="00370110">
          <w:rPr>
            <w:rFonts w:ascii="Arial" w:eastAsia="Arial" w:hAnsi="Arial"/>
            <w:color w:val="000000"/>
            <w:sz w:val="20"/>
            <w:highlight w:val="yellow"/>
            <w:rPrChange w:id="1477" w:author="terry roehm" w:date="2018-11-18T17:31:00Z">
              <w:rPr>
                <w:rFonts w:ascii="Arial" w:eastAsia="Arial" w:hAnsi="Arial"/>
                <w:color w:val="000000"/>
                <w:sz w:val="20"/>
              </w:rPr>
            </w:rPrChange>
          </w:rPr>
          <w:delText xml:space="preserve">must </w:delText>
        </w:r>
      </w:del>
      <w:ins w:id="1478" w:author="terry roehm" w:date="2018-11-18T17:31:00Z">
        <w:r w:rsidR="00370110" w:rsidRPr="00370110">
          <w:rPr>
            <w:rFonts w:ascii="Arial" w:eastAsia="Arial" w:hAnsi="Arial"/>
            <w:color w:val="000000"/>
            <w:sz w:val="20"/>
            <w:highlight w:val="yellow"/>
            <w:rPrChange w:id="1479" w:author="terry roehm" w:date="2018-11-18T17:31:00Z">
              <w:rPr>
                <w:rFonts w:ascii="Arial" w:eastAsia="Arial" w:hAnsi="Arial"/>
                <w:color w:val="000000"/>
                <w:sz w:val="20"/>
              </w:rPr>
            </w:rPrChange>
          </w:rPr>
          <w:t>shall</w:t>
        </w:r>
        <w:r w:rsidR="00370110">
          <w:rPr>
            <w:rFonts w:ascii="Arial" w:eastAsia="Arial" w:hAnsi="Arial"/>
            <w:color w:val="000000"/>
            <w:sz w:val="20"/>
          </w:rPr>
          <w:t xml:space="preserve"> </w:t>
        </w:r>
      </w:ins>
      <w:r>
        <w:rPr>
          <w:rFonts w:ascii="Arial" w:eastAsia="Arial" w:hAnsi="Arial"/>
          <w:color w:val="000000"/>
          <w:sz w:val="20"/>
        </w:rPr>
        <w:t>be given to ground water table proximity to the vertical suspended can pump foundation to determine if there is a need for anchoring.</w:t>
      </w:r>
    </w:p>
    <w:p w14:paraId="6530401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7.3 </w:t>
      </w:r>
      <w:r>
        <w:rPr>
          <w:rFonts w:ascii="Arial" w:eastAsia="Arial" w:hAnsi="Arial"/>
          <w:color w:val="000000"/>
          <w:sz w:val="20"/>
        </w:rPr>
        <w:t>A minimum annular clearance of 50 mm (2 in.) between the outside of the pump can and the inner liner surface of the foundation cavity shall be maintained unless otherwise specified.</w:t>
      </w:r>
    </w:p>
    <w:p w14:paraId="07172B17" w14:textId="77777777" w:rsidR="005559D5" w:rsidRDefault="00321B9A">
      <w:pPr>
        <w:spacing w:before="269" w:line="196"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NOTE Pumps in low-temperature service that require insulation (and possibly heating outside of the can to avoid ice formation) will need greater clearance to accommodate finished insulation dimensions and piping that </w:t>
      </w:r>
      <w:del w:id="1480" w:author="terry roehm" w:date="2018-11-28T15:51:00Z">
        <w:r w:rsidRPr="008B692C" w:rsidDel="008B692C">
          <w:rPr>
            <w:rFonts w:ascii="Arial" w:eastAsia="Arial" w:hAnsi="Arial"/>
            <w:color w:val="000000"/>
            <w:spacing w:val="-2"/>
            <w:sz w:val="18"/>
            <w:highlight w:val="yellow"/>
            <w:rPrChange w:id="1481" w:author="terry roehm" w:date="2018-11-28T15:51:00Z">
              <w:rPr>
                <w:rFonts w:ascii="Arial" w:eastAsia="Arial" w:hAnsi="Arial"/>
                <w:color w:val="000000"/>
                <w:spacing w:val="-2"/>
                <w:sz w:val="18"/>
              </w:rPr>
            </w:rPrChange>
          </w:rPr>
          <w:delText xml:space="preserve">may </w:delText>
        </w:r>
      </w:del>
      <w:ins w:id="1482" w:author="terry roehm" w:date="2018-11-28T15:51:00Z">
        <w:r w:rsidR="008B692C" w:rsidRPr="008B692C">
          <w:rPr>
            <w:rFonts w:ascii="Arial" w:eastAsia="Arial" w:hAnsi="Arial"/>
            <w:color w:val="000000"/>
            <w:spacing w:val="-2"/>
            <w:sz w:val="18"/>
            <w:highlight w:val="yellow"/>
            <w:rPrChange w:id="1483" w:author="terry roehm" w:date="2018-11-28T15:51:00Z">
              <w:rPr>
                <w:rFonts w:ascii="Arial" w:eastAsia="Arial" w:hAnsi="Arial"/>
                <w:color w:val="000000"/>
                <w:spacing w:val="-2"/>
                <w:sz w:val="18"/>
              </w:rPr>
            </w:rPrChange>
          </w:rPr>
          <w:t>can</w:t>
        </w:r>
        <w:r w:rsidR="008B692C">
          <w:rPr>
            <w:rFonts w:ascii="Arial" w:eastAsia="Arial" w:hAnsi="Arial"/>
            <w:color w:val="000000"/>
            <w:spacing w:val="-2"/>
            <w:sz w:val="18"/>
          </w:rPr>
          <w:t xml:space="preserve"> </w:t>
        </w:r>
      </w:ins>
      <w:r>
        <w:rPr>
          <w:rFonts w:ascii="Arial" w:eastAsia="Arial" w:hAnsi="Arial"/>
          <w:color w:val="000000"/>
          <w:spacing w:val="-2"/>
          <w:sz w:val="18"/>
        </w:rPr>
        <w:t>be external to the pump can.</w:t>
      </w:r>
    </w:p>
    <w:p w14:paraId="1EDCD372" w14:textId="77777777" w:rsidR="005559D5" w:rsidRDefault="00321B9A">
      <w:pPr>
        <w:spacing w:before="222" w:line="240" w:lineRule="exact"/>
        <w:jc w:val="both"/>
        <w:textAlignment w:val="baseline"/>
        <w:rPr>
          <w:rFonts w:ascii="Arial" w:eastAsia="Arial" w:hAnsi="Arial"/>
          <w:b/>
          <w:color w:val="000000"/>
          <w:sz w:val="21"/>
        </w:rPr>
      </w:pPr>
      <w:r>
        <w:rPr>
          <w:rFonts w:ascii="Arial" w:eastAsia="Arial" w:hAnsi="Arial"/>
          <w:b/>
          <w:color w:val="000000"/>
          <w:sz w:val="21"/>
        </w:rPr>
        <w:t xml:space="preserve">7.4 </w:t>
      </w:r>
      <w:r>
        <w:rPr>
          <w:rFonts w:ascii="Arial" w:eastAsia="Arial" w:hAnsi="Arial"/>
          <w:color w:val="000000"/>
          <w:sz w:val="20"/>
        </w:rPr>
        <w:t>The foundation shall be designed to allow sufficient axial clearance to the pump can to prevent distortion due to thermal growth. The bottom surface of the cavity shall be at least 300 mm (1 ft) beneath the bottom of the pump can (refer to the typical suspended can pump detail in Annex B, Figure B.2).</w:t>
      </w:r>
    </w:p>
    <w:p w14:paraId="18A877D6" w14:textId="77777777" w:rsidR="005559D5" w:rsidRDefault="00321B9A">
      <w:pPr>
        <w:spacing w:before="239" w:line="274" w:lineRule="exact"/>
        <w:textAlignment w:val="baseline"/>
        <w:rPr>
          <w:rFonts w:ascii="Arial" w:eastAsia="Arial" w:hAnsi="Arial"/>
          <w:b/>
          <w:color w:val="000000"/>
          <w:spacing w:val="2"/>
          <w:sz w:val="24"/>
        </w:rPr>
      </w:pPr>
      <w:r>
        <w:rPr>
          <w:rFonts w:ascii="Arial" w:eastAsia="Arial" w:hAnsi="Arial"/>
          <w:b/>
          <w:color w:val="000000"/>
          <w:spacing w:val="2"/>
          <w:sz w:val="24"/>
        </w:rPr>
        <w:t>8 Elevated Frame Foundation Design</w:t>
      </w:r>
    </w:p>
    <w:p w14:paraId="120A01CB" w14:textId="77777777" w:rsidR="005559D5" w:rsidRDefault="00321B9A">
      <w:pPr>
        <w:tabs>
          <w:tab w:val="right" w:pos="10080"/>
        </w:tabs>
        <w:spacing w:before="209" w:line="240" w:lineRule="exact"/>
        <w:textAlignment w:val="baseline"/>
        <w:rPr>
          <w:rFonts w:ascii="Arial" w:eastAsia="Arial" w:hAnsi="Arial"/>
          <w:b/>
          <w:color w:val="000000"/>
          <w:spacing w:val="-2"/>
          <w:sz w:val="21"/>
        </w:rPr>
      </w:pPr>
      <w:r>
        <w:rPr>
          <w:rFonts w:ascii="Arial" w:eastAsia="Arial" w:hAnsi="Arial"/>
          <w:b/>
          <w:color w:val="000000"/>
          <w:spacing w:val="-2"/>
          <w:sz w:val="21"/>
        </w:rPr>
        <w:t>8.1</w:t>
      </w:r>
      <w:r>
        <w:rPr>
          <w:rFonts w:ascii="Arial" w:eastAsia="Arial" w:hAnsi="Arial"/>
          <w:b/>
          <w:color w:val="000000"/>
          <w:spacing w:val="-2"/>
          <w:sz w:val="21"/>
        </w:rPr>
        <w:tab/>
      </w:r>
      <w:r>
        <w:rPr>
          <w:rFonts w:ascii="Arial" w:eastAsia="Arial" w:hAnsi="Arial"/>
          <w:color w:val="000000"/>
          <w:spacing w:val="-2"/>
          <w:sz w:val="20"/>
        </w:rPr>
        <w:t>A dynamic analysis of an elevated frame foundation (table-top foundation) shall be required to demonstrate that</w:t>
      </w:r>
    </w:p>
    <w:p w14:paraId="24F3934D" w14:textId="77777777" w:rsidR="005559D5" w:rsidRDefault="00321B9A">
      <w:pPr>
        <w:spacing w:line="239" w:lineRule="exact"/>
        <w:jc w:val="both"/>
        <w:textAlignment w:val="baseline"/>
        <w:rPr>
          <w:rFonts w:ascii="Arial" w:eastAsia="Arial" w:hAnsi="Arial"/>
          <w:color w:val="000000"/>
          <w:sz w:val="20"/>
        </w:rPr>
      </w:pPr>
      <w:r>
        <w:rPr>
          <w:rFonts w:ascii="Arial" w:eastAsia="Arial" w:hAnsi="Arial"/>
          <w:color w:val="000000"/>
          <w:sz w:val="20"/>
        </w:rPr>
        <w:t>the natural frequencies of the foundation do not coincide with and are separated from the operating speed range of the equipment by at least 20 %. The foundation design for variable-speed equipment will require that the foundation be checked for resonant frequencies through the entire range of operating speeds.</w:t>
      </w:r>
    </w:p>
    <w:p w14:paraId="2F66C08C" w14:textId="77777777" w:rsidR="005559D5" w:rsidRDefault="00321B9A">
      <w:pPr>
        <w:spacing w:before="242" w:line="240" w:lineRule="exact"/>
        <w:textAlignment w:val="baseline"/>
        <w:rPr>
          <w:rFonts w:ascii="Arial" w:eastAsia="Arial" w:hAnsi="Arial"/>
          <w:b/>
          <w:color w:val="000000"/>
          <w:sz w:val="21"/>
        </w:rPr>
      </w:pPr>
      <w:r>
        <w:rPr>
          <w:rFonts w:ascii="Arial" w:eastAsia="Arial" w:hAnsi="Arial"/>
          <w:b/>
          <w:color w:val="000000"/>
          <w:sz w:val="21"/>
        </w:rPr>
        <w:t xml:space="preserve">8.2 </w:t>
      </w:r>
      <w:r>
        <w:rPr>
          <w:rFonts w:ascii="Arial" w:eastAsia="Arial" w:hAnsi="Arial"/>
          <w:color w:val="000000"/>
          <w:sz w:val="20"/>
        </w:rPr>
        <w:t>Condensers and turbines shall be supported on a common foundation.</w:t>
      </w:r>
    </w:p>
    <w:p w14:paraId="13F590F4" w14:textId="77777777" w:rsidR="005559D5" w:rsidRDefault="00321B9A">
      <w:pPr>
        <w:spacing w:before="238" w:line="240" w:lineRule="exact"/>
        <w:jc w:val="both"/>
        <w:textAlignment w:val="baseline"/>
        <w:rPr>
          <w:rFonts w:ascii="Arial" w:eastAsia="Arial" w:hAnsi="Arial"/>
          <w:b/>
          <w:color w:val="000000"/>
          <w:sz w:val="21"/>
        </w:rPr>
      </w:pPr>
      <w:r>
        <w:rPr>
          <w:rFonts w:ascii="Arial" w:eastAsia="Arial" w:hAnsi="Arial"/>
          <w:b/>
          <w:color w:val="000000"/>
          <w:sz w:val="21"/>
        </w:rPr>
        <w:t xml:space="preserve">8.3 </w:t>
      </w:r>
      <w:r>
        <w:rPr>
          <w:rFonts w:ascii="Arial" w:eastAsia="Arial" w:hAnsi="Arial"/>
          <w:color w:val="000000"/>
          <w:sz w:val="20"/>
        </w:rPr>
        <w:t>The height of an elevated frame foundation shall be kept to a minimum. The height shall be determined by the minimum number of straight runs of process piping, the required slope of the lube oil drain piping, or other mechanical and maintenance requirements.</w:t>
      </w:r>
    </w:p>
    <w:p w14:paraId="4EC6AF2A" w14:textId="77777777" w:rsidR="005559D5" w:rsidRDefault="00321B9A">
      <w:pPr>
        <w:spacing w:before="239" w:line="274" w:lineRule="exact"/>
        <w:textAlignment w:val="baseline"/>
        <w:rPr>
          <w:rFonts w:ascii="Arial" w:eastAsia="Arial" w:hAnsi="Arial"/>
          <w:b/>
          <w:color w:val="000000"/>
          <w:spacing w:val="1"/>
          <w:sz w:val="24"/>
        </w:rPr>
      </w:pPr>
      <w:r>
        <w:rPr>
          <w:rFonts w:ascii="Arial" w:eastAsia="Arial" w:hAnsi="Arial"/>
          <w:b/>
          <w:color w:val="000000"/>
          <w:spacing w:val="1"/>
          <w:sz w:val="24"/>
        </w:rPr>
        <w:t>9 Effects of Equipment Design on Surrounding Area</w:t>
      </w:r>
    </w:p>
    <w:p w14:paraId="373AC5E2" w14:textId="77777777" w:rsidR="005559D5" w:rsidRDefault="00321B9A">
      <w:pPr>
        <w:spacing w:before="207" w:line="240" w:lineRule="exact"/>
        <w:jc w:val="both"/>
        <w:textAlignment w:val="baseline"/>
        <w:rPr>
          <w:rFonts w:ascii="Arial" w:eastAsia="Arial" w:hAnsi="Arial"/>
          <w:b/>
          <w:color w:val="000000"/>
          <w:sz w:val="21"/>
        </w:rPr>
      </w:pPr>
      <w:r>
        <w:rPr>
          <w:rFonts w:ascii="Arial" w:eastAsia="Arial" w:hAnsi="Arial"/>
          <w:b/>
          <w:color w:val="000000"/>
          <w:sz w:val="21"/>
        </w:rPr>
        <w:t xml:space="preserve">9.1 </w:t>
      </w:r>
      <w:r>
        <w:rPr>
          <w:rFonts w:ascii="Arial" w:eastAsia="Arial" w:hAnsi="Arial"/>
          <w:color w:val="000000"/>
          <w:sz w:val="20"/>
        </w:rPr>
        <w:t xml:space="preserve">The effects of vibrating equipment on the surrounding area shall be investigated. Consider the location and degree of isolation required for the foundation with respect to adjacent sensitive equipment, disturbance to people, and the effects to the supporting and/or adjoining </w:t>
      </w:r>
      <w:r w:rsidRPr="00B26752">
        <w:rPr>
          <w:rFonts w:ascii="Arial" w:eastAsia="Arial" w:hAnsi="Arial"/>
          <w:color w:val="000000"/>
          <w:sz w:val="20"/>
          <w:szCs w:val="20"/>
          <w:rPrChange w:id="1484" w:author="terry roehm" w:date="2018-11-28T12:28:00Z">
            <w:rPr>
              <w:rFonts w:ascii="Arial" w:eastAsia="Arial" w:hAnsi="Arial"/>
              <w:color w:val="000000"/>
              <w:sz w:val="20"/>
            </w:rPr>
          </w:rPrChange>
        </w:rPr>
        <w:t>structures.</w:t>
      </w:r>
      <w:ins w:id="1485" w:author="terry roehm" w:date="2018-11-28T12:28:00Z">
        <w:r w:rsidR="00B26752" w:rsidRPr="00B26752">
          <w:rPr>
            <w:rFonts w:ascii="Arial" w:eastAsia="Arial" w:hAnsi="Arial"/>
            <w:color w:val="000000"/>
            <w:sz w:val="20"/>
            <w:szCs w:val="20"/>
            <w:rPrChange w:id="1486" w:author="terry roehm" w:date="2018-11-28T12:28:00Z">
              <w:rPr>
                <w:rFonts w:ascii="Arial" w:eastAsia="Arial" w:hAnsi="Arial"/>
                <w:color w:val="000000"/>
                <w:sz w:val="20"/>
              </w:rPr>
            </w:rPrChange>
          </w:rPr>
          <w:t xml:space="preserve">  </w:t>
        </w:r>
        <w:r w:rsidR="00B26752" w:rsidRPr="00B26752">
          <w:rPr>
            <w:rFonts w:ascii="Arial" w:eastAsia="Arial" w:hAnsi="Arial"/>
            <w:color w:val="000000"/>
            <w:sz w:val="20"/>
            <w:szCs w:val="20"/>
            <w:highlight w:val="yellow"/>
            <w:rPrChange w:id="1487" w:author="terry roehm" w:date="2018-11-28T12:28:00Z">
              <w:rPr>
                <w:rFonts w:ascii="Arial" w:eastAsia="Arial" w:hAnsi="Arial"/>
                <w:color w:val="000000"/>
                <w:sz w:val="18"/>
              </w:rPr>
            </w:rPrChange>
          </w:rPr>
          <w:t xml:space="preserve">The effects of vibration generated by the equipment on the operation of adjacent equipment or people </w:t>
        </w:r>
        <w:r w:rsidR="00B26752" w:rsidRPr="00B26752">
          <w:rPr>
            <w:rFonts w:ascii="Arial" w:eastAsia="Arial" w:hAnsi="Arial"/>
            <w:color w:val="000000"/>
            <w:sz w:val="20"/>
            <w:szCs w:val="20"/>
            <w:highlight w:val="yellow"/>
            <w:rPrChange w:id="1488" w:author="terry roehm" w:date="2018-11-28T12:28:00Z">
              <w:rPr>
                <w:rFonts w:ascii="Arial" w:eastAsia="Arial" w:hAnsi="Arial"/>
                <w:color w:val="000000"/>
                <w:sz w:val="18"/>
                <w:highlight w:val="yellow"/>
              </w:rPr>
            </w:rPrChange>
          </w:rPr>
          <w:t>shall</w:t>
        </w:r>
        <w:r w:rsidR="00B26752" w:rsidRPr="00B26752">
          <w:rPr>
            <w:rFonts w:ascii="Arial" w:eastAsia="Arial" w:hAnsi="Arial"/>
            <w:color w:val="000000"/>
            <w:sz w:val="20"/>
            <w:szCs w:val="20"/>
            <w:highlight w:val="yellow"/>
            <w:rPrChange w:id="1489" w:author="terry roehm" w:date="2018-11-28T12:28:00Z">
              <w:rPr>
                <w:rFonts w:ascii="Arial" w:eastAsia="Arial" w:hAnsi="Arial"/>
                <w:color w:val="000000"/>
                <w:sz w:val="18"/>
              </w:rPr>
            </w:rPrChange>
          </w:rPr>
          <w:t xml:space="preserve"> be factored into the location of the equipment.</w:t>
        </w:r>
      </w:ins>
    </w:p>
    <w:p w14:paraId="64C650F5" w14:textId="77777777" w:rsidR="005559D5" w:rsidRDefault="00321B9A">
      <w:pPr>
        <w:spacing w:before="262" w:line="200" w:lineRule="exact"/>
        <w:jc w:val="both"/>
        <w:textAlignment w:val="baseline"/>
        <w:rPr>
          <w:rFonts w:ascii="Arial" w:eastAsia="Arial" w:hAnsi="Arial"/>
          <w:color w:val="000000"/>
          <w:sz w:val="18"/>
        </w:rPr>
      </w:pPr>
      <w:r>
        <w:rPr>
          <w:rFonts w:ascii="Arial" w:eastAsia="Arial" w:hAnsi="Arial"/>
          <w:color w:val="000000"/>
          <w:sz w:val="18"/>
        </w:rPr>
        <w:t xml:space="preserve">NOTE </w:t>
      </w:r>
      <w:del w:id="1490" w:author="terry roehm" w:date="2018-11-28T12:28:00Z">
        <w:r w:rsidRPr="00B26752" w:rsidDel="00B26752">
          <w:rPr>
            <w:rFonts w:ascii="Arial" w:eastAsia="Arial" w:hAnsi="Arial"/>
            <w:color w:val="000000"/>
            <w:sz w:val="18"/>
            <w:highlight w:val="yellow"/>
            <w:rPrChange w:id="1491" w:author="terry roehm" w:date="2018-11-28T12:28:00Z">
              <w:rPr>
                <w:rFonts w:ascii="Arial" w:eastAsia="Arial" w:hAnsi="Arial"/>
                <w:color w:val="000000"/>
                <w:sz w:val="18"/>
              </w:rPr>
            </w:rPrChange>
          </w:rPr>
          <w:delText xml:space="preserve">The effects of vibration generated by the equipment on the operation of adjacent equipment or people </w:delText>
        </w:r>
      </w:del>
      <w:del w:id="1492" w:author="terry roehm" w:date="2018-11-18T17:32:00Z">
        <w:r w:rsidRPr="00B26752" w:rsidDel="00370110">
          <w:rPr>
            <w:rFonts w:ascii="Arial" w:eastAsia="Arial" w:hAnsi="Arial"/>
            <w:color w:val="000000"/>
            <w:sz w:val="18"/>
            <w:highlight w:val="yellow"/>
            <w:rPrChange w:id="1493" w:author="terry roehm" w:date="2018-11-28T12:28:00Z">
              <w:rPr>
                <w:rFonts w:ascii="Arial" w:eastAsia="Arial" w:hAnsi="Arial"/>
                <w:color w:val="000000"/>
                <w:sz w:val="18"/>
              </w:rPr>
            </w:rPrChange>
          </w:rPr>
          <w:delText xml:space="preserve">must </w:delText>
        </w:r>
      </w:del>
      <w:del w:id="1494" w:author="terry roehm" w:date="2018-11-28T12:28:00Z">
        <w:r w:rsidRPr="00B26752" w:rsidDel="00B26752">
          <w:rPr>
            <w:rFonts w:ascii="Arial" w:eastAsia="Arial" w:hAnsi="Arial"/>
            <w:color w:val="000000"/>
            <w:sz w:val="18"/>
            <w:highlight w:val="yellow"/>
            <w:rPrChange w:id="1495" w:author="terry roehm" w:date="2018-11-28T12:28:00Z">
              <w:rPr>
                <w:rFonts w:ascii="Arial" w:eastAsia="Arial" w:hAnsi="Arial"/>
                <w:color w:val="000000"/>
                <w:sz w:val="18"/>
              </w:rPr>
            </w:rPrChange>
          </w:rPr>
          <w:delText>be factored into the location of the equipment.</w:delText>
        </w:r>
        <w:r w:rsidDel="00B26752">
          <w:rPr>
            <w:rFonts w:ascii="Arial" w:eastAsia="Arial" w:hAnsi="Arial"/>
            <w:color w:val="000000"/>
            <w:sz w:val="18"/>
          </w:rPr>
          <w:delText xml:space="preserve"> </w:delText>
        </w:r>
      </w:del>
      <w:r>
        <w:rPr>
          <w:rFonts w:ascii="Arial" w:eastAsia="Arial" w:hAnsi="Arial"/>
          <w:color w:val="000000"/>
          <w:sz w:val="18"/>
        </w:rPr>
        <w:t xml:space="preserve">In addition to taking measures to isolate the foundation from an adjacent slab or structure in the early stages of the project, </w:t>
      </w:r>
      <w:del w:id="1496" w:author="terry roehm" w:date="2018-11-29T14:33:00Z">
        <w:r w:rsidRPr="0066043E" w:rsidDel="0066043E">
          <w:rPr>
            <w:rFonts w:ascii="Arial" w:eastAsia="Arial" w:hAnsi="Arial"/>
            <w:color w:val="000000"/>
            <w:sz w:val="18"/>
            <w:highlight w:val="yellow"/>
            <w:rPrChange w:id="1497" w:author="terry roehm" w:date="2018-11-29T14:33:00Z">
              <w:rPr>
                <w:rFonts w:ascii="Arial" w:eastAsia="Arial" w:hAnsi="Arial"/>
                <w:color w:val="000000"/>
                <w:sz w:val="18"/>
              </w:rPr>
            </w:rPrChange>
          </w:rPr>
          <w:delText xml:space="preserve">it </w:delText>
        </w:r>
      </w:del>
      <w:del w:id="1498" w:author="terry roehm" w:date="2018-11-28T15:51:00Z">
        <w:r w:rsidRPr="0066043E" w:rsidDel="008B692C">
          <w:rPr>
            <w:rFonts w:ascii="Arial" w:eastAsia="Arial" w:hAnsi="Arial"/>
            <w:color w:val="000000"/>
            <w:sz w:val="18"/>
            <w:highlight w:val="yellow"/>
            <w:rPrChange w:id="1499" w:author="terry roehm" w:date="2018-11-29T14:33:00Z">
              <w:rPr>
                <w:rFonts w:ascii="Arial" w:eastAsia="Arial" w:hAnsi="Arial"/>
                <w:color w:val="000000"/>
                <w:sz w:val="18"/>
              </w:rPr>
            </w:rPrChange>
          </w:rPr>
          <w:delText xml:space="preserve">may </w:delText>
        </w:r>
      </w:del>
      <w:del w:id="1500" w:author="terry roehm" w:date="2018-11-29T14:33:00Z">
        <w:r w:rsidRPr="0066043E" w:rsidDel="0066043E">
          <w:rPr>
            <w:rFonts w:ascii="Arial" w:eastAsia="Arial" w:hAnsi="Arial"/>
            <w:color w:val="000000"/>
            <w:sz w:val="18"/>
            <w:highlight w:val="yellow"/>
            <w:rPrChange w:id="1501" w:author="terry roehm" w:date="2018-11-29T14:33:00Z">
              <w:rPr>
                <w:rFonts w:ascii="Arial" w:eastAsia="Arial" w:hAnsi="Arial"/>
                <w:color w:val="000000"/>
                <w:sz w:val="18"/>
              </w:rPr>
            </w:rPrChange>
          </w:rPr>
          <w:delText xml:space="preserve">be possible to </w:delText>
        </w:r>
      </w:del>
      <w:ins w:id="1502" w:author="terry roehm" w:date="2018-11-29T14:33:00Z">
        <w:r w:rsidR="0066043E" w:rsidRPr="0066043E">
          <w:rPr>
            <w:rFonts w:ascii="Arial" w:eastAsia="Arial" w:hAnsi="Arial"/>
            <w:color w:val="000000"/>
            <w:sz w:val="18"/>
            <w:highlight w:val="yellow"/>
            <w:rPrChange w:id="1503" w:author="terry roehm" w:date="2018-11-29T14:33:00Z">
              <w:rPr>
                <w:rFonts w:ascii="Arial" w:eastAsia="Arial" w:hAnsi="Arial"/>
                <w:color w:val="000000"/>
                <w:sz w:val="18"/>
              </w:rPr>
            </w:rPrChange>
          </w:rPr>
          <w:t xml:space="preserve">the </w:t>
        </w:r>
      </w:ins>
      <w:r w:rsidRPr="0066043E">
        <w:rPr>
          <w:rFonts w:ascii="Arial" w:eastAsia="Arial" w:hAnsi="Arial"/>
          <w:color w:val="000000"/>
          <w:sz w:val="18"/>
          <w:highlight w:val="yellow"/>
          <w:rPrChange w:id="1504" w:author="terry roehm" w:date="2018-11-29T14:33:00Z">
            <w:rPr>
              <w:rFonts w:ascii="Arial" w:eastAsia="Arial" w:hAnsi="Arial"/>
              <w:color w:val="000000"/>
              <w:sz w:val="18"/>
            </w:rPr>
          </w:rPrChange>
        </w:rPr>
        <w:t>locat</w:t>
      </w:r>
      <w:ins w:id="1505" w:author="terry roehm" w:date="2018-11-29T14:33:00Z">
        <w:r w:rsidR="0066043E" w:rsidRPr="0066043E">
          <w:rPr>
            <w:rFonts w:ascii="Arial" w:eastAsia="Arial" w:hAnsi="Arial"/>
            <w:color w:val="000000"/>
            <w:sz w:val="18"/>
            <w:highlight w:val="yellow"/>
            <w:rPrChange w:id="1506" w:author="terry roehm" w:date="2018-11-29T14:33:00Z">
              <w:rPr>
                <w:rFonts w:ascii="Arial" w:eastAsia="Arial" w:hAnsi="Arial"/>
                <w:color w:val="000000"/>
                <w:sz w:val="18"/>
              </w:rPr>
            </w:rPrChange>
          </w:rPr>
          <w:t>ion</w:t>
        </w:r>
      </w:ins>
      <w:del w:id="1507" w:author="terry roehm" w:date="2018-11-29T14:33:00Z">
        <w:r w:rsidRPr="0066043E" w:rsidDel="0066043E">
          <w:rPr>
            <w:rFonts w:ascii="Arial" w:eastAsia="Arial" w:hAnsi="Arial"/>
            <w:color w:val="000000"/>
            <w:sz w:val="18"/>
            <w:highlight w:val="yellow"/>
            <w:rPrChange w:id="1508" w:author="terry roehm" w:date="2018-11-29T14:33:00Z">
              <w:rPr>
                <w:rFonts w:ascii="Arial" w:eastAsia="Arial" w:hAnsi="Arial"/>
                <w:color w:val="000000"/>
                <w:sz w:val="18"/>
              </w:rPr>
            </w:rPrChange>
          </w:rPr>
          <w:delText>e</w:delText>
        </w:r>
      </w:del>
      <w:ins w:id="1509" w:author="terry roehm" w:date="2018-11-29T14:33:00Z">
        <w:r w:rsidR="0066043E" w:rsidRPr="0066043E">
          <w:rPr>
            <w:rFonts w:ascii="Arial" w:eastAsia="Arial" w:hAnsi="Arial"/>
            <w:color w:val="000000"/>
            <w:sz w:val="18"/>
            <w:highlight w:val="yellow"/>
            <w:rPrChange w:id="1510" w:author="terry roehm" w:date="2018-11-29T14:33:00Z">
              <w:rPr>
                <w:rFonts w:ascii="Arial" w:eastAsia="Arial" w:hAnsi="Arial"/>
                <w:color w:val="000000"/>
                <w:sz w:val="18"/>
              </w:rPr>
            </w:rPrChange>
          </w:rPr>
          <w:t xml:space="preserve"> of</w:t>
        </w:r>
      </w:ins>
      <w:r w:rsidRPr="0066043E">
        <w:rPr>
          <w:rFonts w:ascii="Arial" w:eastAsia="Arial" w:hAnsi="Arial"/>
          <w:color w:val="000000"/>
          <w:sz w:val="18"/>
          <w:highlight w:val="yellow"/>
          <w:rPrChange w:id="1511" w:author="terry roehm" w:date="2018-11-29T14:33:00Z">
            <w:rPr>
              <w:rFonts w:ascii="Arial" w:eastAsia="Arial" w:hAnsi="Arial"/>
              <w:color w:val="000000"/>
              <w:sz w:val="18"/>
            </w:rPr>
          </w:rPrChange>
        </w:rPr>
        <w:t xml:space="preserve"> the equipment </w:t>
      </w:r>
      <w:ins w:id="1512" w:author="terry roehm" w:date="2018-11-29T14:33:00Z">
        <w:r w:rsidR="0066043E" w:rsidRPr="0066043E">
          <w:rPr>
            <w:rFonts w:ascii="Arial" w:eastAsia="Arial" w:hAnsi="Arial"/>
            <w:color w:val="000000"/>
            <w:sz w:val="18"/>
            <w:highlight w:val="yellow"/>
            <w:rPrChange w:id="1513" w:author="terry roehm" w:date="2018-11-29T14:33:00Z">
              <w:rPr>
                <w:rFonts w:ascii="Arial" w:eastAsia="Arial" w:hAnsi="Arial"/>
                <w:color w:val="000000"/>
                <w:sz w:val="18"/>
              </w:rPr>
            </w:rPrChange>
          </w:rPr>
          <w:t>can</w:t>
        </w:r>
      </w:ins>
      <w:del w:id="1514" w:author="terry roehm" w:date="2018-11-29T14:33:00Z">
        <w:r w:rsidRPr="0066043E" w:rsidDel="0066043E">
          <w:rPr>
            <w:rFonts w:ascii="Arial" w:eastAsia="Arial" w:hAnsi="Arial"/>
            <w:color w:val="000000"/>
            <w:sz w:val="18"/>
            <w:highlight w:val="yellow"/>
            <w:rPrChange w:id="1515" w:author="terry roehm" w:date="2018-11-29T14:33:00Z">
              <w:rPr>
                <w:rFonts w:ascii="Arial" w:eastAsia="Arial" w:hAnsi="Arial"/>
                <w:color w:val="000000"/>
                <w:sz w:val="18"/>
              </w:rPr>
            </w:rPrChange>
          </w:rPr>
          <w:delText>to</w:delText>
        </w:r>
      </w:del>
      <w:r w:rsidRPr="0066043E">
        <w:rPr>
          <w:rFonts w:ascii="Arial" w:eastAsia="Arial" w:hAnsi="Arial"/>
          <w:color w:val="000000"/>
          <w:sz w:val="18"/>
          <w:highlight w:val="yellow"/>
          <w:rPrChange w:id="1516" w:author="terry roehm" w:date="2018-11-29T14:33:00Z">
            <w:rPr>
              <w:rFonts w:ascii="Arial" w:eastAsia="Arial" w:hAnsi="Arial"/>
              <w:color w:val="000000"/>
              <w:sz w:val="18"/>
            </w:rPr>
          </w:rPrChange>
        </w:rPr>
        <w:t xml:space="preserve"> reduce</w:t>
      </w:r>
      <w:r>
        <w:rPr>
          <w:rFonts w:ascii="Arial" w:eastAsia="Arial" w:hAnsi="Arial"/>
          <w:color w:val="000000"/>
          <w:sz w:val="18"/>
        </w:rPr>
        <w:t xml:space="preserve"> the transmission of vibrations to the surroundings. The actual method of isolating the foundation from adjacent structures is left to the designer. The intent of this provision is to call attention to the need for foundation isolation due to vibration generated by the machinery.</w:t>
      </w:r>
    </w:p>
    <w:p w14:paraId="271CA963" w14:textId="77777777" w:rsidR="005559D5" w:rsidRDefault="00321B9A">
      <w:pPr>
        <w:spacing w:before="217" w:line="240" w:lineRule="exact"/>
        <w:jc w:val="both"/>
        <w:textAlignment w:val="baseline"/>
        <w:rPr>
          <w:rFonts w:ascii="Arial" w:eastAsia="Arial" w:hAnsi="Arial"/>
          <w:b/>
          <w:color w:val="000000"/>
          <w:sz w:val="21"/>
        </w:rPr>
      </w:pPr>
      <w:r>
        <w:rPr>
          <w:rFonts w:ascii="Arial" w:eastAsia="Arial" w:hAnsi="Arial"/>
          <w:b/>
          <w:color w:val="000000"/>
          <w:sz w:val="21"/>
        </w:rPr>
        <w:t xml:space="preserve">9.2 </w:t>
      </w:r>
      <w:r>
        <w:rPr>
          <w:rFonts w:ascii="Arial" w:eastAsia="Arial" w:hAnsi="Arial"/>
          <w:color w:val="000000"/>
          <w:sz w:val="20"/>
        </w:rPr>
        <w:t>The effects foundation construction may have on adjacent equipment, people, egress requirements, existing foundations supporting adjacent structures, and manufacturing production shall be considered in the design stages. All necessary precautions shall be taken in the design to protect the safety of personnel directly exposed to the construction or working in the vicinity of construction.</w:t>
      </w:r>
    </w:p>
    <w:p w14:paraId="119B0167" w14:textId="77777777" w:rsidR="005559D5" w:rsidRDefault="00321B9A">
      <w:pPr>
        <w:spacing w:before="263" w:line="200" w:lineRule="exact"/>
        <w:jc w:val="both"/>
        <w:textAlignment w:val="baseline"/>
        <w:rPr>
          <w:rFonts w:ascii="Arial" w:eastAsia="Arial" w:hAnsi="Arial"/>
          <w:color w:val="000000"/>
          <w:sz w:val="18"/>
        </w:rPr>
      </w:pPr>
      <w:r>
        <w:rPr>
          <w:rFonts w:ascii="Arial" w:eastAsia="Arial" w:hAnsi="Arial"/>
          <w:color w:val="000000"/>
          <w:sz w:val="18"/>
        </w:rPr>
        <w:t xml:space="preserve">NOTE One of the best times to address the effects that construction </w:t>
      </w:r>
      <w:del w:id="1517" w:author="terry roehm" w:date="2018-11-28T15:51:00Z">
        <w:r w:rsidRPr="008B692C" w:rsidDel="008B692C">
          <w:rPr>
            <w:rFonts w:ascii="Arial" w:eastAsia="Arial" w:hAnsi="Arial"/>
            <w:color w:val="000000"/>
            <w:sz w:val="18"/>
            <w:highlight w:val="yellow"/>
            <w:rPrChange w:id="1518" w:author="terry roehm" w:date="2018-11-28T15:51:00Z">
              <w:rPr>
                <w:rFonts w:ascii="Arial" w:eastAsia="Arial" w:hAnsi="Arial"/>
                <w:color w:val="000000"/>
                <w:sz w:val="18"/>
              </w:rPr>
            </w:rPrChange>
          </w:rPr>
          <w:delText xml:space="preserve">may </w:delText>
        </w:r>
      </w:del>
      <w:ins w:id="1519" w:author="terry roehm" w:date="2018-11-28T15:51:00Z">
        <w:r w:rsidR="008B692C" w:rsidRPr="008B692C">
          <w:rPr>
            <w:rFonts w:ascii="Arial" w:eastAsia="Arial" w:hAnsi="Arial"/>
            <w:color w:val="000000"/>
            <w:sz w:val="18"/>
            <w:highlight w:val="yellow"/>
            <w:rPrChange w:id="1520" w:author="terry roehm" w:date="2018-11-28T15:51:00Z">
              <w:rPr>
                <w:rFonts w:ascii="Arial" w:eastAsia="Arial" w:hAnsi="Arial"/>
                <w:color w:val="000000"/>
                <w:sz w:val="18"/>
              </w:rPr>
            </w:rPrChange>
          </w:rPr>
          <w:t>can</w:t>
        </w:r>
        <w:r w:rsidR="008B692C">
          <w:rPr>
            <w:rFonts w:ascii="Arial" w:eastAsia="Arial" w:hAnsi="Arial"/>
            <w:color w:val="000000"/>
            <w:sz w:val="18"/>
          </w:rPr>
          <w:t xml:space="preserve"> </w:t>
        </w:r>
      </w:ins>
      <w:r>
        <w:rPr>
          <w:rFonts w:ascii="Arial" w:eastAsia="Arial" w:hAnsi="Arial"/>
          <w:color w:val="000000"/>
          <w:sz w:val="18"/>
        </w:rPr>
        <w:t xml:space="preserve">have on the existing facility and personnel in the area is during the initial design stages. Proper location of the foundation </w:t>
      </w:r>
      <w:del w:id="1521" w:author="terry roehm" w:date="2018-11-28T15:52:00Z">
        <w:r w:rsidRPr="008B692C" w:rsidDel="008B692C">
          <w:rPr>
            <w:rFonts w:ascii="Arial" w:eastAsia="Arial" w:hAnsi="Arial"/>
            <w:color w:val="000000"/>
            <w:sz w:val="18"/>
            <w:highlight w:val="yellow"/>
            <w:rPrChange w:id="1522" w:author="terry roehm" w:date="2018-11-28T15:52:00Z">
              <w:rPr>
                <w:rFonts w:ascii="Arial" w:eastAsia="Arial" w:hAnsi="Arial"/>
                <w:color w:val="000000"/>
                <w:sz w:val="18"/>
              </w:rPr>
            </w:rPrChange>
          </w:rPr>
          <w:delText xml:space="preserve">may </w:delText>
        </w:r>
      </w:del>
      <w:ins w:id="1523" w:author="terry roehm" w:date="2018-11-28T15:52:00Z">
        <w:r w:rsidR="008B692C" w:rsidRPr="008B692C">
          <w:rPr>
            <w:rFonts w:ascii="Arial" w:eastAsia="Arial" w:hAnsi="Arial"/>
            <w:color w:val="000000"/>
            <w:sz w:val="18"/>
            <w:highlight w:val="yellow"/>
            <w:rPrChange w:id="1524" w:author="terry roehm" w:date="2018-11-28T15:52:00Z">
              <w:rPr>
                <w:rFonts w:ascii="Arial" w:eastAsia="Arial" w:hAnsi="Arial"/>
                <w:color w:val="000000"/>
                <w:sz w:val="18"/>
              </w:rPr>
            </w:rPrChange>
          </w:rPr>
          <w:t>can</w:t>
        </w:r>
        <w:r w:rsidR="008B692C">
          <w:rPr>
            <w:rFonts w:ascii="Arial" w:eastAsia="Arial" w:hAnsi="Arial"/>
            <w:color w:val="000000"/>
            <w:sz w:val="18"/>
          </w:rPr>
          <w:t xml:space="preserve"> </w:t>
        </w:r>
      </w:ins>
      <w:r>
        <w:rPr>
          <w:rFonts w:ascii="Arial" w:eastAsia="Arial" w:hAnsi="Arial"/>
          <w:color w:val="000000"/>
          <w:sz w:val="18"/>
        </w:rPr>
        <w:t>reduce the construction difficulties associated with protecting personnel and maintaining existing production.</w:t>
      </w:r>
    </w:p>
    <w:p w14:paraId="02917602" w14:textId="77777777" w:rsidR="005559D5" w:rsidRDefault="005559D5">
      <w:pPr>
        <w:sectPr w:rsidR="005559D5">
          <w:pgSz w:w="12240" w:h="15840"/>
          <w:pgMar w:top="1160" w:right="1185" w:bottom="904" w:left="955" w:header="720" w:footer="720" w:gutter="0"/>
          <w:cols w:space="720"/>
        </w:sectPr>
      </w:pPr>
    </w:p>
    <w:p w14:paraId="2168D6F0" w14:textId="77777777" w:rsidR="005559D5" w:rsidRDefault="00321B9A">
      <w:pPr>
        <w:tabs>
          <w:tab w:val="right" w:pos="10080"/>
        </w:tabs>
        <w:spacing w:before="4" w:after="104" w:line="172" w:lineRule="exact"/>
        <w:ind w:left="2880"/>
        <w:textAlignment w:val="baseline"/>
        <w:rPr>
          <w:rFonts w:ascii="Arial" w:eastAsia="Arial" w:hAnsi="Arial"/>
          <w:b/>
          <w:color w:val="000000"/>
          <w:sz w:val="15"/>
        </w:rPr>
      </w:pPr>
      <w:r>
        <w:rPr>
          <w:rFonts w:ascii="Arial" w:eastAsia="Arial" w:hAnsi="Arial"/>
          <w:b/>
          <w:color w:val="000000"/>
          <w:sz w:val="15"/>
        </w:rPr>
        <w:lastRenderedPageBreak/>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4</w:t>
      </w:r>
      <w:r>
        <w:rPr>
          <w:rFonts w:ascii="Arial" w:eastAsia="Arial" w:hAnsi="Arial"/>
          <w:b/>
          <w:color w:val="000000"/>
          <w:sz w:val="15"/>
        </w:rPr>
        <w:tab/>
        <w:t>4-7</w:t>
      </w:r>
    </w:p>
    <w:p w14:paraId="4E0A6F1C" w14:textId="111A33AD" w:rsidR="005559D5" w:rsidRDefault="00601A15">
      <w:pPr>
        <w:spacing w:before="299" w:line="276" w:lineRule="exact"/>
        <w:textAlignment w:val="baseline"/>
        <w:rPr>
          <w:rFonts w:ascii="Arial" w:eastAsia="Arial" w:hAnsi="Arial"/>
          <w:b/>
          <w:color w:val="000000"/>
          <w:spacing w:val="5"/>
          <w:sz w:val="24"/>
        </w:rPr>
      </w:pPr>
      <w:r>
        <w:rPr>
          <w:noProof/>
        </w:rPr>
        <mc:AlternateContent>
          <mc:Choice Requires="wps">
            <w:drawing>
              <wp:anchor distT="0" distB="0" distL="114300" distR="114300" simplePos="0" relativeHeight="251869696" behindDoc="0" locked="0" layoutInCell="1" allowOverlap="1" wp14:anchorId="16A14116" wp14:editId="71E8F55F">
                <wp:simplePos x="0" y="0"/>
                <wp:positionH relativeFrom="page">
                  <wp:posOffset>757555</wp:posOffset>
                </wp:positionH>
                <wp:positionV relativeFrom="page">
                  <wp:posOffset>920750</wp:posOffset>
                </wp:positionV>
                <wp:extent cx="6419215" cy="0"/>
                <wp:effectExtent l="0" t="0" r="0" b="0"/>
                <wp:wrapNone/>
                <wp:docPr id="1182"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2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C0B8B" id="Line 696" o:spid="_x0000_s1026" style="position:absolute;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5pt,72.5pt" to="565.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" strokeweight=".5pt">
                <w10:wrap anchorx="page" anchory="page"/>
              </v:line>
            </w:pict>
          </mc:Fallback>
        </mc:AlternateContent>
      </w:r>
      <w:r w:rsidR="00321B9A">
        <w:rPr>
          <w:rFonts w:ascii="Arial" w:eastAsia="Arial" w:hAnsi="Arial"/>
          <w:b/>
          <w:color w:val="000000"/>
          <w:spacing w:val="5"/>
          <w:sz w:val="24"/>
        </w:rPr>
        <w:t>10 Concrete Design</w:t>
      </w:r>
    </w:p>
    <w:p w14:paraId="01555F51" w14:textId="77777777" w:rsidR="005559D5" w:rsidRDefault="00321B9A">
      <w:pPr>
        <w:spacing w:before="204" w:line="240" w:lineRule="exact"/>
        <w:jc w:val="both"/>
        <w:textAlignment w:val="baseline"/>
        <w:rPr>
          <w:rFonts w:ascii="Arial" w:eastAsia="Arial" w:hAnsi="Arial"/>
          <w:b/>
          <w:color w:val="000000"/>
          <w:spacing w:val="-9"/>
          <w:sz w:val="20"/>
        </w:rPr>
      </w:pPr>
      <w:r>
        <w:rPr>
          <w:rFonts w:ascii="Arial" w:eastAsia="Arial" w:hAnsi="Arial"/>
          <w:b/>
          <w:color w:val="000000"/>
          <w:spacing w:val="-9"/>
          <w:sz w:val="20"/>
        </w:rPr>
        <w:t xml:space="preserve">10.1 </w:t>
      </w:r>
      <w:r w:rsidRPr="002D182A">
        <w:rPr>
          <w:rFonts w:ascii="Arial" w:eastAsia="Arial" w:hAnsi="Arial"/>
          <w:color w:val="000000"/>
          <w:spacing w:val="-9"/>
          <w:sz w:val="20"/>
        </w:rPr>
        <w:t>Foundation materials shall be selected to prevent premature deterioration due to chemical attack or exposure to oil. In an aggressive environment, consider the use of protective coatings such as galvanizing or epoxy, polymer concrete, silica fume, calcium nitrite, and/or additional concrete cover to protect the reinforcing steel.</w:t>
      </w:r>
    </w:p>
    <w:p w14:paraId="4336473F" w14:textId="77777777" w:rsidR="005559D5" w:rsidRPr="002D182A" w:rsidRDefault="00321B9A">
      <w:pPr>
        <w:tabs>
          <w:tab w:val="left" w:pos="792"/>
        </w:tabs>
        <w:spacing w:before="262" w:line="200" w:lineRule="exact"/>
        <w:jc w:val="both"/>
        <w:textAlignment w:val="baseline"/>
        <w:rPr>
          <w:rFonts w:ascii="Arial" w:eastAsia="Arial" w:hAnsi="Arial"/>
          <w:color w:val="000000"/>
          <w:sz w:val="18"/>
          <w:szCs w:val="18"/>
        </w:rPr>
      </w:pPr>
      <w:r w:rsidRPr="002D182A">
        <w:rPr>
          <w:rFonts w:ascii="Arial" w:eastAsia="Arial" w:hAnsi="Arial"/>
          <w:color w:val="000000"/>
          <w:sz w:val="18"/>
          <w:szCs w:val="18"/>
        </w:rPr>
        <w:t>NOTE</w:t>
      </w:r>
      <w:r w:rsidRPr="002D182A">
        <w:rPr>
          <w:rFonts w:ascii="Arial" w:eastAsia="Arial" w:hAnsi="Arial"/>
          <w:color w:val="000000"/>
          <w:sz w:val="18"/>
          <w:szCs w:val="18"/>
        </w:rPr>
        <w:tab/>
        <w:t>Silica fume and fly ash admixtures can reduce concrete permeability. Calcium nitrite protects the steel and reduces permeability, so it should be used in combination with silica fume and/or fly ash.</w:t>
      </w:r>
    </w:p>
    <w:p w14:paraId="145804CC" w14:textId="77777777" w:rsidR="005559D5" w:rsidRPr="002D182A" w:rsidRDefault="00321B9A" w:rsidP="0066043E">
      <w:pPr>
        <w:spacing w:before="217" w:line="240" w:lineRule="exact"/>
        <w:jc w:val="both"/>
        <w:textAlignment w:val="baseline"/>
        <w:rPr>
          <w:rFonts w:ascii="Arial" w:eastAsia="Arial" w:hAnsi="Arial"/>
          <w:color w:val="000000"/>
          <w:sz w:val="18"/>
          <w:szCs w:val="18"/>
        </w:rPr>
      </w:pPr>
      <w:r>
        <w:rPr>
          <w:rFonts w:ascii="Arial" w:eastAsia="Arial" w:hAnsi="Arial"/>
          <w:b/>
          <w:color w:val="000000"/>
          <w:spacing w:val="-9"/>
          <w:sz w:val="20"/>
        </w:rPr>
        <w:t xml:space="preserve">10.2 </w:t>
      </w:r>
      <w:r w:rsidRPr="002D182A">
        <w:rPr>
          <w:rFonts w:ascii="Arial" w:eastAsia="Arial" w:hAnsi="Arial"/>
          <w:color w:val="000000"/>
          <w:spacing w:val="-9"/>
          <w:sz w:val="20"/>
        </w:rPr>
        <w:t>All concrete shall have a minimum compressive strength of 28 megapascals (4000 lb/in.</w:t>
      </w:r>
      <w:r w:rsidRPr="002D182A">
        <w:rPr>
          <w:rFonts w:ascii="Arial" w:eastAsia="Arial" w:hAnsi="Arial"/>
          <w:color w:val="000000"/>
          <w:spacing w:val="-9"/>
          <w:sz w:val="20"/>
          <w:vertAlign w:val="superscript"/>
        </w:rPr>
        <w:t>2</w:t>
      </w:r>
      <w:r w:rsidRPr="002D182A">
        <w:rPr>
          <w:rFonts w:ascii="Arial" w:eastAsia="Arial" w:hAnsi="Arial"/>
          <w:color w:val="000000"/>
          <w:spacing w:val="-9"/>
          <w:sz w:val="20"/>
        </w:rPr>
        <w:t xml:space="preserve">) at 28 days, unless otherwise specified by the user. Concrete mix shall contain air entraining agent sufficient to produce 4 % to 6 % entrained air. Other additives </w:t>
      </w:r>
      <w:r w:rsidRPr="0066043E">
        <w:rPr>
          <w:rFonts w:ascii="Arial" w:eastAsia="Arial" w:hAnsi="Arial"/>
          <w:color w:val="000000"/>
          <w:spacing w:val="-9"/>
          <w:sz w:val="20"/>
          <w:szCs w:val="20"/>
        </w:rPr>
        <w:t>such as fly ash, silica fume, and calcium nitrite shall be considered and if required, specified on the plans</w:t>
      </w:r>
      <w:r w:rsidRPr="0066043E">
        <w:rPr>
          <w:rFonts w:ascii="Arial" w:eastAsia="Arial" w:hAnsi="Arial"/>
          <w:b/>
          <w:color w:val="000000"/>
          <w:spacing w:val="-9"/>
          <w:sz w:val="20"/>
          <w:szCs w:val="20"/>
        </w:rPr>
        <w:t>.</w:t>
      </w:r>
      <w:r w:rsidR="0066043E" w:rsidRPr="0066043E">
        <w:rPr>
          <w:rFonts w:ascii="Arial" w:eastAsia="Arial" w:hAnsi="Arial"/>
          <w:b/>
          <w:color w:val="000000"/>
          <w:spacing w:val="-9"/>
          <w:sz w:val="20"/>
          <w:szCs w:val="20"/>
        </w:rPr>
        <w:t xml:space="preserve">  </w:t>
      </w:r>
      <w:del w:id="1525" w:author="terry roehm" w:date="2018-11-29T14:35:00Z">
        <w:r w:rsidRPr="0066043E" w:rsidDel="0066043E">
          <w:rPr>
            <w:rFonts w:ascii="Arial" w:eastAsia="Arial" w:hAnsi="Arial"/>
            <w:color w:val="000000"/>
            <w:sz w:val="20"/>
            <w:szCs w:val="20"/>
            <w:highlight w:val="yellow"/>
          </w:rPr>
          <w:delText>NOTE</w:delText>
        </w:r>
      </w:del>
      <w:r w:rsidR="0066043E" w:rsidRPr="0066043E">
        <w:rPr>
          <w:rFonts w:ascii="Arial" w:eastAsia="Arial" w:hAnsi="Arial"/>
          <w:color w:val="000000"/>
          <w:sz w:val="20"/>
          <w:szCs w:val="20"/>
        </w:rPr>
        <w:t xml:space="preserve"> </w:t>
      </w:r>
      <w:r w:rsidRPr="0066043E">
        <w:rPr>
          <w:rFonts w:ascii="Arial" w:eastAsia="Arial" w:hAnsi="Arial"/>
          <w:color w:val="000000"/>
          <w:sz w:val="20"/>
          <w:szCs w:val="20"/>
        </w:rPr>
        <w:t>Use of fly ash as a substitute for up to 30 % of the Portland cement is encouraged to reduce thermal effects and decrease permeability.</w:t>
      </w:r>
    </w:p>
    <w:p w14:paraId="0FBCBAF0" w14:textId="77777777" w:rsidR="005559D5" w:rsidRPr="002D182A" w:rsidRDefault="00321B9A">
      <w:pPr>
        <w:spacing w:before="217" w:line="240" w:lineRule="exact"/>
        <w:jc w:val="both"/>
        <w:textAlignment w:val="baseline"/>
        <w:rPr>
          <w:rFonts w:ascii="Arial" w:eastAsia="Arial" w:hAnsi="Arial"/>
          <w:color w:val="000000"/>
          <w:spacing w:val="-9"/>
          <w:sz w:val="20"/>
        </w:rPr>
      </w:pPr>
      <w:r>
        <w:rPr>
          <w:rFonts w:ascii="Arial" w:eastAsia="Arial" w:hAnsi="Arial"/>
          <w:b/>
          <w:color w:val="000000"/>
          <w:spacing w:val="-9"/>
          <w:sz w:val="20"/>
        </w:rPr>
        <w:t xml:space="preserve">10.3 </w:t>
      </w:r>
      <w:r w:rsidRPr="002D182A">
        <w:rPr>
          <w:rFonts w:ascii="Arial" w:eastAsia="Arial" w:hAnsi="Arial"/>
          <w:color w:val="000000"/>
          <w:spacing w:val="-9"/>
          <w:sz w:val="20"/>
        </w:rPr>
        <w:t>High early strength concrete shall not be used unless approved by the equipment user. If early strengths are desired for stripping forms or placing equipment, use mid to high range water reducing additives to achieve rapid placement and achieving early strengths.</w:t>
      </w:r>
    </w:p>
    <w:p w14:paraId="565C3ED6" w14:textId="77777777" w:rsidR="005559D5" w:rsidRDefault="00321B9A">
      <w:pPr>
        <w:spacing w:before="240" w:line="240" w:lineRule="exact"/>
        <w:jc w:val="both"/>
        <w:textAlignment w:val="baseline"/>
        <w:rPr>
          <w:rFonts w:ascii="Arial" w:eastAsia="Arial" w:hAnsi="Arial"/>
          <w:b/>
          <w:color w:val="000000"/>
          <w:sz w:val="20"/>
        </w:rPr>
      </w:pPr>
      <w:r w:rsidRPr="002D182A">
        <w:rPr>
          <w:rFonts w:ascii="Arial" w:eastAsia="Arial" w:hAnsi="Arial"/>
          <w:b/>
          <w:color w:val="000000"/>
          <w:sz w:val="20"/>
        </w:rPr>
        <w:t>10.4</w:t>
      </w:r>
      <w:r w:rsidRPr="002D182A">
        <w:rPr>
          <w:rFonts w:ascii="Arial" w:eastAsia="Arial" w:hAnsi="Arial"/>
          <w:color w:val="000000"/>
          <w:sz w:val="20"/>
        </w:rPr>
        <w:t xml:space="preserve"> When foundation thicknesses are greater than 120 cm (48 in.) thick, the engineer shall consult ACI 207.2R and other ACI mass concrete requirements for concrete mixes and installation.</w:t>
      </w:r>
    </w:p>
    <w:p w14:paraId="2BE373AE" w14:textId="77777777" w:rsidR="005559D5" w:rsidRDefault="00321B9A">
      <w:pPr>
        <w:tabs>
          <w:tab w:val="left" w:pos="432"/>
        </w:tabs>
        <w:spacing w:before="245" w:line="276" w:lineRule="exact"/>
        <w:textAlignment w:val="baseline"/>
        <w:rPr>
          <w:rFonts w:ascii="Arial" w:eastAsia="Arial" w:hAnsi="Arial"/>
          <w:b/>
          <w:color w:val="000000"/>
          <w:spacing w:val="-2"/>
          <w:sz w:val="24"/>
        </w:rPr>
      </w:pPr>
      <w:r>
        <w:rPr>
          <w:rFonts w:ascii="Arial" w:eastAsia="Arial" w:hAnsi="Arial"/>
          <w:b/>
          <w:color w:val="000000"/>
          <w:spacing w:val="-2"/>
          <w:sz w:val="24"/>
        </w:rPr>
        <w:t>11</w:t>
      </w:r>
      <w:r>
        <w:rPr>
          <w:rFonts w:ascii="Arial" w:eastAsia="Arial" w:hAnsi="Arial"/>
          <w:b/>
          <w:color w:val="000000"/>
          <w:spacing w:val="-2"/>
          <w:sz w:val="24"/>
        </w:rPr>
        <w:tab/>
        <w:t>Anchor Bolt and Reinforcing Steel Design</w:t>
      </w:r>
    </w:p>
    <w:p w14:paraId="4FD9AF2E" w14:textId="77777777" w:rsidR="005559D5" w:rsidRDefault="00321B9A">
      <w:pPr>
        <w:spacing w:before="198" w:line="240" w:lineRule="exact"/>
        <w:jc w:val="both"/>
        <w:textAlignment w:val="baseline"/>
        <w:rPr>
          <w:rFonts w:ascii="Arial" w:eastAsia="Arial" w:hAnsi="Arial"/>
          <w:b/>
          <w:color w:val="000000"/>
          <w:spacing w:val="-7"/>
          <w:sz w:val="20"/>
        </w:rPr>
      </w:pPr>
      <w:r>
        <w:rPr>
          <w:rFonts w:ascii="Arial" w:eastAsia="Arial" w:hAnsi="Arial"/>
          <w:b/>
          <w:color w:val="000000"/>
          <w:spacing w:val="-7"/>
          <w:sz w:val="20"/>
        </w:rPr>
        <w:t xml:space="preserve">11.1 </w:t>
      </w:r>
      <w:r w:rsidRPr="002D182A">
        <w:rPr>
          <w:rFonts w:ascii="Arial" w:eastAsia="Arial" w:hAnsi="Arial"/>
          <w:color w:val="000000"/>
          <w:spacing w:val="-7"/>
          <w:sz w:val="20"/>
        </w:rPr>
        <w:t xml:space="preserve">Unless otherwise specified by the equipment user, all reinforcing steel shall conform to the requirements of ASTM A615, </w:t>
      </w:r>
      <w:r w:rsidRPr="002D182A">
        <w:rPr>
          <w:rFonts w:ascii="Arial" w:eastAsia="Arial" w:hAnsi="Arial"/>
          <w:i/>
          <w:color w:val="000000"/>
          <w:spacing w:val="-7"/>
          <w:sz w:val="19"/>
        </w:rPr>
        <w:t>Standard Specification for Deformed and Plain Billet-Steel Bars for Concrete Reinforcement</w:t>
      </w:r>
      <w:r w:rsidRPr="002D182A">
        <w:rPr>
          <w:rFonts w:ascii="Arial" w:eastAsia="Arial" w:hAnsi="Arial"/>
          <w:color w:val="000000"/>
          <w:spacing w:val="-7"/>
          <w:sz w:val="20"/>
        </w:rPr>
        <w:t>, Grade 60 with a minimum yield strength of 414 megapascals (60 kips per in.</w:t>
      </w:r>
      <w:r w:rsidRPr="002D182A">
        <w:rPr>
          <w:rFonts w:ascii="Arial" w:eastAsia="Arial" w:hAnsi="Arial"/>
          <w:color w:val="000000"/>
          <w:spacing w:val="-7"/>
          <w:sz w:val="20"/>
          <w:vertAlign w:val="superscript"/>
        </w:rPr>
        <w:t>2</w:t>
      </w:r>
      <w:r w:rsidRPr="002D182A">
        <w:rPr>
          <w:rFonts w:ascii="Arial" w:eastAsia="Arial" w:hAnsi="Arial"/>
          <w:color w:val="000000"/>
          <w:spacing w:val="-7"/>
          <w:sz w:val="20"/>
        </w:rPr>
        <w:t>).</w:t>
      </w:r>
    </w:p>
    <w:p w14:paraId="6D2250CC" w14:textId="77777777" w:rsidR="005559D5" w:rsidRDefault="00321B9A">
      <w:pPr>
        <w:spacing w:before="241" w:line="240" w:lineRule="exact"/>
        <w:jc w:val="both"/>
        <w:textAlignment w:val="baseline"/>
        <w:rPr>
          <w:rFonts w:ascii="Arial" w:eastAsia="Arial" w:hAnsi="Arial"/>
          <w:b/>
          <w:color w:val="000000"/>
          <w:spacing w:val="-9"/>
          <w:sz w:val="20"/>
        </w:rPr>
      </w:pPr>
      <w:r>
        <w:rPr>
          <w:rFonts w:ascii="Arial" w:eastAsia="Arial" w:hAnsi="Arial"/>
          <w:b/>
          <w:color w:val="000000"/>
          <w:spacing w:val="-9"/>
          <w:sz w:val="20"/>
        </w:rPr>
        <w:t xml:space="preserve">11.2 </w:t>
      </w:r>
      <w:r w:rsidRPr="002D182A">
        <w:rPr>
          <w:rFonts w:ascii="Arial" w:eastAsia="Arial" w:hAnsi="Arial"/>
          <w:color w:val="000000"/>
          <w:spacing w:val="-9"/>
          <w:sz w:val="20"/>
        </w:rPr>
        <w:t>Unless otherwise specified by the equipment user, equipment shall be installed on mounting plate(s), and the direct attachment of equipment feet to the foundation using the anchor bolts shall not be permitted. Mounting plates shall be of sufficient strength and rigidity to transfer the applied forces to the foundation.</w:t>
      </w:r>
    </w:p>
    <w:p w14:paraId="5882A130" w14:textId="77777777" w:rsidR="005559D5" w:rsidRPr="002D182A" w:rsidRDefault="00321B9A">
      <w:pPr>
        <w:tabs>
          <w:tab w:val="left" w:pos="792"/>
        </w:tabs>
        <w:spacing w:before="269" w:line="196" w:lineRule="exact"/>
        <w:jc w:val="both"/>
        <w:textAlignment w:val="baseline"/>
        <w:rPr>
          <w:rFonts w:ascii="Arial" w:eastAsia="Arial" w:hAnsi="Arial"/>
          <w:color w:val="000000"/>
          <w:sz w:val="18"/>
          <w:szCs w:val="18"/>
        </w:rPr>
      </w:pPr>
      <w:r w:rsidRPr="002D182A">
        <w:rPr>
          <w:rFonts w:ascii="Arial" w:eastAsia="Arial" w:hAnsi="Arial"/>
          <w:color w:val="000000"/>
          <w:sz w:val="18"/>
          <w:szCs w:val="18"/>
        </w:rPr>
        <w:t>NOTE</w:t>
      </w:r>
      <w:r w:rsidRPr="002D182A">
        <w:rPr>
          <w:rFonts w:ascii="Arial" w:eastAsia="Arial" w:hAnsi="Arial"/>
          <w:color w:val="000000"/>
          <w:sz w:val="18"/>
          <w:szCs w:val="18"/>
        </w:rPr>
        <w:tab/>
        <w:t>Anchor bolts extending through equipment feet are typically permitted on large reciprocating compressors and similar equipment with high vibrating forces.</w:t>
      </w:r>
    </w:p>
    <w:p w14:paraId="266E8AAD" w14:textId="77777777" w:rsidR="005559D5" w:rsidRDefault="00321B9A">
      <w:pPr>
        <w:spacing w:before="222" w:line="240" w:lineRule="exact"/>
        <w:textAlignment w:val="baseline"/>
        <w:rPr>
          <w:rFonts w:ascii="Arial" w:eastAsia="Arial" w:hAnsi="Arial"/>
          <w:b/>
          <w:color w:val="000000"/>
          <w:spacing w:val="-8"/>
          <w:sz w:val="20"/>
        </w:rPr>
      </w:pPr>
      <w:r>
        <w:rPr>
          <w:rFonts w:ascii="Arial" w:eastAsia="Arial" w:hAnsi="Arial"/>
          <w:b/>
          <w:color w:val="000000"/>
          <w:spacing w:val="-8"/>
          <w:sz w:val="20"/>
        </w:rPr>
        <w:t xml:space="preserve">11.3 </w:t>
      </w:r>
      <w:r w:rsidRPr="002D182A">
        <w:rPr>
          <w:rFonts w:ascii="Arial" w:eastAsia="Arial" w:hAnsi="Arial"/>
          <w:color w:val="000000"/>
          <w:spacing w:val="-8"/>
          <w:sz w:val="20"/>
        </w:rPr>
        <w:t>Mounting plates shall be attached to the foundation with anchor bolts in accordance with 11.7.</w:t>
      </w:r>
    </w:p>
    <w:p w14:paraId="79CAD953" w14:textId="77777777" w:rsidR="005559D5" w:rsidRDefault="00321B9A">
      <w:pPr>
        <w:spacing w:before="240" w:line="240" w:lineRule="exact"/>
        <w:jc w:val="both"/>
        <w:textAlignment w:val="baseline"/>
        <w:rPr>
          <w:rFonts w:ascii="Arial" w:eastAsia="Arial" w:hAnsi="Arial"/>
          <w:b/>
          <w:color w:val="000000"/>
          <w:spacing w:val="-9"/>
          <w:sz w:val="20"/>
        </w:rPr>
      </w:pPr>
      <w:r>
        <w:rPr>
          <w:rFonts w:ascii="Arial" w:eastAsia="Arial" w:hAnsi="Arial"/>
          <w:b/>
          <w:color w:val="000000"/>
          <w:spacing w:val="-9"/>
          <w:sz w:val="20"/>
        </w:rPr>
        <w:t xml:space="preserve">11.4 </w:t>
      </w:r>
      <w:r w:rsidRPr="002D182A">
        <w:rPr>
          <w:rFonts w:ascii="Arial" w:eastAsia="Arial" w:hAnsi="Arial"/>
          <w:color w:val="000000"/>
          <w:spacing w:val="-9"/>
          <w:sz w:val="20"/>
        </w:rPr>
        <w:t>Anchor bolts alone or in combination with shear attachments on the equipment mounting plate shall be capable of transmitting the loading applied by the machinery and the design loads specified in 4.9 combined to produce the most unfavorable effects. The transfer of forces by means of grout adhesion of the baseplate to the foundation shall not be considered in the design.</w:t>
      </w:r>
    </w:p>
    <w:p w14:paraId="7600341E" w14:textId="77777777" w:rsidR="005559D5" w:rsidRDefault="00321B9A">
      <w:pPr>
        <w:spacing w:before="240" w:line="240" w:lineRule="exact"/>
        <w:jc w:val="both"/>
        <w:textAlignment w:val="baseline"/>
        <w:rPr>
          <w:rFonts w:ascii="Arial" w:eastAsia="Arial" w:hAnsi="Arial"/>
          <w:b/>
          <w:color w:val="000000"/>
          <w:spacing w:val="-9"/>
          <w:sz w:val="20"/>
        </w:rPr>
      </w:pPr>
      <w:r>
        <w:rPr>
          <w:rFonts w:ascii="Arial" w:eastAsia="Arial" w:hAnsi="Arial"/>
          <w:b/>
          <w:color w:val="000000"/>
          <w:spacing w:val="-9"/>
          <w:sz w:val="20"/>
        </w:rPr>
        <w:t xml:space="preserve">11.5 </w:t>
      </w:r>
      <w:r w:rsidRPr="002D182A">
        <w:rPr>
          <w:rFonts w:ascii="Arial" w:eastAsia="Arial" w:hAnsi="Arial"/>
          <w:color w:val="000000"/>
          <w:spacing w:val="-9"/>
          <w:sz w:val="20"/>
        </w:rPr>
        <w:t>The intent of 11.4 is to neglect the contribution of the grout bond strength for transferring forces from the mounting plate to the foundation. Although this adhesion may exist, a positive means of attachment by anchor bolts and/or shear keys is required.</w:t>
      </w:r>
    </w:p>
    <w:p w14:paraId="00DC638E" w14:textId="77777777" w:rsidR="005559D5" w:rsidRPr="0066043E" w:rsidRDefault="00321B9A" w:rsidP="0066043E">
      <w:pPr>
        <w:spacing w:before="240" w:line="240" w:lineRule="exact"/>
        <w:jc w:val="both"/>
        <w:textAlignment w:val="baseline"/>
        <w:rPr>
          <w:rFonts w:ascii="Arial" w:eastAsia="Arial" w:hAnsi="Arial"/>
          <w:color w:val="000000"/>
          <w:sz w:val="20"/>
          <w:szCs w:val="20"/>
        </w:rPr>
      </w:pPr>
      <w:r>
        <w:rPr>
          <w:rFonts w:ascii="Arial" w:eastAsia="Arial" w:hAnsi="Arial"/>
          <w:b/>
          <w:color w:val="000000"/>
          <w:spacing w:val="-9"/>
          <w:sz w:val="20"/>
        </w:rPr>
        <w:t xml:space="preserve">11.6 </w:t>
      </w:r>
      <w:r w:rsidRPr="002D182A">
        <w:rPr>
          <w:rFonts w:ascii="Arial" w:eastAsia="Arial" w:hAnsi="Arial"/>
          <w:color w:val="000000"/>
          <w:spacing w:val="-9"/>
          <w:sz w:val="20"/>
        </w:rPr>
        <w:t xml:space="preserve">The required embedment of anchor bolts in the foundation shall be determined by accepted engineering practices for cast-in-place anchors or certified vendor information for mechanical or adhesive type anchors. The anchor bolt embedment shall </w:t>
      </w:r>
      <w:r w:rsidRPr="0066043E">
        <w:rPr>
          <w:rFonts w:ascii="Arial" w:eastAsia="Arial" w:hAnsi="Arial"/>
          <w:color w:val="000000"/>
          <w:spacing w:val="-9"/>
          <w:sz w:val="20"/>
          <w:szCs w:val="20"/>
        </w:rPr>
        <w:t>be adequate to resist the torque values specified in the grouting section of this RP or the forces applied by the equipment or required by applicable codes.</w:t>
      </w:r>
      <w:r w:rsidR="0066043E" w:rsidRPr="0066043E">
        <w:rPr>
          <w:rFonts w:ascii="Arial" w:eastAsia="Arial" w:hAnsi="Arial"/>
          <w:color w:val="000000"/>
          <w:spacing w:val="-9"/>
          <w:sz w:val="20"/>
          <w:szCs w:val="20"/>
        </w:rPr>
        <w:t xml:space="preserve">  </w:t>
      </w:r>
      <w:del w:id="1526" w:author="terry roehm" w:date="2018-11-29T14:36:00Z">
        <w:r w:rsidRPr="0066043E" w:rsidDel="0066043E">
          <w:rPr>
            <w:rFonts w:ascii="Arial" w:eastAsia="Arial" w:hAnsi="Arial"/>
            <w:color w:val="000000"/>
            <w:sz w:val="20"/>
            <w:szCs w:val="20"/>
            <w:highlight w:val="yellow"/>
          </w:rPr>
          <w:delText>NOTE</w:delText>
        </w:r>
        <w:r w:rsidRPr="0066043E" w:rsidDel="0066043E">
          <w:rPr>
            <w:rFonts w:ascii="Arial" w:eastAsia="Arial" w:hAnsi="Arial"/>
            <w:color w:val="000000"/>
            <w:sz w:val="20"/>
            <w:szCs w:val="20"/>
          </w:rPr>
          <w:delText xml:space="preserve"> </w:delText>
        </w:r>
      </w:del>
      <w:r w:rsidRPr="0066043E">
        <w:rPr>
          <w:rFonts w:ascii="Arial" w:eastAsia="Arial" w:hAnsi="Arial"/>
          <w:color w:val="000000"/>
          <w:sz w:val="20"/>
          <w:szCs w:val="20"/>
        </w:rPr>
        <w:t xml:space="preserve">The design of anchor bolt embedment may be as suggested in ACI 349, </w:t>
      </w:r>
      <w:r w:rsidRPr="0066043E">
        <w:rPr>
          <w:rFonts w:ascii="Arial" w:eastAsia="Arial" w:hAnsi="Arial"/>
          <w:i/>
          <w:color w:val="000000"/>
          <w:sz w:val="20"/>
          <w:szCs w:val="20"/>
        </w:rPr>
        <w:t>Code Requirements for Nuclear Safety Related Concrete Structures—Steel Embedments</w:t>
      </w:r>
      <w:r w:rsidRPr="0066043E">
        <w:rPr>
          <w:rFonts w:ascii="Arial" w:eastAsia="Arial" w:hAnsi="Arial"/>
          <w:color w:val="000000"/>
          <w:sz w:val="20"/>
          <w:szCs w:val="20"/>
        </w:rPr>
        <w:t>, Appendix B, Figure B.3 and Figure B.4 or ACI 318-02.</w:t>
      </w:r>
    </w:p>
    <w:p w14:paraId="21E3ED6B" w14:textId="77777777" w:rsidR="005559D5" w:rsidRDefault="005559D5">
      <w:pPr>
        <w:sectPr w:rsidR="005559D5">
          <w:pgSz w:w="12240" w:h="15840"/>
          <w:pgMar w:top="1160" w:right="939" w:bottom="744" w:left="1193" w:header="720" w:footer="720" w:gutter="0"/>
          <w:cols w:space="720"/>
        </w:sectPr>
      </w:pPr>
    </w:p>
    <w:p w14:paraId="4017E981" w14:textId="77777777" w:rsidR="005559D5" w:rsidRDefault="00321B9A">
      <w:pPr>
        <w:tabs>
          <w:tab w:val="left" w:pos="3816"/>
        </w:tabs>
        <w:spacing w:before="2" w:after="95" w:line="183" w:lineRule="exact"/>
        <w:textAlignment w:val="baseline"/>
        <w:rPr>
          <w:rFonts w:ascii="Arial" w:eastAsia="Arial" w:hAnsi="Arial"/>
          <w:color w:val="000000"/>
          <w:sz w:val="16"/>
        </w:rPr>
      </w:pPr>
      <w:r>
        <w:rPr>
          <w:rFonts w:ascii="Arial" w:eastAsia="Arial" w:hAnsi="Arial"/>
          <w:color w:val="000000"/>
          <w:sz w:val="16"/>
        </w:rPr>
        <w:lastRenderedPageBreak/>
        <w:t>4-8</w:t>
      </w:r>
      <w:r>
        <w:rPr>
          <w:rFonts w:ascii="Arial" w:eastAsia="Arial" w:hAnsi="Arial"/>
          <w:color w:val="000000"/>
          <w:sz w:val="16"/>
        </w:rPr>
        <w:tab/>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p>
    <w:p w14:paraId="7065D1B7" w14:textId="64D178B3" w:rsidR="00104AE5" w:rsidRDefault="00601A15" w:rsidP="00104AE5">
      <w:pPr>
        <w:tabs>
          <w:tab w:val="left" w:pos="792"/>
        </w:tabs>
        <w:spacing w:before="253" w:line="202" w:lineRule="exact"/>
        <w:jc w:val="both"/>
        <w:textAlignment w:val="baseline"/>
        <w:rPr>
          <w:ins w:id="1527" w:author="terry roehm" w:date="2018-11-29T14:41:00Z"/>
          <w:rFonts w:ascii="Arial" w:eastAsia="Arial" w:hAnsi="Arial"/>
          <w:color w:val="000000"/>
          <w:sz w:val="18"/>
        </w:rPr>
      </w:pPr>
      <w:r>
        <w:rPr>
          <w:noProof/>
        </w:rPr>
        <mc:AlternateContent>
          <mc:Choice Requires="wps">
            <w:drawing>
              <wp:anchor distT="0" distB="0" distL="114300" distR="114300" simplePos="0" relativeHeight="251870720" behindDoc="0" locked="0" layoutInCell="1" allowOverlap="1" wp14:anchorId="434AA922" wp14:editId="129E7A96">
                <wp:simplePos x="0" y="0"/>
                <wp:positionH relativeFrom="page">
                  <wp:posOffset>605155</wp:posOffset>
                </wp:positionH>
                <wp:positionV relativeFrom="page">
                  <wp:posOffset>920750</wp:posOffset>
                </wp:positionV>
                <wp:extent cx="6419215" cy="0"/>
                <wp:effectExtent l="0" t="0" r="0" b="0"/>
                <wp:wrapNone/>
                <wp:docPr id="1181"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2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654DB" id="Line 695" o:spid="_x0000_s1026" style="position:absolute;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5pt,72.5pt" to="553.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" strokeweight=".5pt">
                <w10:wrap anchorx="page" anchory="page"/>
              </v:line>
            </w:pict>
          </mc:Fallback>
        </mc:AlternateContent>
      </w:r>
      <w:r w:rsidR="00321B9A">
        <w:rPr>
          <w:rFonts w:ascii="Arial" w:eastAsia="Arial" w:hAnsi="Arial"/>
          <w:b/>
          <w:color w:val="000000"/>
          <w:sz w:val="20"/>
        </w:rPr>
        <w:t xml:space="preserve">11.7 </w:t>
      </w:r>
      <w:r w:rsidR="00321B9A">
        <w:rPr>
          <w:rFonts w:ascii="Arial" w:eastAsia="Arial" w:hAnsi="Arial"/>
          <w:color w:val="000000"/>
          <w:sz w:val="20"/>
        </w:rPr>
        <w:t xml:space="preserve">Unless otherwise specified by the equipment user, anchor bolt material shall be ASTM F1554 Grade 36 (for general-purpose anchor bolts) or Grade 105 (for high strength special-purpose anchor bolts). and shall be hot-dipped galvanized in accordance </w:t>
      </w:r>
      <w:r w:rsidR="00321B9A" w:rsidRPr="00104AE5">
        <w:rPr>
          <w:rFonts w:ascii="Arial" w:eastAsia="Arial" w:hAnsi="Arial"/>
          <w:color w:val="000000"/>
          <w:sz w:val="20"/>
          <w:szCs w:val="20"/>
          <w:rPrChange w:id="1528" w:author="terry roehm" w:date="2018-11-29T14:39:00Z">
            <w:rPr>
              <w:rFonts w:ascii="Arial" w:eastAsia="Arial" w:hAnsi="Arial"/>
              <w:color w:val="000000"/>
              <w:sz w:val="20"/>
            </w:rPr>
          </w:rPrChange>
        </w:rPr>
        <w:t xml:space="preserve">with ASTM A153. Galvanizing preparation on Grade 105 steel shall be abrasive blasting, since acid pickling </w:t>
      </w:r>
      <w:del w:id="1529" w:author="terry roehm" w:date="2018-11-28T15:52:00Z">
        <w:r w:rsidR="00321B9A" w:rsidRPr="00104AE5" w:rsidDel="008B692C">
          <w:rPr>
            <w:rFonts w:ascii="Arial" w:eastAsia="Arial" w:hAnsi="Arial"/>
            <w:color w:val="000000"/>
            <w:sz w:val="20"/>
            <w:szCs w:val="20"/>
            <w:highlight w:val="yellow"/>
            <w:rPrChange w:id="1530" w:author="terry roehm" w:date="2018-11-29T14:39:00Z">
              <w:rPr>
                <w:rFonts w:ascii="Arial" w:eastAsia="Arial" w:hAnsi="Arial"/>
                <w:color w:val="000000"/>
                <w:sz w:val="20"/>
              </w:rPr>
            </w:rPrChange>
          </w:rPr>
          <w:delText>may</w:delText>
        </w:r>
        <w:r w:rsidR="00321B9A" w:rsidRPr="00104AE5" w:rsidDel="008B692C">
          <w:rPr>
            <w:rFonts w:ascii="Arial" w:eastAsia="Arial" w:hAnsi="Arial"/>
            <w:color w:val="000000"/>
            <w:sz w:val="20"/>
            <w:szCs w:val="20"/>
            <w:rPrChange w:id="1531" w:author="terry roehm" w:date="2018-11-29T14:39:00Z">
              <w:rPr>
                <w:rFonts w:ascii="Arial" w:eastAsia="Arial" w:hAnsi="Arial"/>
                <w:color w:val="000000"/>
                <w:sz w:val="20"/>
              </w:rPr>
            </w:rPrChange>
          </w:rPr>
          <w:delText xml:space="preserve"> </w:delText>
        </w:r>
      </w:del>
      <w:r w:rsidR="00321B9A" w:rsidRPr="00104AE5">
        <w:rPr>
          <w:rFonts w:ascii="Arial" w:eastAsia="Arial" w:hAnsi="Arial"/>
          <w:color w:val="000000"/>
          <w:sz w:val="20"/>
          <w:szCs w:val="20"/>
          <w:rPrChange w:id="1532" w:author="terry roehm" w:date="2018-11-29T14:39:00Z">
            <w:rPr>
              <w:rFonts w:ascii="Arial" w:eastAsia="Arial" w:hAnsi="Arial"/>
              <w:color w:val="000000"/>
              <w:sz w:val="20"/>
            </w:rPr>
          </w:rPrChange>
        </w:rPr>
        <w:t>contribute</w:t>
      </w:r>
      <w:ins w:id="1533" w:author="terry roehm" w:date="2018-11-28T15:53:00Z">
        <w:r w:rsidR="008B692C" w:rsidRPr="00104AE5">
          <w:rPr>
            <w:rFonts w:ascii="Arial" w:eastAsia="Arial" w:hAnsi="Arial"/>
            <w:color w:val="000000"/>
            <w:sz w:val="20"/>
            <w:szCs w:val="20"/>
            <w:highlight w:val="yellow"/>
            <w:rPrChange w:id="1534" w:author="terry roehm" w:date="2018-11-29T14:39:00Z">
              <w:rPr>
                <w:rFonts w:ascii="Arial" w:eastAsia="Arial" w:hAnsi="Arial"/>
                <w:color w:val="000000"/>
                <w:sz w:val="20"/>
              </w:rPr>
            </w:rPrChange>
          </w:rPr>
          <w:t>s</w:t>
        </w:r>
      </w:ins>
      <w:r w:rsidR="00321B9A" w:rsidRPr="00104AE5">
        <w:rPr>
          <w:rFonts w:ascii="Arial" w:eastAsia="Arial" w:hAnsi="Arial"/>
          <w:color w:val="000000"/>
          <w:sz w:val="20"/>
          <w:szCs w:val="20"/>
          <w:rPrChange w:id="1535" w:author="terry roehm" w:date="2018-11-29T14:39:00Z">
            <w:rPr>
              <w:rFonts w:ascii="Arial" w:eastAsia="Arial" w:hAnsi="Arial"/>
              <w:color w:val="000000"/>
              <w:sz w:val="20"/>
            </w:rPr>
          </w:rPrChange>
        </w:rPr>
        <w:t xml:space="preserve"> to </w:t>
      </w:r>
      <w:r w:rsidR="00321B9A" w:rsidRPr="00104AE5">
        <w:rPr>
          <w:rFonts w:ascii="Arial" w:eastAsia="Arial" w:hAnsi="Arial"/>
          <w:color w:val="000000"/>
          <w:sz w:val="20"/>
          <w:szCs w:val="20"/>
          <w:rPrChange w:id="1536" w:author="terry roehm" w:date="2018-11-29T14:40:00Z">
            <w:rPr>
              <w:rFonts w:ascii="Arial" w:eastAsia="Arial" w:hAnsi="Arial"/>
              <w:color w:val="000000"/>
              <w:sz w:val="20"/>
            </w:rPr>
          </w:rPrChange>
        </w:rPr>
        <w:t>hydrogen embrittlement in high strength steels.</w:t>
      </w:r>
      <w:ins w:id="1537" w:author="terry roehm" w:date="2018-11-29T14:39:00Z">
        <w:r w:rsidR="00104AE5" w:rsidRPr="00104AE5">
          <w:rPr>
            <w:rFonts w:ascii="Arial" w:eastAsia="Arial" w:hAnsi="Arial"/>
            <w:color w:val="000000"/>
            <w:sz w:val="20"/>
            <w:szCs w:val="20"/>
            <w:rPrChange w:id="1538" w:author="terry roehm" w:date="2018-11-29T14:40:00Z">
              <w:rPr>
                <w:rFonts w:ascii="Arial" w:eastAsia="Arial" w:hAnsi="Arial"/>
                <w:color w:val="000000"/>
                <w:sz w:val="20"/>
              </w:rPr>
            </w:rPrChange>
          </w:rPr>
          <w:t xml:space="preserve">  </w:t>
        </w:r>
        <w:r w:rsidR="00104AE5" w:rsidRPr="00104AE5">
          <w:rPr>
            <w:rFonts w:ascii="Arial" w:eastAsia="Arial" w:hAnsi="Arial"/>
            <w:color w:val="000000"/>
            <w:sz w:val="20"/>
            <w:szCs w:val="20"/>
            <w:highlight w:val="yellow"/>
            <w:rPrChange w:id="1539" w:author="terry roehm" w:date="2018-11-29T14:40:00Z">
              <w:rPr>
                <w:rFonts w:ascii="Arial" w:eastAsia="Arial" w:hAnsi="Arial"/>
                <w:color w:val="000000"/>
                <w:sz w:val="18"/>
              </w:rPr>
            </w:rPrChange>
          </w:rPr>
          <w:t>The anchor bolt material should be clearly marked on the structural drawings.</w:t>
        </w:r>
      </w:ins>
      <w:ins w:id="1540" w:author="terry roehm" w:date="2018-11-29T14:40:00Z">
        <w:r w:rsidR="00104AE5" w:rsidRPr="00104AE5">
          <w:rPr>
            <w:rFonts w:ascii="Arial" w:eastAsia="Arial" w:hAnsi="Arial"/>
            <w:color w:val="000000"/>
            <w:sz w:val="20"/>
            <w:szCs w:val="20"/>
            <w:highlight w:val="yellow"/>
          </w:rPr>
          <w:t xml:space="preserve"> </w:t>
        </w:r>
        <w:r w:rsidR="00104AE5" w:rsidRPr="00104AE5">
          <w:rPr>
            <w:rFonts w:ascii="Arial" w:eastAsia="Arial" w:hAnsi="Arial"/>
            <w:color w:val="000000"/>
            <w:sz w:val="20"/>
            <w:szCs w:val="20"/>
            <w:highlight w:val="yellow"/>
            <w:rPrChange w:id="1541" w:author="terry roehm" w:date="2018-11-29T14:40:00Z">
              <w:rPr>
                <w:rFonts w:ascii="Arial" w:eastAsia="Arial" w:hAnsi="Arial"/>
                <w:color w:val="000000"/>
                <w:sz w:val="18"/>
              </w:rPr>
            </w:rPrChange>
          </w:rPr>
          <w:t>It may be necessary to fabricate the anchor bolts from a material that will be capable of resisting the attack of an aggressive environment</w:t>
        </w:r>
      </w:ins>
      <w:ins w:id="1542" w:author="terry roehm" w:date="2018-11-29T14:41:00Z">
        <w:r w:rsidR="00104AE5" w:rsidRPr="00104AE5">
          <w:rPr>
            <w:rFonts w:ascii="Arial" w:eastAsia="Arial" w:hAnsi="Arial"/>
            <w:color w:val="000000"/>
            <w:sz w:val="20"/>
            <w:szCs w:val="20"/>
            <w:highlight w:val="yellow"/>
          </w:rPr>
          <w:t>.  Not only is this necessary to prevent the reduction of the anchor bolt net section, but it will also facilitate the future removal of the equipment for maintenance.</w:t>
        </w:r>
      </w:ins>
    </w:p>
    <w:p w14:paraId="0D2B4588" w14:textId="77777777" w:rsidR="005559D5" w:rsidRDefault="00321B9A">
      <w:pPr>
        <w:tabs>
          <w:tab w:val="left" w:pos="792"/>
        </w:tabs>
        <w:spacing w:before="253" w:line="202"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r>
      <w:del w:id="1543" w:author="terry roehm" w:date="2018-11-29T14:40:00Z">
        <w:r w:rsidRPr="00104AE5" w:rsidDel="00104AE5">
          <w:rPr>
            <w:rFonts w:ascii="Arial" w:eastAsia="Arial" w:hAnsi="Arial"/>
            <w:color w:val="000000"/>
            <w:sz w:val="18"/>
            <w:highlight w:val="yellow"/>
            <w:rPrChange w:id="1544" w:author="terry roehm" w:date="2018-11-29T14:40:00Z">
              <w:rPr>
                <w:rFonts w:ascii="Arial" w:eastAsia="Arial" w:hAnsi="Arial"/>
                <w:color w:val="000000"/>
                <w:sz w:val="18"/>
              </w:rPr>
            </w:rPrChange>
          </w:rPr>
          <w:delText>The anchor bolt material selected for use, whether it is the material specified in 11.7 or another material, should be clearly marked on the structural drawings.</w:delText>
        </w:r>
        <w:r w:rsidDel="00104AE5">
          <w:rPr>
            <w:rFonts w:ascii="Arial" w:eastAsia="Arial" w:hAnsi="Arial"/>
            <w:color w:val="000000"/>
            <w:sz w:val="18"/>
          </w:rPr>
          <w:delText xml:space="preserve"> </w:delText>
        </w:r>
      </w:del>
      <w:r>
        <w:rPr>
          <w:rFonts w:ascii="Arial" w:eastAsia="Arial" w:hAnsi="Arial"/>
          <w:color w:val="000000"/>
          <w:sz w:val="18"/>
        </w:rPr>
        <w:t>This information is not only required for fabrication but will be helpful in future modifications to the foundation</w:t>
      </w:r>
      <w:del w:id="1545" w:author="terry roehm" w:date="2018-11-29T14:40:00Z">
        <w:r w:rsidDel="00104AE5">
          <w:rPr>
            <w:rFonts w:ascii="Arial" w:eastAsia="Arial" w:hAnsi="Arial"/>
            <w:color w:val="000000"/>
            <w:sz w:val="18"/>
          </w:rPr>
          <w:delText xml:space="preserve">. </w:delText>
        </w:r>
        <w:r w:rsidRPr="00104AE5" w:rsidDel="00104AE5">
          <w:rPr>
            <w:rFonts w:ascii="Arial" w:eastAsia="Arial" w:hAnsi="Arial"/>
            <w:color w:val="000000"/>
            <w:sz w:val="18"/>
            <w:highlight w:val="yellow"/>
            <w:rPrChange w:id="1546" w:author="terry roehm" w:date="2018-11-29T14:40:00Z">
              <w:rPr>
                <w:rFonts w:ascii="Arial" w:eastAsia="Arial" w:hAnsi="Arial"/>
                <w:color w:val="000000"/>
                <w:sz w:val="18"/>
              </w:rPr>
            </w:rPrChange>
          </w:rPr>
          <w:delText xml:space="preserve">It </w:delText>
        </w:r>
      </w:del>
      <w:del w:id="1547" w:author="terry roehm" w:date="2018-11-28T15:53:00Z">
        <w:r w:rsidRPr="00104AE5" w:rsidDel="008B692C">
          <w:rPr>
            <w:rFonts w:ascii="Arial" w:eastAsia="Arial" w:hAnsi="Arial"/>
            <w:color w:val="000000"/>
            <w:sz w:val="18"/>
            <w:highlight w:val="yellow"/>
            <w:rPrChange w:id="1548" w:author="terry roehm" w:date="2018-11-29T14:40:00Z">
              <w:rPr>
                <w:rFonts w:ascii="Arial" w:eastAsia="Arial" w:hAnsi="Arial"/>
                <w:color w:val="000000"/>
                <w:sz w:val="18"/>
              </w:rPr>
            </w:rPrChange>
          </w:rPr>
          <w:delText xml:space="preserve">may </w:delText>
        </w:r>
      </w:del>
      <w:del w:id="1549" w:author="terry roehm" w:date="2018-11-29T14:40:00Z">
        <w:r w:rsidRPr="00104AE5" w:rsidDel="00104AE5">
          <w:rPr>
            <w:rFonts w:ascii="Arial" w:eastAsia="Arial" w:hAnsi="Arial"/>
            <w:color w:val="000000"/>
            <w:sz w:val="18"/>
            <w:highlight w:val="yellow"/>
            <w:rPrChange w:id="1550" w:author="terry roehm" w:date="2018-11-29T14:40:00Z">
              <w:rPr>
                <w:rFonts w:ascii="Arial" w:eastAsia="Arial" w:hAnsi="Arial"/>
                <w:color w:val="000000"/>
                <w:sz w:val="18"/>
              </w:rPr>
            </w:rPrChange>
          </w:rPr>
          <w:delText xml:space="preserve">be </w:delText>
        </w:r>
        <w:r w:rsidRPr="00104AE5" w:rsidDel="00104AE5">
          <w:rPr>
            <w:rFonts w:ascii="Arial" w:eastAsia="Arial" w:hAnsi="Arial"/>
            <w:color w:val="000000"/>
            <w:sz w:val="18"/>
            <w:highlight w:val="yellow"/>
            <w:rPrChange w:id="1551" w:author="terry roehm" w:date="2018-11-29T14:42:00Z">
              <w:rPr>
                <w:rFonts w:ascii="Arial" w:eastAsia="Arial" w:hAnsi="Arial"/>
                <w:color w:val="000000"/>
                <w:sz w:val="18"/>
              </w:rPr>
            </w:rPrChange>
          </w:rPr>
          <w:delText>necessary to fabricate the anchor bolts from a material that will be capable of resisting the attack of an aggressive environment</w:delText>
        </w:r>
      </w:del>
      <w:del w:id="1552" w:author="terry roehm" w:date="2018-11-29T14:42:00Z">
        <w:r w:rsidRPr="00104AE5" w:rsidDel="00104AE5">
          <w:rPr>
            <w:rFonts w:ascii="Arial" w:eastAsia="Arial" w:hAnsi="Arial"/>
            <w:color w:val="000000"/>
            <w:sz w:val="18"/>
            <w:highlight w:val="yellow"/>
            <w:rPrChange w:id="1553" w:author="terry roehm" w:date="2018-11-29T14:42:00Z">
              <w:rPr>
                <w:rFonts w:ascii="Arial" w:eastAsia="Arial" w:hAnsi="Arial"/>
                <w:color w:val="000000"/>
                <w:sz w:val="18"/>
              </w:rPr>
            </w:rPrChange>
          </w:rPr>
          <w:delText>. Not only is this necessary to prevent the reduction of the anchor bolt net section, but it will also facilitate the future removal of the equipment for maintenance.</w:delText>
        </w:r>
      </w:del>
    </w:p>
    <w:p w14:paraId="5017232F" w14:textId="77777777" w:rsidR="00E82A57" w:rsidRDefault="00321B9A" w:rsidP="00B87BD7">
      <w:pPr>
        <w:spacing w:before="216" w:line="240" w:lineRule="exact"/>
        <w:jc w:val="both"/>
        <w:textAlignment w:val="baseline"/>
        <w:rPr>
          <w:ins w:id="1554" w:author="terry roehm" w:date="2018-11-28T12:31:00Z"/>
          <w:rFonts w:ascii="Arial" w:eastAsia="Arial" w:hAnsi="Arial"/>
          <w:color w:val="000000"/>
          <w:spacing w:val="-3"/>
          <w:sz w:val="20"/>
          <w:szCs w:val="20"/>
          <w:highlight w:val="yellow"/>
        </w:rPr>
      </w:pPr>
      <w:r>
        <w:rPr>
          <w:rFonts w:ascii="Arial" w:eastAsia="Arial" w:hAnsi="Arial"/>
          <w:b/>
          <w:color w:val="000000"/>
          <w:sz w:val="20"/>
        </w:rPr>
        <w:t xml:space="preserve">11.8 </w:t>
      </w:r>
      <w:r>
        <w:rPr>
          <w:rFonts w:ascii="Arial" w:eastAsia="Arial" w:hAnsi="Arial"/>
          <w:color w:val="000000"/>
          <w:sz w:val="20"/>
        </w:rPr>
        <w:t xml:space="preserve">Anchor bolts shall be installed using sleeves, unless otherwise specified by the equipment user. The inner diameter of the sleeve shall be at least twice the diameter of the anchor bolts. The length of the sleeve shall be the greater of 150 mm (6 in.) or sufficient length to permit adequate elongation of the anchor bolt during tightening. The minimum distance from the edge of the anchor bolt sleeve to the edge of the foundation shall be the greater of 150 mm (6 in.), four anchor </w:t>
      </w:r>
      <w:r w:rsidRPr="00B87BD7">
        <w:rPr>
          <w:rFonts w:ascii="Arial" w:eastAsia="Arial" w:hAnsi="Arial"/>
          <w:color w:val="000000"/>
          <w:sz w:val="20"/>
          <w:szCs w:val="20"/>
        </w:rPr>
        <w:t>bolt diameters, or the edge distance necessary to transfer the forces in the anchor bolts to the concrete foundation.</w:t>
      </w:r>
      <w:ins w:id="1555" w:author="terry roehm" w:date="2018-11-28T12:30:00Z">
        <w:r w:rsidR="00B87BD7" w:rsidRPr="00B87BD7">
          <w:rPr>
            <w:rFonts w:ascii="Arial" w:eastAsia="Arial" w:hAnsi="Arial"/>
            <w:color w:val="000000"/>
            <w:sz w:val="20"/>
            <w:szCs w:val="20"/>
          </w:rPr>
          <w:t xml:space="preserve">  </w:t>
        </w:r>
      </w:ins>
      <w:del w:id="1556" w:author="terry roehm" w:date="2018-11-28T12:30:00Z">
        <w:r w:rsidRPr="00B87BD7" w:rsidDel="00B87BD7">
          <w:rPr>
            <w:rFonts w:ascii="Arial" w:eastAsia="Arial" w:hAnsi="Arial"/>
            <w:color w:val="000000"/>
            <w:spacing w:val="-3"/>
            <w:sz w:val="20"/>
            <w:szCs w:val="20"/>
            <w:highlight w:val="yellow"/>
          </w:rPr>
          <w:delText xml:space="preserve">NOTE 1 </w:delText>
        </w:r>
      </w:del>
    </w:p>
    <w:p w14:paraId="22ADA56E" w14:textId="77777777" w:rsidR="00E82A57" w:rsidRDefault="00321B9A" w:rsidP="00B87BD7">
      <w:pPr>
        <w:spacing w:before="216" w:line="240" w:lineRule="exact"/>
        <w:jc w:val="both"/>
        <w:textAlignment w:val="baseline"/>
        <w:rPr>
          <w:ins w:id="1557" w:author="terry roehm" w:date="2018-11-28T12:31:00Z"/>
          <w:rFonts w:ascii="Arial" w:eastAsia="Arial" w:hAnsi="Arial"/>
          <w:color w:val="000000"/>
          <w:spacing w:val="-3"/>
          <w:sz w:val="20"/>
          <w:szCs w:val="20"/>
          <w:highlight w:val="yellow"/>
        </w:rPr>
      </w:pPr>
      <w:r w:rsidRPr="00B87BD7">
        <w:rPr>
          <w:rFonts w:ascii="Arial" w:eastAsia="Arial" w:hAnsi="Arial"/>
          <w:color w:val="000000"/>
          <w:spacing w:val="-3"/>
          <w:sz w:val="20"/>
          <w:szCs w:val="20"/>
          <w:highlight w:val="yellow"/>
        </w:rPr>
        <w:t xml:space="preserve">Anchor bolt sleeves are required to permit a section of the bolt to be protected from concrete or grout adherence. This section of the bolt is kept free from the concrete and grout to permit the proper elongation of the anchor bolt during the tightening procedure. Generally a stretch length of 10 to 15 bolt diameters is adequate for tensioning. As shown in Figure A.3 and Figure A.4 of Annex A, the bolt head </w:t>
      </w:r>
      <w:del w:id="1558" w:author="terry roehm" w:date="2018-11-18T17:35:00Z">
        <w:r w:rsidRPr="00B87BD7" w:rsidDel="00370110">
          <w:rPr>
            <w:rFonts w:ascii="Arial" w:eastAsia="Arial" w:hAnsi="Arial"/>
            <w:color w:val="000000"/>
            <w:spacing w:val="-3"/>
            <w:sz w:val="20"/>
            <w:szCs w:val="20"/>
            <w:highlight w:val="yellow"/>
            <w:rPrChange w:id="1559" w:author="terry roehm" w:date="2018-11-18T17:35:00Z">
              <w:rPr>
                <w:rFonts w:ascii="Arial" w:eastAsia="Arial" w:hAnsi="Arial"/>
                <w:color w:val="000000"/>
                <w:spacing w:val="-3"/>
                <w:sz w:val="18"/>
              </w:rPr>
            </w:rPrChange>
          </w:rPr>
          <w:delText xml:space="preserve">must </w:delText>
        </w:r>
      </w:del>
      <w:ins w:id="1560" w:author="terry roehm" w:date="2018-11-18T17:35:00Z">
        <w:r w:rsidR="00370110" w:rsidRPr="00B87BD7">
          <w:rPr>
            <w:rFonts w:ascii="Arial" w:eastAsia="Arial" w:hAnsi="Arial"/>
            <w:color w:val="000000"/>
            <w:spacing w:val="-3"/>
            <w:sz w:val="20"/>
            <w:szCs w:val="20"/>
            <w:highlight w:val="yellow"/>
            <w:rPrChange w:id="1561" w:author="terry roehm" w:date="2018-11-18T17:35:00Z">
              <w:rPr>
                <w:rFonts w:ascii="Arial" w:eastAsia="Arial" w:hAnsi="Arial"/>
                <w:color w:val="000000"/>
                <w:spacing w:val="-3"/>
                <w:sz w:val="18"/>
              </w:rPr>
            </w:rPrChange>
          </w:rPr>
          <w:t>shall</w:t>
        </w:r>
        <w:r w:rsidR="00370110" w:rsidRPr="00B87BD7">
          <w:rPr>
            <w:rFonts w:ascii="Arial" w:eastAsia="Arial" w:hAnsi="Arial"/>
            <w:color w:val="000000"/>
            <w:spacing w:val="-3"/>
            <w:sz w:val="20"/>
            <w:szCs w:val="20"/>
            <w:highlight w:val="yellow"/>
          </w:rPr>
          <w:t xml:space="preserve"> </w:t>
        </w:r>
      </w:ins>
      <w:r w:rsidRPr="00B87BD7">
        <w:rPr>
          <w:rFonts w:ascii="Arial" w:eastAsia="Arial" w:hAnsi="Arial"/>
          <w:color w:val="000000"/>
          <w:spacing w:val="-3"/>
          <w:sz w:val="20"/>
          <w:szCs w:val="20"/>
          <w:highlight w:val="yellow"/>
        </w:rPr>
        <w:t xml:space="preserve">extend a minimum of 5 bolt diameters below the bottom of the sleeve. This </w:t>
      </w:r>
      <w:del w:id="1562" w:author="terry roehm" w:date="2018-11-28T12:29:00Z">
        <w:r w:rsidRPr="00B87BD7" w:rsidDel="00B87BD7">
          <w:rPr>
            <w:rFonts w:ascii="Arial" w:eastAsia="Arial" w:hAnsi="Arial"/>
            <w:color w:val="000000"/>
            <w:spacing w:val="-3"/>
            <w:sz w:val="20"/>
            <w:szCs w:val="20"/>
            <w:highlight w:val="yellow"/>
          </w:rPr>
          <w:delText>will</w:delText>
        </w:r>
      </w:del>
      <w:r w:rsidRPr="00B87BD7">
        <w:rPr>
          <w:rFonts w:ascii="Arial" w:eastAsia="Arial" w:hAnsi="Arial"/>
          <w:color w:val="000000"/>
          <w:spacing w:val="-3"/>
          <w:sz w:val="20"/>
          <w:szCs w:val="20"/>
          <w:highlight w:val="yellow"/>
        </w:rPr>
        <w:t xml:space="preserve"> allow</w:t>
      </w:r>
      <w:ins w:id="1563" w:author="terry roehm" w:date="2018-11-28T12:29:00Z">
        <w:r w:rsidR="00B87BD7" w:rsidRPr="00B87BD7">
          <w:rPr>
            <w:rFonts w:ascii="Arial" w:eastAsia="Arial" w:hAnsi="Arial"/>
            <w:color w:val="000000"/>
            <w:spacing w:val="-3"/>
            <w:sz w:val="20"/>
            <w:szCs w:val="20"/>
            <w:highlight w:val="yellow"/>
          </w:rPr>
          <w:t>s</w:t>
        </w:r>
      </w:ins>
      <w:r w:rsidRPr="00B87BD7">
        <w:rPr>
          <w:rFonts w:ascii="Arial" w:eastAsia="Arial" w:hAnsi="Arial"/>
          <w:color w:val="000000"/>
          <w:spacing w:val="-3"/>
          <w:sz w:val="20"/>
          <w:szCs w:val="20"/>
          <w:highlight w:val="yellow"/>
        </w:rPr>
        <w:t xml:space="preserve"> adequate room for the concrete anchorage cone to develop. </w:t>
      </w:r>
    </w:p>
    <w:p w14:paraId="7AB04141" w14:textId="77777777" w:rsidR="005559D5" w:rsidRDefault="00321B9A" w:rsidP="00B87BD7">
      <w:pPr>
        <w:spacing w:before="216" w:line="240" w:lineRule="exact"/>
        <w:jc w:val="both"/>
        <w:textAlignment w:val="baseline"/>
        <w:rPr>
          <w:rFonts w:ascii="Arial" w:eastAsia="Arial" w:hAnsi="Arial"/>
          <w:color w:val="000000"/>
          <w:spacing w:val="-3"/>
          <w:sz w:val="18"/>
        </w:rPr>
      </w:pPr>
      <w:r w:rsidRPr="00B87BD7">
        <w:rPr>
          <w:rFonts w:ascii="Arial" w:eastAsia="Arial" w:hAnsi="Arial"/>
          <w:color w:val="000000"/>
          <w:spacing w:val="-3"/>
          <w:sz w:val="20"/>
          <w:szCs w:val="20"/>
          <w:highlight w:val="yellow"/>
        </w:rPr>
        <w:t xml:space="preserve">Also the portion of the anchor bolt above the top of the sleeve to the bottom of the mounting plate </w:t>
      </w:r>
      <w:del w:id="1564" w:author="terry roehm" w:date="2018-11-18T17:35:00Z">
        <w:r w:rsidRPr="00B87BD7" w:rsidDel="00370110">
          <w:rPr>
            <w:rFonts w:ascii="Arial" w:eastAsia="Arial" w:hAnsi="Arial"/>
            <w:color w:val="000000"/>
            <w:spacing w:val="-3"/>
            <w:sz w:val="20"/>
            <w:szCs w:val="20"/>
            <w:highlight w:val="yellow"/>
            <w:rPrChange w:id="1565" w:author="terry roehm" w:date="2018-11-18T17:35:00Z">
              <w:rPr>
                <w:rFonts w:ascii="Arial" w:eastAsia="Arial" w:hAnsi="Arial"/>
                <w:color w:val="000000"/>
                <w:spacing w:val="-3"/>
                <w:sz w:val="18"/>
              </w:rPr>
            </w:rPrChange>
          </w:rPr>
          <w:delText xml:space="preserve">must </w:delText>
        </w:r>
      </w:del>
      <w:ins w:id="1566" w:author="terry roehm" w:date="2018-11-18T17:35:00Z">
        <w:r w:rsidR="00370110" w:rsidRPr="00B87BD7">
          <w:rPr>
            <w:rFonts w:ascii="Arial" w:eastAsia="Arial" w:hAnsi="Arial"/>
            <w:color w:val="000000"/>
            <w:spacing w:val="-3"/>
            <w:sz w:val="20"/>
            <w:szCs w:val="20"/>
            <w:highlight w:val="yellow"/>
            <w:rPrChange w:id="1567" w:author="terry roehm" w:date="2018-11-18T17:35:00Z">
              <w:rPr>
                <w:rFonts w:ascii="Arial" w:eastAsia="Arial" w:hAnsi="Arial"/>
                <w:color w:val="000000"/>
                <w:spacing w:val="-3"/>
                <w:sz w:val="18"/>
              </w:rPr>
            </w:rPrChange>
          </w:rPr>
          <w:t>shall</w:t>
        </w:r>
        <w:r w:rsidR="00370110" w:rsidRPr="00B87BD7">
          <w:rPr>
            <w:rFonts w:ascii="Arial" w:eastAsia="Arial" w:hAnsi="Arial"/>
            <w:color w:val="000000"/>
            <w:spacing w:val="-3"/>
            <w:sz w:val="20"/>
            <w:szCs w:val="20"/>
            <w:highlight w:val="yellow"/>
          </w:rPr>
          <w:t xml:space="preserve"> </w:t>
        </w:r>
      </w:ins>
      <w:r w:rsidRPr="00B87BD7">
        <w:rPr>
          <w:rFonts w:ascii="Arial" w:eastAsia="Arial" w:hAnsi="Arial"/>
          <w:color w:val="000000"/>
          <w:spacing w:val="-3"/>
          <w:sz w:val="20"/>
          <w:szCs w:val="20"/>
          <w:highlight w:val="yellow"/>
        </w:rPr>
        <w:t>be protected from grout adherence to allow for “stretching” of the anchor bolt. Typically, urethane foam pipe insulation is used for this purpose. The use of anchor bolt sleeves is not primarily intended to permit easy bending of the bolt to aid in equipment alignment, but to allow the elongation to take place.</w:t>
      </w:r>
    </w:p>
    <w:p w14:paraId="56C441B7" w14:textId="77777777" w:rsidR="005559D5" w:rsidRDefault="00321B9A">
      <w:pPr>
        <w:spacing w:before="240" w:line="202" w:lineRule="exact"/>
        <w:textAlignment w:val="baseline"/>
        <w:rPr>
          <w:rFonts w:ascii="Arial" w:eastAsia="Arial" w:hAnsi="Arial"/>
          <w:color w:val="000000"/>
          <w:sz w:val="18"/>
        </w:rPr>
      </w:pPr>
      <w:r>
        <w:rPr>
          <w:rFonts w:ascii="Arial" w:eastAsia="Arial" w:hAnsi="Arial"/>
          <w:color w:val="000000"/>
          <w:sz w:val="18"/>
        </w:rPr>
        <w:t xml:space="preserve">NOTE </w:t>
      </w:r>
      <w:del w:id="1568" w:author="terry roehm" w:date="2018-11-28T12:30:00Z">
        <w:r w:rsidRPr="005756EA" w:rsidDel="005756EA">
          <w:rPr>
            <w:rFonts w:ascii="Arial" w:eastAsia="Arial" w:hAnsi="Arial"/>
            <w:color w:val="000000"/>
            <w:sz w:val="18"/>
            <w:highlight w:val="yellow"/>
            <w:rPrChange w:id="1569" w:author="terry roehm" w:date="2018-11-28T12:30:00Z">
              <w:rPr>
                <w:rFonts w:ascii="Arial" w:eastAsia="Arial" w:hAnsi="Arial"/>
                <w:color w:val="000000"/>
                <w:sz w:val="18"/>
              </w:rPr>
            </w:rPrChange>
          </w:rPr>
          <w:delText>2</w:delText>
        </w:r>
      </w:del>
      <w:r>
        <w:rPr>
          <w:rFonts w:ascii="Arial" w:eastAsia="Arial" w:hAnsi="Arial"/>
          <w:color w:val="000000"/>
          <w:sz w:val="18"/>
        </w:rPr>
        <w:t xml:space="preserve"> Additional details and requirements on anchor bolt preparation for grouting is specified in Chapter 5 of this standard.</w:t>
      </w:r>
    </w:p>
    <w:p w14:paraId="4219E0EC" w14:textId="77777777" w:rsidR="005559D5" w:rsidRDefault="00321B9A">
      <w:pPr>
        <w:spacing w:before="216" w:line="240" w:lineRule="exact"/>
        <w:jc w:val="both"/>
        <w:textAlignment w:val="baseline"/>
        <w:rPr>
          <w:rFonts w:ascii="Arial" w:eastAsia="Arial" w:hAnsi="Arial"/>
          <w:b/>
          <w:color w:val="000000"/>
          <w:sz w:val="20"/>
        </w:rPr>
      </w:pPr>
      <w:r>
        <w:rPr>
          <w:rFonts w:ascii="Arial" w:eastAsia="Arial" w:hAnsi="Arial"/>
          <w:b/>
          <w:color w:val="000000"/>
          <w:sz w:val="20"/>
        </w:rPr>
        <w:t xml:space="preserve">11.9 </w:t>
      </w:r>
      <w:r>
        <w:rPr>
          <w:rFonts w:ascii="Arial" w:eastAsia="Arial" w:hAnsi="Arial"/>
          <w:color w:val="000000"/>
          <w:sz w:val="20"/>
        </w:rPr>
        <w:t>Anchor bolts for machinery shall be cast-in-place or adhesive stud bolt with nut(s) and washer, unless otherwise specified by the equipment user. The washer shall conform to ANSI B18.22.1 and nut(s) shall be full size, heavy hex conforming to ANSI B18.2.2.</w:t>
      </w:r>
    </w:p>
    <w:p w14:paraId="75D69699" w14:textId="77777777" w:rsidR="005559D5" w:rsidRDefault="00321B9A">
      <w:pPr>
        <w:spacing w:before="241" w:line="240" w:lineRule="exact"/>
        <w:textAlignment w:val="baseline"/>
        <w:rPr>
          <w:rFonts w:ascii="Arial" w:eastAsia="Arial" w:hAnsi="Arial"/>
          <w:b/>
          <w:color w:val="000000"/>
          <w:sz w:val="20"/>
        </w:rPr>
      </w:pPr>
      <w:r>
        <w:rPr>
          <w:rFonts w:ascii="Arial" w:eastAsia="Arial" w:hAnsi="Arial"/>
          <w:b/>
          <w:color w:val="000000"/>
          <w:sz w:val="20"/>
        </w:rPr>
        <w:t xml:space="preserve">11.10 </w:t>
      </w:r>
      <w:r>
        <w:rPr>
          <w:rFonts w:ascii="Arial" w:eastAsia="Arial" w:hAnsi="Arial"/>
          <w:color w:val="000000"/>
          <w:sz w:val="20"/>
        </w:rPr>
        <w:t>Anchor bolts shall project a minimum of 2 threads above the fully engaged nut(s).</w:t>
      </w:r>
    </w:p>
    <w:p w14:paraId="445C55C1" w14:textId="77777777" w:rsidR="005559D5" w:rsidRDefault="00321B9A">
      <w:pPr>
        <w:spacing w:before="245" w:line="275" w:lineRule="exact"/>
        <w:textAlignment w:val="baseline"/>
        <w:rPr>
          <w:rFonts w:ascii="Arial" w:eastAsia="Arial" w:hAnsi="Arial"/>
          <w:b/>
          <w:color w:val="000000"/>
          <w:spacing w:val="2"/>
          <w:sz w:val="24"/>
        </w:rPr>
      </w:pPr>
      <w:r>
        <w:rPr>
          <w:rFonts w:ascii="Arial" w:eastAsia="Arial" w:hAnsi="Arial"/>
          <w:b/>
          <w:color w:val="000000"/>
          <w:spacing w:val="2"/>
          <w:sz w:val="24"/>
        </w:rPr>
        <w:t>12 Drawing Design Information</w:t>
      </w:r>
    </w:p>
    <w:p w14:paraId="2552B5CA" w14:textId="77777777" w:rsidR="005559D5" w:rsidRDefault="00321B9A">
      <w:pPr>
        <w:spacing w:before="199" w:line="240" w:lineRule="exact"/>
        <w:jc w:val="both"/>
        <w:textAlignment w:val="baseline"/>
        <w:rPr>
          <w:rFonts w:ascii="Arial" w:eastAsia="Arial" w:hAnsi="Arial"/>
          <w:b/>
          <w:color w:val="000000"/>
          <w:sz w:val="20"/>
        </w:rPr>
      </w:pPr>
      <w:r>
        <w:rPr>
          <w:rFonts w:ascii="Arial" w:eastAsia="Arial" w:hAnsi="Arial"/>
          <w:b/>
          <w:color w:val="000000"/>
          <w:sz w:val="20"/>
        </w:rPr>
        <w:t xml:space="preserve">12.1 </w:t>
      </w:r>
      <w:r>
        <w:rPr>
          <w:rFonts w:ascii="Arial" w:eastAsia="Arial" w:hAnsi="Arial"/>
          <w:color w:val="000000"/>
          <w:sz w:val="20"/>
        </w:rPr>
        <w:t xml:space="preserve">In addition to the structural information necessary to construct the foundation, the drawings </w:t>
      </w:r>
      <w:del w:id="1570" w:author="terry roehm" w:date="2018-11-18T17:35:00Z">
        <w:r w:rsidRPr="00370110" w:rsidDel="00370110">
          <w:rPr>
            <w:rFonts w:ascii="Arial" w:eastAsia="Arial" w:hAnsi="Arial"/>
            <w:color w:val="000000"/>
            <w:sz w:val="20"/>
            <w:highlight w:val="yellow"/>
            <w:rPrChange w:id="1571" w:author="terry roehm" w:date="2018-11-18T17:35:00Z">
              <w:rPr>
                <w:rFonts w:ascii="Arial" w:eastAsia="Arial" w:hAnsi="Arial"/>
                <w:color w:val="000000"/>
                <w:sz w:val="20"/>
              </w:rPr>
            </w:rPrChange>
          </w:rPr>
          <w:delText xml:space="preserve">must </w:delText>
        </w:r>
      </w:del>
      <w:ins w:id="1572" w:author="terry roehm" w:date="2018-11-18T17:35:00Z">
        <w:r w:rsidR="00370110" w:rsidRPr="00370110">
          <w:rPr>
            <w:rFonts w:ascii="Arial" w:eastAsia="Arial" w:hAnsi="Arial"/>
            <w:color w:val="000000"/>
            <w:sz w:val="20"/>
            <w:highlight w:val="yellow"/>
            <w:rPrChange w:id="1573" w:author="terry roehm" w:date="2018-11-18T17:35:00Z">
              <w:rPr>
                <w:rFonts w:ascii="Arial" w:eastAsia="Arial" w:hAnsi="Arial"/>
                <w:color w:val="000000"/>
                <w:sz w:val="20"/>
              </w:rPr>
            </w:rPrChange>
          </w:rPr>
          <w:t>shall</w:t>
        </w:r>
        <w:r w:rsidR="00370110">
          <w:rPr>
            <w:rFonts w:ascii="Arial" w:eastAsia="Arial" w:hAnsi="Arial"/>
            <w:color w:val="000000"/>
            <w:sz w:val="20"/>
          </w:rPr>
          <w:t xml:space="preserve"> </w:t>
        </w:r>
      </w:ins>
      <w:r>
        <w:rPr>
          <w:rFonts w:ascii="Arial" w:eastAsia="Arial" w:hAnsi="Arial"/>
          <w:color w:val="000000"/>
          <w:sz w:val="20"/>
        </w:rPr>
        <w:t xml:space="preserve">clearly indicate the elevation of the top of the finished (poured) foundation and the bottom of the mounting plate, the locations of the anchor bolts and sleeves, the anchor bolt diameter, the depth of embedment into the foundation of the anchor bolts, the length of the anchor bolts threads, and the length of the </w:t>
      </w:r>
      <w:r w:rsidRPr="00104AE5">
        <w:rPr>
          <w:rFonts w:ascii="Arial" w:eastAsia="Arial" w:hAnsi="Arial"/>
          <w:color w:val="000000"/>
          <w:sz w:val="20"/>
          <w:szCs w:val="20"/>
          <w:rPrChange w:id="1574" w:author="terry roehm" w:date="2018-11-29T14:43:00Z">
            <w:rPr>
              <w:rFonts w:ascii="Arial" w:eastAsia="Arial" w:hAnsi="Arial"/>
              <w:color w:val="000000"/>
              <w:sz w:val="20"/>
            </w:rPr>
          </w:rPrChange>
        </w:rPr>
        <w:t>anchor bolt projections.</w:t>
      </w:r>
      <w:ins w:id="1575" w:author="terry roehm" w:date="2018-11-29T14:43:00Z">
        <w:r w:rsidR="00104AE5" w:rsidRPr="00104AE5">
          <w:rPr>
            <w:rFonts w:ascii="Arial" w:eastAsia="Arial" w:hAnsi="Arial"/>
            <w:color w:val="000000"/>
            <w:sz w:val="20"/>
            <w:szCs w:val="20"/>
            <w:rPrChange w:id="1576" w:author="terry roehm" w:date="2018-11-29T14:43:00Z">
              <w:rPr>
                <w:rFonts w:ascii="Arial" w:eastAsia="Arial" w:hAnsi="Arial"/>
                <w:color w:val="000000"/>
                <w:sz w:val="20"/>
              </w:rPr>
            </w:rPrChange>
          </w:rPr>
          <w:t xml:space="preserve">  </w:t>
        </w:r>
      </w:ins>
      <w:moveToRangeStart w:id="1577" w:author="terry roehm" w:date="2018-11-29T14:43:00Z" w:name="move531265947"/>
      <w:moveTo w:id="1578" w:author="terry roehm" w:date="2018-11-29T14:43:00Z">
        <w:r w:rsidR="00104AE5" w:rsidRPr="00104AE5">
          <w:rPr>
            <w:rFonts w:ascii="Arial" w:eastAsia="Arial" w:hAnsi="Arial"/>
            <w:color w:val="000000"/>
            <w:sz w:val="20"/>
            <w:szCs w:val="20"/>
            <w:highlight w:val="yellow"/>
            <w:rPrChange w:id="1579" w:author="terry roehm" w:date="2018-11-29T14:43:00Z">
              <w:rPr>
                <w:rFonts w:ascii="Arial" w:eastAsia="Arial" w:hAnsi="Arial"/>
                <w:color w:val="000000"/>
                <w:sz w:val="18"/>
              </w:rPr>
            </w:rPrChange>
          </w:rPr>
          <w:t>Refer to the typical foundation detail in Annex B, Figure B.1, to clarify the location of the finished foundation level.</w:t>
        </w:r>
      </w:moveTo>
      <w:moveToRangeEnd w:id="1577"/>
    </w:p>
    <w:p w14:paraId="7114D6B4" w14:textId="77777777" w:rsidR="005559D5" w:rsidRPr="00104AE5" w:rsidDel="00104AE5" w:rsidRDefault="00321B9A">
      <w:pPr>
        <w:tabs>
          <w:tab w:val="left" w:pos="792"/>
        </w:tabs>
        <w:spacing w:before="258" w:line="202" w:lineRule="exact"/>
        <w:jc w:val="both"/>
        <w:textAlignment w:val="baseline"/>
        <w:rPr>
          <w:del w:id="1580" w:author="terry roehm" w:date="2018-11-29T14:43:00Z"/>
          <w:rFonts w:ascii="Arial" w:eastAsia="Arial" w:hAnsi="Arial"/>
          <w:color w:val="000000"/>
          <w:sz w:val="18"/>
        </w:rPr>
      </w:pPr>
      <w:del w:id="1581" w:author="terry roehm" w:date="2018-11-29T14:43:00Z">
        <w:r w:rsidRPr="00104AE5" w:rsidDel="00104AE5">
          <w:rPr>
            <w:rFonts w:ascii="Arial" w:eastAsia="Arial" w:hAnsi="Arial"/>
            <w:color w:val="000000"/>
            <w:sz w:val="18"/>
            <w:highlight w:val="yellow"/>
            <w:rPrChange w:id="1582" w:author="terry roehm" w:date="2018-11-29T14:44:00Z">
              <w:rPr>
                <w:rFonts w:ascii="Arial" w:eastAsia="Arial" w:hAnsi="Arial"/>
                <w:color w:val="000000"/>
                <w:sz w:val="18"/>
              </w:rPr>
            </w:rPrChange>
          </w:rPr>
          <w:delText>NOTE</w:delText>
        </w:r>
        <w:r w:rsidRPr="00104AE5" w:rsidDel="00104AE5">
          <w:rPr>
            <w:rFonts w:ascii="Arial" w:eastAsia="Arial" w:hAnsi="Arial"/>
            <w:color w:val="000000"/>
            <w:sz w:val="18"/>
            <w:highlight w:val="yellow"/>
            <w:rPrChange w:id="1583" w:author="terry roehm" w:date="2018-11-29T14:44:00Z">
              <w:rPr>
                <w:rFonts w:ascii="Arial" w:eastAsia="Arial" w:hAnsi="Arial"/>
                <w:color w:val="000000"/>
                <w:sz w:val="18"/>
              </w:rPr>
            </w:rPrChange>
          </w:rPr>
          <w:tab/>
          <w:delText xml:space="preserve">The above information should be clearly marked on the drawing in order for it to be readily identified during the final checks before concrete placement. </w:delText>
        </w:r>
      </w:del>
      <w:moveFromRangeStart w:id="1584" w:author="terry roehm" w:date="2018-11-29T14:43:00Z" w:name="move531265947"/>
      <w:moveFrom w:id="1585" w:author="terry roehm" w:date="2018-11-29T14:43:00Z">
        <w:del w:id="1586" w:author="terry roehm" w:date="2018-11-29T14:43:00Z">
          <w:r w:rsidRPr="00104AE5" w:rsidDel="00104AE5">
            <w:rPr>
              <w:rFonts w:ascii="Arial" w:eastAsia="Arial" w:hAnsi="Arial"/>
              <w:color w:val="000000"/>
              <w:sz w:val="18"/>
              <w:highlight w:val="yellow"/>
              <w:rPrChange w:id="1587" w:author="terry roehm" w:date="2018-11-29T14:44:00Z">
                <w:rPr>
                  <w:rFonts w:ascii="Arial" w:eastAsia="Arial" w:hAnsi="Arial"/>
                  <w:color w:val="000000"/>
                  <w:sz w:val="18"/>
                </w:rPr>
              </w:rPrChange>
            </w:rPr>
            <w:delText>Refer to the typical foundation detail in Annex B, Figure B.1, to clarify the location of the finished foundation level.</w:delText>
          </w:r>
        </w:del>
      </w:moveFrom>
      <w:moveFromRangeEnd w:id="1584"/>
    </w:p>
    <w:p w14:paraId="477DACCE" w14:textId="77777777" w:rsidR="005559D5" w:rsidRDefault="00321B9A">
      <w:pPr>
        <w:spacing w:before="216" w:line="240" w:lineRule="exact"/>
        <w:jc w:val="both"/>
        <w:textAlignment w:val="baseline"/>
        <w:rPr>
          <w:rFonts w:ascii="Arial" w:eastAsia="Arial" w:hAnsi="Arial"/>
          <w:b/>
          <w:color w:val="000000"/>
          <w:sz w:val="20"/>
        </w:rPr>
      </w:pPr>
      <w:r>
        <w:rPr>
          <w:rFonts w:ascii="Arial" w:eastAsia="Arial" w:hAnsi="Arial"/>
          <w:b/>
          <w:color w:val="000000"/>
          <w:sz w:val="20"/>
        </w:rPr>
        <w:t xml:space="preserve">12.2 </w:t>
      </w:r>
      <w:r>
        <w:rPr>
          <w:rFonts w:ascii="Arial" w:eastAsia="Arial" w:hAnsi="Arial"/>
          <w:color w:val="000000"/>
          <w:sz w:val="20"/>
        </w:rPr>
        <w:t>The required 28-day minimum compressive strength of the concrete foundation and the yield strength of the reinforcing steel shall be clearly specified on the structural drawings. The required admixtures such as air entraining agent, fly ash, silica fume, calcium nitrite, maximum aggregate size and reinforcing bar coatings shall be specified on the structural drawings.</w:t>
      </w:r>
    </w:p>
    <w:p w14:paraId="3B5B2697" w14:textId="77777777" w:rsidR="005559D5" w:rsidRDefault="00321B9A">
      <w:pPr>
        <w:tabs>
          <w:tab w:val="left" w:pos="792"/>
        </w:tabs>
        <w:spacing w:before="258" w:line="202" w:lineRule="exact"/>
        <w:jc w:val="both"/>
        <w:textAlignment w:val="baseline"/>
        <w:rPr>
          <w:rFonts w:ascii="Arial" w:eastAsia="Arial" w:hAnsi="Arial"/>
          <w:color w:val="000000"/>
          <w:sz w:val="18"/>
        </w:rPr>
      </w:pPr>
      <w:r>
        <w:rPr>
          <w:rFonts w:ascii="Arial" w:eastAsia="Arial" w:hAnsi="Arial"/>
          <w:color w:val="000000"/>
          <w:sz w:val="18"/>
        </w:rPr>
        <w:lastRenderedPageBreak/>
        <w:t>NOTE</w:t>
      </w:r>
      <w:r>
        <w:rPr>
          <w:rFonts w:ascii="Arial" w:eastAsia="Arial" w:hAnsi="Arial"/>
          <w:color w:val="000000"/>
          <w:sz w:val="18"/>
        </w:rPr>
        <w:tab/>
        <w:t xml:space="preserve">Not only is this information necessary for construction of the foundation, it </w:t>
      </w:r>
      <w:del w:id="1588" w:author="terry roehm" w:date="2018-11-28T15:54:00Z">
        <w:r w:rsidRPr="00AE0A21" w:rsidDel="00AE0A21">
          <w:rPr>
            <w:rFonts w:ascii="Arial" w:eastAsia="Arial" w:hAnsi="Arial"/>
            <w:color w:val="000000"/>
            <w:sz w:val="18"/>
            <w:highlight w:val="yellow"/>
            <w:rPrChange w:id="1589" w:author="terry roehm" w:date="2018-11-28T15:54:00Z">
              <w:rPr>
                <w:rFonts w:ascii="Arial" w:eastAsia="Arial" w:hAnsi="Arial"/>
                <w:color w:val="000000"/>
                <w:sz w:val="18"/>
              </w:rPr>
            </w:rPrChange>
          </w:rPr>
          <w:delText xml:space="preserve">may </w:delText>
        </w:r>
      </w:del>
      <w:ins w:id="1590" w:author="terry roehm" w:date="2018-11-28T15:54:00Z">
        <w:r w:rsidR="00AE0A21" w:rsidRPr="00AE0A21">
          <w:rPr>
            <w:rFonts w:ascii="Arial" w:eastAsia="Arial" w:hAnsi="Arial"/>
            <w:color w:val="000000"/>
            <w:sz w:val="18"/>
            <w:highlight w:val="yellow"/>
            <w:rPrChange w:id="1591" w:author="terry roehm" w:date="2018-11-28T15:54:00Z">
              <w:rPr>
                <w:rFonts w:ascii="Arial" w:eastAsia="Arial" w:hAnsi="Arial"/>
                <w:color w:val="000000"/>
                <w:sz w:val="18"/>
              </w:rPr>
            </w:rPrChange>
          </w:rPr>
          <w:t>can</w:t>
        </w:r>
        <w:r w:rsidR="00AE0A21">
          <w:rPr>
            <w:rFonts w:ascii="Arial" w:eastAsia="Arial" w:hAnsi="Arial"/>
            <w:color w:val="000000"/>
            <w:sz w:val="18"/>
          </w:rPr>
          <w:t xml:space="preserve"> </w:t>
        </w:r>
      </w:ins>
      <w:r>
        <w:rPr>
          <w:rFonts w:ascii="Arial" w:eastAsia="Arial" w:hAnsi="Arial"/>
          <w:color w:val="000000"/>
          <w:sz w:val="18"/>
        </w:rPr>
        <w:t>be necessary in the future to identify the material properties for possible modifications or investigations of the foundation. Placing this information on the drawings will permit its permanent retention with the foundation structural details.</w:t>
      </w:r>
    </w:p>
    <w:p w14:paraId="32E43AD5" w14:textId="77777777" w:rsidR="005559D5" w:rsidRDefault="00321B9A">
      <w:pPr>
        <w:spacing w:before="217" w:line="240" w:lineRule="exact"/>
        <w:textAlignment w:val="baseline"/>
        <w:rPr>
          <w:rFonts w:ascii="Arial" w:eastAsia="Arial" w:hAnsi="Arial"/>
          <w:b/>
          <w:color w:val="000000"/>
          <w:sz w:val="20"/>
        </w:rPr>
      </w:pPr>
      <w:r>
        <w:rPr>
          <w:rFonts w:ascii="Arial" w:eastAsia="Arial" w:hAnsi="Arial"/>
          <w:b/>
          <w:color w:val="000000"/>
          <w:sz w:val="20"/>
        </w:rPr>
        <w:t xml:space="preserve">12.3 </w:t>
      </w:r>
      <w:r>
        <w:rPr>
          <w:rFonts w:ascii="Arial" w:eastAsia="Arial" w:hAnsi="Arial"/>
          <w:color w:val="000000"/>
          <w:sz w:val="20"/>
        </w:rPr>
        <w:t>The anchor bolt material shall be specified on the structural drawing.</w:t>
      </w:r>
    </w:p>
    <w:p w14:paraId="78B1DE42" w14:textId="77777777" w:rsidR="005559D5" w:rsidRDefault="005559D5">
      <w:pPr>
        <w:sectPr w:rsidR="005559D5">
          <w:pgSz w:w="12240" w:h="15840"/>
          <w:pgMar w:top="1160" w:right="1179" w:bottom="1004" w:left="953" w:header="720" w:footer="720" w:gutter="0"/>
          <w:cols w:space="720"/>
        </w:sectPr>
      </w:pPr>
    </w:p>
    <w:p w14:paraId="5AA884DC"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4</w:t>
      </w:r>
      <w:r>
        <w:rPr>
          <w:rFonts w:ascii="Arial" w:eastAsia="Arial" w:hAnsi="Arial"/>
          <w:color w:val="000000"/>
          <w:sz w:val="17"/>
        </w:rPr>
        <w:tab/>
        <w:t>4-9</w:t>
      </w:r>
    </w:p>
    <w:p w14:paraId="0DFDC191" w14:textId="09E77A37" w:rsidR="005559D5" w:rsidRDefault="00601A15">
      <w:pPr>
        <w:spacing w:before="300" w:line="240" w:lineRule="exact"/>
        <w:textAlignment w:val="baseline"/>
        <w:rPr>
          <w:rFonts w:ascii="Arial" w:eastAsia="Arial" w:hAnsi="Arial"/>
          <w:b/>
          <w:color w:val="000000"/>
          <w:sz w:val="20"/>
        </w:rPr>
      </w:pPr>
      <w:r>
        <w:rPr>
          <w:noProof/>
        </w:rPr>
        <mc:AlternateContent>
          <mc:Choice Requires="wps">
            <w:drawing>
              <wp:anchor distT="0" distB="0" distL="114300" distR="114300" simplePos="0" relativeHeight="251871744" behindDoc="0" locked="0" layoutInCell="1" allowOverlap="1" wp14:anchorId="22474369" wp14:editId="3F8FC78E">
                <wp:simplePos x="0" y="0"/>
                <wp:positionH relativeFrom="page">
                  <wp:posOffset>757555</wp:posOffset>
                </wp:positionH>
                <wp:positionV relativeFrom="page">
                  <wp:posOffset>920750</wp:posOffset>
                </wp:positionV>
                <wp:extent cx="6419215" cy="0"/>
                <wp:effectExtent l="0" t="0" r="0" b="0"/>
                <wp:wrapNone/>
                <wp:docPr id="1180"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2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E30B6" id="Line 694" o:spid="_x0000_s1026" style="position:absolute;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5pt,72.5pt" to="565.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" strokeweight=".5pt">
                <w10:wrap anchorx="page" anchory="page"/>
              </v:line>
            </w:pict>
          </mc:Fallback>
        </mc:AlternateContent>
      </w:r>
      <w:r w:rsidR="00321B9A">
        <w:rPr>
          <w:rFonts w:ascii="Arial" w:eastAsia="Arial" w:hAnsi="Arial"/>
          <w:b/>
          <w:color w:val="000000"/>
          <w:sz w:val="20"/>
        </w:rPr>
        <w:t xml:space="preserve">12.4 </w:t>
      </w:r>
      <w:r w:rsidR="00321B9A">
        <w:rPr>
          <w:rFonts w:ascii="Arial" w:eastAsia="Arial" w:hAnsi="Arial"/>
          <w:color w:val="000000"/>
          <w:sz w:val="20"/>
        </w:rPr>
        <w:t>The required soil bearing capacity shall be specified on the structural drawings.</w:t>
      </w:r>
    </w:p>
    <w:p w14:paraId="5AF7A2C1" w14:textId="77777777" w:rsidR="005559D5" w:rsidRDefault="00321B9A">
      <w:pPr>
        <w:spacing w:before="239" w:line="273" w:lineRule="exact"/>
        <w:textAlignment w:val="baseline"/>
        <w:rPr>
          <w:rFonts w:ascii="Arial" w:eastAsia="Arial" w:hAnsi="Arial"/>
          <w:b/>
          <w:color w:val="000000"/>
          <w:spacing w:val="1"/>
          <w:sz w:val="24"/>
        </w:rPr>
      </w:pPr>
      <w:r>
        <w:rPr>
          <w:rFonts w:ascii="Arial" w:eastAsia="Arial" w:hAnsi="Arial"/>
          <w:b/>
          <w:color w:val="000000"/>
          <w:spacing w:val="1"/>
          <w:sz w:val="24"/>
        </w:rPr>
        <w:t>13 Machinery Foundation Installation</w:t>
      </w:r>
    </w:p>
    <w:p w14:paraId="692BA01A" w14:textId="77777777" w:rsidR="005559D5" w:rsidRDefault="00321B9A">
      <w:pPr>
        <w:spacing w:before="208" w:line="240" w:lineRule="exact"/>
        <w:jc w:val="both"/>
        <w:textAlignment w:val="baseline"/>
        <w:rPr>
          <w:rFonts w:ascii="Arial" w:eastAsia="Arial" w:hAnsi="Arial"/>
          <w:b/>
          <w:color w:val="000000"/>
          <w:sz w:val="20"/>
        </w:rPr>
      </w:pPr>
      <w:r>
        <w:rPr>
          <w:rFonts w:ascii="Arial" w:eastAsia="Arial" w:hAnsi="Arial"/>
          <w:b/>
          <w:color w:val="000000"/>
          <w:sz w:val="20"/>
        </w:rPr>
        <w:t xml:space="preserve">13.1 </w:t>
      </w:r>
      <w:r>
        <w:rPr>
          <w:rFonts w:ascii="Arial" w:eastAsia="Arial" w:hAnsi="Arial"/>
          <w:color w:val="000000"/>
          <w:sz w:val="20"/>
        </w:rPr>
        <w:t>Unless otherwise indicated, this RP addresses the general considerations for the installation of soil-supported reinforced concrete foundations supporting general- and special-purpose machinery.</w:t>
      </w:r>
    </w:p>
    <w:p w14:paraId="49A9E50E"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13.2 </w:t>
      </w:r>
      <w:r>
        <w:rPr>
          <w:rFonts w:ascii="Arial" w:eastAsia="Arial" w:hAnsi="Arial"/>
          <w:color w:val="000000"/>
          <w:sz w:val="20"/>
        </w:rPr>
        <w:t>Any conflicts between this RP, the engineering drawings, the equipment manufacturer’s specifications, other specifications referenced in this RP, and the contract documents shall be brought to the attention of the equipment user for resolution.</w:t>
      </w:r>
    </w:p>
    <w:p w14:paraId="15C51B3C" w14:textId="77777777" w:rsidR="005559D5" w:rsidRDefault="00321B9A">
      <w:pPr>
        <w:spacing w:before="239" w:line="273" w:lineRule="exact"/>
        <w:textAlignment w:val="baseline"/>
        <w:rPr>
          <w:rFonts w:ascii="Arial" w:eastAsia="Arial" w:hAnsi="Arial"/>
          <w:b/>
          <w:color w:val="000000"/>
          <w:spacing w:val="1"/>
          <w:sz w:val="24"/>
        </w:rPr>
      </w:pPr>
      <w:r>
        <w:rPr>
          <w:rFonts w:ascii="Arial" w:eastAsia="Arial" w:hAnsi="Arial"/>
          <w:b/>
          <w:color w:val="000000"/>
          <w:spacing w:val="1"/>
          <w:sz w:val="24"/>
        </w:rPr>
        <w:t>14 General Installation Requirements</w:t>
      </w:r>
    </w:p>
    <w:p w14:paraId="45B29BC5" w14:textId="77777777" w:rsidR="005559D5" w:rsidRDefault="00321B9A">
      <w:pPr>
        <w:spacing w:before="208" w:line="240" w:lineRule="exact"/>
        <w:jc w:val="both"/>
        <w:textAlignment w:val="baseline"/>
        <w:rPr>
          <w:rFonts w:ascii="Arial" w:eastAsia="Arial" w:hAnsi="Arial"/>
          <w:b/>
          <w:color w:val="000000"/>
          <w:sz w:val="20"/>
        </w:rPr>
      </w:pPr>
      <w:r>
        <w:rPr>
          <w:rFonts w:ascii="Arial" w:eastAsia="Arial" w:hAnsi="Arial"/>
          <w:b/>
          <w:color w:val="000000"/>
          <w:sz w:val="20"/>
        </w:rPr>
        <w:t xml:space="preserve">14.1 </w:t>
      </w:r>
      <w:r>
        <w:rPr>
          <w:rFonts w:ascii="Arial" w:eastAsia="Arial" w:hAnsi="Arial"/>
          <w:color w:val="000000"/>
          <w:sz w:val="20"/>
        </w:rPr>
        <w:t>This section provides guidelines for the construction of reinforced concrete foundations. Proper concrete preplacement and placement procedures are essential to the successful installation of machinery foundations.</w:t>
      </w:r>
    </w:p>
    <w:p w14:paraId="700EBFA3"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14.2 </w:t>
      </w:r>
      <w:r>
        <w:rPr>
          <w:rFonts w:ascii="Arial" w:eastAsia="Arial" w:hAnsi="Arial"/>
          <w:color w:val="000000"/>
          <w:sz w:val="20"/>
        </w:rPr>
        <w:t>Construction of the foundation shall be performed in a safe manner and shall be subject to all OSHA (and/or other local) safety requirements.</w:t>
      </w:r>
    </w:p>
    <w:p w14:paraId="00DABFB6" w14:textId="77777777" w:rsidR="005559D5" w:rsidRDefault="00321B9A">
      <w:pPr>
        <w:spacing w:before="240"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14.3 </w:t>
      </w:r>
      <w:r>
        <w:rPr>
          <w:rFonts w:ascii="Arial" w:eastAsia="Arial" w:hAnsi="Arial"/>
          <w:color w:val="000000"/>
          <w:spacing w:val="-1"/>
          <w:sz w:val="20"/>
        </w:rPr>
        <w:t>Excavations for the foundation shall be made safe to prevent any danger to personnel or existing structures.</w:t>
      </w:r>
    </w:p>
    <w:p w14:paraId="62F96761"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14.4 </w:t>
      </w:r>
      <w:r>
        <w:rPr>
          <w:rFonts w:ascii="Arial" w:eastAsia="Arial" w:hAnsi="Arial"/>
          <w:color w:val="000000"/>
          <w:sz w:val="20"/>
        </w:rPr>
        <w:t>The user shall be advised if construction of the foundation will block an existing means of emergency egress for personnel and/or safety equipment.</w:t>
      </w:r>
    </w:p>
    <w:p w14:paraId="14FFF246" w14:textId="77777777" w:rsidR="005559D5" w:rsidRDefault="00321B9A">
      <w:pPr>
        <w:spacing w:before="239" w:line="273" w:lineRule="exact"/>
        <w:textAlignment w:val="baseline"/>
        <w:rPr>
          <w:rFonts w:ascii="Arial" w:eastAsia="Arial" w:hAnsi="Arial"/>
          <w:b/>
          <w:color w:val="000000"/>
          <w:spacing w:val="2"/>
          <w:sz w:val="24"/>
        </w:rPr>
      </w:pPr>
      <w:r>
        <w:rPr>
          <w:rFonts w:ascii="Arial" w:eastAsia="Arial" w:hAnsi="Arial"/>
          <w:b/>
          <w:color w:val="000000"/>
          <w:spacing w:val="2"/>
          <w:sz w:val="24"/>
        </w:rPr>
        <w:t>15 Soil Condition Installation</w:t>
      </w:r>
    </w:p>
    <w:p w14:paraId="39FE13F0" w14:textId="77777777" w:rsidR="005559D5" w:rsidRDefault="00321B9A">
      <w:pPr>
        <w:spacing w:before="208" w:line="240" w:lineRule="exact"/>
        <w:jc w:val="both"/>
        <w:textAlignment w:val="baseline"/>
        <w:rPr>
          <w:rFonts w:ascii="Arial" w:eastAsia="Arial" w:hAnsi="Arial"/>
          <w:b/>
          <w:color w:val="000000"/>
          <w:sz w:val="20"/>
        </w:rPr>
      </w:pPr>
      <w:r>
        <w:rPr>
          <w:rFonts w:ascii="Arial" w:eastAsia="Arial" w:hAnsi="Arial"/>
          <w:b/>
          <w:color w:val="000000"/>
          <w:sz w:val="20"/>
        </w:rPr>
        <w:t xml:space="preserve">15.1 </w:t>
      </w:r>
      <w:r>
        <w:rPr>
          <w:rFonts w:ascii="Arial" w:eastAsia="Arial" w:hAnsi="Arial"/>
          <w:color w:val="000000"/>
          <w:sz w:val="20"/>
        </w:rPr>
        <w:t>Foundations designed to be directly supported on soil shall be constructed on undisturbed soil or fill material properly compacted in accordance with sound engineering practices and the project specifications.</w:t>
      </w:r>
    </w:p>
    <w:p w14:paraId="634FB3FB" w14:textId="77777777" w:rsidR="005559D5" w:rsidRDefault="00321B9A">
      <w:pPr>
        <w:spacing w:before="256" w:line="202" w:lineRule="exact"/>
        <w:jc w:val="both"/>
        <w:textAlignment w:val="baseline"/>
        <w:rPr>
          <w:rFonts w:ascii="Arial" w:eastAsia="Arial" w:hAnsi="Arial"/>
          <w:color w:val="000000"/>
          <w:sz w:val="18"/>
        </w:rPr>
      </w:pPr>
      <w:r>
        <w:rPr>
          <w:rFonts w:ascii="Arial" w:eastAsia="Arial" w:hAnsi="Arial"/>
          <w:color w:val="000000"/>
          <w:sz w:val="18"/>
        </w:rPr>
        <w:t>NOTE The statement “sound engineering practices” requires that the fill be constructed from suitable fill material that has been properly installed and compacted under the guidance of a qualified soil engineer.</w:t>
      </w:r>
    </w:p>
    <w:p w14:paraId="03B87D34" w14:textId="77777777" w:rsidR="005559D5" w:rsidRPr="000B62D2" w:rsidRDefault="00321B9A" w:rsidP="0080389A">
      <w:pPr>
        <w:spacing w:before="219" w:line="240" w:lineRule="exact"/>
        <w:jc w:val="both"/>
        <w:textAlignment w:val="baseline"/>
        <w:rPr>
          <w:rFonts w:ascii="Arial" w:eastAsia="Arial" w:hAnsi="Arial"/>
          <w:color w:val="000000"/>
          <w:sz w:val="20"/>
          <w:szCs w:val="20"/>
          <w:rPrChange w:id="1592" w:author="terry roehm" w:date="2018-11-29T08:39:00Z">
            <w:rPr>
              <w:rFonts w:ascii="Arial" w:eastAsia="Arial" w:hAnsi="Arial"/>
              <w:color w:val="000000"/>
              <w:sz w:val="18"/>
            </w:rPr>
          </w:rPrChange>
        </w:rPr>
      </w:pPr>
      <w:r>
        <w:rPr>
          <w:rFonts w:ascii="Arial" w:eastAsia="Arial" w:hAnsi="Arial"/>
          <w:b/>
          <w:color w:val="000000"/>
          <w:sz w:val="20"/>
        </w:rPr>
        <w:t xml:space="preserve">15.2 </w:t>
      </w:r>
      <w:r>
        <w:rPr>
          <w:rFonts w:ascii="Arial" w:eastAsia="Arial" w:hAnsi="Arial"/>
          <w:color w:val="000000"/>
          <w:sz w:val="20"/>
        </w:rPr>
        <w:t xml:space="preserve">Unless otherwise specified, the contractor shall require a qualified soil specialist to inspect the soil supporting the foundation and determine its adequacy to provide the required bearing capacity. The contractor shall provide the equipment user with written documentation by the qualified soil </w:t>
      </w:r>
      <w:r w:rsidRPr="000B62D2">
        <w:rPr>
          <w:rFonts w:ascii="Arial" w:eastAsia="Arial" w:hAnsi="Arial"/>
          <w:color w:val="000000"/>
          <w:sz w:val="20"/>
          <w:szCs w:val="20"/>
          <w:rPrChange w:id="1593" w:author="terry roehm" w:date="2018-11-29T08:39:00Z">
            <w:rPr>
              <w:rFonts w:ascii="Arial" w:eastAsia="Arial" w:hAnsi="Arial"/>
              <w:color w:val="000000"/>
              <w:sz w:val="20"/>
            </w:rPr>
          </w:rPrChange>
        </w:rPr>
        <w:t>specialist certifying the soil supporting the foundation has the minimum specified bearing capacity.</w:t>
      </w:r>
      <w:r w:rsidR="00022D52" w:rsidRPr="000B62D2">
        <w:rPr>
          <w:rFonts w:ascii="Arial" w:eastAsia="Arial" w:hAnsi="Arial"/>
          <w:color w:val="000000"/>
          <w:sz w:val="20"/>
          <w:szCs w:val="20"/>
          <w:rPrChange w:id="1594" w:author="terry roehm" w:date="2018-11-29T08:39:00Z">
            <w:rPr>
              <w:rFonts w:ascii="Arial" w:eastAsia="Arial" w:hAnsi="Arial"/>
              <w:color w:val="000000"/>
              <w:sz w:val="20"/>
            </w:rPr>
          </w:rPrChange>
        </w:rPr>
        <w:t xml:space="preserve">  </w:t>
      </w:r>
      <w:del w:id="1595" w:author="terry roehm" w:date="2018-11-28T16:05:00Z">
        <w:r w:rsidRPr="000B62D2" w:rsidDel="00022D52">
          <w:rPr>
            <w:rFonts w:ascii="Arial" w:eastAsia="Arial" w:hAnsi="Arial"/>
            <w:color w:val="000000"/>
            <w:sz w:val="20"/>
            <w:szCs w:val="20"/>
            <w:highlight w:val="yellow"/>
            <w:rPrChange w:id="1596" w:author="terry roehm" w:date="2018-11-29T08:39:00Z">
              <w:rPr>
                <w:rFonts w:ascii="Arial" w:eastAsia="Arial" w:hAnsi="Arial"/>
                <w:color w:val="000000"/>
                <w:sz w:val="18"/>
              </w:rPr>
            </w:rPrChange>
          </w:rPr>
          <w:delText>NOTE</w:delText>
        </w:r>
      </w:del>
      <w:r w:rsidRPr="000B62D2">
        <w:rPr>
          <w:rFonts w:ascii="Arial" w:eastAsia="Arial" w:hAnsi="Arial"/>
          <w:color w:val="000000"/>
          <w:sz w:val="20"/>
          <w:szCs w:val="20"/>
          <w:rPrChange w:id="1597" w:author="terry roehm" w:date="2018-11-29T08:39:00Z">
            <w:rPr>
              <w:rFonts w:ascii="Arial" w:eastAsia="Arial" w:hAnsi="Arial"/>
              <w:color w:val="000000"/>
              <w:sz w:val="18"/>
            </w:rPr>
          </w:rPrChange>
        </w:rPr>
        <w:tab/>
        <w:t xml:space="preserve">This </w:t>
      </w:r>
      <w:del w:id="1598" w:author="terry roehm" w:date="2018-11-28T16:05:00Z">
        <w:r w:rsidRPr="000B62D2" w:rsidDel="0080389A">
          <w:rPr>
            <w:rFonts w:ascii="Arial" w:eastAsia="Arial" w:hAnsi="Arial"/>
            <w:color w:val="000000"/>
            <w:sz w:val="20"/>
            <w:szCs w:val="20"/>
            <w:highlight w:val="yellow"/>
            <w:rPrChange w:id="1599" w:author="terry roehm" w:date="2018-11-29T08:39:00Z">
              <w:rPr>
                <w:rFonts w:ascii="Arial" w:eastAsia="Arial" w:hAnsi="Arial"/>
                <w:color w:val="000000"/>
                <w:sz w:val="18"/>
              </w:rPr>
            </w:rPrChange>
          </w:rPr>
          <w:delText xml:space="preserve">will </w:delText>
        </w:r>
      </w:del>
      <w:r w:rsidRPr="000B62D2">
        <w:rPr>
          <w:rFonts w:ascii="Arial" w:eastAsia="Arial" w:hAnsi="Arial"/>
          <w:color w:val="000000"/>
          <w:sz w:val="20"/>
          <w:szCs w:val="20"/>
          <w:highlight w:val="yellow"/>
          <w:rPrChange w:id="1600" w:author="terry roehm" w:date="2018-11-29T08:39:00Z">
            <w:rPr>
              <w:rFonts w:ascii="Arial" w:eastAsia="Arial" w:hAnsi="Arial"/>
              <w:color w:val="000000"/>
              <w:sz w:val="18"/>
            </w:rPr>
          </w:rPrChange>
        </w:rPr>
        <w:t>require</w:t>
      </w:r>
      <w:ins w:id="1601" w:author="terry roehm" w:date="2018-11-28T16:05:00Z">
        <w:r w:rsidR="0080389A" w:rsidRPr="000B62D2">
          <w:rPr>
            <w:rFonts w:ascii="Arial" w:eastAsia="Arial" w:hAnsi="Arial"/>
            <w:color w:val="000000"/>
            <w:sz w:val="20"/>
            <w:szCs w:val="20"/>
            <w:highlight w:val="yellow"/>
            <w:rPrChange w:id="1602" w:author="terry roehm" w:date="2018-11-29T08:39:00Z">
              <w:rPr>
                <w:rFonts w:ascii="Arial" w:eastAsia="Arial" w:hAnsi="Arial"/>
                <w:color w:val="000000"/>
                <w:sz w:val="18"/>
              </w:rPr>
            </w:rPrChange>
          </w:rPr>
          <w:t>s</w:t>
        </w:r>
      </w:ins>
      <w:r w:rsidRPr="000B62D2">
        <w:rPr>
          <w:rFonts w:ascii="Arial" w:eastAsia="Arial" w:hAnsi="Arial"/>
          <w:color w:val="000000"/>
          <w:sz w:val="20"/>
          <w:szCs w:val="20"/>
          <w:rPrChange w:id="1603" w:author="terry roehm" w:date="2018-11-29T08:39:00Z">
            <w:rPr>
              <w:rFonts w:ascii="Arial" w:eastAsia="Arial" w:hAnsi="Arial"/>
              <w:color w:val="000000"/>
              <w:sz w:val="18"/>
            </w:rPr>
          </w:rPrChange>
        </w:rPr>
        <w:t xml:space="preserve"> the soil beneath the foundation to be examined by a qualified soil specialist or geotechnical engineer</w:t>
      </w:r>
      <w:r w:rsidR="0080389A" w:rsidRPr="000B62D2">
        <w:rPr>
          <w:rFonts w:ascii="Arial" w:eastAsia="Arial" w:hAnsi="Arial"/>
          <w:color w:val="000000"/>
          <w:sz w:val="20"/>
          <w:szCs w:val="20"/>
          <w:rPrChange w:id="1604" w:author="terry roehm" w:date="2018-11-29T08:39:00Z">
            <w:rPr>
              <w:rFonts w:ascii="Arial" w:eastAsia="Arial" w:hAnsi="Arial"/>
              <w:color w:val="000000"/>
              <w:sz w:val="18"/>
            </w:rPr>
          </w:rPrChange>
        </w:rPr>
        <w:t xml:space="preserve"> </w:t>
      </w:r>
      <w:r w:rsidRPr="000B62D2">
        <w:rPr>
          <w:rFonts w:ascii="Arial" w:eastAsia="Arial" w:hAnsi="Arial"/>
          <w:color w:val="000000"/>
          <w:sz w:val="20"/>
          <w:szCs w:val="20"/>
          <w:rPrChange w:id="1605" w:author="terry roehm" w:date="2018-11-29T08:39:00Z">
            <w:rPr>
              <w:rFonts w:ascii="Arial" w:eastAsia="Arial" w:hAnsi="Arial"/>
              <w:color w:val="000000"/>
              <w:sz w:val="18"/>
            </w:rPr>
          </w:rPrChange>
        </w:rPr>
        <w:t xml:space="preserve">suitable to the equipment user before proceeding with the construction of form work or placement of concrete. It </w:t>
      </w:r>
      <w:del w:id="1606" w:author="terry roehm" w:date="2018-11-28T16:06:00Z">
        <w:r w:rsidRPr="000B62D2" w:rsidDel="0080389A">
          <w:rPr>
            <w:rFonts w:ascii="Arial" w:eastAsia="Arial" w:hAnsi="Arial"/>
            <w:color w:val="000000"/>
            <w:sz w:val="20"/>
            <w:szCs w:val="20"/>
            <w:highlight w:val="yellow"/>
            <w:rPrChange w:id="1607" w:author="terry roehm" w:date="2018-11-29T08:39:00Z">
              <w:rPr>
                <w:rFonts w:ascii="Arial" w:eastAsia="Arial" w:hAnsi="Arial"/>
                <w:color w:val="000000"/>
                <w:sz w:val="18"/>
              </w:rPr>
            </w:rPrChange>
          </w:rPr>
          <w:delText xml:space="preserve">may </w:delText>
        </w:r>
      </w:del>
      <w:ins w:id="1608" w:author="terry roehm" w:date="2018-11-28T16:06:00Z">
        <w:r w:rsidR="0080389A" w:rsidRPr="000B62D2">
          <w:rPr>
            <w:rFonts w:ascii="Arial" w:eastAsia="Arial" w:hAnsi="Arial"/>
            <w:color w:val="000000"/>
            <w:sz w:val="20"/>
            <w:szCs w:val="20"/>
            <w:highlight w:val="yellow"/>
            <w:rPrChange w:id="1609" w:author="terry roehm" w:date="2018-11-29T08:39:00Z">
              <w:rPr>
                <w:rFonts w:ascii="Arial" w:eastAsia="Arial" w:hAnsi="Arial"/>
                <w:color w:val="000000"/>
                <w:sz w:val="18"/>
              </w:rPr>
            </w:rPrChange>
          </w:rPr>
          <w:t>can</w:t>
        </w:r>
        <w:r w:rsidR="0080389A" w:rsidRPr="000B62D2">
          <w:rPr>
            <w:rFonts w:ascii="Arial" w:eastAsia="Arial" w:hAnsi="Arial"/>
            <w:color w:val="000000"/>
            <w:sz w:val="20"/>
            <w:szCs w:val="20"/>
            <w:rPrChange w:id="1610" w:author="terry roehm" w:date="2018-11-29T08:39:00Z">
              <w:rPr>
                <w:rFonts w:ascii="Arial" w:eastAsia="Arial" w:hAnsi="Arial"/>
                <w:color w:val="000000"/>
                <w:sz w:val="18"/>
              </w:rPr>
            </w:rPrChange>
          </w:rPr>
          <w:t xml:space="preserve"> </w:t>
        </w:r>
      </w:ins>
      <w:r w:rsidRPr="000B62D2">
        <w:rPr>
          <w:rFonts w:ascii="Arial" w:eastAsia="Arial" w:hAnsi="Arial"/>
          <w:color w:val="000000"/>
          <w:sz w:val="20"/>
          <w:szCs w:val="20"/>
          <w:rPrChange w:id="1611" w:author="terry roehm" w:date="2018-11-29T08:39:00Z">
            <w:rPr>
              <w:rFonts w:ascii="Arial" w:eastAsia="Arial" w:hAnsi="Arial"/>
              <w:color w:val="000000"/>
              <w:sz w:val="18"/>
            </w:rPr>
          </w:rPrChange>
        </w:rPr>
        <w:t>also require that a test be performed to verify the safe bearing capacity of the soil.</w:t>
      </w:r>
    </w:p>
    <w:p w14:paraId="57A7DF46" w14:textId="77777777" w:rsidR="005559D5" w:rsidRDefault="00321B9A">
      <w:pPr>
        <w:spacing w:before="219" w:line="240" w:lineRule="exact"/>
        <w:jc w:val="both"/>
        <w:textAlignment w:val="baseline"/>
        <w:rPr>
          <w:rFonts w:ascii="Arial" w:eastAsia="Arial" w:hAnsi="Arial"/>
          <w:b/>
          <w:color w:val="000000"/>
          <w:spacing w:val="-4"/>
          <w:sz w:val="20"/>
        </w:rPr>
      </w:pPr>
      <w:r>
        <w:rPr>
          <w:rFonts w:ascii="Arial" w:eastAsia="Arial" w:hAnsi="Arial"/>
          <w:b/>
          <w:color w:val="000000"/>
          <w:spacing w:val="-4"/>
          <w:sz w:val="20"/>
        </w:rPr>
        <w:t xml:space="preserve">15.3 </w:t>
      </w:r>
      <w:r>
        <w:rPr>
          <w:rFonts w:ascii="Arial" w:eastAsia="Arial" w:hAnsi="Arial"/>
          <w:color w:val="000000"/>
          <w:spacing w:val="-4"/>
          <w:sz w:val="20"/>
        </w:rPr>
        <w:t>Unless otherwise specified, prior to the start of construction, the contractor shall submit to the equipment user for acceptance and review the qualifications of the person responsible for performing the soil inspection specified in 15.2.</w:t>
      </w:r>
    </w:p>
    <w:p w14:paraId="5E2D60C9" w14:textId="77777777" w:rsidR="005559D5" w:rsidRDefault="00321B9A">
      <w:pPr>
        <w:spacing w:before="244" w:line="273" w:lineRule="exact"/>
        <w:textAlignment w:val="baseline"/>
        <w:rPr>
          <w:rFonts w:ascii="Arial" w:eastAsia="Arial" w:hAnsi="Arial"/>
          <w:b/>
          <w:color w:val="000000"/>
          <w:spacing w:val="3"/>
          <w:sz w:val="24"/>
        </w:rPr>
      </w:pPr>
      <w:r>
        <w:rPr>
          <w:rFonts w:ascii="Arial" w:eastAsia="Arial" w:hAnsi="Arial"/>
          <w:b/>
          <w:color w:val="000000"/>
          <w:spacing w:val="3"/>
          <w:sz w:val="24"/>
        </w:rPr>
        <w:t>16 Formwork Installation</w:t>
      </w:r>
    </w:p>
    <w:p w14:paraId="0DE6EF7E" w14:textId="77777777" w:rsidR="005559D5" w:rsidRDefault="00321B9A">
      <w:pPr>
        <w:spacing w:before="203" w:line="240" w:lineRule="exact"/>
        <w:textAlignment w:val="baseline"/>
        <w:rPr>
          <w:rFonts w:ascii="Arial" w:eastAsia="Arial" w:hAnsi="Arial"/>
          <w:b/>
          <w:color w:val="000000"/>
          <w:sz w:val="20"/>
        </w:rPr>
      </w:pPr>
      <w:r>
        <w:rPr>
          <w:rFonts w:ascii="Arial" w:eastAsia="Arial" w:hAnsi="Arial"/>
          <w:b/>
          <w:color w:val="000000"/>
          <w:sz w:val="20"/>
        </w:rPr>
        <w:t xml:space="preserve">16.1 </w:t>
      </w:r>
      <w:r>
        <w:rPr>
          <w:rFonts w:ascii="Arial" w:eastAsia="Arial" w:hAnsi="Arial"/>
          <w:color w:val="000000"/>
          <w:sz w:val="20"/>
        </w:rPr>
        <w:t>All formwork and form accessories shall be in accordance with ACI 301 and PIP STS03001.</w:t>
      </w:r>
    </w:p>
    <w:p w14:paraId="6F7E5A89" w14:textId="77777777" w:rsidR="005559D5" w:rsidRPr="002D182A" w:rsidDel="00104AE5" w:rsidRDefault="00321B9A">
      <w:pPr>
        <w:spacing w:before="258" w:line="202" w:lineRule="exact"/>
        <w:textAlignment w:val="baseline"/>
        <w:rPr>
          <w:del w:id="1612" w:author="terry roehm" w:date="2018-11-29T14:44:00Z"/>
          <w:rFonts w:ascii="Arial" w:eastAsia="Arial" w:hAnsi="Arial"/>
          <w:color w:val="000000"/>
          <w:spacing w:val="-1"/>
          <w:sz w:val="18"/>
          <w:szCs w:val="18"/>
        </w:rPr>
      </w:pPr>
      <w:del w:id="1613" w:author="terry roehm" w:date="2018-11-29T14:44:00Z">
        <w:r w:rsidRPr="00104AE5" w:rsidDel="00104AE5">
          <w:rPr>
            <w:rFonts w:ascii="Arial" w:eastAsia="Arial" w:hAnsi="Arial"/>
            <w:color w:val="000000"/>
            <w:spacing w:val="-1"/>
            <w:sz w:val="18"/>
            <w:szCs w:val="18"/>
            <w:highlight w:val="yellow"/>
            <w:rPrChange w:id="1614" w:author="terry roehm" w:date="2018-11-29T14:45:00Z">
              <w:rPr>
                <w:rFonts w:ascii="Arial" w:eastAsia="Arial" w:hAnsi="Arial"/>
                <w:color w:val="000000"/>
                <w:spacing w:val="-1"/>
                <w:sz w:val="18"/>
                <w:szCs w:val="18"/>
              </w:rPr>
            </w:rPrChange>
          </w:rPr>
          <w:delText xml:space="preserve">NOTE ACI 301, </w:delText>
        </w:r>
        <w:r w:rsidRPr="00104AE5" w:rsidDel="00104AE5">
          <w:rPr>
            <w:rFonts w:ascii="Arial" w:eastAsia="Arial" w:hAnsi="Arial"/>
            <w:i/>
            <w:color w:val="000000"/>
            <w:spacing w:val="-1"/>
            <w:sz w:val="18"/>
            <w:szCs w:val="18"/>
            <w:highlight w:val="yellow"/>
            <w:rPrChange w:id="1615" w:author="terry roehm" w:date="2018-11-29T14:45:00Z">
              <w:rPr>
                <w:rFonts w:ascii="Arial" w:eastAsia="Arial" w:hAnsi="Arial"/>
                <w:i/>
                <w:color w:val="000000"/>
                <w:spacing w:val="-1"/>
                <w:sz w:val="18"/>
                <w:szCs w:val="18"/>
              </w:rPr>
            </w:rPrChange>
          </w:rPr>
          <w:delText>Specifications for Structural Concrete for Buildings</w:delText>
        </w:r>
        <w:r w:rsidRPr="00104AE5" w:rsidDel="00104AE5">
          <w:rPr>
            <w:rFonts w:ascii="Arial" w:eastAsia="Arial" w:hAnsi="Arial"/>
            <w:color w:val="000000"/>
            <w:spacing w:val="-1"/>
            <w:sz w:val="18"/>
            <w:szCs w:val="18"/>
            <w:highlight w:val="yellow"/>
            <w:rPrChange w:id="1616" w:author="terry roehm" w:date="2018-11-29T14:45:00Z">
              <w:rPr>
                <w:rFonts w:ascii="Arial" w:eastAsia="Arial" w:hAnsi="Arial"/>
                <w:color w:val="000000"/>
                <w:spacing w:val="-1"/>
                <w:sz w:val="18"/>
                <w:szCs w:val="18"/>
              </w:rPr>
            </w:rPrChange>
          </w:rPr>
          <w:delText xml:space="preserve">, and PIP STS03001, </w:delText>
        </w:r>
        <w:r w:rsidRPr="00104AE5" w:rsidDel="00104AE5">
          <w:rPr>
            <w:rFonts w:ascii="Arial" w:eastAsia="Arial" w:hAnsi="Arial"/>
            <w:i/>
            <w:color w:val="000000"/>
            <w:spacing w:val="-1"/>
            <w:sz w:val="18"/>
            <w:szCs w:val="18"/>
            <w:highlight w:val="yellow"/>
            <w:rPrChange w:id="1617" w:author="terry roehm" w:date="2018-11-29T14:45:00Z">
              <w:rPr>
                <w:rFonts w:ascii="Arial" w:eastAsia="Arial" w:hAnsi="Arial"/>
                <w:i/>
                <w:color w:val="000000"/>
                <w:spacing w:val="-1"/>
                <w:sz w:val="18"/>
                <w:szCs w:val="18"/>
              </w:rPr>
            </w:rPrChange>
          </w:rPr>
          <w:delText>Plain and Reinforced Concrete</w:delText>
        </w:r>
        <w:r w:rsidRPr="00104AE5" w:rsidDel="00104AE5">
          <w:rPr>
            <w:rFonts w:ascii="Arial" w:eastAsia="Arial" w:hAnsi="Arial"/>
            <w:color w:val="000000"/>
            <w:spacing w:val="-1"/>
            <w:sz w:val="18"/>
            <w:szCs w:val="18"/>
            <w:highlight w:val="yellow"/>
            <w:rPrChange w:id="1618" w:author="terry roehm" w:date="2018-11-29T14:45:00Z">
              <w:rPr>
                <w:rFonts w:ascii="Arial" w:eastAsia="Arial" w:hAnsi="Arial"/>
                <w:color w:val="000000"/>
                <w:spacing w:val="-1"/>
                <w:sz w:val="18"/>
                <w:szCs w:val="18"/>
              </w:rPr>
            </w:rPrChange>
          </w:rPr>
          <w:delText>.</w:delText>
        </w:r>
      </w:del>
    </w:p>
    <w:p w14:paraId="5D642896"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16.2 </w:t>
      </w:r>
      <w:r>
        <w:rPr>
          <w:rFonts w:ascii="Arial" w:eastAsia="Arial" w:hAnsi="Arial"/>
          <w:color w:val="000000"/>
          <w:sz w:val="20"/>
        </w:rPr>
        <w:t xml:space="preserve">Unless otherwise indicated on the contract drawings, provide minimum 19 mm </w:t>
      </w:r>
      <w:r>
        <w:rPr>
          <w:rFonts w:ascii="Arial" w:eastAsia="Arial" w:hAnsi="Arial"/>
          <w:color w:val="000000"/>
          <w:sz w:val="18"/>
        </w:rPr>
        <w:t>(</w:t>
      </w:r>
      <w:r>
        <w:rPr>
          <w:rFonts w:ascii="Arial" w:eastAsia="Arial" w:hAnsi="Arial"/>
          <w:color w:val="000000"/>
          <w:sz w:val="18"/>
          <w:vertAlign w:val="superscript"/>
        </w:rPr>
        <w:t>3</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in.) chamfer strips at all corners on permanently exposed surfaces or on edges of formed joints.</w:t>
      </w:r>
    </w:p>
    <w:p w14:paraId="6675F53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16.3 </w:t>
      </w:r>
      <w:r>
        <w:rPr>
          <w:rFonts w:ascii="Arial" w:eastAsia="Arial" w:hAnsi="Arial"/>
          <w:color w:val="000000"/>
          <w:sz w:val="20"/>
        </w:rPr>
        <w:t>Unless otherwise specified by the equipment user, removal of formwork shall be in accordance with ACI 301 and PIP STS03001.</w:t>
      </w:r>
    </w:p>
    <w:p w14:paraId="564CCF9D" w14:textId="77777777" w:rsidR="005559D5" w:rsidRDefault="005559D5">
      <w:pPr>
        <w:sectPr w:rsidR="005559D5">
          <w:pgSz w:w="12240" w:h="15840"/>
          <w:pgMar w:top="1140" w:right="939" w:bottom="724" w:left="1193" w:header="720" w:footer="720" w:gutter="0"/>
          <w:cols w:space="720"/>
        </w:sectPr>
      </w:pPr>
    </w:p>
    <w:p w14:paraId="5BC5A050" w14:textId="77777777" w:rsidR="005559D5" w:rsidRDefault="00321B9A">
      <w:pPr>
        <w:tabs>
          <w:tab w:val="left" w:pos="3816"/>
        </w:tabs>
        <w:spacing w:before="2" w:after="95" w:line="183" w:lineRule="exact"/>
        <w:textAlignment w:val="baseline"/>
        <w:rPr>
          <w:rFonts w:ascii="Arial" w:eastAsia="Arial" w:hAnsi="Arial"/>
          <w:color w:val="000000"/>
          <w:sz w:val="16"/>
        </w:rPr>
      </w:pPr>
      <w:r>
        <w:rPr>
          <w:rFonts w:ascii="Arial" w:eastAsia="Arial" w:hAnsi="Arial"/>
          <w:color w:val="000000"/>
          <w:sz w:val="16"/>
        </w:rPr>
        <w:lastRenderedPageBreak/>
        <w:t>4-10</w:t>
      </w:r>
      <w:r>
        <w:rPr>
          <w:rFonts w:ascii="Arial" w:eastAsia="Arial" w:hAnsi="Arial"/>
          <w:color w:val="000000"/>
          <w:sz w:val="16"/>
        </w:rPr>
        <w:tab/>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p>
    <w:p w14:paraId="47A3F494" w14:textId="5E07C378" w:rsidR="005559D5" w:rsidRDefault="00601A15">
      <w:pPr>
        <w:spacing w:before="299" w:line="276" w:lineRule="exact"/>
        <w:textAlignment w:val="baseline"/>
        <w:rPr>
          <w:rFonts w:ascii="Arial" w:eastAsia="Arial" w:hAnsi="Arial"/>
          <w:b/>
          <w:color w:val="000000"/>
          <w:spacing w:val="2"/>
          <w:sz w:val="24"/>
        </w:rPr>
      </w:pPr>
      <w:r>
        <w:rPr>
          <w:noProof/>
        </w:rPr>
        <mc:AlternateContent>
          <mc:Choice Requires="wps">
            <w:drawing>
              <wp:anchor distT="0" distB="0" distL="114300" distR="114300" simplePos="0" relativeHeight="251872768" behindDoc="0" locked="0" layoutInCell="1" allowOverlap="1" wp14:anchorId="22F1E69E" wp14:editId="67D12866">
                <wp:simplePos x="0" y="0"/>
                <wp:positionH relativeFrom="page">
                  <wp:posOffset>603885</wp:posOffset>
                </wp:positionH>
                <wp:positionV relativeFrom="page">
                  <wp:posOffset>920750</wp:posOffset>
                </wp:positionV>
                <wp:extent cx="6419215" cy="0"/>
                <wp:effectExtent l="0" t="0" r="0" b="0"/>
                <wp:wrapNone/>
                <wp:docPr id="1179"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2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848C" id="Line 693" o:spid="_x0000_s1026" style="position:absolute;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5pt,72.5pt" to="55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" strokeweight=".5pt">
                <w10:wrap anchorx="page" anchory="page"/>
              </v:line>
            </w:pict>
          </mc:Fallback>
        </mc:AlternateContent>
      </w:r>
      <w:r w:rsidR="00321B9A">
        <w:rPr>
          <w:rFonts w:ascii="Arial" w:eastAsia="Arial" w:hAnsi="Arial"/>
          <w:b/>
          <w:color w:val="000000"/>
          <w:spacing w:val="2"/>
          <w:sz w:val="24"/>
        </w:rPr>
        <w:t>17 Reinforcing Steel Installation</w:t>
      </w:r>
    </w:p>
    <w:p w14:paraId="77EAB199" w14:textId="77777777" w:rsidR="005559D5" w:rsidRDefault="00321B9A">
      <w:pPr>
        <w:spacing w:before="204" w:line="240" w:lineRule="exact"/>
        <w:jc w:val="both"/>
        <w:textAlignment w:val="baseline"/>
        <w:rPr>
          <w:rFonts w:ascii="Arial" w:eastAsia="Arial" w:hAnsi="Arial"/>
          <w:b/>
          <w:color w:val="000000"/>
          <w:sz w:val="20"/>
        </w:rPr>
      </w:pPr>
      <w:r>
        <w:rPr>
          <w:rFonts w:ascii="Arial" w:eastAsia="Arial" w:hAnsi="Arial"/>
          <w:b/>
          <w:color w:val="000000"/>
          <w:sz w:val="20"/>
        </w:rPr>
        <w:t xml:space="preserve">17.1 </w:t>
      </w:r>
      <w:r>
        <w:rPr>
          <w:rFonts w:ascii="Arial" w:eastAsia="Arial" w:hAnsi="Arial"/>
          <w:color w:val="000000"/>
          <w:sz w:val="20"/>
        </w:rPr>
        <w:t>Reinforcing steel materials, fabrication, and placement shall be in accordance with ACI 301 and PIP STS03001.</w:t>
      </w:r>
    </w:p>
    <w:p w14:paraId="01AC20A3" w14:textId="77777777" w:rsidR="005559D5" w:rsidRDefault="00321B9A">
      <w:pPr>
        <w:spacing w:before="238" w:line="240" w:lineRule="exact"/>
        <w:jc w:val="both"/>
        <w:textAlignment w:val="baseline"/>
        <w:rPr>
          <w:rFonts w:ascii="Arial" w:eastAsia="Arial" w:hAnsi="Arial"/>
          <w:b/>
          <w:color w:val="000000"/>
          <w:sz w:val="20"/>
        </w:rPr>
      </w:pPr>
      <w:r>
        <w:rPr>
          <w:rFonts w:ascii="Arial" w:eastAsia="Arial" w:hAnsi="Arial"/>
          <w:b/>
          <w:color w:val="000000"/>
          <w:sz w:val="20"/>
        </w:rPr>
        <w:t xml:space="preserve">17.2 </w:t>
      </w:r>
      <w:r>
        <w:rPr>
          <w:rFonts w:ascii="Arial" w:eastAsia="Arial" w:hAnsi="Arial"/>
          <w:color w:val="000000"/>
          <w:sz w:val="20"/>
        </w:rPr>
        <w:t xml:space="preserve">Unless otherwise noted on the structural drawing, all reinforcing steel shall conform to the requirements of ASTM A615, </w:t>
      </w:r>
      <w:r>
        <w:rPr>
          <w:rFonts w:ascii="Arial" w:eastAsia="Arial" w:hAnsi="Arial"/>
          <w:i/>
          <w:color w:val="000000"/>
          <w:sz w:val="20"/>
        </w:rPr>
        <w:t>Standard Specification for Deformed and Plain Billet-Steel Bars for Concrete Reinforcement</w:t>
      </w:r>
      <w:r>
        <w:rPr>
          <w:rFonts w:ascii="Arial" w:eastAsia="Arial" w:hAnsi="Arial"/>
          <w:color w:val="000000"/>
          <w:sz w:val="20"/>
        </w:rPr>
        <w:t>, Grade 60, with a minimum yield strength of 414 megapascals (60 kips/in.</w:t>
      </w:r>
      <w:r>
        <w:rPr>
          <w:rFonts w:ascii="Arial" w:eastAsia="Arial" w:hAnsi="Arial"/>
          <w:color w:val="000000"/>
          <w:sz w:val="20"/>
          <w:vertAlign w:val="superscript"/>
        </w:rPr>
        <w:t>2</w:t>
      </w:r>
      <w:r>
        <w:rPr>
          <w:rFonts w:ascii="Arial" w:eastAsia="Arial" w:hAnsi="Arial"/>
          <w:color w:val="000000"/>
          <w:sz w:val="20"/>
        </w:rPr>
        <w:t>).</w:t>
      </w:r>
    </w:p>
    <w:p w14:paraId="436CCFFA" w14:textId="77777777" w:rsidR="005559D5" w:rsidRDefault="00321B9A">
      <w:pPr>
        <w:spacing w:before="242" w:line="276" w:lineRule="exact"/>
        <w:textAlignment w:val="baseline"/>
        <w:rPr>
          <w:rFonts w:ascii="Arial" w:eastAsia="Arial" w:hAnsi="Arial"/>
          <w:b/>
          <w:color w:val="000000"/>
          <w:spacing w:val="1"/>
          <w:sz w:val="24"/>
        </w:rPr>
      </w:pPr>
      <w:r>
        <w:rPr>
          <w:rFonts w:ascii="Arial" w:eastAsia="Arial" w:hAnsi="Arial"/>
          <w:b/>
          <w:color w:val="000000"/>
          <w:spacing w:val="1"/>
          <w:sz w:val="24"/>
        </w:rPr>
        <w:t>18 Anchor Bolts and Sleeve Installation</w:t>
      </w:r>
    </w:p>
    <w:p w14:paraId="40737D98" w14:textId="77777777" w:rsidR="005559D5" w:rsidRDefault="00321B9A">
      <w:pPr>
        <w:spacing w:before="204" w:line="240" w:lineRule="exact"/>
        <w:jc w:val="both"/>
        <w:textAlignment w:val="baseline"/>
        <w:rPr>
          <w:rFonts w:ascii="Arial" w:eastAsia="Arial" w:hAnsi="Arial"/>
          <w:b/>
          <w:color w:val="000000"/>
          <w:sz w:val="20"/>
        </w:rPr>
      </w:pPr>
      <w:r>
        <w:rPr>
          <w:rFonts w:ascii="Arial" w:eastAsia="Arial" w:hAnsi="Arial"/>
          <w:b/>
          <w:color w:val="000000"/>
          <w:sz w:val="20"/>
        </w:rPr>
        <w:t xml:space="preserve">18.1 </w:t>
      </w:r>
      <w:r>
        <w:rPr>
          <w:rFonts w:ascii="Arial" w:eastAsia="Arial" w:hAnsi="Arial"/>
          <w:color w:val="000000"/>
          <w:sz w:val="20"/>
        </w:rPr>
        <w:t>Anchor bolts and sleeves shall be located to the manufacturer’s specified tolerances in all three planes and securely supported to prevent misalignment during the concrete placement operation. The anchor bolts shall not be reduced in diameter nor offset to facilitate alignment with the mounting plate. Modification of the mounting plate to facilitate alignment is not permitted unless authorized by the designated machinery representative.</w:t>
      </w:r>
    </w:p>
    <w:p w14:paraId="29A5FD8C"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18.2 </w:t>
      </w:r>
      <w:r>
        <w:rPr>
          <w:rFonts w:ascii="Arial" w:eastAsia="Arial" w:hAnsi="Arial"/>
          <w:color w:val="000000"/>
          <w:sz w:val="20"/>
        </w:rPr>
        <w:t>The use of a template to aid in the placement of anchor bolts is recommended. The template will assist in accurately placing the anchor bolts.</w:t>
      </w:r>
    </w:p>
    <w:p w14:paraId="5FFCA8B8" w14:textId="77777777" w:rsidR="005559D5" w:rsidRDefault="00321B9A">
      <w:pPr>
        <w:tabs>
          <w:tab w:val="left" w:pos="504"/>
        </w:tabs>
        <w:spacing w:before="240" w:line="276" w:lineRule="exact"/>
        <w:textAlignment w:val="baseline"/>
        <w:rPr>
          <w:rFonts w:ascii="Arial" w:eastAsia="Arial" w:hAnsi="Arial"/>
          <w:b/>
          <w:color w:val="000000"/>
          <w:spacing w:val="-2"/>
          <w:sz w:val="24"/>
        </w:rPr>
      </w:pPr>
      <w:r>
        <w:rPr>
          <w:rFonts w:ascii="Arial" w:eastAsia="Arial" w:hAnsi="Arial"/>
          <w:b/>
          <w:color w:val="000000"/>
          <w:spacing w:val="-2"/>
          <w:sz w:val="24"/>
        </w:rPr>
        <w:t>19</w:t>
      </w:r>
      <w:r>
        <w:rPr>
          <w:rFonts w:ascii="Arial" w:eastAsia="Arial" w:hAnsi="Arial"/>
          <w:b/>
          <w:color w:val="000000"/>
          <w:spacing w:val="-2"/>
          <w:sz w:val="24"/>
        </w:rPr>
        <w:tab/>
        <w:t>Field Verification Prior to Concrete Placement</w:t>
      </w:r>
    </w:p>
    <w:p w14:paraId="7AE171E8" w14:textId="77777777" w:rsidR="005559D5" w:rsidRDefault="00321B9A">
      <w:pPr>
        <w:spacing w:before="204" w:line="240" w:lineRule="exact"/>
        <w:jc w:val="both"/>
        <w:textAlignment w:val="baseline"/>
        <w:rPr>
          <w:rFonts w:ascii="Arial" w:eastAsia="Arial" w:hAnsi="Arial"/>
          <w:b/>
          <w:color w:val="000000"/>
          <w:sz w:val="20"/>
        </w:rPr>
      </w:pPr>
      <w:r>
        <w:rPr>
          <w:rFonts w:ascii="Arial" w:eastAsia="Arial" w:hAnsi="Arial"/>
          <w:b/>
          <w:color w:val="000000"/>
          <w:sz w:val="20"/>
        </w:rPr>
        <w:t xml:space="preserve">19.1 </w:t>
      </w:r>
      <w:r>
        <w:rPr>
          <w:rFonts w:ascii="Arial" w:eastAsia="Arial" w:hAnsi="Arial"/>
          <w:color w:val="000000"/>
          <w:sz w:val="20"/>
        </w:rPr>
        <w:t>Immediately prior to concrete placement, the anchor bolt locations, projections, and diameters shall be field verified to match the anchor bolt hole location in the mounting plate. In the event that the baseplate is not at the site, the anchor bolts’ location shall be verified against the structural foundation drawings and the manufacturer’s drawings. The anchor bolts shall also be examined to verify that they have been installed plumb, have the correct length and projection, are adequately secured to prevent displacement during the concrete placement, and the threads are not stripped or damaged. All necessary procedures shall be taken to correct any discrepancies or deficiencies before concrete operations shall be permitted to begin.</w:t>
      </w:r>
    </w:p>
    <w:p w14:paraId="35DBD408"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19.2 </w:t>
      </w:r>
      <w:r>
        <w:rPr>
          <w:rFonts w:ascii="Arial" w:eastAsia="Arial" w:hAnsi="Arial"/>
          <w:color w:val="000000"/>
          <w:sz w:val="20"/>
        </w:rPr>
        <w:t>All anchor bolt exposed threads and sleeves shall be covered or filled with a nonbonding moldable material to prevent entry of concrete.</w:t>
      </w:r>
    </w:p>
    <w:p w14:paraId="4D620F6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19.3 </w:t>
      </w:r>
      <w:r>
        <w:rPr>
          <w:rFonts w:ascii="Arial" w:eastAsia="Arial" w:hAnsi="Arial"/>
          <w:color w:val="000000"/>
          <w:sz w:val="20"/>
        </w:rPr>
        <w:t>Prior to concrete placement, the proposed elevation of the top of the foundation concrete shall be verified with the elevation specified on the foundation drawing, and the necessary procedures shall be taken to correct any discrepancies.</w:t>
      </w:r>
    </w:p>
    <w:p w14:paraId="45F58363" w14:textId="77777777" w:rsidR="005559D5" w:rsidRDefault="00321B9A">
      <w:pPr>
        <w:spacing w:before="240" w:line="276" w:lineRule="exact"/>
        <w:textAlignment w:val="baseline"/>
        <w:rPr>
          <w:rFonts w:ascii="Arial" w:eastAsia="Arial" w:hAnsi="Arial"/>
          <w:b/>
          <w:color w:val="000000"/>
          <w:spacing w:val="1"/>
          <w:sz w:val="24"/>
        </w:rPr>
      </w:pPr>
      <w:r>
        <w:rPr>
          <w:rFonts w:ascii="Arial" w:eastAsia="Arial" w:hAnsi="Arial"/>
          <w:b/>
          <w:color w:val="000000"/>
          <w:spacing w:val="1"/>
          <w:sz w:val="24"/>
        </w:rPr>
        <w:t>20 Concrete Mixing and Placement Procedures</w:t>
      </w:r>
    </w:p>
    <w:p w14:paraId="76BE43CE" w14:textId="77777777" w:rsidR="005559D5" w:rsidRDefault="00321B9A">
      <w:pPr>
        <w:spacing w:before="204"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20.1 </w:t>
      </w:r>
      <w:r>
        <w:rPr>
          <w:rFonts w:ascii="Arial" w:eastAsia="Arial" w:hAnsi="Arial"/>
          <w:color w:val="000000"/>
          <w:spacing w:val="-1"/>
          <w:sz w:val="20"/>
        </w:rPr>
        <w:t>Concrete materials, formwork, handling, mixing, and placement shall conform to ACI 301 and PIP STS03001.</w:t>
      </w:r>
    </w:p>
    <w:p w14:paraId="7C3C23AD"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20.2 </w:t>
      </w:r>
      <w:r>
        <w:rPr>
          <w:rFonts w:ascii="Arial" w:eastAsia="Arial" w:hAnsi="Arial"/>
          <w:color w:val="000000"/>
          <w:sz w:val="20"/>
        </w:rPr>
        <w:t>Materials, mixing, handling, and placement of mass concrete shall be in accordance with ACI 301 and PIP STS03001. Adequate control of the concrete temperature shall be maintained at the pour point.</w:t>
      </w:r>
    </w:p>
    <w:p w14:paraId="2A31AF24"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20.3 </w:t>
      </w:r>
      <w:r>
        <w:rPr>
          <w:rFonts w:ascii="Arial" w:eastAsia="Arial" w:hAnsi="Arial"/>
          <w:color w:val="000000"/>
          <w:sz w:val="20"/>
        </w:rPr>
        <w:t>Unless otherwise specified on the drawings, at the point of delivery, concrete shall have maximum slump of 100 mm (4 in.) when achieved by water alone. If a slump greater than 100 mm (4 in.) is required for proper placement of concrete, it may be increased up to 200 mm (8 in.) using a high-range water-reducing agent.</w:t>
      </w:r>
    </w:p>
    <w:p w14:paraId="4F18C554" w14:textId="77777777" w:rsidR="005559D5" w:rsidRDefault="00321B9A">
      <w:pPr>
        <w:spacing w:before="240" w:line="240" w:lineRule="exact"/>
        <w:jc w:val="both"/>
        <w:textAlignment w:val="baseline"/>
        <w:rPr>
          <w:rFonts w:ascii="Arial" w:eastAsia="Arial" w:hAnsi="Arial"/>
          <w:b/>
          <w:color w:val="000000"/>
          <w:spacing w:val="-2"/>
          <w:sz w:val="20"/>
        </w:rPr>
      </w:pPr>
      <w:r>
        <w:rPr>
          <w:rFonts w:ascii="Arial" w:eastAsia="Arial" w:hAnsi="Arial"/>
          <w:b/>
          <w:color w:val="000000"/>
          <w:spacing w:val="-2"/>
          <w:sz w:val="20"/>
        </w:rPr>
        <w:t xml:space="preserve">20.4 </w:t>
      </w:r>
      <w:r>
        <w:rPr>
          <w:rFonts w:ascii="Arial" w:eastAsia="Arial" w:hAnsi="Arial"/>
          <w:color w:val="000000"/>
          <w:spacing w:val="-2"/>
          <w:sz w:val="20"/>
        </w:rPr>
        <w:t>The field addition of water to increase the slump shall not be permitted without approval of the equipment user.</w:t>
      </w:r>
    </w:p>
    <w:p w14:paraId="04570BC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20.5 </w:t>
      </w:r>
      <w:r>
        <w:rPr>
          <w:rFonts w:ascii="Arial" w:eastAsia="Arial" w:hAnsi="Arial"/>
          <w:color w:val="000000"/>
          <w:sz w:val="20"/>
        </w:rPr>
        <w:t>Foundations shall be made in one continuous pour unless otherwise approved by the equipment user or shown on the drawings.</w:t>
      </w:r>
    </w:p>
    <w:p w14:paraId="1A6B5FC2"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20.6 </w:t>
      </w:r>
      <w:r>
        <w:rPr>
          <w:rFonts w:ascii="Arial" w:eastAsia="Arial" w:hAnsi="Arial"/>
          <w:color w:val="000000"/>
          <w:sz w:val="20"/>
        </w:rPr>
        <w:t>Immediately after placement, concrete shall be protected from cold or hot weather extremes, mechanical injury, and premature drying and shall be cured as specified in ACI 301 and PIP STS03001.</w:t>
      </w:r>
    </w:p>
    <w:p w14:paraId="24454B21" w14:textId="77777777" w:rsidR="005559D5" w:rsidRDefault="005559D5">
      <w:pPr>
        <w:sectPr w:rsidR="005559D5">
          <w:pgSz w:w="12240" w:h="15840"/>
          <w:pgMar w:top="1160" w:right="1181" w:bottom="724" w:left="951" w:header="720" w:footer="720" w:gutter="0"/>
          <w:cols w:space="720"/>
        </w:sectPr>
      </w:pPr>
    </w:p>
    <w:p w14:paraId="115FE691"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4</w:t>
      </w:r>
      <w:r>
        <w:rPr>
          <w:rFonts w:ascii="Arial" w:eastAsia="Arial" w:hAnsi="Arial"/>
          <w:color w:val="000000"/>
          <w:sz w:val="17"/>
        </w:rPr>
        <w:tab/>
        <w:t>4-11</w:t>
      </w:r>
    </w:p>
    <w:p w14:paraId="271CF748" w14:textId="5D64211C" w:rsidR="005559D5" w:rsidRDefault="00601A15">
      <w:pPr>
        <w:spacing w:before="317" w:line="202" w:lineRule="exact"/>
        <w:jc w:val="both"/>
        <w:textAlignment w:val="baseline"/>
        <w:rPr>
          <w:rFonts w:ascii="Arial" w:eastAsia="Arial" w:hAnsi="Arial"/>
          <w:color w:val="000000"/>
          <w:sz w:val="18"/>
        </w:rPr>
      </w:pPr>
      <w:r>
        <w:rPr>
          <w:noProof/>
        </w:rPr>
        <mc:AlternateContent>
          <mc:Choice Requires="wps">
            <w:drawing>
              <wp:anchor distT="0" distB="0" distL="114300" distR="114300" simplePos="0" relativeHeight="251873792" behindDoc="0" locked="0" layoutInCell="1" allowOverlap="1" wp14:anchorId="3528FC36" wp14:editId="7756F0E3">
                <wp:simplePos x="0" y="0"/>
                <wp:positionH relativeFrom="page">
                  <wp:posOffset>757555</wp:posOffset>
                </wp:positionH>
                <wp:positionV relativeFrom="page">
                  <wp:posOffset>920750</wp:posOffset>
                </wp:positionV>
                <wp:extent cx="6419215" cy="0"/>
                <wp:effectExtent l="0" t="0" r="0" b="0"/>
                <wp:wrapNone/>
                <wp:docPr id="1178"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2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AA4D2" id="Line 692" o:spid="_x0000_s1026" style="position:absolute;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5pt,72.5pt" to="565.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" strokeweight=".5pt">
                <w10:wrap anchorx="page" anchory="page"/>
              </v:line>
            </w:pict>
          </mc:Fallback>
        </mc:AlternateContent>
      </w:r>
      <w:r w:rsidR="00321B9A">
        <w:rPr>
          <w:rFonts w:ascii="Arial" w:eastAsia="Arial" w:hAnsi="Arial"/>
          <w:color w:val="000000"/>
          <w:sz w:val="18"/>
        </w:rPr>
        <w:t xml:space="preserve">NOTE ACI 301, </w:t>
      </w:r>
      <w:r w:rsidR="00321B9A">
        <w:rPr>
          <w:rFonts w:ascii="Arial" w:eastAsia="Arial" w:hAnsi="Arial"/>
          <w:i/>
          <w:color w:val="000000"/>
          <w:sz w:val="18"/>
        </w:rPr>
        <w:t>Specifications for Structural Concrete for Buildings</w:t>
      </w:r>
      <w:r w:rsidR="00321B9A">
        <w:rPr>
          <w:rFonts w:ascii="Arial" w:eastAsia="Arial" w:hAnsi="Arial"/>
          <w:color w:val="000000"/>
          <w:sz w:val="18"/>
        </w:rPr>
        <w:t>, requires that normal concrete be cured (preservation of moisture) for seven days after placement.</w:t>
      </w:r>
    </w:p>
    <w:p w14:paraId="1D475E40" w14:textId="77777777" w:rsidR="007735F9" w:rsidRPr="0080389A" w:rsidRDefault="00321B9A" w:rsidP="007735F9">
      <w:pPr>
        <w:tabs>
          <w:tab w:val="right" w:pos="10080"/>
        </w:tabs>
        <w:spacing w:before="258" w:line="202" w:lineRule="exact"/>
        <w:jc w:val="both"/>
        <w:textAlignment w:val="baseline"/>
        <w:rPr>
          <w:moveTo w:id="1619" w:author="terry roehm" w:date="2018-11-29T08:26:00Z"/>
          <w:rFonts w:ascii="Arial" w:eastAsia="Arial" w:hAnsi="Arial"/>
          <w:color w:val="000000"/>
          <w:sz w:val="20"/>
          <w:szCs w:val="20"/>
        </w:rPr>
      </w:pPr>
      <w:r>
        <w:rPr>
          <w:rFonts w:ascii="Arial" w:eastAsia="Arial" w:hAnsi="Arial"/>
          <w:b/>
          <w:color w:val="000000"/>
          <w:sz w:val="20"/>
        </w:rPr>
        <w:t xml:space="preserve">20.7 </w:t>
      </w:r>
      <w:r>
        <w:rPr>
          <w:rFonts w:ascii="Arial" w:eastAsia="Arial" w:hAnsi="Arial"/>
          <w:color w:val="000000"/>
          <w:sz w:val="20"/>
        </w:rPr>
        <w:t xml:space="preserve">Unless otherwise approved by the equipment user, the foundation preparation procedures for grouting specified in the grouting section of this specification or the setting of any equipment on the foundation shall not be permitted to begin until concrete curing in accordance with ACI 301 and PIP STS03001 has been completed, and the concrete has </w:t>
      </w:r>
      <w:r w:rsidRPr="00E82A57">
        <w:rPr>
          <w:rFonts w:ascii="Arial" w:eastAsia="Arial" w:hAnsi="Arial"/>
          <w:color w:val="000000"/>
          <w:sz w:val="20"/>
          <w:szCs w:val="20"/>
          <w:rPrChange w:id="1620" w:author="terry roehm" w:date="2018-11-28T12:35:00Z">
            <w:rPr>
              <w:rFonts w:ascii="Arial" w:eastAsia="Arial" w:hAnsi="Arial"/>
              <w:color w:val="000000"/>
              <w:sz w:val="20"/>
            </w:rPr>
          </w:rPrChange>
        </w:rPr>
        <w:t>attained the specified 28-day compressive design strength as defined in ACI 301.</w:t>
      </w:r>
      <w:ins w:id="1621" w:author="terry roehm" w:date="2018-11-29T08:26:00Z">
        <w:r w:rsidR="007735F9">
          <w:rPr>
            <w:rFonts w:ascii="Arial" w:eastAsia="Arial" w:hAnsi="Arial"/>
            <w:color w:val="000000"/>
            <w:sz w:val="20"/>
            <w:szCs w:val="20"/>
          </w:rPr>
          <w:t xml:space="preserve"> </w:t>
        </w:r>
      </w:ins>
      <w:moveToRangeStart w:id="1622" w:author="terry roehm" w:date="2018-11-29T08:26:00Z" w:name="move531243341"/>
      <w:moveTo w:id="1623" w:author="terry roehm" w:date="2018-11-29T08:26:00Z">
        <w:r w:rsidR="007735F9" w:rsidRPr="007735F9" w:rsidDel="00E82A57">
          <w:rPr>
            <w:rFonts w:ascii="Arial" w:eastAsia="Arial" w:hAnsi="Arial"/>
            <w:color w:val="000000"/>
            <w:sz w:val="20"/>
            <w:szCs w:val="20"/>
            <w:highlight w:val="yellow"/>
            <w:rPrChange w:id="1624" w:author="terry roehm" w:date="2018-11-29T08:26:00Z">
              <w:rPr>
                <w:rFonts w:ascii="Arial" w:eastAsia="Arial" w:hAnsi="Arial"/>
                <w:color w:val="000000"/>
                <w:sz w:val="20"/>
                <w:szCs w:val="20"/>
              </w:rPr>
            </w:rPrChange>
          </w:rPr>
          <w:t xml:space="preserve">The concrete shall be presumed to have reached the specified compressive design strength when the requirements of ACI 301 for removal of formwork have been met. </w:t>
        </w:r>
        <w:r w:rsidR="007735F9" w:rsidRPr="007735F9">
          <w:rPr>
            <w:rFonts w:ascii="Arial" w:eastAsia="Arial" w:hAnsi="Arial"/>
            <w:color w:val="000000"/>
            <w:sz w:val="20"/>
            <w:szCs w:val="20"/>
            <w:highlight w:val="yellow"/>
            <w:rPrChange w:id="1625" w:author="terry roehm" w:date="2018-11-29T08:26:00Z">
              <w:rPr>
                <w:rFonts w:ascii="Arial" w:eastAsia="Arial" w:hAnsi="Arial"/>
                <w:color w:val="000000"/>
                <w:sz w:val="20"/>
                <w:szCs w:val="20"/>
              </w:rPr>
            </w:rPrChange>
          </w:rPr>
          <w:t>If approved by the equipment user, the use of high early strength concrete may be used to reduce the duration time required to reach the desired strength in situations where cure time is on the critical path. Refer to ACI 301 and ACI 308 for additional information on curing concrete.</w:t>
        </w:r>
      </w:moveTo>
    </w:p>
    <w:moveToRangeEnd w:id="1622"/>
    <w:p w14:paraId="55F76F9A" w14:textId="77777777" w:rsidR="005559D5" w:rsidRDefault="00E82A57">
      <w:pPr>
        <w:spacing w:before="216" w:line="240" w:lineRule="exact"/>
        <w:jc w:val="both"/>
        <w:textAlignment w:val="baseline"/>
        <w:rPr>
          <w:rFonts w:ascii="Arial" w:eastAsia="Arial" w:hAnsi="Arial"/>
          <w:b/>
          <w:color w:val="000000"/>
          <w:sz w:val="20"/>
        </w:rPr>
      </w:pPr>
      <w:ins w:id="1626" w:author="terry roehm" w:date="2018-11-28T12:34:00Z">
        <w:r w:rsidRPr="00E82A57">
          <w:rPr>
            <w:rFonts w:ascii="Arial" w:eastAsia="Arial" w:hAnsi="Arial"/>
            <w:color w:val="000000"/>
            <w:sz w:val="20"/>
            <w:szCs w:val="20"/>
            <w:rPrChange w:id="1627" w:author="terry roehm" w:date="2018-11-28T12:35:00Z">
              <w:rPr>
                <w:rFonts w:ascii="Arial" w:eastAsia="Arial" w:hAnsi="Arial"/>
                <w:color w:val="000000"/>
                <w:sz w:val="20"/>
              </w:rPr>
            </w:rPrChange>
          </w:rPr>
          <w:t xml:space="preserve">  </w:t>
        </w:r>
      </w:ins>
    </w:p>
    <w:p w14:paraId="1081432F" w14:textId="77777777" w:rsidR="005559D5" w:rsidRPr="0080389A" w:rsidRDefault="00321B9A" w:rsidP="0080389A">
      <w:pPr>
        <w:tabs>
          <w:tab w:val="right" w:pos="10080"/>
        </w:tabs>
        <w:spacing w:before="258" w:line="202" w:lineRule="exact"/>
        <w:jc w:val="both"/>
        <w:textAlignment w:val="baseline"/>
        <w:rPr>
          <w:rFonts w:ascii="Arial" w:eastAsia="Arial" w:hAnsi="Arial"/>
          <w:color w:val="000000"/>
          <w:sz w:val="20"/>
          <w:szCs w:val="20"/>
        </w:rPr>
      </w:pPr>
      <w:del w:id="1628" w:author="terry roehm" w:date="2018-11-28T16:08:00Z">
        <w:r w:rsidRPr="0080389A" w:rsidDel="0080389A">
          <w:rPr>
            <w:rFonts w:ascii="Arial" w:eastAsia="Arial" w:hAnsi="Arial"/>
            <w:color w:val="000000"/>
            <w:sz w:val="20"/>
            <w:szCs w:val="20"/>
            <w:highlight w:val="yellow"/>
          </w:rPr>
          <w:delText>NOTE</w:delText>
        </w:r>
      </w:del>
      <w:r w:rsidRPr="0080389A">
        <w:rPr>
          <w:rFonts w:ascii="Arial" w:eastAsia="Arial" w:hAnsi="Arial"/>
          <w:color w:val="000000"/>
          <w:sz w:val="20"/>
          <w:szCs w:val="20"/>
        </w:rPr>
        <w:t xml:space="preserve">The ability of concrete to reach the specified strength is a function of </w:t>
      </w:r>
      <w:r w:rsidRPr="0080389A">
        <w:rPr>
          <w:rFonts w:ascii="Arial" w:eastAsia="Arial" w:hAnsi="Arial"/>
          <w:color w:val="000000"/>
          <w:sz w:val="20"/>
          <w:szCs w:val="20"/>
          <w:rPrChange w:id="1629" w:author="terry roehm" w:date="2018-11-28T16:08:00Z">
            <w:rPr>
              <w:rFonts w:ascii="Arial" w:eastAsia="Arial" w:hAnsi="Arial"/>
              <w:color w:val="000000"/>
              <w:sz w:val="18"/>
            </w:rPr>
          </w:rPrChange>
        </w:rPr>
        <w:t>temperature and moisture retention. Normal</w:t>
      </w:r>
      <w:r w:rsidR="0080389A">
        <w:rPr>
          <w:rFonts w:ascii="Arial" w:eastAsia="Arial" w:hAnsi="Arial"/>
          <w:color w:val="000000"/>
          <w:sz w:val="20"/>
          <w:szCs w:val="20"/>
        </w:rPr>
        <w:t xml:space="preserve"> </w:t>
      </w:r>
      <w:r w:rsidRPr="0080389A">
        <w:rPr>
          <w:rFonts w:ascii="Arial" w:eastAsia="Arial" w:hAnsi="Arial"/>
          <w:color w:val="000000"/>
          <w:sz w:val="20"/>
          <w:szCs w:val="20"/>
          <w:rPrChange w:id="1630" w:author="terry roehm" w:date="2018-11-28T16:08:00Z">
            <w:rPr>
              <w:rFonts w:ascii="Arial" w:eastAsia="Arial" w:hAnsi="Arial"/>
              <w:color w:val="000000"/>
              <w:sz w:val="18"/>
            </w:rPr>
          </w:rPrChange>
        </w:rPr>
        <w:t xml:space="preserve">concrete, when properly cured, will attain the specified design strength approximately 28 days after placement. </w:t>
      </w:r>
      <w:moveFromRangeStart w:id="1631" w:author="terry roehm" w:date="2018-11-29T08:26:00Z" w:name="move531243341"/>
      <w:moveFrom w:id="1632" w:author="terry roehm" w:date="2018-11-29T08:26:00Z">
        <w:r w:rsidRPr="007735F9" w:rsidDel="007735F9">
          <w:rPr>
            <w:rFonts w:ascii="Arial" w:eastAsia="Arial" w:hAnsi="Arial"/>
            <w:color w:val="000000"/>
            <w:sz w:val="20"/>
            <w:szCs w:val="20"/>
            <w:highlight w:val="yellow"/>
            <w:rPrChange w:id="1633" w:author="terry roehm" w:date="2018-11-29T08:27:00Z">
              <w:rPr>
                <w:rFonts w:ascii="Arial" w:eastAsia="Arial" w:hAnsi="Arial"/>
                <w:color w:val="000000"/>
                <w:sz w:val="18"/>
              </w:rPr>
            </w:rPrChange>
          </w:rPr>
          <w:t>The concrete shall be presumed to have reached the specified compressive design strength when the requirements of ACI 301 for removal of formwork have been met. If approved by the equipment user, the use of high early strength concrete may be used to reduce the duration time required to reach the desired strength in situations where cure time is on</w:t>
        </w:r>
        <w:r w:rsidRPr="007735F9" w:rsidDel="007735F9">
          <w:rPr>
            <w:rFonts w:ascii="Arial" w:eastAsia="Arial" w:hAnsi="Arial"/>
            <w:color w:val="000000"/>
            <w:sz w:val="20"/>
            <w:szCs w:val="20"/>
            <w:highlight w:val="yellow"/>
            <w:rPrChange w:id="1634" w:author="terry roehm" w:date="2018-11-29T08:27:00Z">
              <w:rPr>
                <w:rFonts w:ascii="Arial" w:eastAsia="Arial" w:hAnsi="Arial"/>
                <w:color w:val="000000"/>
                <w:sz w:val="20"/>
                <w:szCs w:val="20"/>
              </w:rPr>
            </w:rPrChange>
          </w:rPr>
          <w:t xml:space="preserve"> the critical path. Refer to ACI 301 and ACI 308 for additional information on curing concrete.</w:t>
        </w:r>
      </w:moveFrom>
      <w:moveFromRangeEnd w:id="1631"/>
    </w:p>
    <w:p w14:paraId="49FB2C8D" w14:textId="77777777" w:rsidR="005559D5" w:rsidRDefault="00321B9A">
      <w:pPr>
        <w:spacing w:before="216" w:line="240" w:lineRule="exact"/>
        <w:jc w:val="both"/>
        <w:textAlignment w:val="baseline"/>
        <w:rPr>
          <w:rFonts w:ascii="Arial" w:eastAsia="Arial" w:hAnsi="Arial"/>
          <w:b/>
          <w:color w:val="000000"/>
          <w:sz w:val="20"/>
        </w:rPr>
      </w:pPr>
      <w:r>
        <w:rPr>
          <w:rFonts w:ascii="Arial" w:eastAsia="Arial" w:hAnsi="Arial"/>
          <w:b/>
          <w:color w:val="000000"/>
          <w:sz w:val="20"/>
        </w:rPr>
        <w:t xml:space="preserve">20.8 </w:t>
      </w:r>
      <w:r>
        <w:rPr>
          <w:rFonts w:ascii="Arial" w:eastAsia="Arial" w:hAnsi="Arial"/>
          <w:color w:val="000000"/>
          <w:sz w:val="20"/>
        </w:rPr>
        <w:t>All concrete shall have a minimum compressive strength of 28 megapascals (4000 lb per in.</w:t>
      </w:r>
      <w:r>
        <w:rPr>
          <w:rFonts w:ascii="Arial" w:eastAsia="Arial" w:hAnsi="Arial"/>
          <w:color w:val="000000"/>
          <w:sz w:val="20"/>
          <w:vertAlign w:val="superscript"/>
        </w:rPr>
        <w:t>2</w:t>
      </w:r>
      <w:r>
        <w:rPr>
          <w:rFonts w:ascii="Arial" w:eastAsia="Arial" w:hAnsi="Arial"/>
          <w:color w:val="000000"/>
          <w:sz w:val="20"/>
        </w:rPr>
        <w:t>) at 28 days, unless otherwise specified on the drawings.</w:t>
      </w:r>
    </w:p>
    <w:p w14:paraId="43E90C31" w14:textId="77777777" w:rsidR="005559D5" w:rsidRDefault="00321B9A">
      <w:pPr>
        <w:spacing w:before="241" w:line="240" w:lineRule="exact"/>
        <w:textAlignment w:val="baseline"/>
        <w:rPr>
          <w:rFonts w:ascii="Arial" w:eastAsia="Arial" w:hAnsi="Arial"/>
          <w:b/>
          <w:color w:val="000000"/>
          <w:sz w:val="20"/>
        </w:rPr>
      </w:pPr>
      <w:r>
        <w:rPr>
          <w:rFonts w:ascii="Arial" w:eastAsia="Arial" w:hAnsi="Arial"/>
          <w:b/>
          <w:color w:val="000000"/>
          <w:sz w:val="20"/>
        </w:rPr>
        <w:t xml:space="preserve">20.9 </w:t>
      </w:r>
      <w:r>
        <w:rPr>
          <w:rFonts w:ascii="Arial" w:eastAsia="Arial" w:hAnsi="Arial"/>
          <w:color w:val="000000"/>
          <w:sz w:val="20"/>
        </w:rPr>
        <w:t>High early strength concrete shall be used only with the approval of the equipment user.</w:t>
      </w:r>
    </w:p>
    <w:p w14:paraId="5E858E03" w14:textId="77777777" w:rsidR="005559D5" w:rsidRDefault="00321B9A">
      <w:pPr>
        <w:spacing w:before="245" w:line="275" w:lineRule="exact"/>
        <w:textAlignment w:val="baseline"/>
        <w:rPr>
          <w:rFonts w:ascii="Arial" w:eastAsia="Arial" w:hAnsi="Arial"/>
          <w:b/>
          <w:color w:val="000000"/>
          <w:spacing w:val="3"/>
          <w:sz w:val="24"/>
        </w:rPr>
      </w:pPr>
      <w:r>
        <w:rPr>
          <w:rFonts w:ascii="Arial" w:eastAsia="Arial" w:hAnsi="Arial"/>
          <w:b/>
          <w:color w:val="000000"/>
          <w:spacing w:val="3"/>
          <w:sz w:val="24"/>
        </w:rPr>
        <w:t>21 Concrete Quality Control</w:t>
      </w:r>
    </w:p>
    <w:p w14:paraId="44A5FD9A" w14:textId="77777777" w:rsidR="005559D5" w:rsidRDefault="00321B9A">
      <w:pPr>
        <w:spacing w:before="199" w:line="240" w:lineRule="exact"/>
        <w:jc w:val="both"/>
        <w:textAlignment w:val="baseline"/>
        <w:rPr>
          <w:rFonts w:ascii="Arial" w:eastAsia="Arial" w:hAnsi="Arial"/>
          <w:color w:val="000000"/>
          <w:sz w:val="20"/>
        </w:rPr>
      </w:pPr>
      <w:r>
        <w:rPr>
          <w:rFonts w:ascii="Arial" w:eastAsia="Arial" w:hAnsi="Arial"/>
          <w:color w:val="000000"/>
          <w:sz w:val="20"/>
        </w:rPr>
        <w:lastRenderedPageBreak/>
        <w:t>The equipment user or the designated machinery representative reserves the right to subject the concrete foundation construction to inspection by an ACI-certified inspector or any user-designated testing agency. Tests of concrete compressive strength, air content, and slump shall be as designated by the equipment user, designated machinery representative, or in accordance with PIP STS03001 and ACI 301.</w:t>
      </w:r>
    </w:p>
    <w:p w14:paraId="2EFEE818" w14:textId="77777777" w:rsidR="005559D5" w:rsidRDefault="005559D5">
      <w:pPr>
        <w:sectPr w:rsidR="005559D5">
          <w:pgSz w:w="12240" w:h="15840"/>
          <w:pgMar w:top="1140" w:right="939" w:bottom="7764" w:left="1193" w:header="720" w:footer="720" w:gutter="0"/>
          <w:cols w:space="720"/>
        </w:sectPr>
      </w:pPr>
    </w:p>
    <w:p w14:paraId="041AB0D2" w14:textId="77777777" w:rsidR="005559D5" w:rsidRDefault="00321B9A">
      <w:pPr>
        <w:spacing w:before="39" w:line="279" w:lineRule="exact"/>
        <w:jc w:val="center"/>
        <w:textAlignment w:val="baseline"/>
        <w:rPr>
          <w:rFonts w:ascii="Arial" w:eastAsia="Arial" w:hAnsi="Arial"/>
          <w:b/>
          <w:color w:val="000000"/>
          <w:sz w:val="27"/>
        </w:rPr>
      </w:pPr>
      <w:r>
        <w:rPr>
          <w:rFonts w:ascii="Arial" w:eastAsia="Arial" w:hAnsi="Arial"/>
          <w:b/>
          <w:color w:val="000000"/>
          <w:sz w:val="27"/>
        </w:rPr>
        <w:lastRenderedPageBreak/>
        <w:t xml:space="preserve">Annex A </w:t>
      </w:r>
      <w:r>
        <w:rPr>
          <w:rFonts w:ascii="Arial" w:eastAsia="Arial" w:hAnsi="Arial"/>
          <w:b/>
          <w:color w:val="000000"/>
          <w:sz w:val="27"/>
        </w:rPr>
        <w:br/>
        <w:t>(normative)</w:t>
      </w:r>
    </w:p>
    <w:p w14:paraId="0EFE2270" w14:textId="77777777" w:rsidR="005559D5" w:rsidRDefault="00321B9A">
      <w:pPr>
        <w:spacing w:before="241" w:after="586" w:line="320" w:lineRule="exact"/>
        <w:jc w:val="center"/>
        <w:textAlignment w:val="baseline"/>
        <w:rPr>
          <w:rFonts w:ascii="Arial" w:eastAsia="Arial" w:hAnsi="Arial"/>
          <w:b/>
          <w:color w:val="000000"/>
          <w:spacing w:val="1"/>
          <w:sz w:val="27"/>
        </w:rPr>
      </w:pPr>
      <w:r>
        <w:rPr>
          <w:rFonts w:ascii="Arial" w:eastAsia="Arial" w:hAnsi="Arial"/>
          <w:b/>
          <w:color w:val="000000"/>
          <w:spacing w:val="1"/>
          <w:sz w:val="27"/>
        </w:rPr>
        <w:t>Machinery Foundation Checklist</w:t>
      </w:r>
    </w:p>
    <w:tbl>
      <w:tblPr>
        <w:tblW w:w="0" w:type="auto"/>
        <w:tblInd w:w="10" w:type="dxa"/>
        <w:tblLayout w:type="fixed"/>
        <w:tblCellMar>
          <w:left w:w="0" w:type="dxa"/>
          <w:right w:w="0" w:type="dxa"/>
        </w:tblCellMar>
        <w:tblLook w:val="04A0" w:firstRow="1" w:lastRow="0" w:firstColumn="1" w:lastColumn="0" w:noHBand="0" w:noVBand="1"/>
      </w:tblPr>
      <w:tblGrid>
        <w:gridCol w:w="1258"/>
        <w:gridCol w:w="6288"/>
        <w:gridCol w:w="1305"/>
        <w:gridCol w:w="1277"/>
      </w:tblGrid>
      <w:tr w:rsidR="005559D5" w14:paraId="29C4DC22" w14:textId="77777777">
        <w:trPr>
          <w:trHeight w:hRule="exact" w:val="317"/>
        </w:trPr>
        <w:tc>
          <w:tcPr>
            <w:tcW w:w="1258" w:type="dxa"/>
            <w:tcBorders>
              <w:top w:val="single" w:sz="17" w:space="0" w:color="000000"/>
              <w:left w:val="single" w:sz="17" w:space="0" w:color="000000"/>
              <w:bottom w:val="single" w:sz="17" w:space="0" w:color="000000"/>
              <w:right w:val="single" w:sz="4" w:space="0" w:color="000000"/>
            </w:tcBorders>
            <w:vAlign w:val="center"/>
          </w:tcPr>
          <w:p w14:paraId="467BD45D" w14:textId="77777777" w:rsidR="005559D5" w:rsidRDefault="00321B9A">
            <w:pPr>
              <w:spacing w:before="42" w:after="71" w:line="204" w:lineRule="exact"/>
              <w:ind w:right="303"/>
              <w:jc w:val="right"/>
              <w:textAlignment w:val="baseline"/>
              <w:rPr>
                <w:rFonts w:ascii="Arial" w:eastAsia="Arial" w:hAnsi="Arial"/>
                <w:b/>
                <w:color w:val="000000"/>
                <w:sz w:val="17"/>
              </w:rPr>
            </w:pPr>
            <w:r>
              <w:rPr>
                <w:rFonts w:ascii="Arial" w:eastAsia="Arial" w:hAnsi="Arial"/>
                <w:b/>
                <w:color w:val="000000"/>
                <w:sz w:val="17"/>
              </w:rPr>
              <w:t>Section</w:t>
            </w:r>
          </w:p>
        </w:tc>
        <w:tc>
          <w:tcPr>
            <w:tcW w:w="6288" w:type="dxa"/>
            <w:tcBorders>
              <w:top w:val="single" w:sz="17" w:space="0" w:color="000000"/>
              <w:left w:val="single" w:sz="4" w:space="0" w:color="000000"/>
              <w:bottom w:val="single" w:sz="17" w:space="0" w:color="000000"/>
              <w:right w:val="single" w:sz="4" w:space="0" w:color="000000"/>
            </w:tcBorders>
            <w:vAlign w:val="center"/>
          </w:tcPr>
          <w:p w14:paraId="178EDE09" w14:textId="77777777" w:rsidR="005559D5" w:rsidRDefault="00321B9A">
            <w:pPr>
              <w:spacing w:before="42" w:after="71" w:line="204" w:lineRule="exact"/>
              <w:ind w:left="2487"/>
              <w:textAlignment w:val="baseline"/>
              <w:rPr>
                <w:rFonts w:ascii="Arial" w:eastAsia="Arial" w:hAnsi="Arial"/>
                <w:b/>
                <w:color w:val="000000"/>
                <w:sz w:val="17"/>
              </w:rPr>
            </w:pPr>
            <w:r>
              <w:rPr>
                <w:rFonts w:ascii="Arial" w:eastAsia="Arial" w:hAnsi="Arial"/>
                <w:b/>
                <w:color w:val="000000"/>
                <w:sz w:val="17"/>
              </w:rPr>
              <w:t>Requirements</w:t>
            </w:r>
          </w:p>
        </w:tc>
        <w:tc>
          <w:tcPr>
            <w:tcW w:w="1305" w:type="dxa"/>
            <w:tcBorders>
              <w:top w:val="single" w:sz="17" w:space="0" w:color="000000"/>
              <w:left w:val="single" w:sz="4" w:space="0" w:color="000000"/>
              <w:bottom w:val="single" w:sz="17" w:space="0" w:color="000000"/>
              <w:right w:val="single" w:sz="4" w:space="0" w:color="000000"/>
            </w:tcBorders>
            <w:vAlign w:val="center"/>
          </w:tcPr>
          <w:p w14:paraId="5EE8C879" w14:textId="77777777" w:rsidR="005559D5" w:rsidRDefault="00321B9A">
            <w:pPr>
              <w:spacing w:before="42" w:after="71" w:line="204" w:lineRule="exact"/>
              <w:jc w:val="center"/>
              <w:textAlignment w:val="baseline"/>
              <w:rPr>
                <w:rFonts w:ascii="Arial" w:eastAsia="Arial" w:hAnsi="Arial"/>
                <w:b/>
                <w:color w:val="000000"/>
                <w:sz w:val="17"/>
              </w:rPr>
            </w:pPr>
            <w:r>
              <w:rPr>
                <w:rFonts w:ascii="Arial" w:eastAsia="Arial" w:hAnsi="Arial"/>
                <w:b/>
                <w:color w:val="000000"/>
                <w:sz w:val="17"/>
              </w:rPr>
              <w:t>Name</w:t>
            </w:r>
          </w:p>
        </w:tc>
        <w:tc>
          <w:tcPr>
            <w:tcW w:w="1277" w:type="dxa"/>
            <w:tcBorders>
              <w:top w:val="single" w:sz="17" w:space="0" w:color="000000"/>
              <w:left w:val="single" w:sz="4" w:space="0" w:color="000000"/>
              <w:bottom w:val="single" w:sz="17" w:space="0" w:color="000000"/>
              <w:right w:val="single" w:sz="17" w:space="0" w:color="000000"/>
            </w:tcBorders>
            <w:vAlign w:val="center"/>
          </w:tcPr>
          <w:p w14:paraId="235FB58E" w14:textId="77777777" w:rsidR="005559D5" w:rsidRDefault="00321B9A">
            <w:pPr>
              <w:spacing w:before="42" w:after="71" w:line="204" w:lineRule="exact"/>
              <w:jc w:val="center"/>
              <w:textAlignment w:val="baseline"/>
              <w:rPr>
                <w:rFonts w:ascii="Arial" w:eastAsia="Arial" w:hAnsi="Arial"/>
                <w:b/>
                <w:color w:val="000000"/>
                <w:sz w:val="17"/>
              </w:rPr>
            </w:pPr>
            <w:r>
              <w:rPr>
                <w:rFonts w:ascii="Arial" w:eastAsia="Arial" w:hAnsi="Arial"/>
                <w:b/>
                <w:color w:val="000000"/>
                <w:sz w:val="17"/>
              </w:rPr>
              <w:t>Date</w:t>
            </w:r>
          </w:p>
        </w:tc>
      </w:tr>
      <w:tr w:rsidR="005559D5" w14:paraId="729992F1" w14:textId="77777777">
        <w:trPr>
          <w:trHeight w:hRule="exact" w:val="302"/>
        </w:trPr>
        <w:tc>
          <w:tcPr>
            <w:tcW w:w="1258" w:type="dxa"/>
            <w:tcBorders>
              <w:top w:val="single" w:sz="17" w:space="0" w:color="000000"/>
              <w:left w:val="single" w:sz="17" w:space="0" w:color="000000"/>
              <w:bottom w:val="single" w:sz="4" w:space="0" w:color="000000"/>
              <w:right w:val="single" w:sz="4" w:space="0" w:color="000000"/>
            </w:tcBorders>
            <w:vAlign w:val="center"/>
          </w:tcPr>
          <w:p w14:paraId="003DCC23" w14:textId="77777777" w:rsidR="005559D5" w:rsidRDefault="00321B9A">
            <w:pPr>
              <w:spacing w:after="62" w:line="204" w:lineRule="exact"/>
              <w:ind w:right="663"/>
              <w:jc w:val="right"/>
              <w:textAlignment w:val="baseline"/>
              <w:rPr>
                <w:rFonts w:ascii="Arial" w:eastAsia="Arial" w:hAnsi="Arial"/>
                <w:b/>
                <w:color w:val="000000"/>
                <w:sz w:val="17"/>
              </w:rPr>
            </w:pPr>
            <w:r>
              <w:rPr>
                <w:rFonts w:ascii="Arial" w:eastAsia="Arial" w:hAnsi="Arial"/>
                <w:b/>
                <w:color w:val="000000"/>
                <w:sz w:val="17"/>
              </w:rPr>
              <w:t>4</w:t>
            </w:r>
          </w:p>
        </w:tc>
        <w:tc>
          <w:tcPr>
            <w:tcW w:w="6288" w:type="dxa"/>
            <w:tcBorders>
              <w:top w:val="single" w:sz="17" w:space="0" w:color="000000"/>
              <w:left w:val="single" w:sz="4" w:space="0" w:color="000000"/>
              <w:bottom w:val="single" w:sz="4" w:space="0" w:color="000000"/>
              <w:right w:val="single" w:sz="4" w:space="0" w:color="000000"/>
            </w:tcBorders>
            <w:vAlign w:val="center"/>
          </w:tcPr>
          <w:p w14:paraId="5DCD0EA3" w14:textId="77777777" w:rsidR="005559D5" w:rsidRDefault="00321B9A">
            <w:pPr>
              <w:spacing w:after="62" w:line="204" w:lineRule="exact"/>
              <w:ind w:left="57"/>
              <w:textAlignment w:val="baseline"/>
              <w:rPr>
                <w:rFonts w:ascii="Arial" w:eastAsia="Arial" w:hAnsi="Arial"/>
                <w:b/>
                <w:color w:val="000000"/>
                <w:sz w:val="17"/>
              </w:rPr>
            </w:pPr>
            <w:r>
              <w:rPr>
                <w:rFonts w:ascii="Arial" w:eastAsia="Arial" w:hAnsi="Arial"/>
                <w:b/>
                <w:color w:val="000000"/>
                <w:sz w:val="17"/>
              </w:rPr>
              <w:t>General Design Requirements</w:t>
            </w:r>
          </w:p>
        </w:tc>
        <w:tc>
          <w:tcPr>
            <w:tcW w:w="1305" w:type="dxa"/>
            <w:tcBorders>
              <w:top w:val="single" w:sz="17" w:space="0" w:color="000000"/>
              <w:left w:val="single" w:sz="4" w:space="0" w:color="000000"/>
              <w:bottom w:val="single" w:sz="4" w:space="0" w:color="000000"/>
              <w:right w:val="single" w:sz="4" w:space="0" w:color="000000"/>
            </w:tcBorders>
          </w:tcPr>
          <w:p w14:paraId="1EB77EB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17" w:space="0" w:color="000000"/>
              <w:left w:val="single" w:sz="4" w:space="0" w:color="000000"/>
              <w:bottom w:val="single" w:sz="4" w:space="0" w:color="000000"/>
              <w:right w:val="single" w:sz="17" w:space="0" w:color="000000"/>
            </w:tcBorders>
          </w:tcPr>
          <w:p w14:paraId="0084681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EF5191D" w14:textId="77777777">
        <w:trPr>
          <w:trHeight w:hRule="exact" w:val="303"/>
        </w:trPr>
        <w:tc>
          <w:tcPr>
            <w:tcW w:w="1258" w:type="dxa"/>
            <w:tcBorders>
              <w:top w:val="single" w:sz="4" w:space="0" w:color="000000"/>
              <w:left w:val="single" w:sz="17" w:space="0" w:color="000000"/>
              <w:bottom w:val="single" w:sz="4" w:space="0" w:color="000000"/>
              <w:right w:val="single" w:sz="4" w:space="0" w:color="000000"/>
            </w:tcBorders>
            <w:vAlign w:val="center"/>
          </w:tcPr>
          <w:p w14:paraId="08A712EE" w14:textId="77777777" w:rsidR="005559D5" w:rsidRDefault="00321B9A">
            <w:pPr>
              <w:tabs>
                <w:tab w:val="decimal" w:pos="144"/>
              </w:tabs>
              <w:spacing w:after="75" w:line="204" w:lineRule="exact"/>
              <w:textAlignment w:val="baseline"/>
              <w:rPr>
                <w:rFonts w:ascii="Arial" w:eastAsia="Arial" w:hAnsi="Arial"/>
                <w:b/>
                <w:color w:val="000000"/>
                <w:sz w:val="17"/>
              </w:rPr>
            </w:pPr>
            <w:r>
              <w:rPr>
                <w:rFonts w:ascii="Arial" w:eastAsia="Arial" w:hAnsi="Arial"/>
                <w:b/>
                <w:color w:val="000000"/>
                <w:sz w:val="17"/>
              </w:rPr>
              <w:t>4.2</w:t>
            </w:r>
          </w:p>
        </w:tc>
        <w:tc>
          <w:tcPr>
            <w:tcW w:w="6288" w:type="dxa"/>
            <w:tcBorders>
              <w:top w:val="single" w:sz="4" w:space="0" w:color="000000"/>
              <w:left w:val="single" w:sz="4" w:space="0" w:color="000000"/>
              <w:bottom w:val="single" w:sz="4" w:space="0" w:color="000000"/>
              <w:right w:val="single" w:sz="4" w:space="0" w:color="000000"/>
            </w:tcBorders>
            <w:vAlign w:val="center"/>
          </w:tcPr>
          <w:p w14:paraId="0C8DD85B" w14:textId="77777777" w:rsidR="005559D5" w:rsidRPr="002D182A" w:rsidRDefault="00321B9A">
            <w:pPr>
              <w:spacing w:after="75" w:line="204" w:lineRule="exact"/>
              <w:ind w:left="57"/>
              <w:textAlignment w:val="baseline"/>
              <w:rPr>
                <w:rFonts w:ascii="Arial" w:eastAsia="Arial" w:hAnsi="Arial"/>
                <w:color w:val="000000"/>
                <w:sz w:val="17"/>
              </w:rPr>
            </w:pPr>
            <w:r w:rsidRPr="002D182A">
              <w:rPr>
                <w:rFonts w:ascii="Arial" w:eastAsia="Arial" w:hAnsi="Arial"/>
                <w:color w:val="000000"/>
                <w:sz w:val="17"/>
              </w:rPr>
              <w:t>All machinery supported on reinforced concrete foundation?</w:t>
            </w:r>
          </w:p>
        </w:tc>
        <w:tc>
          <w:tcPr>
            <w:tcW w:w="1305" w:type="dxa"/>
            <w:tcBorders>
              <w:top w:val="single" w:sz="4" w:space="0" w:color="000000"/>
              <w:left w:val="single" w:sz="4" w:space="0" w:color="000000"/>
              <w:bottom w:val="single" w:sz="4" w:space="0" w:color="000000"/>
              <w:right w:val="single" w:sz="4" w:space="0" w:color="000000"/>
            </w:tcBorders>
          </w:tcPr>
          <w:p w14:paraId="38B1CEC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855CF0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5F44C5B" w14:textId="77777777">
        <w:trPr>
          <w:trHeight w:hRule="exact" w:val="297"/>
        </w:trPr>
        <w:tc>
          <w:tcPr>
            <w:tcW w:w="1258" w:type="dxa"/>
            <w:tcBorders>
              <w:top w:val="single" w:sz="4" w:space="0" w:color="000000"/>
              <w:left w:val="single" w:sz="17" w:space="0" w:color="000000"/>
              <w:bottom w:val="single" w:sz="4" w:space="0" w:color="000000"/>
              <w:right w:val="single" w:sz="4" w:space="0" w:color="000000"/>
            </w:tcBorders>
            <w:vAlign w:val="center"/>
          </w:tcPr>
          <w:p w14:paraId="0BD13CE3" w14:textId="77777777" w:rsidR="005559D5" w:rsidRDefault="00321B9A">
            <w:pPr>
              <w:tabs>
                <w:tab w:val="decimal" w:pos="144"/>
              </w:tabs>
              <w:spacing w:after="66" w:line="204" w:lineRule="exact"/>
              <w:textAlignment w:val="baseline"/>
              <w:rPr>
                <w:rFonts w:ascii="Arial" w:eastAsia="Arial" w:hAnsi="Arial"/>
                <w:b/>
                <w:color w:val="000000"/>
                <w:sz w:val="17"/>
              </w:rPr>
            </w:pPr>
            <w:r>
              <w:rPr>
                <w:rFonts w:ascii="Arial" w:eastAsia="Arial" w:hAnsi="Arial"/>
                <w:b/>
                <w:color w:val="000000"/>
                <w:sz w:val="17"/>
              </w:rPr>
              <w:t>4.3</w:t>
            </w:r>
          </w:p>
        </w:tc>
        <w:tc>
          <w:tcPr>
            <w:tcW w:w="6288" w:type="dxa"/>
            <w:tcBorders>
              <w:top w:val="single" w:sz="4" w:space="0" w:color="000000"/>
              <w:left w:val="single" w:sz="4" w:space="0" w:color="000000"/>
              <w:bottom w:val="single" w:sz="4" w:space="0" w:color="000000"/>
              <w:right w:val="single" w:sz="4" w:space="0" w:color="000000"/>
            </w:tcBorders>
            <w:vAlign w:val="center"/>
          </w:tcPr>
          <w:p w14:paraId="751991A6" w14:textId="77777777" w:rsidR="005559D5" w:rsidRPr="002D182A" w:rsidRDefault="00321B9A">
            <w:pPr>
              <w:spacing w:after="66" w:line="204" w:lineRule="exact"/>
              <w:ind w:left="57"/>
              <w:textAlignment w:val="baseline"/>
              <w:rPr>
                <w:rFonts w:ascii="Arial" w:eastAsia="Arial" w:hAnsi="Arial"/>
                <w:color w:val="000000"/>
                <w:sz w:val="17"/>
              </w:rPr>
            </w:pPr>
            <w:r w:rsidRPr="002D182A">
              <w:rPr>
                <w:rFonts w:ascii="Arial" w:eastAsia="Arial" w:hAnsi="Arial"/>
                <w:color w:val="000000"/>
                <w:sz w:val="17"/>
              </w:rPr>
              <w:t>Design of foundation in accordance with manufacturer’s recommendations?</w:t>
            </w:r>
          </w:p>
        </w:tc>
        <w:tc>
          <w:tcPr>
            <w:tcW w:w="1305" w:type="dxa"/>
            <w:tcBorders>
              <w:top w:val="single" w:sz="4" w:space="0" w:color="000000"/>
              <w:left w:val="single" w:sz="4" w:space="0" w:color="000000"/>
              <w:bottom w:val="single" w:sz="4" w:space="0" w:color="000000"/>
              <w:right w:val="single" w:sz="4" w:space="0" w:color="000000"/>
            </w:tcBorders>
          </w:tcPr>
          <w:p w14:paraId="70F58E8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76AC42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6165F21" w14:textId="77777777">
        <w:trPr>
          <w:trHeight w:hRule="exact" w:val="303"/>
        </w:trPr>
        <w:tc>
          <w:tcPr>
            <w:tcW w:w="1258" w:type="dxa"/>
            <w:tcBorders>
              <w:top w:val="single" w:sz="4" w:space="0" w:color="000000"/>
              <w:left w:val="single" w:sz="17" w:space="0" w:color="000000"/>
              <w:bottom w:val="single" w:sz="4" w:space="0" w:color="000000"/>
              <w:right w:val="single" w:sz="4" w:space="0" w:color="000000"/>
            </w:tcBorders>
            <w:vAlign w:val="center"/>
          </w:tcPr>
          <w:p w14:paraId="38223BBD" w14:textId="77777777" w:rsidR="005559D5" w:rsidRDefault="00321B9A">
            <w:pPr>
              <w:tabs>
                <w:tab w:val="decimal" w:pos="144"/>
              </w:tabs>
              <w:spacing w:after="66" w:line="204" w:lineRule="exact"/>
              <w:textAlignment w:val="baseline"/>
              <w:rPr>
                <w:rFonts w:ascii="Arial" w:eastAsia="Arial" w:hAnsi="Arial"/>
                <w:b/>
                <w:color w:val="000000"/>
                <w:sz w:val="17"/>
              </w:rPr>
            </w:pPr>
            <w:r>
              <w:rPr>
                <w:rFonts w:ascii="Arial" w:eastAsia="Arial" w:hAnsi="Arial"/>
                <w:b/>
                <w:color w:val="000000"/>
                <w:sz w:val="17"/>
              </w:rPr>
              <w:t>4.5</w:t>
            </w:r>
          </w:p>
        </w:tc>
        <w:tc>
          <w:tcPr>
            <w:tcW w:w="6288" w:type="dxa"/>
            <w:tcBorders>
              <w:top w:val="single" w:sz="4" w:space="0" w:color="000000"/>
              <w:left w:val="single" w:sz="4" w:space="0" w:color="000000"/>
              <w:bottom w:val="single" w:sz="4" w:space="0" w:color="000000"/>
              <w:right w:val="single" w:sz="4" w:space="0" w:color="000000"/>
            </w:tcBorders>
            <w:vAlign w:val="center"/>
          </w:tcPr>
          <w:p w14:paraId="145AA518" w14:textId="77777777" w:rsidR="005559D5" w:rsidRPr="002D182A" w:rsidRDefault="00321B9A">
            <w:pPr>
              <w:spacing w:after="66" w:line="204" w:lineRule="exact"/>
              <w:ind w:left="57"/>
              <w:textAlignment w:val="baseline"/>
              <w:rPr>
                <w:rFonts w:ascii="Arial" w:eastAsia="Arial" w:hAnsi="Arial"/>
                <w:color w:val="000000"/>
                <w:sz w:val="17"/>
              </w:rPr>
            </w:pPr>
            <w:r w:rsidRPr="002D182A">
              <w:rPr>
                <w:rFonts w:ascii="Arial" w:eastAsia="Arial" w:hAnsi="Arial"/>
                <w:color w:val="000000"/>
                <w:sz w:val="17"/>
              </w:rPr>
              <w:t>Elevation to top of foundation allows for adequate grout thickness?</w:t>
            </w:r>
          </w:p>
        </w:tc>
        <w:tc>
          <w:tcPr>
            <w:tcW w:w="1305" w:type="dxa"/>
            <w:tcBorders>
              <w:top w:val="single" w:sz="4" w:space="0" w:color="000000"/>
              <w:left w:val="single" w:sz="4" w:space="0" w:color="000000"/>
              <w:bottom w:val="single" w:sz="4" w:space="0" w:color="000000"/>
              <w:right w:val="single" w:sz="4" w:space="0" w:color="000000"/>
            </w:tcBorders>
          </w:tcPr>
          <w:p w14:paraId="747C3E9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5D7B166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493B8F4" w14:textId="77777777">
        <w:trPr>
          <w:trHeight w:hRule="exact" w:val="297"/>
        </w:trPr>
        <w:tc>
          <w:tcPr>
            <w:tcW w:w="1258" w:type="dxa"/>
            <w:tcBorders>
              <w:top w:val="single" w:sz="4" w:space="0" w:color="000000"/>
              <w:left w:val="single" w:sz="17" w:space="0" w:color="000000"/>
              <w:bottom w:val="single" w:sz="4" w:space="0" w:color="000000"/>
              <w:right w:val="single" w:sz="4" w:space="0" w:color="000000"/>
            </w:tcBorders>
            <w:vAlign w:val="center"/>
          </w:tcPr>
          <w:p w14:paraId="334C514D" w14:textId="77777777" w:rsidR="005559D5" w:rsidRDefault="00321B9A">
            <w:pPr>
              <w:tabs>
                <w:tab w:val="decimal" w:pos="144"/>
              </w:tabs>
              <w:spacing w:after="71" w:line="204" w:lineRule="exact"/>
              <w:textAlignment w:val="baseline"/>
              <w:rPr>
                <w:rFonts w:ascii="Arial" w:eastAsia="Arial" w:hAnsi="Arial"/>
                <w:b/>
                <w:color w:val="000000"/>
                <w:sz w:val="17"/>
              </w:rPr>
            </w:pPr>
            <w:r>
              <w:rPr>
                <w:rFonts w:ascii="Arial" w:eastAsia="Arial" w:hAnsi="Arial"/>
                <w:b/>
                <w:color w:val="000000"/>
                <w:sz w:val="17"/>
              </w:rPr>
              <w:t>4.6</w:t>
            </w:r>
          </w:p>
        </w:tc>
        <w:tc>
          <w:tcPr>
            <w:tcW w:w="6288" w:type="dxa"/>
            <w:tcBorders>
              <w:top w:val="single" w:sz="4" w:space="0" w:color="000000"/>
              <w:left w:val="single" w:sz="4" w:space="0" w:color="000000"/>
              <w:bottom w:val="single" w:sz="4" w:space="0" w:color="000000"/>
              <w:right w:val="single" w:sz="4" w:space="0" w:color="000000"/>
            </w:tcBorders>
            <w:vAlign w:val="center"/>
          </w:tcPr>
          <w:p w14:paraId="11D7C86C" w14:textId="77777777" w:rsidR="005559D5" w:rsidRPr="002D182A" w:rsidRDefault="00321B9A">
            <w:pPr>
              <w:spacing w:after="71" w:line="204" w:lineRule="exact"/>
              <w:ind w:left="57"/>
              <w:textAlignment w:val="baseline"/>
              <w:rPr>
                <w:rFonts w:ascii="Arial" w:eastAsia="Arial" w:hAnsi="Arial"/>
                <w:color w:val="000000"/>
                <w:sz w:val="17"/>
              </w:rPr>
            </w:pPr>
            <w:r w:rsidRPr="002D182A">
              <w:rPr>
                <w:rFonts w:ascii="Arial" w:eastAsia="Arial" w:hAnsi="Arial"/>
                <w:color w:val="000000"/>
                <w:sz w:val="17"/>
              </w:rPr>
              <w:t>Bottom of foundation adequate to protect from frost penetration?</w:t>
            </w:r>
          </w:p>
        </w:tc>
        <w:tc>
          <w:tcPr>
            <w:tcW w:w="1305" w:type="dxa"/>
            <w:tcBorders>
              <w:top w:val="single" w:sz="4" w:space="0" w:color="000000"/>
              <w:left w:val="single" w:sz="4" w:space="0" w:color="000000"/>
              <w:bottom w:val="single" w:sz="4" w:space="0" w:color="000000"/>
              <w:right w:val="single" w:sz="4" w:space="0" w:color="000000"/>
            </w:tcBorders>
          </w:tcPr>
          <w:p w14:paraId="1E309BB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9D2BC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EA2EDC0" w14:textId="77777777">
        <w:trPr>
          <w:trHeight w:hRule="exact" w:val="303"/>
        </w:trPr>
        <w:tc>
          <w:tcPr>
            <w:tcW w:w="1258" w:type="dxa"/>
            <w:tcBorders>
              <w:top w:val="single" w:sz="4" w:space="0" w:color="000000"/>
              <w:left w:val="single" w:sz="17" w:space="0" w:color="000000"/>
              <w:bottom w:val="single" w:sz="4" w:space="0" w:color="000000"/>
              <w:right w:val="single" w:sz="4" w:space="0" w:color="000000"/>
            </w:tcBorders>
            <w:vAlign w:val="center"/>
          </w:tcPr>
          <w:p w14:paraId="222B3F2F" w14:textId="77777777" w:rsidR="005559D5" w:rsidRDefault="00321B9A">
            <w:pPr>
              <w:tabs>
                <w:tab w:val="decimal" w:pos="144"/>
              </w:tabs>
              <w:spacing w:after="71" w:line="204" w:lineRule="exact"/>
              <w:textAlignment w:val="baseline"/>
              <w:rPr>
                <w:rFonts w:ascii="Arial" w:eastAsia="Arial" w:hAnsi="Arial"/>
                <w:b/>
                <w:color w:val="000000"/>
                <w:sz w:val="17"/>
              </w:rPr>
            </w:pPr>
            <w:r>
              <w:rPr>
                <w:rFonts w:ascii="Arial" w:eastAsia="Arial" w:hAnsi="Arial"/>
                <w:b/>
                <w:color w:val="000000"/>
                <w:sz w:val="17"/>
              </w:rPr>
              <w:t>4.7</w:t>
            </w:r>
          </w:p>
        </w:tc>
        <w:tc>
          <w:tcPr>
            <w:tcW w:w="6288" w:type="dxa"/>
            <w:tcBorders>
              <w:top w:val="single" w:sz="4" w:space="0" w:color="000000"/>
              <w:left w:val="single" w:sz="4" w:space="0" w:color="000000"/>
              <w:bottom w:val="single" w:sz="4" w:space="0" w:color="000000"/>
              <w:right w:val="single" w:sz="4" w:space="0" w:color="000000"/>
            </w:tcBorders>
            <w:vAlign w:val="center"/>
          </w:tcPr>
          <w:p w14:paraId="7023C00B" w14:textId="77777777" w:rsidR="005559D5" w:rsidRPr="002D182A" w:rsidRDefault="00321B9A">
            <w:pPr>
              <w:spacing w:after="71" w:line="204" w:lineRule="exact"/>
              <w:ind w:left="57"/>
              <w:textAlignment w:val="baseline"/>
              <w:rPr>
                <w:rFonts w:ascii="Arial" w:eastAsia="Arial" w:hAnsi="Arial"/>
                <w:color w:val="000000"/>
                <w:sz w:val="17"/>
              </w:rPr>
            </w:pPr>
            <w:r w:rsidRPr="002D182A">
              <w:rPr>
                <w:rFonts w:ascii="Arial" w:eastAsia="Arial" w:hAnsi="Arial"/>
                <w:color w:val="000000"/>
                <w:sz w:val="17"/>
              </w:rPr>
              <w:t>Multiple machines mounted on common mat?</w:t>
            </w:r>
          </w:p>
        </w:tc>
        <w:tc>
          <w:tcPr>
            <w:tcW w:w="1305" w:type="dxa"/>
            <w:tcBorders>
              <w:top w:val="single" w:sz="4" w:space="0" w:color="000000"/>
              <w:left w:val="single" w:sz="4" w:space="0" w:color="000000"/>
              <w:bottom w:val="single" w:sz="4" w:space="0" w:color="000000"/>
              <w:right w:val="single" w:sz="4" w:space="0" w:color="000000"/>
            </w:tcBorders>
          </w:tcPr>
          <w:p w14:paraId="268B5B4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B38D72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88D6DF8" w14:textId="77777777">
        <w:trPr>
          <w:trHeight w:hRule="exact" w:val="297"/>
        </w:trPr>
        <w:tc>
          <w:tcPr>
            <w:tcW w:w="1258" w:type="dxa"/>
            <w:tcBorders>
              <w:top w:val="single" w:sz="4" w:space="0" w:color="000000"/>
              <w:left w:val="single" w:sz="17" w:space="0" w:color="000000"/>
              <w:bottom w:val="single" w:sz="4" w:space="0" w:color="000000"/>
              <w:right w:val="single" w:sz="4" w:space="0" w:color="000000"/>
            </w:tcBorders>
            <w:vAlign w:val="center"/>
          </w:tcPr>
          <w:p w14:paraId="2B87BEE2" w14:textId="77777777" w:rsidR="005559D5" w:rsidRDefault="00321B9A">
            <w:pPr>
              <w:tabs>
                <w:tab w:val="decimal" w:pos="144"/>
              </w:tabs>
              <w:spacing w:after="62" w:line="204" w:lineRule="exact"/>
              <w:textAlignment w:val="baseline"/>
              <w:rPr>
                <w:rFonts w:ascii="Arial" w:eastAsia="Arial" w:hAnsi="Arial"/>
                <w:b/>
                <w:color w:val="000000"/>
                <w:sz w:val="17"/>
              </w:rPr>
            </w:pPr>
            <w:r>
              <w:rPr>
                <w:rFonts w:ascii="Arial" w:eastAsia="Arial" w:hAnsi="Arial"/>
                <w:b/>
                <w:color w:val="000000"/>
                <w:sz w:val="17"/>
              </w:rPr>
              <w:t>4.8</w:t>
            </w:r>
          </w:p>
        </w:tc>
        <w:tc>
          <w:tcPr>
            <w:tcW w:w="6288" w:type="dxa"/>
            <w:tcBorders>
              <w:top w:val="single" w:sz="4" w:space="0" w:color="000000"/>
              <w:left w:val="single" w:sz="4" w:space="0" w:color="000000"/>
              <w:bottom w:val="single" w:sz="4" w:space="0" w:color="000000"/>
              <w:right w:val="single" w:sz="4" w:space="0" w:color="000000"/>
            </w:tcBorders>
            <w:vAlign w:val="center"/>
          </w:tcPr>
          <w:p w14:paraId="11B2BFAB" w14:textId="77777777" w:rsidR="005559D5" w:rsidRPr="002D182A" w:rsidRDefault="00321B9A">
            <w:pPr>
              <w:spacing w:after="62" w:line="204" w:lineRule="exact"/>
              <w:ind w:left="57"/>
              <w:textAlignment w:val="baseline"/>
              <w:rPr>
                <w:rFonts w:ascii="Arial" w:eastAsia="Arial" w:hAnsi="Arial"/>
                <w:color w:val="000000"/>
                <w:sz w:val="17"/>
              </w:rPr>
            </w:pPr>
            <w:r w:rsidRPr="002D182A">
              <w:rPr>
                <w:rFonts w:ascii="Arial" w:eastAsia="Arial" w:hAnsi="Arial"/>
                <w:color w:val="000000"/>
                <w:sz w:val="17"/>
              </w:rPr>
              <w:t>Concrete design in accordance with ACI 318?</w:t>
            </w:r>
          </w:p>
        </w:tc>
        <w:tc>
          <w:tcPr>
            <w:tcW w:w="1305" w:type="dxa"/>
            <w:tcBorders>
              <w:top w:val="single" w:sz="4" w:space="0" w:color="000000"/>
              <w:left w:val="single" w:sz="4" w:space="0" w:color="000000"/>
              <w:bottom w:val="single" w:sz="4" w:space="0" w:color="000000"/>
              <w:right w:val="single" w:sz="4" w:space="0" w:color="000000"/>
            </w:tcBorders>
          </w:tcPr>
          <w:p w14:paraId="116FB54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05891F9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E71D6BF"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64C0B0F0" w14:textId="77777777" w:rsidR="005559D5" w:rsidRDefault="00321B9A">
            <w:pPr>
              <w:tabs>
                <w:tab w:val="decimal" w:pos="144"/>
              </w:tabs>
              <w:spacing w:after="263" w:line="204" w:lineRule="exact"/>
              <w:textAlignment w:val="baseline"/>
              <w:rPr>
                <w:rFonts w:ascii="Arial" w:eastAsia="Arial" w:hAnsi="Arial"/>
                <w:b/>
                <w:color w:val="000000"/>
                <w:sz w:val="17"/>
              </w:rPr>
            </w:pPr>
            <w:r>
              <w:rPr>
                <w:rFonts w:ascii="Arial" w:eastAsia="Arial" w:hAnsi="Arial"/>
                <w:b/>
                <w:color w:val="000000"/>
                <w:sz w:val="17"/>
              </w:rPr>
              <w:t>4.10</w:t>
            </w:r>
          </w:p>
        </w:tc>
        <w:tc>
          <w:tcPr>
            <w:tcW w:w="6288" w:type="dxa"/>
            <w:tcBorders>
              <w:top w:val="single" w:sz="4" w:space="0" w:color="000000"/>
              <w:left w:val="single" w:sz="4" w:space="0" w:color="000000"/>
              <w:bottom w:val="single" w:sz="4" w:space="0" w:color="000000"/>
              <w:right w:val="single" w:sz="4" w:space="0" w:color="000000"/>
            </w:tcBorders>
          </w:tcPr>
          <w:p w14:paraId="4F50CC1E" w14:textId="77777777" w:rsidR="005559D5" w:rsidRPr="002D182A" w:rsidRDefault="00321B9A">
            <w:pPr>
              <w:spacing w:after="62" w:line="201" w:lineRule="exact"/>
              <w:ind w:left="72" w:right="396"/>
              <w:textAlignment w:val="baseline"/>
              <w:rPr>
                <w:rFonts w:ascii="Arial" w:eastAsia="Arial" w:hAnsi="Arial"/>
                <w:color w:val="000000"/>
                <w:sz w:val="17"/>
              </w:rPr>
            </w:pPr>
            <w:r w:rsidRPr="002D182A">
              <w:rPr>
                <w:rFonts w:ascii="Arial" w:eastAsia="Arial" w:hAnsi="Arial"/>
                <w:color w:val="000000"/>
                <w:sz w:val="17"/>
              </w:rPr>
              <w:t>Foundation design considers all possible combinations of most unfavorable loading?</w:t>
            </w:r>
          </w:p>
        </w:tc>
        <w:tc>
          <w:tcPr>
            <w:tcW w:w="1305" w:type="dxa"/>
            <w:tcBorders>
              <w:top w:val="single" w:sz="4" w:space="0" w:color="000000"/>
              <w:left w:val="single" w:sz="4" w:space="0" w:color="000000"/>
              <w:bottom w:val="single" w:sz="4" w:space="0" w:color="000000"/>
              <w:right w:val="single" w:sz="4" w:space="0" w:color="000000"/>
            </w:tcBorders>
          </w:tcPr>
          <w:p w14:paraId="69B3681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2AC7E3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00B2F1" w14:textId="77777777">
        <w:trPr>
          <w:trHeight w:hRule="exact" w:val="504"/>
        </w:trPr>
        <w:tc>
          <w:tcPr>
            <w:tcW w:w="1258" w:type="dxa"/>
            <w:tcBorders>
              <w:top w:val="single" w:sz="4" w:space="0" w:color="000000"/>
              <w:left w:val="single" w:sz="17" w:space="0" w:color="000000"/>
              <w:bottom w:val="single" w:sz="4" w:space="0" w:color="000000"/>
              <w:right w:val="single" w:sz="4" w:space="0" w:color="000000"/>
            </w:tcBorders>
          </w:tcPr>
          <w:p w14:paraId="00483907" w14:textId="77777777" w:rsidR="005559D5" w:rsidRDefault="00321B9A">
            <w:pPr>
              <w:tabs>
                <w:tab w:val="decimal" w:pos="144"/>
              </w:tabs>
              <w:spacing w:after="268" w:line="204" w:lineRule="exact"/>
              <w:textAlignment w:val="baseline"/>
              <w:rPr>
                <w:rFonts w:ascii="Arial" w:eastAsia="Arial" w:hAnsi="Arial"/>
                <w:b/>
                <w:color w:val="000000"/>
                <w:sz w:val="17"/>
              </w:rPr>
            </w:pPr>
            <w:r>
              <w:rPr>
                <w:rFonts w:ascii="Arial" w:eastAsia="Arial" w:hAnsi="Arial"/>
                <w:b/>
                <w:color w:val="000000"/>
                <w:sz w:val="17"/>
              </w:rPr>
              <w:t>4.11</w:t>
            </w:r>
          </w:p>
        </w:tc>
        <w:tc>
          <w:tcPr>
            <w:tcW w:w="6288" w:type="dxa"/>
            <w:tcBorders>
              <w:top w:val="single" w:sz="4" w:space="0" w:color="000000"/>
              <w:left w:val="single" w:sz="4" w:space="0" w:color="000000"/>
              <w:bottom w:val="single" w:sz="4" w:space="0" w:color="000000"/>
              <w:right w:val="single" w:sz="4" w:space="0" w:color="000000"/>
            </w:tcBorders>
          </w:tcPr>
          <w:p w14:paraId="6DC07AA3" w14:textId="77777777" w:rsidR="005559D5" w:rsidRPr="002D182A" w:rsidRDefault="00321B9A">
            <w:pPr>
              <w:spacing w:after="66" w:line="202" w:lineRule="exact"/>
              <w:ind w:left="72" w:right="108"/>
              <w:jc w:val="both"/>
              <w:textAlignment w:val="baseline"/>
              <w:rPr>
                <w:rFonts w:ascii="Arial" w:eastAsia="Arial" w:hAnsi="Arial"/>
                <w:color w:val="000000"/>
                <w:sz w:val="17"/>
              </w:rPr>
            </w:pPr>
            <w:r w:rsidRPr="002D182A">
              <w:rPr>
                <w:rFonts w:ascii="Arial" w:eastAsia="Arial" w:hAnsi="Arial"/>
                <w:color w:val="000000"/>
                <w:sz w:val="17"/>
              </w:rPr>
              <w:t>Foundation design resonance at least 20 % removed from operating speeds of mounted machinery?</w:t>
            </w:r>
          </w:p>
        </w:tc>
        <w:tc>
          <w:tcPr>
            <w:tcW w:w="1305" w:type="dxa"/>
            <w:tcBorders>
              <w:top w:val="single" w:sz="4" w:space="0" w:color="000000"/>
              <w:left w:val="single" w:sz="4" w:space="0" w:color="000000"/>
              <w:bottom w:val="single" w:sz="4" w:space="0" w:color="000000"/>
              <w:right w:val="single" w:sz="4" w:space="0" w:color="000000"/>
            </w:tcBorders>
          </w:tcPr>
          <w:p w14:paraId="0C2DA8C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EB1330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1B6156C"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58DDC85A" w14:textId="77777777" w:rsidR="005559D5" w:rsidRDefault="00321B9A">
            <w:pPr>
              <w:tabs>
                <w:tab w:val="decimal" w:pos="144"/>
              </w:tabs>
              <w:spacing w:after="71" w:line="204" w:lineRule="exact"/>
              <w:textAlignment w:val="baseline"/>
              <w:rPr>
                <w:rFonts w:ascii="Arial" w:eastAsia="Arial" w:hAnsi="Arial"/>
                <w:b/>
                <w:color w:val="000000"/>
                <w:sz w:val="17"/>
              </w:rPr>
            </w:pPr>
            <w:r>
              <w:rPr>
                <w:rFonts w:ascii="Arial" w:eastAsia="Arial" w:hAnsi="Arial"/>
                <w:b/>
                <w:color w:val="000000"/>
                <w:sz w:val="17"/>
              </w:rPr>
              <w:t>4.12</w:t>
            </w:r>
          </w:p>
        </w:tc>
        <w:tc>
          <w:tcPr>
            <w:tcW w:w="6288" w:type="dxa"/>
            <w:tcBorders>
              <w:top w:val="single" w:sz="4" w:space="0" w:color="000000"/>
              <w:left w:val="single" w:sz="4" w:space="0" w:color="000000"/>
              <w:bottom w:val="single" w:sz="4" w:space="0" w:color="000000"/>
              <w:right w:val="single" w:sz="4" w:space="0" w:color="000000"/>
            </w:tcBorders>
            <w:vAlign w:val="center"/>
          </w:tcPr>
          <w:p w14:paraId="4F5C07D3" w14:textId="77777777" w:rsidR="005559D5" w:rsidRPr="002D182A" w:rsidRDefault="00321B9A">
            <w:pPr>
              <w:spacing w:after="71" w:line="204" w:lineRule="exact"/>
              <w:ind w:left="57"/>
              <w:textAlignment w:val="baseline"/>
              <w:rPr>
                <w:rFonts w:ascii="Arial" w:eastAsia="Arial" w:hAnsi="Arial"/>
                <w:color w:val="000000"/>
                <w:sz w:val="17"/>
              </w:rPr>
            </w:pPr>
            <w:r w:rsidRPr="002D182A">
              <w:rPr>
                <w:rFonts w:ascii="Arial" w:eastAsia="Arial" w:hAnsi="Arial"/>
                <w:color w:val="000000"/>
                <w:sz w:val="17"/>
              </w:rPr>
              <w:t>Machinery load directly supported by concrete and NOT platforms?</w:t>
            </w:r>
          </w:p>
        </w:tc>
        <w:tc>
          <w:tcPr>
            <w:tcW w:w="1305" w:type="dxa"/>
            <w:tcBorders>
              <w:top w:val="single" w:sz="4" w:space="0" w:color="000000"/>
              <w:left w:val="single" w:sz="4" w:space="0" w:color="000000"/>
              <w:bottom w:val="single" w:sz="4" w:space="0" w:color="000000"/>
              <w:right w:val="single" w:sz="4" w:space="0" w:color="000000"/>
            </w:tcBorders>
          </w:tcPr>
          <w:p w14:paraId="18A50F6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0F4CD5E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749BF84"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11608D4E" w14:textId="77777777" w:rsidR="005559D5" w:rsidRDefault="00321B9A">
            <w:pPr>
              <w:tabs>
                <w:tab w:val="decimal" w:pos="144"/>
              </w:tabs>
              <w:spacing w:after="70" w:line="204" w:lineRule="exact"/>
              <w:textAlignment w:val="baseline"/>
              <w:rPr>
                <w:rFonts w:ascii="Arial" w:eastAsia="Arial" w:hAnsi="Arial"/>
                <w:b/>
                <w:color w:val="000000"/>
                <w:sz w:val="17"/>
              </w:rPr>
            </w:pPr>
            <w:r>
              <w:rPr>
                <w:rFonts w:ascii="Arial" w:eastAsia="Arial" w:hAnsi="Arial"/>
                <w:b/>
                <w:color w:val="000000"/>
                <w:sz w:val="17"/>
              </w:rPr>
              <w:t>4.13</w:t>
            </w:r>
          </w:p>
        </w:tc>
        <w:tc>
          <w:tcPr>
            <w:tcW w:w="6288" w:type="dxa"/>
            <w:tcBorders>
              <w:top w:val="single" w:sz="4" w:space="0" w:color="000000"/>
              <w:left w:val="single" w:sz="4" w:space="0" w:color="000000"/>
              <w:bottom w:val="single" w:sz="4" w:space="0" w:color="000000"/>
              <w:right w:val="single" w:sz="4" w:space="0" w:color="000000"/>
            </w:tcBorders>
            <w:vAlign w:val="center"/>
          </w:tcPr>
          <w:p w14:paraId="40199E3C" w14:textId="77777777" w:rsidR="005559D5" w:rsidRPr="002D182A" w:rsidRDefault="00321B9A">
            <w:pPr>
              <w:spacing w:after="70" w:line="204" w:lineRule="exact"/>
              <w:ind w:left="57"/>
              <w:textAlignment w:val="baseline"/>
              <w:rPr>
                <w:rFonts w:ascii="Arial" w:eastAsia="Arial" w:hAnsi="Arial"/>
                <w:color w:val="000000"/>
                <w:sz w:val="17"/>
              </w:rPr>
            </w:pPr>
            <w:r w:rsidRPr="002D182A">
              <w:rPr>
                <w:rFonts w:ascii="Arial" w:eastAsia="Arial" w:hAnsi="Arial"/>
                <w:color w:val="000000"/>
                <w:sz w:val="17"/>
              </w:rPr>
              <w:t>Driver and driven equipment mounted on common foundation?</w:t>
            </w:r>
          </w:p>
        </w:tc>
        <w:tc>
          <w:tcPr>
            <w:tcW w:w="1305" w:type="dxa"/>
            <w:tcBorders>
              <w:top w:val="single" w:sz="4" w:space="0" w:color="000000"/>
              <w:left w:val="single" w:sz="4" w:space="0" w:color="000000"/>
              <w:bottom w:val="single" w:sz="4" w:space="0" w:color="000000"/>
              <w:right w:val="single" w:sz="4" w:space="0" w:color="000000"/>
            </w:tcBorders>
          </w:tcPr>
          <w:p w14:paraId="31D846C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512018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DAAF165"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43450085" w14:textId="77777777" w:rsidR="005559D5" w:rsidRDefault="00321B9A">
            <w:pPr>
              <w:tabs>
                <w:tab w:val="decimal" w:pos="144"/>
              </w:tabs>
              <w:spacing w:after="61" w:line="204" w:lineRule="exact"/>
              <w:textAlignment w:val="baseline"/>
              <w:rPr>
                <w:rFonts w:ascii="Arial" w:eastAsia="Arial" w:hAnsi="Arial"/>
                <w:b/>
                <w:color w:val="000000"/>
                <w:sz w:val="17"/>
              </w:rPr>
            </w:pPr>
            <w:r>
              <w:rPr>
                <w:rFonts w:ascii="Arial" w:eastAsia="Arial" w:hAnsi="Arial"/>
                <w:b/>
                <w:color w:val="000000"/>
                <w:sz w:val="17"/>
              </w:rPr>
              <w:t>4.14</w:t>
            </w:r>
          </w:p>
        </w:tc>
        <w:tc>
          <w:tcPr>
            <w:tcW w:w="6288" w:type="dxa"/>
            <w:tcBorders>
              <w:top w:val="single" w:sz="4" w:space="0" w:color="000000"/>
              <w:left w:val="single" w:sz="4" w:space="0" w:color="000000"/>
              <w:bottom w:val="single" w:sz="4" w:space="0" w:color="000000"/>
              <w:right w:val="single" w:sz="4" w:space="0" w:color="000000"/>
            </w:tcBorders>
            <w:vAlign w:val="center"/>
          </w:tcPr>
          <w:p w14:paraId="4931D8CA" w14:textId="77777777" w:rsidR="005559D5" w:rsidRPr="002D182A" w:rsidRDefault="00321B9A">
            <w:pPr>
              <w:spacing w:after="61" w:line="204" w:lineRule="exact"/>
              <w:ind w:left="57"/>
              <w:textAlignment w:val="baseline"/>
              <w:rPr>
                <w:rFonts w:ascii="Arial" w:eastAsia="Arial" w:hAnsi="Arial"/>
                <w:color w:val="000000"/>
                <w:sz w:val="17"/>
              </w:rPr>
            </w:pPr>
            <w:r w:rsidRPr="002D182A">
              <w:rPr>
                <w:rFonts w:ascii="Arial" w:eastAsia="Arial" w:hAnsi="Arial"/>
                <w:color w:val="000000"/>
                <w:sz w:val="17"/>
              </w:rPr>
              <w:t>Foundations dynamically analyzed in accordance with 4.14?</w:t>
            </w:r>
          </w:p>
        </w:tc>
        <w:tc>
          <w:tcPr>
            <w:tcW w:w="1305" w:type="dxa"/>
            <w:tcBorders>
              <w:top w:val="single" w:sz="4" w:space="0" w:color="000000"/>
              <w:left w:val="single" w:sz="4" w:space="0" w:color="000000"/>
              <w:bottom w:val="single" w:sz="4" w:space="0" w:color="000000"/>
              <w:right w:val="single" w:sz="4" w:space="0" w:color="000000"/>
            </w:tcBorders>
          </w:tcPr>
          <w:p w14:paraId="18569B7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D98100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9252500"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01FB9346" w14:textId="77777777" w:rsidR="005559D5" w:rsidRDefault="00321B9A">
            <w:pPr>
              <w:tabs>
                <w:tab w:val="decimal" w:pos="144"/>
              </w:tabs>
              <w:spacing w:after="61" w:line="204" w:lineRule="exact"/>
              <w:textAlignment w:val="baseline"/>
              <w:rPr>
                <w:rFonts w:ascii="Arial" w:eastAsia="Arial" w:hAnsi="Arial"/>
                <w:b/>
                <w:color w:val="000000"/>
                <w:sz w:val="17"/>
              </w:rPr>
            </w:pPr>
            <w:r>
              <w:rPr>
                <w:rFonts w:ascii="Arial" w:eastAsia="Arial" w:hAnsi="Arial"/>
                <w:b/>
                <w:color w:val="000000"/>
                <w:sz w:val="17"/>
              </w:rPr>
              <w:t>4.15</w:t>
            </w:r>
          </w:p>
        </w:tc>
        <w:tc>
          <w:tcPr>
            <w:tcW w:w="6288" w:type="dxa"/>
            <w:tcBorders>
              <w:top w:val="single" w:sz="4" w:space="0" w:color="000000"/>
              <w:left w:val="single" w:sz="4" w:space="0" w:color="000000"/>
              <w:bottom w:val="single" w:sz="4" w:space="0" w:color="000000"/>
              <w:right w:val="single" w:sz="4" w:space="0" w:color="000000"/>
            </w:tcBorders>
            <w:vAlign w:val="center"/>
          </w:tcPr>
          <w:p w14:paraId="2B4DA744" w14:textId="77777777" w:rsidR="005559D5" w:rsidRPr="002D182A" w:rsidRDefault="00321B9A">
            <w:pPr>
              <w:spacing w:after="61" w:line="204" w:lineRule="exact"/>
              <w:ind w:left="57"/>
              <w:textAlignment w:val="baseline"/>
              <w:rPr>
                <w:rFonts w:ascii="Arial" w:eastAsia="Arial" w:hAnsi="Arial"/>
                <w:color w:val="000000"/>
                <w:sz w:val="17"/>
              </w:rPr>
            </w:pPr>
            <w:r w:rsidRPr="002D182A">
              <w:rPr>
                <w:rFonts w:ascii="Arial" w:eastAsia="Arial" w:hAnsi="Arial"/>
                <w:color w:val="000000"/>
                <w:sz w:val="17"/>
              </w:rPr>
              <w:t>Multiple reciprocating trains with crankshafts parallel to each other?</w:t>
            </w:r>
          </w:p>
        </w:tc>
        <w:tc>
          <w:tcPr>
            <w:tcW w:w="1305" w:type="dxa"/>
            <w:tcBorders>
              <w:top w:val="single" w:sz="4" w:space="0" w:color="000000"/>
              <w:left w:val="single" w:sz="4" w:space="0" w:color="000000"/>
              <w:bottom w:val="single" w:sz="4" w:space="0" w:color="000000"/>
              <w:right w:val="single" w:sz="4" w:space="0" w:color="000000"/>
            </w:tcBorders>
          </w:tcPr>
          <w:p w14:paraId="5D16B67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B61FC9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27E5517"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71091E2E" w14:textId="77777777" w:rsidR="005559D5" w:rsidRDefault="00321B9A">
            <w:pPr>
              <w:tabs>
                <w:tab w:val="decimal" w:pos="144"/>
              </w:tabs>
              <w:spacing w:after="66" w:line="204" w:lineRule="exact"/>
              <w:textAlignment w:val="baseline"/>
              <w:rPr>
                <w:rFonts w:ascii="Arial" w:eastAsia="Arial" w:hAnsi="Arial"/>
                <w:b/>
                <w:color w:val="000000"/>
                <w:sz w:val="17"/>
              </w:rPr>
            </w:pPr>
            <w:r>
              <w:rPr>
                <w:rFonts w:ascii="Arial" w:eastAsia="Arial" w:hAnsi="Arial"/>
                <w:b/>
                <w:color w:val="000000"/>
                <w:sz w:val="17"/>
              </w:rPr>
              <w:t>4.16</w:t>
            </w:r>
          </w:p>
        </w:tc>
        <w:tc>
          <w:tcPr>
            <w:tcW w:w="6288" w:type="dxa"/>
            <w:tcBorders>
              <w:top w:val="single" w:sz="4" w:space="0" w:color="000000"/>
              <w:left w:val="single" w:sz="4" w:space="0" w:color="000000"/>
              <w:bottom w:val="single" w:sz="4" w:space="0" w:color="000000"/>
              <w:right w:val="single" w:sz="4" w:space="0" w:color="000000"/>
            </w:tcBorders>
            <w:vAlign w:val="center"/>
          </w:tcPr>
          <w:p w14:paraId="05D7B8DC" w14:textId="77777777" w:rsidR="005559D5" w:rsidRPr="002D182A" w:rsidRDefault="00321B9A">
            <w:pPr>
              <w:spacing w:after="66" w:line="204" w:lineRule="exact"/>
              <w:ind w:left="57"/>
              <w:textAlignment w:val="baseline"/>
              <w:rPr>
                <w:rFonts w:ascii="Arial" w:eastAsia="Arial" w:hAnsi="Arial"/>
                <w:color w:val="000000"/>
                <w:sz w:val="17"/>
              </w:rPr>
            </w:pPr>
            <w:r w:rsidRPr="002D182A">
              <w:rPr>
                <w:rFonts w:ascii="Arial" w:eastAsia="Arial" w:hAnsi="Arial"/>
                <w:color w:val="000000"/>
                <w:sz w:val="17"/>
              </w:rPr>
              <w:t>Machinery components on common foundation with main machine?</w:t>
            </w:r>
          </w:p>
        </w:tc>
        <w:tc>
          <w:tcPr>
            <w:tcW w:w="1305" w:type="dxa"/>
            <w:tcBorders>
              <w:top w:val="single" w:sz="4" w:space="0" w:color="000000"/>
              <w:left w:val="single" w:sz="4" w:space="0" w:color="000000"/>
              <w:bottom w:val="single" w:sz="4" w:space="0" w:color="000000"/>
              <w:right w:val="single" w:sz="4" w:space="0" w:color="000000"/>
            </w:tcBorders>
          </w:tcPr>
          <w:p w14:paraId="3FDB83F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363B0B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46FB276"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4392FE37" w14:textId="77777777" w:rsidR="005559D5" w:rsidRDefault="00321B9A">
            <w:pPr>
              <w:spacing w:after="66" w:line="204" w:lineRule="exact"/>
              <w:ind w:right="663"/>
              <w:jc w:val="right"/>
              <w:textAlignment w:val="baseline"/>
              <w:rPr>
                <w:rFonts w:ascii="Arial" w:eastAsia="Arial" w:hAnsi="Arial"/>
                <w:b/>
                <w:color w:val="000000"/>
                <w:sz w:val="17"/>
              </w:rPr>
            </w:pPr>
            <w:r>
              <w:rPr>
                <w:rFonts w:ascii="Arial" w:eastAsia="Arial" w:hAnsi="Arial"/>
                <w:b/>
                <w:color w:val="000000"/>
                <w:sz w:val="17"/>
              </w:rPr>
              <w:t>5</w:t>
            </w:r>
          </w:p>
        </w:tc>
        <w:tc>
          <w:tcPr>
            <w:tcW w:w="6288" w:type="dxa"/>
            <w:tcBorders>
              <w:top w:val="single" w:sz="4" w:space="0" w:color="000000"/>
              <w:left w:val="single" w:sz="4" w:space="0" w:color="000000"/>
              <w:bottom w:val="single" w:sz="4" w:space="0" w:color="000000"/>
              <w:right w:val="single" w:sz="4" w:space="0" w:color="000000"/>
            </w:tcBorders>
            <w:vAlign w:val="center"/>
          </w:tcPr>
          <w:p w14:paraId="792F59EC" w14:textId="77777777" w:rsidR="005559D5" w:rsidRDefault="00321B9A">
            <w:pPr>
              <w:spacing w:after="66" w:line="204" w:lineRule="exact"/>
              <w:ind w:left="57"/>
              <w:textAlignment w:val="baseline"/>
              <w:rPr>
                <w:rFonts w:ascii="Arial" w:eastAsia="Arial" w:hAnsi="Arial"/>
                <w:b/>
                <w:color w:val="000000"/>
                <w:sz w:val="17"/>
              </w:rPr>
            </w:pPr>
            <w:r>
              <w:rPr>
                <w:rFonts w:ascii="Arial" w:eastAsia="Arial" w:hAnsi="Arial"/>
                <w:b/>
                <w:color w:val="000000"/>
                <w:sz w:val="17"/>
              </w:rPr>
              <w:t>Geotechnical Design</w:t>
            </w:r>
          </w:p>
        </w:tc>
        <w:tc>
          <w:tcPr>
            <w:tcW w:w="1305" w:type="dxa"/>
            <w:tcBorders>
              <w:top w:val="single" w:sz="4" w:space="0" w:color="000000"/>
              <w:left w:val="single" w:sz="4" w:space="0" w:color="000000"/>
              <w:bottom w:val="single" w:sz="4" w:space="0" w:color="000000"/>
              <w:right w:val="single" w:sz="4" w:space="0" w:color="000000"/>
            </w:tcBorders>
          </w:tcPr>
          <w:p w14:paraId="2899B0B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B1C36D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59521CD"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7C1E3E18" w14:textId="77777777" w:rsidR="005559D5" w:rsidRDefault="00321B9A">
            <w:pPr>
              <w:tabs>
                <w:tab w:val="decimal" w:pos="144"/>
              </w:tabs>
              <w:spacing w:after="71" w:line="204" w:lineRule="exact"/>
              <w:textAlignment w:val="baseline"/>
              <w:rPr>
                <w:rFonts w:ascii="Arial" w:eastAsia="Arial" w:hAnsi="Arial"/>
                <w:b/>
                <w:color w:val="000000"/>
                <w:sz w:val="17"/>
              </w:rPr>
            </w:pPr>
            <w:r>
              <w:rPr>
                <w:rFonts w:ascii="Arial" w:eastAsia="Arial" w:hAnsi="Arial"/>
                <w:b/>
                <w:color w:val="000000"/>
                <w:sz w:val="17"/>
              </w:rPr>
              <w:t>5.1</w:t>
            </w:r>
          </w:p>
        </w:tc>
        <w:tc>
          <w:tcPr>
            <w:tcW w:w="6288" w:type="dxa"/>
            <w:tcBorders>
              <w:top w:val="single" w:sz="4" w:space="0" w:color="000000"/>
              <w:left w:val="single" w:sz="4" w:space="0" w:color="000000"/>
              <w:bottom w:val="single" w:sz="4" w:space="0" w:color="000000"/>
              <w:right w:val="single" w:sz="4" w:space="0" w:color="000000"/>
            </w:tcBorders>
            <w:vAlign w:val="center"/>
          </w:tcPr>
          <w:p w14:paraId="2F4107D8" w14:textId="77777777" w:rsidR="005559D5" w:rsidRPr="002D182A" w:rsidRDefault="00321B9A">
            <w:pPr>
              <w:spacing w:after="71" w:line="204" w:lineRule="exact"/>
              <w:ind w:left="57"/>
              <w:textAlignment w:val="baseline"/>
              <w:rPr>
                <w:rFonts w:ascii="Arial" w:eastAsia="Arial" w:hAnsi="Arial"/>
                <w:color w:val="000000"/>
                <w:sz w:val="17"/>
              </w:rPr>
            </w:pPr>
            <w:r w:rsidRPr="002D182A">
              <w:rPr>
                <w:rFonts w:ascii="Arial" w:eastAsia="Arial" w:hAnsi="Arial"/>
                <w:color w:val="000000"/>
                <w:sz w:val="17"/>
              </w:rPr>
              <w:t>Topsoil bearing loads considered in foundation design?</w:t>
            </w:r>
          </w:p>
        </w:tc>
        <w:tc>
          <w:tcPr>
            <w:tcW w:w="1305" w:type="dxa"/>
            <w:tcBorders>
              <w:top w:val="single" w:sz="4" w:space="0" w:color="000000"/>
              <w:left w:val="single" w:sz="4" w:space="0" w:color="000000"/>
              <w:bottom w:val="single" w:sz="4" w:space="0" w:color="000000"/>
              <w:right w:val="single" w:sz="4" w:space="0" w:color="000000"/>
            </w:tcBorders>
          </w:tcPr>
          <w:p w14:paraId="6CD6BD5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052989B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83A0FD9"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653E73A9" w14:textId="77777777" w:rsidR="005559D5" w:rsidRDefault="00321B9A">
            <w:pPr>
              <w:tabs>
                <w:tab w:val="decimal" w:pos="144"/>
              </w:tabs>
              <w:spacing w:after="70" w:line="204" w:lineRule="exact"/>
              <w:textAlignment w:val="baseline"/>
              <w:rPr>
                <w:rFonts w:ascii="Arial" w:eastAsia="Arial" w:hAnsi="Arial"/>
                <w:b/>
                <w:color w:val="000000"/>
                <w:sz w:val="17"/>
              </w:rPr>
            </w:pPr>
            <w:r>
              <w:rPr>
                <w:rFonts w:ascii="Arial" w:eastAsia="Arial" w:hAnsi="Arial"/>
                <w:b/>
                <w:color w:val="000000"/>
                <w:sz w:val="17"/>
              </w:rPr>
              <w:t>5.2</w:t>
            </w:r>
          </w:p>
        </w:tc>
        <w:tc>
          <w:tcPr>
            <w:tcW w:w="6288" w:type="dxa"/>
            <w:tcBorders>
              <w:top w:val="single" w:sz="4" w:space="0" w:color="000000"/>
              <w:left w:val="single" w:sz="4" w:space="0" w:color="000000"/>
              <w:bottom w:val="single" w:sz="4" w:space="0" w:color="000000"/>
              <w:right w:val="single" w:sz="4" w:space="0" w:color="000000"/>
            </w:tcBorders>
            <w:vAlign w:val="center"/>
          </w:tcPr>
          <w:p w14:paraId="27E81175" w14:textId="77777777" w:rsidR="005559D5" w:rsidRPr="002D182A" w:rsidRDefault="00321B9A">
            <w:pPr>
              <w:spacing w:after="70" w:line="204" w:lineRule="exact"/>
              <w:ind w:left="57"/>
              <w:textAlignment w:val="baseline"/>
              <w:rPr>
                <w:rFonts w:ascii="Arial" w:eastAsia="Arial" w:hAnsi="Arial"/>
                <w:color w:val="000000"/>
                <w:sz w:val="17"/>
              </w:rPr>
            </w:pPr>
            <w:r w:rsidRPr="002D182A">
              <w:rPr>
                <w:rFonts w:ascii="Arial" w:eastAsia="Arial" w:hAnsi="Arial"/>
                <w:color w:val="000000"/>
                <w:sz w:val="17"/>
              </w:rPr>
              <w:t>Foundation design approved by geotechnical engineer?</w:t>
            </w:r>
          </w:p>
        </w:tc>
        <w:tc>
          <w:tcPr>
            <w:tcW w:w="1305" w:type="dxa"/>
            <w:tcBorders>
              <w:top w:val="single" w:sz="4" w:space="0" w:color="000000"/>
              <w:left w:val="single" w:sz="4" w:space="0" w:color="000000"/>
              <w:bottom w:val="single" w:sz="4" w:space="0" w:color="000000"/>
              <w:right w:val="single" w:sz="4" w:space="0" w:color="000000"/>
            </w:tcBorders>
          </w:tcPr>
          <w:p w14:paraId="0CF2810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E4CED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AAC6385"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667EF197" w14:textId="77777777" w:rsidR="005559D5" w:rsidRDefault="00321B9A">
            <w:pPr>
              <w:tabs>
                <w:tab w:val="decimal" w:pos="144"/>
              </w:tabs>
              <w:spacing w:after="61" w:line="204" w:lineRule="exact"/>
              <w:textAlignment w:val="baseline"/>
              <w:rPr>
                <w:rFonts w:ascii="Arial" w:eastAsia="Arial" w:hAnsi="Arial"/>
                <w:b/>
                <w:color w:val="000000"/>
                <w:sz w:val="17"/>
              </w:rPr>
            </w:pPr>
            <w:r>
              <w:rPr>
                <w:rFonts w:ascii="Arial" w:eastAsia="Arial" w:hAnsi="Arial"/>
                <w:b/>
                <w:color w:val="000000"/>
                <w:sz w:val="17"/>
              </w:rPr>
              <w:t>5.3</w:t>
            </w:r>
          </w:p>
        </w:tc>
        <w:tc>
          <w:tcPr>
            <w:tcW w:w="6288" w:type="dxa"/>
            <w:tcBorders>
              <w:top w:val="single" w:sz="4" w:space="0" w:color="000000"/>
              <w:left w:val="single" w:sz="4" w:space="0" w:color="000000"/>
              <w:bottom w:val="single" w:sz="4" w:space="0" w:color="000000"/>
              <w:right w:val="single" w:sz="4" w:space="0" w:color="000000"/>
            </w:tcBorders>
            <w:vAlign w:val="center"/>
          </w:tcPr>
          <w:p w14:paraId="2F070E24" w14:textId="77777777" w:rsidR="005559D5" w:rsidRPr="002D182A" w:rsidRDefault="00321B9A">
            <w:pPr>
              <w:spacing w:after="61" w:line="204" w:lineRule="exact"/>
              <w:ind w:left="57"/>
              <w:textAlignment w:val="baseline"/>
              <w:rPr>
                <w:rFonts w:ascii="Arial" w:eastAsia="Arial" w:hAnsi="Arial"/>
                <w:color w:val="000000"/>
                <w:sz w:val="17"/>
              </w:rPr>
            </w:pPr>
            <w:r w:rsidRPr="002D182A">
              <w:rPr>
                <w:rFonts w:ascii="Arial" w:eastAsia="Arial" w:hAnsi="Arial"/>
                <w:color w:val="000000"/>
                <w:sz w:val="17"/>
              </w:rPr>
              <w:t>Dynamic loading less than 75 % of soil bearing capacity?</w:t>
            </w:r>
          </w:p>
        </w:tc>
        <w:tc>
          <w:tcPr>
            <w:tcW w:w="1305" w:type="dxa"/>
            <w:tcBorders>
              <w:top w:val="single" w:sz="4" w:space="0" w:color="000000"/>
              <w:left w:val="single" w:sz="4" w:space="0" w:color="000000"/>
              <w:bottom w:val="single" w:sz="4" w:space="0" w:color="000000"/>
              <w:right w:val="single" w:sz="4" w:space="0" w:color="000000"/>
            </w:tcBorders>
          </w:tcPr>
          <w:p w14:paraId="3CB63E3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367D943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A0BFDFB"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12728EC1" w14:textId="77777777" w:rsidR="005559D5" w:rsidRDefault="00321B9A">
            <w:pPr>
              <w:spacing w:after="61" w:line="204" w:lineRule="exact"/>
              <w:ind w:right="663"/>
              <w:jc w:val="right"/>
              <w:textAlignment w:val="baseline"/>
              <w:rPr>
                <w:rFonts w:ascii="Arial" w:eastAsia="Arial" w:hAnsi="Arial"/>
                <w:b/>
                <w:color w:val="000000"/>
                <w:sz w:val="17"/>
              </w:rPr>
            </w:pPr>
            <w:r>
              <w:rPr>
                <w:rFonts w:ascii="Arial" w:eastAsia="Arial" w:hAnsi="Arial"/>
                <w:b/>
                <w:color w:val="000000"/>
                <w:sz w:val="17"/>
              </w:rPr>
              <w:t>6</w:t>
            </w:r>
          </w:p>
        </w:tc>
        <w:tc>
          <w:tcPr>
            <w:tcW w:w="6288" w:type="dxa"/>
            <w:tcBorders>
              <w:top w:val="single" w:sz="4" w:space="0" w:color="000000"/>
              <w:left w:val="single" w:sz="4" w:space="0" w:color="000000"/>
              <w:bottom w:val="single" w:sz="4" w:space="0" w:color="000000"/>
              <w:right w:val="single" w:sz="4" w:space="0" w:color="000000"/>
            </w:tcBorders>
            <w:vAlign w:val="center"/>
          </w:tcPr>
          <w:p w14:paraId="4FDB46BF" w14:textId="77777777" w:rsidR="005559D5" w:rsidRDefault="00321B9A">
            <w:pPr>
              <w:spacing w:after="61" w:line="204" w:lineRule="exact"/>
              <w:ind w:left="57"/>
              <w:textAlignment w:val="baseline"/>
              <w:rPr>
                <w:rFonts w:ascii="Arial" w:eastAsia="Arial" w:hAnsi="Arial"/>
                <w:b/>
                <w:color w:val="000000"/>
                <w:sz w:val="17"/>
              </w:rPr>
            </w:pPr>
            <w:r>
              <w:rPr>
                <w:rFonts w:ascii="Arial" w:eastAsia="Arial" w:hAnsi="Arial"/>
                <w:b/>
                <w:color w:val="000000"/>
                <w:sz w:val="17"/>
              </w:rPr>
              <w:t>Rectangular Block Foundation Design</w:t>
            </w:r>
          </w:p>
        </w:tc>
        <w:tc>
          <w:tcPr>
            <w:tcW w:w="1305" w:type="dxa"/>
            <w:tcBorders>
              <w:top w:val="single" w:sz="4" w:space="0" w:color="000000"/>
              <w:left w:val="single" w:sz="4" w:space="0" w:color="000000"/>
              <w:bottom w:val="single" w:sz="4" w:space="0" w:color="000000"/>
              <w:right w:val="single" w:sz="4" w:space="0" w:color="000000"/>
            </w:tcBorders>
          </w:tcPr>
          <w:p w14:paraId="2A35F5E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7327D46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8584776"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191B778E" w14:textId="77777777" w:rsidR="005559D5" w:rsidRDefault="00321B9A">
            <w:pPr>
              <w:tabs>
                <w:tab w:val="decimal" w:pos="144"/>
              </w:tabs>
              <w:spacing w:after="66" w:line="204" w:lineRule="exact"/>
              <w:textAlignment w:val="baseline"/>
              <w:rPr>
                <w:rFonts w:ascii="Arial" w:eastAsia="Arial" w:hAnsi="Arial"/>
                <w:b/>
                <w:color w:val="000000"/>
                <w:sz w:val="17"/>
              </w:rPr>
            </w:pPr>
            <w:r>
              <w:rPr>
                <w:rFonts w:ascii="Arial" w:eastAsia="Arial" w:hAnsi="Arial"/>
                <w:b/>
                <w:color w:val="000000"/>
                <w:sz w:val="17"/>
              </w:rPr>
              <w:t>6.2</w:t>
            </w:r>
          </w:p>
        </w:tc>
        <w:tc>
          <w:tcPr>
            <w:tcW w:w="6288" w:type="dxa"/>
            <w:tcBorders>
              <w:top w:val="single" w:sz="4" w:space="0" w:color="000000"/>
              <w:left w:val="single" w:sz="4" w:space="0" w:color="000000"/>
              <w:bottom w:val="single" w:sz="4" w:space="0" w:color="000000"/>
              <w:right w:val="single" w:sz="4" w:space="0" w:color="000000"/>
            </w:tcBorders>
            <w:vAlign w:val="center"/>
          </w:tcPr>
          <w:p w14:paraId="4DC62F3E" w14:textId="77777777" w:rsidR="005559D5" w:rsidRPr="002D182A" w:rsidRDefault="00321B9A">
            <w:pPr>
              <w:spacing w:after="66" w:line="204" w:lineRule="exact"/>
              <w:ind w:left="57"/>
              <w:textAlignment w:val="baseline"/>
              <w:rPr>
                <w:rFonts w:ascii="Arial" w:eastAsia="Arial" w:hAnsi="Arial"/>
                <w:color w:val="000000"/>
                <w:sz w:val="17"/>
              </w:rPr>
            </w:pPr>
            <w:r w:rsidRPr="002D182A">
              <w:rPr>
                <w:rFonts w:ascii="Arial" w:eastAsia="Arial" w:hAnsi="Arial"/>
                <w:color w:val="000000"/>
                <w:sz w:val="17"/>
              </w:rPr>
              <w:t>Foundation minimum design mass ratios met?</w:t>
            </w:r>
          </w:p>
        </w:tc>
        <w:tc>
          <w:tcPr>
            <w:tcW w:w="1305" w:type="dxa"/>
            <w:tcBorders>
              <w:top w:val="single" w:sz="4" w:space="0" w:color="000000"/>
              <w:left w:val="single" w:sz="4" w:space="0" w:color="000000"/>
              <w:bottom w:val="single" w:sz="4" w:space="0" w:color="000000"/>
              <w:right w:val="single" w:sz="4" w:space="0" w:color="000000"/>
            </w:tcBorders>
          </w:tcPr>
          <w:p w14:paraId="470F414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F472B6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7DAA286"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4DBA532E" w14:textId="77777777" w:rsidR="005559D5" w:rsidRDefault="00321B9A">
            <w:pPr>
              <w:tabs>
                <w:tab w:val="decimal" w:pos="144"/>
              </w:tabs>
              <w:spacing w:after="66" w:line="204" w:lineRule="exact"/>
              <w:textAlignment w:val="baseline"/>
              <w:rPr>
                <w:rFonts w:ascii="Arial" w:eastAsia="Arial" w:hAnsi="Arial"/>
                <w:b/>
                <w:color w:val="000000"/>
                <w:sz w:val="17"/>
              </w:rPr>
            </w:pPr>
            <w:r>
              <w:rPr>
                <w:rFonts w:ascii="Arial" w:eastAsia="Arial" w:hAnsi="Arial"/>
                <w:b/>
                <w:color w:val="000000"/>
                <w:sz w:val="17"/>
              </w:rPr>
              <w:t>6.3</w:t>
            </w:r>
          </w:p>
        </w:tc>
        <w:tc>
          <w:tcPr>
            <w:tcW w:w="6288" w:type="dxa"/>
            <w:tcBorders>
              <w:top w:val="single" w:sz="4" w:space="0" w:color="000000"/>
              <w:left w:val="single" w:sz="4" w:space="0" w:color="000000"/>
              <w:bottom w:val="single" w:sz="4" w:space="0" w:color="000000"/>
              <w:right w:val="single" w:sz="4" w:space="0" w:color="000000"/>
            </w:tcBorders>
            <w:vAlign w:val="center"/>
          </w:tcPr>
          <w:p w14:paraId="0015F956" w14:textId="77777777" w:rsidR="005559D5" w:rsidRPr="002D182A" w:rsidRDefault="00321B9A">
            <w:pPr>
              <w:spacing w:after="66" w:line="204" w:lineRule="exact"/>
              <w:ind w:left="57"/>
              <w:textAlignment w:val="baseline"/>
              <w:rPr>
                <w:rFonts w:ascii="Arial" w:eastAsia="Arial" w:hAnsi="Arial"/>
                <w:color w:val="000000"/>
                <w:sz w:val="17"/>
              </w:rPr>
            </w:pPr>
            <w:r w:rsidRPr="002D182A">
              <w:rPr>
                <w:rFonts w:ascii="Arial" w:eastAsia="Arial" w:hAnsi="Arial"/>
                <w:color w:val="000000"/>
                <w:sz w:val="17"/>
              </w:rPr>
              <w:t>Foundation of adequate width and depth?</w:t>
            </w:r>
          </w:p>
        </w:tc>
        <w:tc>
          <w:tcPr>
            <w:tcW w:w="1305" w:type="dxa"/>
            <w:tcBorders>
              <w:top w:val="single" w:sz="4" w:space="0" w:color="000000"/>
              <w:left w:val="single" w:sz="4" w:space="0" w:color="000000"/>
              <w:bottom w:val="single" w:sz="4" w:space="0" w:color="000000"/>
              <w:right w:val="single" w:sz="4" w:space="0" w:color="000000"/>
            </w:tcBorders>
          </w:tcPr>
          <w:p w14:paraId="660B01C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F4F14B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F04A5B2"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0999B3B1" w14:textId="77777777" w:rsidR="005559D5" w:rsidRDefault="00321B9A">
            <w:pPr>
              <w:tabs>
                <w:tab w:val="decimal" w:pos="144"/>
              </w:tabs>
              <w:spacing w:after="71" w:line="204" w:lineRule="exact"/>
              <w:textAlignment w:val="baseline"/>
              <w:rPr>
                <w:rFonts w:ascii="Arial" w:eastAsia="Arial" w:hAnsi="Arial"/>
                <w:b/>
                <w:color w:val="000000"/>
                <w:sz w:val="17"/>
              </w:rPr>
            </w:pPr>
            <w:r>
              <w:rPr>
                <w:rFonts w:ascii="Arial" w:eastAsia="Arial" w:hAnsi="Arial"/>
                <w:b/>
                <w:color w:val="000000"/>
                <w:sz w:val="17"/>
              </w:rPr>
              <w:t>6.4</w:t>
            </w:r>
          </w:p>
        </w:tc>
        <w:tc>
          <w:tcPr>
            <w:tcW w:w="6288" w:type="dxa"/>
            <w:tcBorders>
              <w:top w:val="single" w:sz="4" w:space="0" w:color="000000"/>
              <w:left w:val="single" w:sz="4" w:space="0" w:color="000000"/>
              <w:bottom w:val="single" w:sz="4" w:space="0" w:color="000000"/>
              <w:right w:val="single" w:sz="4" w:space="0" w:color="000000"/>
            </w:tcBorders>
            <w:vAlign w:val="center"/>
          </w:tcPr>
          <w:p w14:paraId="688F4BF0" w14:textId="77777777" w:rsidR="005559D5" w:rsidRPr="002D182A" w:rsidRDefault="00321B9A">
            <w:pPr>
              <w:spacing w:after="71" w:line="204" w:lineRule="exact"/>
              <w:ind w:left="57"/>
              <w:textAlignment w:val="baseline"/>
              <w:rPr>
                <w:rFonts w:ascii="Arial" w:eastAsia="Arial" w:hAnsi="Arial"/>
                <w:color w:val="000000"/>
                <w:sz w:val="17"/>
              </w:rPr>
            </w:pPr>
            <w:r w:rsidRPr="002D182A">
              <w:rPr>
                <w:rFonts w:ascii="Arial" w:eastAsia="Arial" w:hAnsi="Arial"/>
                <w:color w:val="000000"/>
                <w:sz w:val="17"/>
              </w:rPr>
              <w:t>Adequate width for grout allowance?</w:t>
            </w:r>
          </w:p>
        </w:tc>
        <w:tc>
          <w:tcPr>
            <w:tcW w:w="1305" w:type="dxa"/>
            <w:tcBorders>
              <w:top w:val="single" w:sz="4" w:space="0" w:color="000000"/>
              <w:left w:val="single" w:sz="4" w:space="0" w:color="000000"/>
              <w:bottom w:val="single" w:sz="4" w:space="0" w:color="000000"/>
              <w:right w:val="single" w:sz="4" w:space="0" w:color="000000"/>
            </w:tcBorders>
          </w:tcPr>
          <w:p w14:paraId="5C6130B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795F5D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B0B2974"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20559C25" w14:textId="77777777" w:rsidR="005559D5" w:rsidRDefault="00321B9A">
            <w:pPr>
              <w:tabs>
                <w:tab w:val="decimal" w:pos="144"/>
              </w:tabs>
              <w:spacing w:after="70" w:line="204" w:lineRule="exact"/>
              <w:textAlignment w:val="baseline"/>
              <w:rPr>
                <w:rFonts w:ascii="Arial" w:eastAsia="Arial" w:hAnsi="Arial"/>
                <w:b/>
                <w:color w:val="000000"/>
                <w:sz w:val="17"/>
              </w:rPr>
            </w:pPr>
            <w:r>
              <w:rPr>
                <w:rFonts w:ascii="Arial" w:eastAsia="Arial" w:hAnsi="Arial"/>
                <w:b/>
                <w:color w:val="000000"/>
                <w:sz w:val="17"/>
              </w:rPr>
              <w:t>6.5</w:t>
            </w:r>
          </w:p>
        </w:tc>
        <w:tc>
          <w:tcPr>
            <w:tcW w:w="6288" w:type="dxa"/>
            <w:tcBorders>
              <w:top w:val="single" w:sz="4" w:space="0" w:color="000000"/>
              <w:left w:val="single" w:sz="4" w:space="0" w:color="000000"/>
              <w:bottom w:val="single" w:sz="4" w:space="0" w:color="000000"/>
              <w:right w:val="single" w:sz="4" w:space="0" w:color="000000"/>
            </w:tcBorders>
            <w:vAlign w:val="center"/>
          </w:tcPr>
          <w:p w14:paraId="0F54024C" w14:textId="77777777" w:rsidR="005559D5" w:rsidRPr="002D182A" w:rsidRDefault="00321B9A">
            <w:pPr>
              <w:spacing w:after="70" w:line="204" w:lineRule="exact"/>
              <w:ind w:left="57"/>
              <w:textAlignment w:val="baseline"/>
              <w:rPr>
                <w:rFonts w:ascii="Arial" w:eastAsia="Arial" w:hAnsi="Arial"/>
                <w:color w:val="000000"/>
                <w:sz w:val="17"/>
              </w:rPr>
            </w:pPr>
            <w:r w:rsidRPr="002D182A">
              <w:rPr>
                <w:rFonts w:ascii="Arial" w:eastAsia="Arial" w:hAnsi="Arial"/>
                <w:color w:val="000000"/>
                <w:sz w:val="17"/>
              </w:rPr>
              <w:t>Minimum overturning factor of safety of 1.5?</w:t>
            </w:r>
          </w:p>
        </w:tc>
        <w:tc>
          <w:tcPr>
            <w:tcW w:w="1305" w:type="dxa"/>
            <w:tcBorders>
              <w:top w:val="single" w:sz="4" w:space="0" w:color="000000"/>
              <w:left w:val="single" w:sz="4" w:space="0" w:color="000000"/>
              <w:bottom w:val="single" w:sz="4" w:space="0" w:color="000000"/>
              <w:right w:val="single" w:sz="4" w:space="0" w:color="000000"/>
            </w:tcBorders>
          </w:tcPr>
          <w:p w14:paraId="24E8E2B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54D8C4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1F2DB24"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564220AE" w14:textId="77777777" w:rsidR="005559D5" w:rsidRDefault="00321B9A">
            <w:pPr>
              <w:tabs>
                <w:tab w:val="decimal" w:pos="144"/>
              </w:tabs>
              <w:spacing w:after="61" w:line="204" w:lineRule="exact"/>
              <w:textAlignment w:val="baseline"/>
              <w:rPr>
                <w:rFonts w:ascii="Arial" w:eastAsia="Arial" w:hAnsi="Arial"/>
                <w:b/>
                <w:color w:val="000000"/>
                <w:sz w:val="17"/>
              </w:rPr>
            </w:pPr>
            <w:r>
              <w:rPr>
                <w:rFonts w:ascii="Arial" w:eastAsia="Arial" w:hAnsi="Arial"/>
                <w:b/>
                <w:color w:val="000000"/>
                <w:sz w:val="17"/>
              </w:rPr>
              <w:t>6.6</w:t>
            </w:r>
          </w:p>
        </w:tc>
        <w:tc>
          <w:tcPr>
            <w:tcW w:w="6288" w:type="dxa"/>
            <w:tcBorders>
              <w:top w:val="single" w:sz="4" w:space="0" w:color="000000"/>
              <w:left w:val="single" w:sz="4" w:space="0" w:color="000000"/>
              <w:bottom w:val="single" w:sz="4" w:space="0" w:color="000000"/>
              <w:right w:val="single" w:sz="4" w:space="0" w:color="000000"/>
            </w:tcBorders>
            <w:vAlign w:val="center"/>
          </w:tcPr>
          <w:p w14:paraId="41EC8F5F" w14:textId="77777777" w:rsidR="005559D5" w:rsidRPr="002D182A" w:rsidRDefault="00321B9A">
            <w:pPr>
              <w:spacing w:after="61" w:line="204" w:lineRule="exact"/>
              <w:ind w:left="57"/>
              <w:textAlignment w:val="baseline"/>
              <w:rPr>
                <w:rFonts w:ascii="Arial" w:eastAsia="Arial" w:hAnsi="Arial"/>
                <w:color w:val="000000"/>
                <w:sz w:val="17"/>
              </w:rPr>
            </w:pPr>
            <w:r w:rsidRPr="002D182A">
              <w:rPr>
                <w:rFonts w:ascii="Arial" w:eastAsia="Arial" w:hAnsi="Arial"/>
                <w:color w:val="000000"/>
                <w:sz w:val="17"/>
              </w:rPr>
              <w:t>Minimum 4 in. foundation-to-grade height to allow for drainage?</w:t>
            </w:r>
          </w:p>
        </w:tc>
        <w:tc>
          <w:tcPr>
            <w:tcW w:w="1305" w:type="dxa"/>
            <w:tcBorders>
              <w:top w:val="single" w:sz="4" w:space="0" w:color="000000"/>
              <w:left w:val="single" w:sz="4" w:space="0" w:color="000000"/>
              <w:bottom w:val="single" w:sz="4" w:space="0" w:color="000000"/>
              <w:right w:val="single" w:sz="4" w:space="0" w:color="000000"/>
            </w:tcBorders>
          </w:tcPr>
          <w:p w14:paraId="2B45196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4EBB7B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A974556"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4CCDC5C0" w14:textId="77777777" w:rsidR="005559D5" w:rsidRDefault="00321B9A">
            <w:pPr>
              <w:tabs>
                <w:tab w:val="decimal" w:pos="144"/>
              </w:tabs>
              <w:spacing w:after="262" w:line="204" w:lineRule="exact"/>
              <w:textAlignment w:val="baseline"/>
              <w:rPr>
                <w:rFonts w:ascii="Arial" w:eastAsia="Arial" w:hAnsi="Arial"/>
                <w:b/>
                <w:color w:val="000000"/>
                <w:sz w:val="17"/>
              </w:rPr>
            </w:pPr>
            <w:r>
              <w:rPr>
                <w:rFonts w:ascii="Arial" w:eastAsia="Arial" w:hAnsi="Arial"/>
                <w:b/>
                <w:color w:val="000000"/>
                <w:sz w:val="17"/>
              </w:rPr>
              <w:t>6.7</w:t>
            </w:r>
          </w:p>
        </w:tc>
        <w:tc>
          <w:tcPr>
            <w:tcW w:w="6288" w:type="dxa"/>
            <w:tcBorders>
              <w:top w:val="single" w:sz="4" w:space="0" w:color="000000"/>
              <w:left w:val="single" w:sz="4" w:space="0" w:color="000000"/>
              <w:bottom w:val="single" w:sz="4" w:space="0" w:color="000000"/>
              <w:right w:val="single" w:sz="4" w:space="0" w:color="000000"/>
            </w:tcBorders>
          </w:tcPr>
          <w:p w14:paraId="0D283025" w14:textId="77777777" w:rsidR="005559D5" w:rsidRPr="002D182A" w:rsidRDefault="00321B9A">
            <w:pPr>
              <w:spacing w:before="31" w:after="66" w:line="196" w:lineRule="exact"/>
              <w:ind w:left="72" w:right="108"/>
              <w:jc w:val="both"/>
              <w:textAlignment w:val="baseline"/>
              <w:rPr>
                <w:rFonts w:ascii="Arial" w:eastAsia="Arial" w:hAnsi="Arial"/>
                <w:color w:val="000000"/>
                <w:sz w:val="17"/>
              </w:rPr>
            </w:pPr>
            <w:r w:rsidRPr="002D182A">
              <w:rPr>
                <w:rFonts w:ascii="Arial" w:eastAsia="Arial" w:hAnsi="Arial"/>
                <w:color w:val="000000"/>
                <w:sz w:val="17"/>
              </w:rPr>
              <w:t>Reinforcing steel in accordance with ACI 318 with minimum concrete coverage of 3 in.?</w:t>
            </w:r>
          </w:p>
        </w:tc>
        <w:tc>
          <w:tcPr>
            <w:tcW w:w="1305" w:type="dxa"/>
            <w:tcBorders>
              <w:top w:val="single" w:sz="4" w:space="0" w:color="000000"/>
              <w:left w:val="single" w:sz="4" w:space="0" w:color="000000"/>
              <w:bottom w:val="single" w:sz="4" w:space="0" w:color="000000"/>
              <w:right w:val="single" w:sz="4" w:space="0" w:color="000000"/>
            </w:tcBorders>
          </w:tcPr>
          <w:p w14:paraId="59CBA34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7444B31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5E40757" w14:textId="77777777">
        <w:trPr>
          <w:trHeight w:hRule="exact" w:val="303"/>
        </w:trPr>
        <w:tc>
          <w:tcPr>
            <w:tcW w:w="1258" w:type="dxa"/>
            <w:tcBorders>
              <w:top w:val="single" w:sz="4" w:space="0" w:color="000000"/>
              <w:left w:val="single" w:sz="17" w:space="0" w:color="000000"/>
              <w:bottom w:val="single" w:sz="4" w:space="0" w:color="000000"/>
              <w:right w:val="single" w:sz="4" w:space="0" w:color="000000"/>
            </w:tcBorders>
            <w:vAlign w:val="center"/>
          </w:tcPr>
          <w:p w14:paraId="684BAEE9" w14:textId="77777777" w:rsidR="005559D5" w:rsidRDefault="00321B9A">
            <w:pPr>
              <w:tabs>
                <w:tab w:val="decimal" w:pos="144"/>
              </w:tabs>
              <w:spacing w:after="66" w:line="204" w:lineRule="exact"/>
              <w:textAlignment w:val="baseline"/>
              <w:rPr>
                <w:rFonts w:ascii="Arial" w:eastAsia="Arial" w:hAnsi="Arial"/>
                <w:b/>
                <w:color w:val="000000"/>
                <w:sz w:val="17"/>
              </w:rPr>
            </w:pPr>
            <w:r>
              <w:rPr>
                <w:rFonts w:ascii="Arial" w:eastAsia="Arial" w:hAnsi="Arial"/>
                <w:b/>
                <w:color w:val="000000"/>
                <w:sz w:val="17"/>
              </w:rPr>
              <w:t>6.8</w:t>
            </w:r>
          </w:p>
        </w:tc>
        <w:tc>
          <w:tcPr>
            <w:tcW w:w="6288" w:type="dxa"/>
            <w:tcBorders>
              <w:top w:val="single" w:sz="4" w:space="0" w:color="000000"/>
              <w:left w:val="single" w:sz="4" w:space="0" w:color="000000"/>
              <w:bottom w:val="single" w:sz="4" w:space="0" w:color="000000"/>
              <w:right w:val="single" w:sz="4" w:space="0" w:color="000000"/>
            </w:tcBorders>
            <w:vAlign w:val="center"/>
          </w:tcPr>
          <w:p w14:paraId="3A82031A" w14:textId="77777777" w:rsidR="005559D5" w:rsidRPr="002D182A" w:rsidRDefault="00321B9A">
            <w:pPr>
              <w:spacing w:after="66" w:line="204" w:lineRule="exact"/>
              <w:ind w:left="57"/>
              <w:textAlignment w:val="baseline"/>
              <w:rPr>
                <w:rFonts w:ascii="Arial" w:eastAsia="Arial" w:hAnsi="Arial"/>
                <w:color w:val="000000"/>
                <w:sz w:val="17"/>
              </w:rPr>
            </w:pPr>
            <w:r w:rsidRPr="002D182A">
              <w:rPr>
                <w:rFonts w:ascii="Arial" w:eastAsia="Arial" w:hAnsi="Arial"/>
                <w:color w:val="000000"/>
                <w:sz w:val="17"/>
              </w:rPr>
              <w:t>Maximum spacing and re-bar diameter requirements met?</w:t>
            </w:r>
          </w:p>
        </w:tc>
        <w:tc>
          <w:tcPr>
            <w:tcW w:w="1305" w:type="dxa"/>
            <w:tcBorders>
              <w:top w:val="single" w:sz="4" w:space="0" w:color="000000"/>
              <w:left w:val="single" w:sz="4" w:space="0" w:color="000000"/>
              <w:bottom w:val="single" w:sz="4" w:space="0" w:color="000000"/>
              <w:right w:val="single" w:sz="4" w:space="0" w:color="000000"/>
            </w:tcBorders>
          </w:tcPr>
          <w:p w14:paraId="28BDC9D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3F555A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FF92728" w14:textId="77777777">
        <w:trPr>
          <w:trHeight w:hRule="exact" w:val="297"/>
        </w:trPr>
        <w:tc>
          <w:tcPr>
            <w:tcW w:w="1258" w:type="dxa"/>
            <w:tcBorders>
              <w:top w:val="single" w:sz="4" w:space="0" w:color="000000"/>
              <w:left w:val="single" w:sz="17" w:space="0" w:color="000000"/>
              <w:bottom w:val="single" w:sz="4" w:space="0" w:color="000000"/>
              <w:right w:val="single" w:sz="4" w:space="0" w:color="000000"/>
            </w:tcBorders>
            <w:vAlign w:val="center"/>
          </w:tcPr>
          <w:p w14:paraId="57FA715E" w14:textId="77777777" w:rsidR="005559D5" w:rsidRDefault="00321B9A">
            <w:pPr>
              <w:spacing w:after="71" w:line="204" w:lineRule="exact"/>
              <w:ind w:right="663"/>
              <w:jc w:val="right"/>
              <w:textAlignment w:val="baseline"/>
              <w:rPr>
                <w:rFonts w:ascii="Arial" w:eastAsia="Arial" w:hAnsi="Arial"/>
                <w:b/>
                <w:color w:val="000000"/>
                <w:sz w:val="17"/>
              </w:rPr>
            </w:pPr>
            <w:r>
              <w:rPr>
                <w:rFonts w:ascii="Arial" w:eastAsia="Arial" w:hAnsi="Arial"/>
                <w:b/>
                <w:color w:val="000000"/>
                <w:sz w:val="17"/>
              </w:rPr>
              <w:t>7</w:t>
            </w:r>
          </w:p>
        </w:tc>
        <w:tc>
          <w:tcPr>
            <w:tcW w:w="6288" w:type="dxa"/>
            <w:tcBorders>
              <w:top w:val="single" w:sz="4" w:space="0" w:color="000000"/>
              <w:left w:val="single" w:sz="4" w:space="0" w:color="000000"/>
              <w:bottom w:val="single" w:sz="4" w:space="0" w:color="000000"/>
              <w:right w:val="single" w:sz="4" w:space="0" w:color="000000"/>
            </w:tcBorders>
            <w:vAlign w:val="center"/>
          </w:tcPr>
          <w:p w14:paraId="3DDBF80B" w14:textId="77777777" w:rsidR="005559D5" w:rsidRDefault="00321B9A">
            <w:pPr>
              <w:spacing w:after="71" w:line="204" w:lineRule="exact"/>
              <w:ind w:left="57"/>
              <w:textAlignment w:val="baseline"/>
              <w:rPr>
                <w:rFonts w:ascii="Arial" w:eastAsia="Arial" w:hAnsi="Arial"/>
                <w:b/>
                <w:color w:val="000000"/>
                <w:sz w:val="17"/>
              </w:rPr>
            </w:pPr>
            <w:r>
              <w:rPr>
                <w:rFonts w:ascii="Arial" w:eastAsia="Arial" w:hAnsi="Arial"/>
                <w:b/>
                <w:color w:val="000000"/>
                <w:sz w:val="17"/>
              </w:rPr>
              <w:t>Vertically Suspended Pump Foundation Design</w:t>
            </w:r>
          </w:p>
        </w:tc>
        <w:tc>
          <w:tcPr>
            <w:tcW w:w="1305" w:type="dxa"/>
            <w:tcBorders>
              <w:top w:val="single" w:sz="4" w:space="0" w:color="000000"/>
              <w:left w:val="single" w:sz="4" w:space="0" w:color="000000"/>
              <w:bottom w:val="single" w:sz="4" w:space="0" w:color="000000"/>
              <w:right w:val="single" w:sz="4" w:space="0" w:color="000000"/>
            </w:tcBorders>
          </w:tcPr>
          <w:p w14:paraId="3AC7901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4F0ABB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5286915"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44601DE5" w14:textId="77777777" w:rsidR="005559D5" w:rsidRDefault="00321B9A">
            <w:pPr>
              <w:tabs>
                <w:tab w:val="decimal" w:pos="144"/>
              </w:tabs>
              <w:spacing w:after="258" w:line="204" w:lineRule="exact"/>
              <w:textAlignment w:val="baseline"/>
              <w:rPr>
                <w:rFonts w:ascii="Arial" w:eastAsia="Arial" w:hAnsi="Arial"/>
                <w:b/>
                <w:color w:val="000000"/>
                <w:sz w:val="17"/>
              </w:rPr>
            </w:pPr>
            <w:r>
              <w:rPr>
                <w:rFonts w:ascii="Arial" w:eastAsia="Arial" w:hAnsi="Arial"/>
                <w:b/>
                <w:color w:val="000000"/>
                <w:sz w:val="17"/>
              </w:rPr>
              <w:t>7.1</w:t>
            </w:r>
          </w:p>
        </w:tc>
        <w:tc>
          <w:tcPr>
            <w:tcW w:w="6288" w:type="dxa"/>
            <w:tcBorders>
              <w:top w:val="single" w:sz="4" w:space="0" w:color="000000"/>
              <w:left w:val="single" w:sz="4" w:space="0" w:color="000000"/>
              <w:bottom w:val="single" w:sz="4" w:space="0" w:color="000000"/>
              <w:right w:val="single" w:sz="4" w:space="0" w:color="000000"/>
            </w:tcBorders>
          </w:tcPr>
          <w:p w14:paraId="3667B77A" w14:textId="77777777" w:rsidR="005559D5" w:rsidRPr="002D182A" w:rsidRDefault="00321B9A">
            <w:pPr>
              <w:spacing w:after="57" w:line="201" w:lineRule="exact"/>
              <w:ind w:left="72" w:right="324"/>
              <w:textAlignment w:val="baseline"/>
              <w:rPr>
                <w:rFonts w:ascii="Arial" w:eastAsia="Arial" w:hAnsi="Arial"/>
                <w:color w:val="000000"/>
                <w:sz w:val="17"/>
              </w:rPr>
            </w:pPr>
            <w:r w:rsidRPr="002D182A">
              <w:rPr>
                <w:rFonts w:ascii="Arial" w:eastAsia="Arial" w:hAnsi="Arial"/>
                <w:color w:val="000000"/>
                <w:sz w:val="17"/>
              </w:rPr>
              <w:t>Design employs a mounting plate and pump is removable without damaging grout or foundation?</w:t>
            </w:r>
          </w:p>
        </w:tc>
        <w:tc>
          <w:tcPr>
            <w:tcW w:w="1305" w:type="dxa"/>
            <w:tcBorders>
              <w:top w:val="single" w:sz="4" w:space="0" w:color="000000"/>
              <w:left w:val="single" w:sz="4" w:space="0" w:color="000000"/>
              <w:bottom w:val="single" w:sz="4" w:space="0" w:color="000000"/>
              <w:right w:val="single" w:sz="4" w:space="0" w:color="000000"/>
            </w:tcBorders>
          </w:tcPr>
          <w:p w14:paraId="43F6A2A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7C9D62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4A30829" w14:textId="77777777">
        <w:trPr>
          <w:trHeight w:hRule="exact" w:val="303"/>
        </w:trPr>
        <w:tc>
          <w:tcPr>
            <w:tcW w:w="1258" w:type="dxa"/>
            <w:tcBorders>
              <w:top w:val="single" w:sz="4" w:space="0" w:color="000000"/>
              <w:left w:val="single" w:sz="17" w:space="0" w:color="000000"/>
              <w:bottom w:val="single" w:sz="4" w:space="0" w:color="000000"/>
              <w:right w:val="single" w:sz="4" w:space="0" w:color="000000"/>
            </w:tcBorders>
            <w:vAlign w:val="center"/>
          </w:tcPr>
          <w:p w14:paraId="3A543434" w14:textId="77777777" w:rsidR="005559D5" w:rsidRDefault="00321B9A">
            <w:pPr>
              <w:tabs>
                <w:tab w:val="decimal" w:pos="144"/>
              </w:tabs>
              <w:spacing w:after="76" w:line="204" w:lineRule="exact"/>
              <w:textAlignment w:val="baseline"/>
              <w:rPr>
                <w:rFonts w:ascii="Arial" w:eastAsia="Arial" w:hAnsi="Arial"/>
                <w:b/>
                <w:color w:val="000000"/>
                <w:sz w:val="17"/>
              </w:rPr>
            </w:pPr>
            <w:r>
              <w:rPr>
                <w:rFonts w:ascii="Arial" w:eastAsia="Arial" w:hAnsi="Arial"/>
                <w:b/>
                <w:color w:val="000000"/>
                <w:sz w:val="17"/>
              </w:rPr>
              <w:t>7.2</w:t>
            </w:r>
          </w:p>
        </w:tc>
        <w:tc>
          <w:tcPr>
            <w:tcW w:w="6288" w:type="dxa"/>
            <w:tcBorders>
              <w:top w:val="single" w:sz="4" w:space="0" w:color="000000"/>
              <w:left w:val="single" w:sz="4" w:space="0" w:color="000000"/>
              <w:bottom w:val="single" w:sz="4" w:space="0" w:color="000000"/>
              <w:right w:val="single" w:sz="4" w:space="0" w:color="000000"/>
            </w:tcBorders>
            <w:vAlign w:val="center"/>
          </w:tcPr>
          <w:p w14:paraId="4B63861B" w14:textId="77777777" w:rsidR="005559D5" w:rsidRPr="002D182A" w:rsidRDefault="00321B9A">
            <w:pPr>
              <w:spacing w:after="76" w:line="204" w:lineRule="exact"/>
              <w:ind w:left="57"/>
              <w:textAlignment w:val="baseline"/>
              <w:rPr>
                <w:rFonts w:ascii="Arial" w:eastAsia="Arial" w:hAnsi="Arial"/>
                <w:color w:val="000000"/>
                <w:spacing w:val="-5"/>
                <w:sz w:val="17"/>
              </w:rPr>
            </w:pPr>
            <w:r w:rsidRPr="002D182A">
              <w:rPr>
                <w:rFonts w:ascii="Arial" w:eastAsia="Arial" w:hAnsi="Arial"/>
                <w:color w:val="000000"/>
                <w:spacing w:val="-5"/>
                <w:sz w:val="17"/>
              </w:rPr>
              <w:t>Design employs inner foundation liner to prevent water contact with pump can?</w:t>
            </w:r>
          </w:p>
        </w:tc>
        <w:tc>
          <w:tcPr>
            <w:tcW w:w="1305" w:type="dxa"/>
            <w:tcBorders>
              <w:top w:val="single" w:sz="4" w:space="0" w:color="000000"/>
              <w:left w:val="single" w:sz="4" w:space="0" w:color="000000"/>
              <w:bottom w:val="single" w:sz="4" w:space="0" w:color="000000"/>
              <w:right w:val="single" w:sz="4" w:space="0" w:color="000000"/>
            </w:tcBorders>
          </w:tcPr>
          <w:p w14:paraId="441CA42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9D17C8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C511F1B" w14:textId="77777777">
        <w:trPr>
          <w:trHeight w:hRule="exact" w:val="297"/>
        </w:trPr>
        <w:tc>
          <w:tcPr>
            <w:tcW w:w="1258" w:type="dxa"/>
            <w:tcBorders>
              <w:top w:val="single" w:sz="4" w:space="0" w:color="000000"/>
              <w:left w:val="single" w:sz="17" w:space="0" w:color="000000"/>
              <w:bottom w:val="single" w:sz="4" w:space="0" w:color="000000"/>
              <w:right w:val="single" w:sz="4" w:space="0" w:color="000000"/>
            </w:tcBorders>
            <w:vAlign w:val="center"/>
          </w:tcPr>
          <w:p w14:paraId="4D7CBA73" w14:textId="77777777" w:rsidR="005559D5" w:rsidRDefault="00321B9A">
            <w:pPr>
              <w:tabs>
                <w:tab w:val="decimal" w:pos="144"/>
              </w:tabs>
              <w:spacing w:after="62" w:line="204" w:lineRule="exact"/>
              <w:textAlignment w:val="baseline"/>
              <w:rPr>
                <w:rFonts w:ascii="Arial" w:eastAsia="Arial" w:hAnsi="Arial"/>
                <w:b/>
                <w:color w:val="000000"/>
                <w:sz w:val="17"/>
              </w:rPr>
            </w:pPr>
            <w:r>
              <w:rPr>
                <w:rFonts w:ascii="Arial" w:eastAsia="Arial" w:hAnsi="Arial"/>
                <w:b/>
                <w:color w:val="000000"/>
                <w:sz w:val="17"/>
              </w:rPr>
              <w:t>7.3</w:t>
            </w:r>
          </w:p>
        </w:tc>
        <w:tc>
          <w:tcPr>
            <w:tcW w:w="6288" w:type="dxa"/>
            <w:tcBorders>
              <w:top w:val="single" w:sz="4" w:space="0" w:color="000000"/>
              <w:left w:val="single" w:sz="4" w:space="0" w:color="000000"/>
              <w:bottom w:val="single" w:sz="4" w:space="0" w:color="000000"/>
              <w:right w:val="single" w:sz="4" w:space="0" w:color="000000"/>
            </w:tcBorders>
            <w:vAlign w:val="center"/>
          </w:tcPr>
          <w:p w14:paraId="4509B866" w14:textId="77777777" w:rsidR="005559D5" w:rsidRPr="002D182A" w:rsidRDefault="00321B9A">
            <w:pPr>
              <w:spacing w:after="62" w:line="204" w:lineRule="exact"/>
              <w:ind w:left="57"/>
              <w:textAlignment w:val="baseline"/>
              <w:rPr>
                <w:rFonts w:ascii="Arial" w:eastAsia="Arial" w:hAnsi="Arial"/>
                <w:color w:val="000000"/>
                <w:sz w:val="17"/>
              </w:rPr>
            </w:pPr>
            <w:r w:rsidRPr="002D182A">
              <w:rPr>
                <w:rFonts w:ascii="Arial" w:eastAsia="Arial" w:hAnsi="Arial"/>
                <w:color w:val="000000"/>
                <w:sz w:val="17"/>
              </w:rPr>
              <w:t>Foundation liner and can has minimum clearance of 50 mm (2 in.)?</w:t>
            </w:r>
          </w:p>
        </w:tc>
        <w:tc>
          <w:tcPr>
            <w:tcW w:w="1305" w:type="dxa"/>
            <w:tcBorders>
              <w:top w:val="single" w:sz="4" w:space="0" w:color="000000"/>
              <w:left w:val="single" w:sz="4" w:space="0" w:color="000000"/>
              <w:bottom w:val="single" w:sz="4" w:space="0" w:color="000000"/>
              <w:right w:val="single" w:sz="4" w:space="0" w:color="000000"/>
            </w:tcBorders>
          </w:tcPr>
          <w:p w14:paraId="20F40D1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DA7757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7C19182" w14:textId="77777777">
        <w:trPr>
          <w:trHeight w:hRule="exact" w:val="303"/>
        </w:trPr>
        <w:tc>
          <w:tcPr>
            <w:tcW w:w="1258" w:type="dxa"/>
            <w:tcBorders>
              <w:top w:val="single" w:sz="4" w:space="0" w:color="000000"/>
              <w:left w:val="single" w:sz="17" w:space="0" w:color="000000"/>
              <w:bottom w:val="single" w:sz="4" w:space="0" w:color="000000"/>
              <w:right w:val="single" w:sz="4" w:space="0" w:color="000000"/>
            </w:tcBorders>
            <w:vAlign w:val="center"/>
          </w:tcPr>
          <w:p w14:paraId="3F232B58" w14:textId="77777777" w:rsidR="005559D5" w:rsidRDefault="00321B9A">
            <w:pPr>
              <w:tabs>
                <w:tab w:val="decimal" w:pos="144"/>
              </w:tabs>
              <w:spacing w:after="66" w:line="204" w:lineRule="exact"/>
              <w:textAlignment w:val="baseline"/>
              <w:rPr>
                <w:rFonts w:ascii="Arial" w:eastAsia="Arial" w:hAnsi="Arial"/>
                <w:b/>
                <w:color w:val="000000"/>
                <w:sz w:val="17"/>
              </w:rPr>
            </w:pPr>
            <w:r>
              <w:rPr>
                <w:rFonts w:ascii="Arial" w:eastAsia="Arial" w:hAnsi="Arial"/>
                <w:b/>
                <w:color w:val="000000"/>
                <w:sz w:val="17"/>
              </w:rPr>
              <w:t>7.4</w:t>
            </w:r>
          </w:p>
        </w:tc>
        <w:tc>
          <w:tcPr>
            <w:tcW w:w="6288" w:type="dxa"/>
            <w:tcBorders>
              <w:top w:val="single" w:sz="4" w:space="0" w:color="000000"/>
              <w:left w:val="single" w:sz="4" w:space="0" w:color="000000"/>
              <w:bottom w:val="single" w:sz="4" w:space="0" w:color="000000"/>
              <w:right w:val="single" w:sz="4" w:space="0" w:color="000000"/>
            </w:tcBorders>
            <w:vAlign w:val="center"/>
          </w:tcPr>
          <w:p w14:paraId="4342B552" w14:textId="77777777" w:rsidR="005559D5" w:rsidRPr="002D182A" w:rsidRDefault="00321B9A">
            <w:pPr>
              <w:spacing w:after="66" w:line="204" w:lineRule="exact"/>
              <w:ind w:left="57"/>
              <w:textAlignment w:val="baseline"/>
              <w:rPr>
                <w:rFonts w:ascii="Arial" w:eastAsia="Arial" w:hAnsi="Arial"/>
                <w:color w:val="000000"/>
                <w:sz w:val="17"/>
              </w:rPr>
            </w:pPr>
            <w:r w:rsidRPr="002D182A">
              <w:rPr>
                <w:rFonts w:ascii="Arial" w:eastAsia="Arial" w:hAnsi="Arial"/>
                <w:color w:val="000000"/>
                <w:sz w:val="17"/>
              </w:rPr>
              <w:t>Bottom of foundation-to-can clearance of 300 mm (12 in.)?</w:t>
            </w:r>
          </w:p>
        </w:tc>
        <w:tc>
          <w:tcPr>
            <w:tcW w:w="1305" w:type="dxa"/>
            <w:tcBorders>
              <w:top w:val="single" w:sz="4" w:space="0" w:color="000000"/>
              <w:left w:val="single" w:sz="4" w:space="0" w:color="000000"/>
              <w:bottom w:val="single" w:sz="4" w:space="0" w:color="000000"/>
              <w:right w:val="single" w:sz="4" w:space="0" w:color="000000"/>
            </w:tcBorders>
          </w:tcPr>
          <w:p w14:paraId="7132E94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92BFE2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EF67ED9" w14:textId="77777777">
        <w:trPr>
          <w:trHeight w:hRule="exact" w:val="297"/>
        </w:trPr>
        <w:tc>
          <w:tcPr>
            <w:tcW w:w="1258" w:type="dxa"/>
            <w:tcBorders>
              <w:top w:val="single" w:sz="4" w:space="0" w:color="000000"/>
              <w:left w:val="single" w:sz="17" w:space="0" w:color="000000"/>
              <w:bottom w:val="single" w:sz="4" w:space="0" w:color="000000"/>
              <w:right w:val="single" w:sz="4" w:space="0" w:color="000000"/>
            </w:tcBorders>
            <w:vAlign w:val="center"/>
          </w:tcPr>
          <w:p w14:paraId="17F7E752" w14:textId="77777777" w:rsidR="005559D5" w:rsidRDefault="00321B9A">
            <w:pPr>
              <w:spacing w:after="66" w:line="204" w:lineRule="exact"/>
              <w:ind w:right="663"/>
              <w:jc w:val="right"/>
              <w:textAlignment w:val="baseline"/>
              <w:rPr>
                <w:rFonts w:ascii="Arial" w:eastAsia="Arial" w:hAnsi="Arial"/>
                <w:b/>
                <w:color w:val="000000"/>
                <w:sz w:val="17"/>
              </w:rPr>
            </w:pPr>
            <w:r>
              <w:rPr>
                <w:rFonts w:ascii="Arial" w:eastAsia="Arial" w:hAnsi="Arial"/>
                <w:b/>
                <w:color w:val="000000"/>
                <w:sz w:val="17"/>
              </w:rPr>
              <w:t>8</w:t>
            </w:r>
          </w:p>
        </w:tc>
        <w:tc>
          <w:tcPr>
            <w:tcW w:w="6288" w:type="dxa"/>
            <w:tcBorders>
              <w:top w:val="single" w:sz="4" w:space="0" w:color="000000"/>
              <w:left w:val="single" w:sz="4" w:space="0" w:color="000000"/>
              <w:bottom w:val="single" w:sz="4" w:space="0" w:color="000000"/>
              <w:right w:val="single" w:sz="4" w:space="0" w:color="000000"/>
            </w:tcBorders>
            <w:vAlign w:val="center"/>
          </w:tcPr>
          <w:p w14:paraId="1C71E605" w14:textId="77777777" w:rsidR="005559D5" w:rsidRDefault="00321B9A">
            <w:pPr>
              <w:spacing w:after="66" w:line="204" w:lineRule="exact"/>
              <w:ind w:left="57"/>
              <w:textAlignment w:val="baseline"/>
              <w:rPr>
                <w:rFonts w:ascii="Arial" w:eastAsia="Arial" w:hAnsi="Arial"/>
                <w:b/>
                <w:color w:val="000000"/>
                <w:sz w:val="17"/>
              </w:rPr>
            </w:pPr>
            <w:r>
              <w:rPr>
                <w:rFonts w:ascii="Arial" w:eastAsia="Arial" w:hAnsi="Arial"/>
                <w:b/>
                <w:color w:val="000000"/>
                <w:sz w:val="17"/>
              </w:rPr>
              <w:t>Elevated Frame Foundation Design</w:t>
            </w:r>
          </w:p>
        </w:tc>
        <w:tc>
          <w:tcPr>
            <w:tcW w:w="1305" w:type="dxa"/>
            <w:tcBorders>
              <w:top w:val="single" w:sz="4" w:space="0" w:color="000000"/>
              <w:left w:val="single" w:sz="4" w:space="0" w:color="000000"/>
              <w:bottom w:val="single" w:sz="4" w:space="0" w:color="000000"/>
              <w:right w:val="single" w:sz="4" w:space="0" w:color="000000"/>
            </w:tcBorders>
          </w:tcPr>
          <w:p w14:paraId="58920E4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7639B58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839ABA4" w14:textId="77777777">
        <w:trPr>
          <w:trHeight w:hRule="exact" w:val="519"/>
        </w:trPr>
        <w:tc>
          <w:tcPr>
            <w:tcW w:w="1258" w:type="dxa"/>
            <w:tcBorders>
              <w:top w:val="single" w:sz="4" w:space="0" w:color="000000"/>
              <w:left w:val="single" w:sz="17" w:space="0" w:color="000000"/>
              <w:bottom w:val="single" w:sz="17" w:space="0" w:color="000000"/>
              <w:right w:val="single" w:sz="4" w:space="0" w:color="000000"/>
            </w:tcBorders>
          </w:tcPr>
          <w:p w14:paraId="716D0D4A" w14:textId="77777777" w:rsidR="005559D5" w:rsidRDefault="00321B9A">
            <w:pPr>
              <w:tabs>
                <w:tab w:val="decimal" w:pos="144"/>
              </w:tabs>
              <w:spacing w:after="287" w:line="204" w:lineRule="exact"/>
              <w:textAlignment w:val="baseline"/>
              <w:rPr>
                <w:rFonts w:ascii="Arial" w:eastAsia="Arial" w:hAnsi="Arial"/>
                <w:b/>
                <w:color w:val="000000"/>
                <w:sz w:val="17"/>
              </w:rPr>
            </w:pPr>
            <w:r>
              <w:rPr>
                <w:rFonts w:ascii="Arial" w:eastAsia="Arial" w:hAnsi="Arial"/>
                <w:b/>
                <w:color w:val="000000"/>
                <w:sz w:val="17"/>
              </w:rPr>
              <w:t>8.1</w:t>
            </w:r>
          </w:p>
        </w:tc>
        <w:tc>
          <w:tcPr>
            <w:tcW w:w="6288" w:type="dxa"/>
            <w:tcBorders>
              <w:top w:val="single" w:sz="4" w:space="0" w:color="000000"/>
              <w:left w:val="single" w:sz="4" w:space="0" w:color="000000"/>
              <w:bottom w:val="single" w:sz="17" w:space="0" w:color="000000"/>
              <w:right w:val="single" w:sz="4" w:space="0" w:color="000000"/>
            </w:tcBorders>
          </w:tcPr>
          <w:p w14:paraId="7FA3D481" w14:textId="77777777" w:rsidR="005559D5" w:rsidRPr="002D182A" w:rsidRDefault="00321B9A">
            <w:pPr>
              <w:spacing w:after="85" w:line="202" w:lineRule="exact"/>
              <w:ind w:left="72" w:right="108"/>
              <w:jc w:val="both"/>
              <w:textAlignment w:val="baseline"/>
              <w:rPr>
                <w:rFonts w:ascii="Arial" w:eastAsia="Arial" w:hAnsi="Arial"/>
                <w:color w:val="000000"/>
                <w:sz w:val="17"/>
              </w:rPr>
            </w:pPr>
            <w:r w:rsidRPr="002D182A">
              <w:rPr>
                <w:rFonts w:ascii="Arial" w:eastAsia="Arial" w:hAnsi="Arial"/>
                <w:color w:val="000000"/>
                <w:sz w:val="17"/>
              </w:rPr>
              <w:t>Foundation design resonance at least 20 % removed from operating speeds of mounted machinery?</w:t>
            </w:r>
          </w:p>
        </w:tc>
        <w:tc>
          <w:tcPr>
            <w:tcW w:w="1305" w:type="dxa"/>
            <w:tcBorders>
              <w:top w:val="single" w:sz="4" w:space="0" w:color="000000"/>
              <w:left w:val="single" w:sz="4" w:space="0" w:color="000000"/>
              <w:bottom w:val="single" w:sz="17" w:space="0" w:color="000000"/>
              <w:right w:val="single" w:sz="4" w:space="0" w:color="000000"/>
            </w:tcBorders>
          </w:tcPr>
          <w:p w14:paraId="4B1C462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17" w:space="0" w:color="000000"/>
              <w:right w:val="single" w:sz="17" w:space="0" w:color="000000"/>
            </w:tcBorders>
          </w:tcPr>
          <w:p w14:paraId="16BD538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577AB7B9" w14:textId="77777777" w:rsidR="005559D5" w:rsidRDefault="005559D5">
      <w:pPr>
        <w:spacing w:after="94" w:line="20" w:lineRule="exact"/>
      </w:pPr>
    </w:p>
    <w:p w14:paraId="19E72BDF" w14:textId="77777777" w:rsidR="005559D5" w:rsidRDefault="00321B9A">
      <w:pPr>
        <w:spacing w:line="173" w:lineRule="exact"/>
        <w:jc w:val="center"/>
        <w:textAlignment w:val="baseline"/>
        <w:rPr>
          <w:rFonts w:ascii="Arial" w:eastAsia="Arial" w:hAnsi="Arial"/>
          <w:b/>
          <w:color w:val="000000"/>
          <w:spacing w:val="28"/>
          <w:sz w:val="15"/>
        </w:rPr>
      </w:pPr>
      <w:r>
        <w:rPr>
          <w:rFonts w:ascii="Arial" w:eastAsia="Arial" w:hAnsi="Arial"/>
          <w:b/>
          <w:color w:val="000000"/>
          <w:spacing w:val="28"/>
          <w:sz w:val="15"/>
        </w:rPr>
        <w:lastRenderedPageBreak/>
        <w:t>4-12</w:t>
      </w:r>
    </w:p>
    <w:p w14:paraId="548AC08F" w14:textId="77777777" w:rsidR="005559D5" w:rsidRDefault="005559D5">
      <w:pPr>
        <w:sectPr w:rsidR="005559D5">
          <w:pgSz w:w="12240" w:h="15840"/>
          <w:pgMar w:top="1740" w:right="931" w:bottom="404" w:left="1161" w:header="720" w:footer="720" w:gutter="0"/>
          <w:cols w:space="720"/>
        </w:sectPr>
      </w:pPr>
    </w:p>
    <w:p w14:paraId="6A0A10C7" w14:textId="77777777" w:rsidR="005559D5" w:rsidRDefault="00321B9A">
      <w:pPr>
        <w:tabs>
          <w:tab w:val="right" w:pos="10152"/>
        </w:tabs>
        <w:spacing w:before="17" w:after="103"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4</w:t>
      </w:r>
      <w:r>
        <w:rPr>
          <w:rFonts w:ascii="Arial" w:eastAsia="Arial" w:hAnsi="Arial"/>
          <w:color w:val="000000"/>
          <w:sz w:val="17"/>
        </w:rPr>
        <w:tab/>
        <w:t>4-13</w:t>
      </w:r>
    </w:p>
    <w:p w14:paraId="1F32928A" w14:textId="5A2E0F7F" w:rsidR="005559D5" w:rsidRDefault="00601A15">
      <w:pPr>
        <w:spacing w:before="634" w:line="20" w:lineRule="exact"/>
      </w:pPr>
      <w:r>
        <w:rPr>
          <w:noProof/>
        </w:rPr>
        <mc:AlternateContent>
          <mc:Choice Requires="wps">
            <w:drawing>
              <wp:anchor distT="0" distB="0" distL="114300" distR="114300" simplePos="0" relativeHeight="251874816" behindDoc="0" locked="0" layoutInCell="1" allowOverlap="1" wp14:anchorId="00608208" wp14:editId="00C9D647">
                <wp:simplePos x="0" y="0"/>
                <wp:positionH relativeFrom="page">
                  <wp:posOffset>737235</wp:posOffset>
                </wp:positionH>
                <wp:positionV relativeFrom="page">
                  <wp:posOffset>920750</wp:posOffset>
                </wp:positionV>
                <wp:extent cx="6444615" cy="0"/>
                <wp:effectExtent l="0" t="0" r="0" b="0"/>
                <wp:wrapNone/>
                <wp:docPr id="1177"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4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90282" id="Line 691" o:spid="_x0000_s1026" style="position:absolute;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5pt,72.5pt" to="56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" strokeweight=".5pt">
                <w10:wrap anchorx="page" anchory="page"/>
              </v:line>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1258"/>
        <w:gridCol w:w="6288"/>
        <w:gridCol w:w="1305"/>
        <w:gridCol w:w="1277"/>
      </w:tblGrid>
      <w:tr w:rsidR="005559D5" w14:paraId="62CDFD81" w14:textId="77777777">
        <w:trPr>
          <w:trHeight w:hRule="exact" w:val="322"/>
        </w:trPr>
        <w:tc>
          <w:tcPr>
            <w:tcW w:w="1258" w:type="dxa"/>
            <w:tcBorders>
              <w:top w:val="single" w:sz="17" w:space="0" w:color="000000"/>
              <w:left w:val="single" w:sz="17" w:space="0" w:color="000000"/>
              <w:bottom w:val="single" w:sz="17" w:space="0" w:color="000000"/>
              <w:right w:val="single" w:sz="4" w:space="0" w:color="000000"/>
            </w:tcBorders>
            <w:vAlign w:val="center"/>
          </w:tcPr>
          <w:p w14:paraId="722C6F5A" w14:textId="77777777" w:rsidR="005559D5" w:rsidRDefault="00321B9A">
            <w:pPr>
              <w:spacing w:before="40" w:after="76" w:line="205" w:lineRule="exact"/>
              <w:ind w:right="303"/>
              <w:jc w:val="right"/>
              <w:textAlignment w:val="baseline"/>
              <w:rPr>
                <w:rFonts w:ascii="Arial" w:eastAsia="Arial" w:hAnsi="Arial"/>
                <w:b/>
                <w:color w:val="000000"/>
                <w:sz w:val="18"/>
              </w:rPr>
            </w:pPr>
            <w:r>
              <w:rPr>
                <w:rFonts w:ascii="Arial" w:eastAsia="Arial" w:hAnsi="Arial"/>
                <w:b/>
                <w:color w:val="000000"/>
                <w:sz w:val="18"/>
              </w:rPr>
              <w:t>Section</w:t>
            </w:r>
          </w:p>
        </w:tc>
        <w:tc>
          <w:tcPr>
            <w:tcW w:w="6288" w:type="dxa"/>
            <w:tcBorders>
              <w:top w:val="single" w:sz="17" w:space="0" w:color="000000"/>
              <w:left w:val="single" w:sz="4" w:space="0" w:color="000000"/>
              <w:bottom w:val="single" w:sz="17" w:space="0" w:color="000000"/>
              <w:right w:val="single" w:sz="4" w:space="0" w:color="000000"/>
            </w:tcBorders>
            <w:vAlign w:val="center"/>
          </w:tcPr>
          <w:p w14:paraId="2DB8CAE1" w14:textId="77777777" w:rsidR="005559D5" w:rsidRDefault="00321B9A">
            <w:pPr>
              <w:spacing w:before="40" w:after="76" w:line="205" w:lineRule="exact"/>
              <w:ind w:left="2487"/>
              <w:textAlignment w:val="baseline"/>
              <w:rPr>
                <w:rFonts w:ascii="Arial" w:eastAsia="Arial" w:hAnsi="Arial"/>
                <w:b/>
                <w:color w:val="000000"/>
                <w:sz w:val="18"/>
              </w:rPr>
            </w:pPr>
            <w:r>
              <w:rPr>
                <w:rFonts w:ascii="Arial" w:eastAsia="Arial" w:hAnsi="Arial"/>
                <w:b/>
                <w:color w:val="000000"/>
                <w:sz w:val="18"/>
              </w:rPr>
              <w:t>Requirements</w:t>
            </w:r>
          </w:p>
        </w:tc>
        <w:tc>
          <w:tcPr>
            <w:tcW w:w="1305" w:type="dxa"/>
            <w:tcBorders>
              <w:top w:val="single" w:sz="17" w:space="0" w:color="000000"/>
              <w:left w:val="single" w:sz="4" w:space="0" w:color="000000"/>
              <w:bottom w:val="single" w:sz="17" w:space="0" w:color="000000"/>
              <w:right w:val="single" w:sz="4" w:space="0" w:color="000000"/>
            </w:tcBorders>
            <w:vAlign w:val="center"/>
          </w:tcPr>
          <w:p w14:paraId="254BE4E5" w14:textId="77777777" w:rsidR="005559D5" w:rsidRDefault="00321B9A">
            <w:pPr>
              <w:spacing w:before="40" w:after="76"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277" w:type="dxa"/>
            <w:tcBorders>
              <w:top w:val="single" w:sz="17" w:space="0" w:color="000000"/>
              <w:left w:val="single" w:sz="4" w:space="0" w:color="000000"/>
              <w:bottom w:val="single" w:sz="17" w:space="0" w:color="000000"/>
              <w:right w:val="single" w:sz="17" w:space="0" w:color="000000"/>
            </w:tcBorders>
            <w:vAlign w:val="center"/>
          </w:tcPr>
          <w:p w14:paraId="6B98DFC8" w14:textId="77777777" w:rsidR="005559D5" w:rsidRDefault="00321B9A">
            <w:pPr>
              <w:spacing w:before="40" w:after="76"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65F646FC" w14:textId="77777777">
        <w:trPr>
          <w:trHeight w:hRule="exact" w:val="297"/>
        </w:trPr>
        <w:tc>
          <w:tcPr>
            <w:tcW w:w="1258" w:type="dxa"/>
            <w:tcBorders>
              <w:top w:val="single" w:sz="17" w:space="0" w:color="000000"/>
              <w:left w:val="single" w:sz="17" w:space="0" w:color="000000"/>
              <w:bottom w:val="single" w:sz="4" w:space="0" w:color="000000"/>
              <w:right w:val="single" w:sz="4" w:space="0" w:color="000000"/>
            </w:tcBorders>
            <w:vAlign w:val="center"/>
          </w:tcPr>
          <w:p w14:paraId="138335D4" w14:textId="77777777" w:rsidR="005559D5" w:rsidRDefault="00321B9A">
            <w:pPr>
              <w:spacing w:after="61" w:line="205" w:lineRule="exact"/>
              <w:ind w:right="663"/>
              <w:jc w:val="right"/>
              <w:textAlignment w:val="baseline"/>
              <w:rPr>
                <w:rFonts w:ascii="Arial" w:eastAsia="Arial" w:hAnsi="Arial"/>
                <w:color w:val="000000"/>
                <w:sz w:val="18"/>
              </w:rPr>
            </w:pPr>
            <w:r>
              <w:rPr>
                <w:rFonts w:ascii="Arial" w:eastAsia="Arial" w:hAnsi="Arial"/>
                <w:color w:val="000000"/>
                <w:sz w:val="18"/>
              </w:rPr>
              <w:t>8.2</w:t>
            </w:r>
          </w:p>
        </w:tc>
        <w:tc>
          <w:tcPr>
            <w:tcW w:w="6288" w:type="dxa"/>
            <w:tcBorders>
              <w:top w:val="single" w:sz="17" w:space="0" w:color="000000"/>
              <w:left w:val="single" w:sz="4" w:space="0" w:color="000000"/>
              <w:bottom w:val="single" w:sz="4" w:space="0" w:color="000000"/>
              <w:right w:val="single" w:sz="4" w:space="0" w:color="000000"/>
            </w:tcBorders>
            <w:vAlign w:val="center"/>
          </w:tcPr>
          <w:p w14:paraId="2BB4B213" w14:textId="77777777" w:rsidR="005559D5" w:rsidRDefault="00321B9A">
            <w:pPr>
              <w:spacing w:after="61" w:line="205" w:lineRule="exact"/>
              <w:ind w:left="57"/>
              <w:textAlignment w:val="baseline"/>
              <w:rPr>
                <w:rFonts w:ascii="Arial" w:eastAsia="Arial" w:hAnsi="Arial"/>
                <w:color w:val="000000"/>
                <w:sz w:val="18"/>
              </w:rPr>
            </w:pPr>
            <w:r>
              <w:rPr>
                <w:rFonts w:ascii="Arial" w:eastAsia="Arial" w:hAnsi="Arial"/>
                <w:color w:val="000000"/>
                <w:sz w:val="18"/>
              </w:rPr>
              <w:t>Condensers and turbines supported on a common foundation?</w:t>
            </w:r>
          </w:p>
        </w:tc>
        <w:tc>
          <w:tcPr>
            <w:tcW w:w="1305" w:type="dxa"/>
            <w:tcBorders>
              <w:top w:val="single" w:sz="17" w:space="0" w:color="000000"/>
              <w:left w:val="single" w:sz="4" w:space="0" w:color="000000"/>
              <w:bottom w:val="single" w:sz="4" w:space="0" w:color="000000"/>
              <w:right w:val="single" w:sz="4" w:space="0" w:color="000000"/>
            </w:tcBorders>
          </w:tcPr>
          <w:p w14:paraId="4E20553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17" w:space="0" w:color="000000"/>
              <w:left w:val="single" w:sz="4" w:space="0" w:color="000000"/>
              <w:bottom w:val="single" w:sz="4" w:space="0" w:color="000000"/>
              <w:right w:val="single" w:sz="17" w:space="0" w:color="000000"/>
            </w:tcBorders>
          </w:tcPr>
          <w:p w14:paraId="497343A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A16DEC2" w14:textId="77777777">
        <w:trPr>
          <w:trHeight w:hRule="exact" w:val="303"/>
        </w:trPr>
        <w:tc>
          <w:tcPr>
            <w:tcW w:w="1258" w:type="dxa"/>
            <w:tcBorders>
              <w:top w:val="single" w:sz="4" w:space="0" w:color="000000"/>
              <w:left w:val="single" w:sz="17" w:space="0" w:color="000000"/>
              <w:bottom w:val="single" w:sz="4" w:space="0" w:color="000000"/>
              <w:right w:val="single" w:sz="4" w:space="0" w:color="000000"/>
            </w:tcBorders>
            <w:vAlign w:val="center"/>
          </w:tcPr>
          <w:p w14:paraId="340E2709" w14:textId="77777777" w:rsidR="005559D5" w:rsidRDefault="00321B9A">
            <w:pPr>
              <w:spacing w:after="66" w:line="205" w:lineRule="exact"/>
              <w:ind w:right="663"/>
              <w:jc w:val="right"/>
              <w:textAlignment w:val="baseline"/>
              <w:rPr>
                <w:rFonts w:ascii="Arial" w:eastAsia="Arial" w:hAnsi="Arial"/>
                <w:color w:val="000000"/>
                <w:sz w:val="18"/>
              </w:rPr>
            </w:pPr>
            <w:r>
              <w:rPr>
                <w:rFonts w:ascii="Arial" w:eastAsia="Arial" w:hAnsi="Arial"/>
                <w:color w:val="000000"/>
                <w:sz w:val="18"/>
              </w:rPr>
              <w:t>8.3</w:t>
            </w:r>
          </w:p>
        </w:tc>
        <w:tc>
          <w:tcPr>
            <w:tcW w:w="6288" w:type="dxa"/>
            <w:tcBorders>
              <w:top w:val="single" w:sz="4" w:space="0" w:color="000000"/>
              <w:left w:val="single" w:sz="4" w:space="0" w:color="000000"/>
              <w:bottom w:val="single" w:sz="4" w:space="0" w:color="000000"/>
              <w:right w:val="single" w:sz="4" w:space="0" w:color="000000"/>
            </w:tcBorders>
            <w:vAlign w:val="center"/>
          </w:tcPr>
          <w:p w14:paraId="1DFC56EB"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Foundation height minimized as much as possible?</w:t>
            </w:r>
          </w:p>
        </w:tc>
        <w:tc>
          <w:tcPr>
            <w:tcW w:w="1305" w:type="dxa"/>
            <w:tcBorders>
              <w:top w:val="single" w:sz="4" w:space="0" w:color="000000"/>
              <w:left w:val="single" w:sz="4" w:space="0" w:color="000000"/>
              <w:bottom w:val="single" w:sz="4" w:space="0" w:color="000000"/>
              <w:right w:val="single" w:sz="4" w:space="0" w:color="000000"/>
            </w:tcBorders>
          </w:tcPr>
          <w:p w14:paraId="749F364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AF1675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A75AA58"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1A6C8402" w14:textId="77777777" w:rsidR="005559D5" w:rsidRDefault="00321B9A">
            <w:pPr>
              <w:spacing w:after="66" w:line="205" w:lineRule="exact"/>
              <w:ind w:right="663"/>
              <w:jc w:val="right"/>
              <w:textAlignment w:val="baseline"/>
              <w:rPr>
                <w:rFonts w:ascii="Arial" w:eastAsia="Arial" w:hAnsi="Arial"/>
                <w:b/>
                <w:color w:val="000000"/>
                <w:sz w:val="18"/>
              </w:rPr>
            </w:pPr>
            <w:r>
              <w:rPr>
                <w:rFonts w:ascii="Arial" w:eastAsia="Arial" w:hAnsi="Arial"/>
                <w:b/>
                <w:color w:val="000000"/>
                <w:sz w:val="18"/>
              </w:rPr>
              <w:t>9</w:t>
            </w:r>
          </w:p>
        </w:tc>
        <w:tc>
          <w:tcPr>
            <w:tcW w:w="6288" w:type="dxa"/>
            <w:tcBorders>
              <w:top w:val="single" w:sz="4" w:space="0" w:color="000000"/>
              <w:left w:val="single" w:sz="4" w:space="0" w:color="000000"/>
              <w:bottom w:val="single" w:sz="4" w:space="0" w:color="000000"/>
              <w:right w:val="single" w:sz="4" w:space="0" w:color="000000"/>
            </w:tcBorders>
            <w:vAlign w:val="center"/>
          </w:tcPr>
          <w:p w14:paraId="5010F7CC" w14:textId="77777777" w:rsidR="005559D5" w:rsidRDefault="00321B9A">
            <w:pPr>
              <w:spacing w:after="66" w:line="205" w:lineRule="exact"/>
              <w:ind w:left="57"/>
              <w:textAlignment w:val="baseline"/>
              <w:rPr>
                <w:rFonts w:ascii="Arial" w:eastAsia="Arial" w:hAnsi="Arial"/>
                <w:b/>
                <w:color w:val="000000"/>
                <w:sz w:val="18"/>
              </w:rPr>
            </w:pPr>
            <w:r>
              <w:rPr>
                <w:rFonts w:ascii="Arial" w:eastAsia="Arial" w:hAnsi="Arial"/>
                <w:b/>
                <w:color w:val="000000"/>
                <w:sz w:val="18"/>
              </w:rPr>
              <w:t>Design Effects of Equipment on Surrounding Area</w:t>
            </w:r>
          </w:p>
        </w:tc>
        <w:tc>
          <w:tcPr>
            <w:tcW w:w="1305" w:type="dxa"/>
            <w:tcBorders>
              <w:top w:val="single" w:sz="4" w:space="0" w:color="000000"/>
              <w:left w:val="single" w:sz="4" w:space="0" w:color="000000"/>
              <w:bottom w:val="single" w:sz="4" w:space="0" w:color="000000"/>
              <w:right w:val="single" w:sz="4" w:space="0" w:color="000000"/>
            </w:tcBorders>
          </w:tcPr>
          <w:p w14:paraId="35FF3A5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B6E887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D8B9FA0"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0F14FADE" w14:textId="77777777" w:rsidR="005559D5" w:rsidRDefault="00321B9A">
            <w:pPr>
              <w:spacing w:after="273" w:line="205" w:lineRule="exact"/>
              <w:ind w:right="663"/>
              <w:jc w:val="right"/>
              <w:textAlignment w:val="baseline"/>
              <w:rPr>
                <w:rFonts w:ascii="Arial" w:eastAsia="Arial" w:hAnsi="Arial"/>
                <w:color w:val="000000"/>
                <w:sz w:val="18"/>
              </w:rPr>
            </w:pPr>
            <w:r>
              <w:rPr>
                <w:rFonts w:ascii="Arial" w:eastAsia="Arial" w:hAnsi="Arial"/>
                <w:color w:val="000000"/>
                <w:sz w:val="18"/>
              </w:rPr>
              <w:t>9.1</w:t>
            </w:r>
          </w:p>
        </w:tc>
        <w:tc>
          <w:tcPr>
            <w:tcW w:w="6288" w:type="dxa"/>
            <w:tcBorders>
              <w:top w:val="single" w:sz="4" w:space="0" w:color="000000"/>
              <w:left w:val="single" w:sz="4" w:space="0" w:color="000000"/>
              <w:bottom w:val="single" w:sz="4" w:space="0" w:color="000000"/>
              <w:right w:val="single" w:sz="4" w:space="0" w:color="000000"/>
            </w:tcBorders>
          </w:tcPr>
          <w:p w14:paraId="32E8C4BB" w14:textId="77777777" w:rsidR="005559D5" w:rsidRDefault="00321B9A">
            <w:pPr>
              <w:spacing w:after="71" w:line="202" w:lineRule="exact"/>
              <w:ind w:left="36" w:right="684"/>
              <w:textAlignment w:val="baseline"/>
              <w:rPr>
                <w:rFonts w:ascii="Arial" w:eastAsia="Arial" w:hAnsi="Arial"/>
                <w:color w:val="000000"/>
                <w:sz w:val="18"/>
              </w:rPr>
            </w:pPr>
            <w:r>
              <w:rPr>
                <w:rFonts w:ascii="Arial" w:eastAsia="Arial" w:hAnsi="Arial"/>
                <w:color w:val="000000"/>
                <w:sz w:val="18"/>
              </w:rPr>
              <w:t>Vibrating equipment location takes into consideration adjacent sensitive equipment, control rooms/people, adjacent structures, etc.?</w:t>
            </w:r>
          </w:p>
        </w:tc>
        <w:tc>
          <w:tcPr>
            <w:tcW w:w="1305" w:type="dxa"/>
            <w:tcBorders>
              <w:top w:val="single" w:sz="4" w:space="0" w:color="000000"/>
              <w:left w:val="single" w:sz="4" w:space="0" w:color="000000"/>
              <w:bottom w:val="single" w:sz="4" w:space="0" w:color="000000"/>
              <w:right w:val="single" w:sz="4" w:space="0" w:color="000000"/>
            </w:tcBorders>
          </w:tcPr>
          <w:p w14:paraId="26D0089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5E717E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7FC411C"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5077A041" w14:textId="77777777" w:rsidR="005559D5" w:rsidRDefault="00321B9A">
            <w:pPr>
              <w:spacing w:after="76" w:line="205" w:lineRule="exact"/>
              <w:ind w:right="663"/>
              <w:jc w:val="right"/>
              <w:textAlignment w:val="baseline"/>
              <w:rPr>
                <w:rFonts w:ascii="Arial" w:eastAsia="Arial" w:hAnsi="Arial"/>
                <w:color w:val="000000"/>
                <w:sz w:val="18"/>
              </w:rPr>
            </w:pPr>
            <w:r>
              <w:rPr>
                <w:rFonts w:ascii="Arial" w:eastAsia="Arial" w:hAnsi="Arial"/>
                <w:color w:val="000000"/>
                <w:sz w:val="18"/>
              </w:rPr>
              <w:t>9.2</w:t>
            </w:r>
          </w:p>
        </w:tc>
        <w:tc>
          <w:tcPr>
            <w:tcW w:w="6288" w:type="dxa"/>
            <w:tcBorders>
              <w:top w:val="single" w:sz="4" w:space="0" w:color="000000"/>
              <w:left w:val="single" w:sz="4" w:space="0" w:color="000000"/>
              <w:bottom w:val="single" w:sz="4" w:space="0" w:color="000000"/>
              <w:right w:val="single" w:sz="4" w:space="0" w:color="000000"/>
            </w:tcBorders>
            <w:vAlign w:val="center"/>
          </w:tcPr>
          <w:p w14:paraId="184BC35E" w14:textId="77777777" w:rsidR="005559D5" w:rsidRDefault="00321B9A">
            <w:pPr>
              <w:spacing w:after="76" w:line="205" w:lineRule="exact"/>
              <w:ind w:left="57"/>
              <w:textAlignment w:val="baseline"/>
              <w:rPr>
                <w:rFonts w:ascii="Arial" w:eastAsia="Arial" w:hAnsi="Arial"/>
                <w:color w:val="000000"/>
                <w:sz w:val="18"/>
              </w:rPr>
            </w:pPr>
            <w:r>
              <w:rPr>
                <w:rFonts w:ascii="Arial" w:eastAsia="Arial" w:hAnsi="Arial"/>
                <w:color w:val="000000"/>
                <w:sz w:val="18"/>
              </w:rPr>
              <w:t>Ingress and egress requirements considered?</w:t>
            </w:r>
          </w:p>
        </w:tc>
        <w:tc>
          <w:tcPr>
            <w:tcW w:w="1305" w:type="dxa"/>
            <w:tcBorders>
              <w:top w:val="single" w:sz="4" w:space="0" w:color="000000"/>
              <w:left w:val="single" w:sz="4" w:space="0" w:color="000000"/>
              <w:bottom w:val="single" w:sz="4" w:space="0" w:color="000000"/>
              <w:right w:val="single" w:sz="4" w:space="0" w:color="000000"/>
            </w:tcBorders>
          </w:tcPr>
          <w:p w14:paraId="2D92BA4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70FFFF9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41A959B"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135A8426" w14:textId="77777777" w:rsidR="005559D5" w:rsidRDefault="00321B9A">
            <w:pPr>
              <w:spacing w:after="75" w:line="205" w:lineRule="exact"/>
              <w:ind w:right="663"/>
              <w:jc w:val="right"/>
              <w:textAlignment w:val="baseline"/>
              <w:rPr>
                <w:rFonts w:ascii="Arial" w:eastAsia="Arial" w:hAnsi="Arial"/>
                <w:b/>
                <w:color w:val="000000"/>
                <w:sz w:val="18"/>
              </w:rPr>
            </w:pPr>
            <w:r>
              <w:rPr>
                <w:rFonts w:ascii="Arial" w:eastAsia="Arial" w:hAnsi="Arial"/>
                <w:b/>
                <w:color w:val="000000"/>
                <w:sz w:val="18"/>
              </w:rPr>
              <w:t>10</w:t>
            </w:r>
          </w:p>
        </w:tc>
        <w:tc>
          <w:tcPr>
            <w:tcW w:w="6288" w:type="dxa"/>
            <w:tcBorders>
              <w:top w:val="single" w:sz="4" w:space="0" w:color="000000"/>
              <w:left w:val="single" w:sz="4" w:space="0" w:color="000000"/>
              <w:bottom w:val="single" w:sz="4" w:space="0" w:color="000000"/>
              <w:right w:val="single" w:sz="4" w:space="0" w:color="000000"/>
            </w:tcBorders>
            <w:vAlign w:val="center"/>
          </w:tcPr>
          <w:p w14:paraId="128C6965" w14:textId="77777777" w:rsidR="005559D5" w:rsidRDefault="00321B9A">
            <w:pPr>
              <w:spacing w:after="75" w:line="205" w:lineRule="exact"/>
              <w:ind w:left="57"/>
              <w:textAlignment w:val="baseline"/>
              <w:rPr>
                <w:rFonts w:ascii="Arial" w:eastAsia="Arial" w:hAnsi="Arial"/>
                <w:b/>
                <w:color w:val="000000"/>
                <w:sz w:val="18"/>
              </w:rPr>
            </w:pPr>
            <w:r>
              <w:rPr>
                <w:rFonts w:ascii="Arial" w:eastAsia="Arial" w:hAnsi="Arial"/>
                <w:b/>
                <w:color w:val="000000"/>
                <w:sz w:val="18"/>
              </w:rPr>
              <w:t>Concrete Design</w:t>
            </w:r>
          </w:p>
        </w:tc>
        <w:tc>
          <w:tcPr>
            <w:tcW w:w="1305" w:type="dxa"/>
            <w:tcBorders>
              <w:top w:val="single" w:sz="4" w:space="0" w:color="000000"/>
              <w:left w:val="single" w:sz="4" w:space="0" w:color="000000"/>
              <w:bottom w:val="single" w:sz="4" w:space="0" w:color="000000"/>
              <w:right w:val="single" w:sz="4" w:space="0" w:color="000000"/>
            </w:tcBorders>
          </w:tcPr>
          <w:p w14:paraId="2FB3F50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5CBBCE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BB0A93D"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5AEA0AD0" w14:textId="77777777" w:rsidR="005559D5" w:rsidRDefault="00321B9A">
            <w:pPr>
              <w:spacing w:after="66" w:line="205" w:lineRule="exact"/>
              <w:ind w:right="663"/>
              <w:jc w:val="right"/>
              <w:textAlignment w:val="baseline"/>
              <w:rPr>
                <w:rFonts w:ascii="Arial" w:eastAsia="Arial" w:hAnsi="Arial"/>
                <w:color w:val="000000"/>
                <w:sz w:val="18"/>
              </w:rPr>
            </w:pPr>
            <w:r>
              <w:rPr>
                <w:rFonts w:ascii="Arial" w:eastAsia="Arial" w:hAnsi="Arial"/>
                <w:color w:val="000000"/>
                <w:sz w:val="18"/>
              </w:rPr>
              <w:t>10.1</w:t>
            </w:r>
          </w:p>
        </w:tc>
        <w:tc>
          <w:tcPr>
            <w:tcW w:w="6288" w:type="dxa"/>
            <w:tcBorders>
              <w:top w:val="single" w:sz="4" w:space="0" w:color="000000"/>
              <w:left w:val="single" w:sz="4" w:space="0" w:color="000000"/>
              <w:bottom w:val="single" w:sz="4" w:space="0" w:color="000000"/>
              <w:right w:val="single" w:sz="4" w:space="0" w:color="000000"/>
            </w:tcBorders>
            <w:vAlign w:val="center"/>
          </w:tcPr>
          <w:p w14:paraId="5FADAD8B"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Concrete materials suitable for area environment?</w:t>
            </w:r>
          </w:p>
        </w:tc>
        <w:tc>
          <w:tcPr>
            <w:tcW w:w="1305" w:type="dxa"/>
            <w:tcBorders>
              <w:top w:val="single" w:sz="4" w:space="0" w:color="000000"/>
              <w:left w:val="single" w:sz="4" w:space="0" w:color="000000"/>
              <w:bottom w:val="single" w:sz="4" w:space="0" w:color="000000"/>
              <w:right w:val="single" w:sz="4" w:space="0" w:color="000000"/>
            </w:tcBorders>
          </w:tcPr>
          <w:p w14:paraId="24E7A17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52AF2C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9108FA0"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0359670D" w14:textId="77777777" w:rsidR="005559D5" w:rsidRDefault="00321B9A">
            <w:pPr>
              <w:spacing w:after="66" w:line="205" w:lineRule="exact"/>
              <w:ind w:right="663"/>
              <w:jc w:val="right"/>
              <w:textAlignment w:val="baseline"/>
              <w:rPr>
                <w:rFonts w:ascii="Arial" w:eastAsia="Arial" w:hAnsi="Arial"/>
                <w:color w:val="000000"/>
                <w:sz w:val="18"/>
              </w:rPr>
            </w:pPr>
            <w:r>
              <w:rPr>
                <w:rFonts w:ascii="Arial" w:eastAsia="Arial" w:hAnsi="Arial"/>
                <w:color w:val="000000"/>
                <w:sz w:val="18"/>
              </w:rPr>
              <w:t>10.2</w:t>
            </w:r>
          </w:p>
        </w:tc>
        <w:tc>
          <w:tcPr>
            <w:tcW w:w="6288" w:type="dxa"/>
            <w:tcBorders>
              <w:top w:val="single" w:sz="4" w:space="0" w:color="000000"/>
              <w:left w:val="single" w:sz="4" w:space="0" w:color="000000"/>
              <w:bottom w:val="single" w:sz="4" w:space="0" w:color="000000"/>
              <w:right w:val="single" w:sz="4" w:space="0" w:color="000000"/>
            </w:tcBorders>
            <w:vAlign w:val="center"/>
          </w:tcPr>
          <w:p w14:paraId="17D301B1"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Minimum 28 day compressive strength of 28 megapascals (4000 psi)?</w:t>
            </w:r>
          </w:p>
        </w:tc>
        <w:tc>
          <w:tcPr>
            <w:tcW w:w="1305" w:type="dxa"/>
            <w:tcBorders>
              <w:top w:val="single" w:sz="4" w:space="0" w:color="000000"/>
              <w:left w:val="single" w:sz="4" w:space="0" w:color="000000"/>
              <w:bottom w:val="single" w:sz="4" w:space="0" w:color="000000"/>
              <w:right w:val="single" w:sz="4" w:space="0" w:color="000000"/>
            </w:tcBorders>
          </w:tcPr>
          <w:p w14:paraId="14F49DF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075D158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4E8CD58"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2B62B8F4" w14:textId="77777777" w:rsidR="005559D5" w:rsidRDefault="00321B9A">
            <w:pPr>
              <w:spacing w:after="71" w:line="205" w:lineRule="exact"/>
              <w:ind w:right="663"/>
              <w:jc w:val="right"/>
              <w:textAlignment w:val="baseline"/>
              <w:rPr>
                <w:rFonts w:ascii="Arial" w:eastAsia="Arial" w:hAnsi="Arial"/>
                <w:color w:val="000000"/>
                <w:sz w:val="18"/>
              </w:rPr>
            </w:pPr>
            <w:r>
              <w:rPr>
                <w:rFonts w:ascii="Arial" w:eastAsia="Arial" w:hAnsi="Arial"/>
                <w:color w:val="000000"/>
                <w:sz w:val="18"/>
              </w:rPr>
              <w:t>10.4</w:t>
            </w:r>
          </w:p>
        </w:tc>
        <w:tc>
          <w:tcPr>
            <w:tcW w:w="6288" w:type="dxa"/>
            <w:tcBorders>
              <w:top w:val="single" w:sz="4" w:space="0" w:color="000000"/>
              <w:left w:val="single" w:sz="4" w:space="0" w:color="000000"/>
              <w:bottom w:val="single" w:sz="4" w:space="0" w:color="000000"/>
              <w:right w:val="single" w:sz="4" w:space="0" w:color="000000"/>
            </w:tcBorders>
            <w:vAlign w:val="center"/>
          </w:tcPr>
          <w:p w14:paraId="055E3B97" w14:textId="77777777" w:rsidR="005559D5" w:rsidRDefault="00321B9A">
            <w:pPr>
              <w:spacing w:after="71" w:line="205" w:lineRule="exact"/>
              <w:ind w:left="57"/>
              <w:textAlignment w:val="baseline"/>
              <w:rPr>
                <w:rFonts w:ascii="Arial" w:eastAsia="Arial" w:hAnsi="Arial"/>
                <w:color w:val="000000"/>
                <w:sz w:val="18"/>
              </w:rPr>
            </w:pPr>
            <w:r>
              <w:rPr>
                <w:rFonts w:ascii="Arial" w:eastAsia="Arial" w:hAnsi="Arial"/>
                <w:color w:val="000000"/>
                <w:sz w:val="18"/>
              </w:rPr>
              <w:t>Foundations over 120 cm (48 in.) thick comply with ACI 207.2R?</w:t>
            </w:r>
          </w:p>
        </w:tc>
        <w:tc>
          <w:tcPr>
            <w:tcW w:w="1305" w:type="dxa"/>
            <w:tcBorders>
              <w:top w:val="single" w:sz="4" w:space="0" w:color="000000"/>
              <w:left w:val="single" w:sz="4" w:space="0" w:color="000000"/>
              <w:bottom w:val="single" w:sz="4" w:space="0" w:color="000000"/>
              <w:right w:val="single" w:sz="4" w:space="0" w:color="000000"/>
            </w:tcBorders>
          </w:tcPr>
          <w:p w14:paraId="0B20C64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0362808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A1CD654"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221AAC2C" w14:textId="77777777" w:rsidR="005559D5" w:rsidRDefault="00321B9A">
            <w:pPr>
              <w:spacing w:after="71" w:line="205" w:lineRule="exact"/>
              <w:ind w:right="663"/>
              <w:jc w:val="right"/>
              <w:textAlignment w:val="baseline"/>
              <w:rPr>
                <w:rFonts w:ascii="Arial" w:eastAsia="Arial" w:hAnsi="Arial"/>
                <w:b/>
                <w:color w:val="000000"/>
                <w:sz w:val="18"/>
              </w:rPr>
            </w:pPr>
            <w:r>
              <w:rPr>
                <w:rFonts w:ascii="Arial" w:eastAsia="Arial" w:hAnsi="Arial"/>
                <w:b/>
                <w:color w:val="000000"/>
                <w:sz w:val="18"/>
              </w:rPr>
              <w:t>11</w:t>
            </w:r>
          </w:p>
        </w:tc>
        <w:tc>
          <w:tcPr>
            <w:tcW w:w="6288" w:type="dxa"/>
            <w:tcBorders>
              <w:top w:val="single" w:sz="4" w:space="0" w:color="000000"/>
              <w:left w:val="single" w:sz="4" w:space="0" w:color="000000"/>
              <w:bottom w:val="single" w:sz="4" w:space="0" w:color="000000"/>
              <w:right w:val="single" w:sz="4" w:space="0" w:color="000000"/>
            </w:tcBorders>
            <w:vAlign w:val="center"/>
          </w:tcPr>
          <w:p w14:paraId="744BC98E" w14:textId="77777777" w:rsidR="005559D5" w:rsidRDefault="00321B9A">
            <w:pPr>
              <w:spacing w:after="71" w:line="205" w:lineRule="exact"/>
              <w:ind w:left="57"/>
              <w:textAlignment w:val="baseline"/>
              <w:rPr>
                <w:rFonts w:ascii="Arial" w:eastAsia="Arial" w:hAnsi="Arial"/>
                <w:b/>
                <w:color w:val="000000"/>
                <w:sz w:val="18"/>
              </w:rPr>
            </w:pPr>
            <w:r>
              <w:rPr>
                <w:rFonts w:ascii="Arial" w:eastAsia="Arial" w:hAnsi="Arial"/>
                <w:b/>
                <w:color w:val="000000"/>
                <w:sz w:val="18"/>
              </w:rPr>
              <w:t>Anchor Bolt and Reinforcing Steel Design</w:t>
            </w:r>
          </w:p>
        </w:tc>
        <w:tc>
          <w:tcPr>
            <w:tcW w:w="1305" w:type="dxa"/>
            <w:tcBorders>
              <w:top w:val="single" w:sz="4" w:space="0" w:color="000000"/>
              <w:left w:val="single" w:sz="4" w:space="0" w:color="000000"/>
              <w:bottom w:val="single" w:sz="4" w:space="0" w:color="000000"/>
              <w:right w:val="single" w:sz="4" w:space="0" w:color="000000"/>
            </w:tcBorders>
          </w:tcPr>
          <w:p w14:paraId="1A8047E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653DB9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4576849"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5F570225" w14:textId="77777777" w:rsidR="005559D5" w:rsidRDefault="00321B9A">
            <w:pPr>
              <w:spacing w:after="76" w:line="205" w:lineRule="exact"/>
              <w:ind w:right="663"/>
              <w:jc w:val="right"/>
              <w:textAlignment w:val="baseline"/>
              <w:rPr>
                <w:rFonts w:ascii="Arial" w:eastAsia="Arial" w:hAnsi="Arial"/>
                <w:color w:val="000000"/>
                <w:sz w:val="18"/>
              </w:rPr>
            </w:pPr>
            <w:r>
              <w:rPr>
                <w:rFonts w:ascii="Arial" w:eastAsia="Arial" w:hAnsi="Arial"/>
                <w:color w:val="000000"/>
                <w:sz w:val="18"/>
              </w:rPr>
              <w:t>11.1</w:t>
            </w:r>
          </w:p>
        </w:tc>
        <w:tc>
          <w:tcPr>
            <w:tcW w:w="6288" w:type="dxa"/>
            <w:tcBorders>
              <w:top w:val="single" w:sz="4" w:space="0" w:color="000000"/>
              <w:left w:val="single" w:sz="4" w:space="0" w:color="000000"/>
              <w:bottom w:val="single" w:sz="4" w:space="0" w:color="000000"/>
              <w:right w:val="single" w:sz="4" w:space="0" w:color="000000"/>
            </w:tcBorders>
            <w:vAlign w:val="center"/>
          </w:tcPr>
          <w:p w14:paraId="27FA3709" w14:textId="77777777" w:rsidR="005559D5" w:rsidRDefault="00321B9A">
            <w:pPr>
              <w:spacing w:after="76" w:line="205" w:lineRule="exact"/>
              <w:ind w:left="57"/>
              <w:textAlignment w:val="baseline"/>
              <w:rPr>
                <w:rFonts w:ascii="Arial" w:eastAsia="Arial" w:hAnsi="Arial"/>
                <w:color w:val="000000"/>
                <w:sz w:val="18"/>
              </w:rPr>
            </w:pPr>
            <w:r>
              <w:rPr>
                <w:rFonts w:ascii="Arial" w:eastAsia="Arial" w:hAnsi="Arial"/>
                <w:color w:val="000000"/>
                <w:sz w:val="18"/>
              </w:rPr>
              <w:t>Reinforcing steel in accordance with ASTM A615?</w:t>
            </w:r>
          </w:p>
        </w:tc>
        <w:tc>
          <w:tcPr>
            <w:tcW w:w="1305" w:type="dxa"/>
            <w:tcBorders>
              <w:top w:val="single" w:sz="4" w:space="0" w:color="000000"/>
              <w:left w:val="single" w:sz="4" w:space="0" w:color="000000"/>
              <w:bottom w:val="single" w:sz="4" w:space="0" w:color="000000"/>
              <w:right w:val="single" w:sz="4" w:space="0" w:color="000000"/>
            </w:tcBorders>
          </w:tcPr>
          <w:p w14:paraId="451E15D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E3863B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FCDBE9E"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68488073" w14:textId="77777777" w:rsidR="005559D5" w:rsidRDefault="00321B9A">
            <w:pPr>
              <w:spacing w:after="75" w:line="205" w:lineRule="exact"/>
              <w:ind w:right="663"/>
              <w:jc w:val="right"/>
              <w:textAlignment w:val="baseline"/>
              <w:rPr>
                <w:rFonts w:ascii="Arial" w:eastAsia="Arial" w:hAnsi="Arial"/>
                <w:color w:val="000000"/>
                <w:sz w:val="18"/>
              </w:rPr>
            </w:pPr>
            <w:r>
              <w:rPr>
                <w:rFonts w:ascii="Arial" w:eastAsia="Arial" w:hAnsi="Arial"/>
                <w:color w:val="000000"/>
                <w:sz w:val="18"/>
              </w:rPr>
              <w:t>11.2</w:t>
            </w:r>
          </w:p>
        </w:tc>
        <w:tc>
          <w:tcPr>
            <w:tcW w:w="6288" w:type="dxa"/>
            <w:tcBorders>
              <w:top w:val="single" w:sz="4" w:space="0" w:color="000000"/>
              <w:left w:val="single" w:sz="4" w:space="0" w:color="000000"/>
              <w:bottom w:val="single" w:sz="4" w:space="0" w:color="000000"/>
              <w:right w:val="single" w:sz="4" w:space="0" w:color="000000"/>
            </w:tcBorders>
            <w:vAlign w:val="center"/>
          </w:tcPr>
          <w:p w14:paraId="4074A401" w14:textId="77777777" w:rsidR="005559D5" w:rsidRDefault="00321B9A">
            <w:pPr>
              <w:spacing w:after="75" w:line="205" w:lineRule="exact"/>
              <w:ind w:left="57"/>
              <w:textAlignment w:val="baseline"/>
              <w:rPr>
                <w:rFonts w:ascii="Arial" w:eastAsia="Arial" w:hAnsi="Arial"/>
                <w:color w:val="000000"/>
                <w:sz w:val="18"/>
              </w:rPr>
            </w:pPr>
            <w:r>
              <w:rPr>
                <w:rFonts w:ascii="Arial" w:eastAsia="Arial" w:hAnsi="Arial"/>
                <w:color w:val="000000"/>
                <w:sz w:val="18"/>
              </w:rPr>
              <w:t>Anchor bolts permitted to extend through equipment feet?</w:t>
            </w:r>
          </w:p>
        </w:tc>
        <w:tc>
          <w:tcPr>
            <w:tcW w:w="1305" w:type="dxa"/>
            <w:tcBorders>
              <w:top w:val="single" w:sz="4" w:space="0" w:color="000000"/>
              <w:left w:val="single" w:sz="4" w:space="0" w:color="000000"/>
              <w:bottom w:val="single" w:sz="4" w:space="0" w:color="000000"/>
              <w:right w:val="single" w:sz="4" w:space="0" w:color="000000"/>
            </w:tcBorders>
          </w:tcPr>
          <w:p w14:paraId="55C4873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F8516E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DC159C2"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73168D89" w14:textId="77777777" w:rsidR="005559D5" w:rsidRDefault="00321B9A">
            <w:pPr>
              <w:spacing w:after="66" w:line="205" w:lineRule="exact"/>
              <w:ind w:right="663"/>
              <w:jc w:val="right"/>
              <w:textAlignment w:val="baseline"/>
              <w:rPr>
                <w:rFonts w:ascii="Arial" w:eastAsia="Arial" w:hAnsi="Arial"/>
                <w:color w:val="000000"/>
                <w:sz w:val="18"/>
              </w:rPr>
            </w:pPr>
            <w:r>
              <w:rPr>
                <w:rFonts w:ascii="Arial" w:eastAsia="Arial" w:hAnsi="Arial"/>
                <w:color w:val="000000"/>
                <w:sz w:val="18"/>
              </w:rPr>
              <w:t>11.3</w:t>
            </w:r>
          </w:p>
        </w:tc>
        <w:tc>
          <w:tcPr>
            <w:tcW w:w="6288" w:type="dxa"/>
            <w:tcBorders>
              <w:top w:val="single" w:sz="4" w:space="0" w:color="000000"/>
              <w:left w:val="single" w:sz="4" w:space="0" w:color="000000"/>
              <w:bottom w:val="single" w:sz="4" w:space="0" w:color="000000"/>
              <w:right w:val="single" w:sz="4" w:space="0" w:color="000000"/>
            </w:tcBorders>
            <w:vAlign w:val="center"/>
          </w:tcPr>
          <w:p w14:paraId="4340AE51"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Mounting plates properly attached to foundation?</w:t>
            </w:r>
          </w:p>
        </w:tc>
        <w:tc>
          <w:tcPr>
            <w:tcW w:w="1305" w:type="dxa"/>
            <w:tcBorders>
              <w:top w:val="single" w:sz="4" w:space="0" w:color="000000"/>
              <w:left w:val="single" w:sz="4" w:space="0" w:color="000000"/>
              <w:bottom w:val="single" w:sz="4" w:space="0" w:color="000000"/>
              <w:right w:val="single" w:sz="4" w:space="0" w:color="000000"/>
            </w:tcBorders>
          </w:tcPr>
          <w:p w14:paraId="236C227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0673A65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DEB0F35"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1D9D2E83" w14:textId="77777777" w:rsidR="005559D5" w:rsidRDefault="00321B9A">
            <w:pPr>
              <w:spacing w:after="66" w:line="205" w:lineRule="exact"/>
              <w:ind w:right="663"/>
              <w:jc w:val="right"/>
              <w:textAlignment w:val="baseline"/>
              <w:rPr>
                <w:rFonts w:ascii="Arial" w:eastAsia="Arial" w:hAnsi="Arial"/>
                <w:color w:val="000000"/>
                <w:sz w:val="18"/>
              </w:rPr>
            </w:pPr>
            <w:r>
              <w:rPr>
                <w:rFonts w:ascii="Arial" w:eastAsia="Arial" w:hAnsi="Arial"/>
                <w:color w:val="000000"/>
                <w:sz w:val="18"/>
              </w:rPr>
              <w:t>11.4</w:t>
            </w:r>
          </w:p>
        </w:tc>
        <w:tc>
          <w:tcPr>
            <w:tcW w:w="6288" w:type="dxa"/>
            <w:tcBorders>
              <w:top w:val="single" w:sz="4" w:space="0" w:color="000000"/>
              <w:left w:val="single" w:sz="4" w:space="0" w:color="000000"/>
              <w:bottom w:val="single" w:sz="4" w:space="0" w:color="000000"/>
              <w:right w:val="single" w:sz="4" w:space="0" w:color="000000"/>
            </w:tcBorders>
            <w:vAlign w:val="center"/>
          </w:tcPr>
          <w:p w14:paraId="320E128F"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Anchor bolt design considers all applied loads?</w:t>
            </w:r>
          </w:p>
        </w:tc>
        <w:tc>
          <w:tcPr>
            <w:tcW w:w="1305" w:type="dxa"/>
            <w:tcBorders>
              <w:top w:val="single" w:sz="4" w:space="0" w:color="000000"/>
              <w:left w:val="single" w:sz="4" w:space="0" w:color="000000"/>
              <w:bottom w:val="single" w:sz="4" w:space="0" w:color="000000"/>
              <w:right w:val="single" w:sz="4" w:space="0" w:color="000000"/>
            </w:tcBorders>
          </w:tcPr>
          <w:p w14:paraId="60EACFE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B37274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1B5261A"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3DB34F7A" w14:textId="77777777" w:rsidR="005559D5" w:rsidRDefault="00321B9A">
            <w:pPr>
              <w:spacing w:after="71" w:line="205" w:lineRule="exact"/>
              <w:ind w:right="663"/>
              <w:jc w:val="right"/>
              <w:textAlignment w:val="baseline"/>
              <w:rPr>
                <w:rFonts w:ascii="Arial" w:eastAsia="Arial" w:hAnsi="Arial"/>
                <w:color w:val="000000"/>
                <w:sz w:val="18"/>
              </w:rPr>
            </w:pPr>
            <w:r>
              <w:rPr>
                <w:rFonts w:ascii="Arial" w:eastAsia="Arial" w:hAnsi="Arial"/>
                <w:color w:val="000000"/>
                <w:sz w:val="18"/>
              </w:rPr>
              <w:t>11.6</w:t>
            </w:r>
          </w:p>
        </w:tc>
        <w:tc>
          <w:tcPr>
            <w:tcW w:w="6288" w:type="dxa"/>
            <w:tcBorders>
              <w:top w:val="single" w:sz="4" w:space="0" w:color="000000"/>
              <w:left w:val="single" w:sz="4" w:space="0" w:color="000000"/>
              <w:bottom w:val="single" w:sz="4" w:space="0" w:color="000000"/>
              <w:right w:val="single" w:sz="4" w:space="0" w:color="000000"/>
            </w:tcBorders>
            <w:vAlign w:val="center"/>
          </w:tcPr>
          <w:p w14:paraId="22FCD277" w14:textId="77777777" w:rsidR="005559D5" w:rsidRDefault="00321B9A">
            <w:pPr>
              <w:spacing w:after="71" w:line="205" w:lineRule="exact"/>
              <w:ind w:left="57"/>
              <w:textAlignment w:val="baseline"/>
              <w:rPr>
                <w:rFonts w:ascii="Arial" w:eastAsia="Arial" w:hAnsi="Arial"/>
                <w:color w:val="000000"/>
                <w:sz w:val="18"/>
              </w:rPr>
            </w:pPr>
            <w:r>
              <w:rPr>
                <w:rFonts w:ascii="Arial" w:eastAsia="Arial" w:hAnsi="Arial"/>
                <w:color w:val="000000"/>
                <w:sz w:val="18"/>
              </w:rPr>
              <w:t>Anchor bolt embedment length correct?</w:t>
            </w:r>
          </w:p>
        </w:tc>
        <w:tc>
          <w:tcPr>
            <w:tcW w:w="1305" w:type="dxa"/>
            <w:tcBorders>
              <w:top w:val="single" w:sz="4" w:space="0" w:color="000000"/>
              <w:left w:val="single" w:sz="4" w:space="0" w:color="000000"/>
              <w:bottom w:val="single" w:sz="4" w:space="0" w:color="000000"/>
              <w:right w:val="single" w:sz="4" w:space="0" w:color="000000"/>
            </w:tcBorders>
          </w:tcPr>
          <w:p w14:paraId="5822DC3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C674B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8181A7C"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0D838AE4" w14:textId="77777777" w:rsidR="005559D5" w:rsidRDefault="00321B9A">
            <w:pPr>
              <w:spacing w:after="71" w:line="205" w:lineRule="exact"/>
              <w:ind w:right="663"/>
              <w:jc w:val="right"/>
              <w:textAlignment w:val="baseline"/>
              <w:rPr>
                <w:rFonts w:ascii="Arial" w:eastAsia="Arial" w:hAnsi="Arial"/>
                <w:color w:val="000000"/>
                <w:sz w:val="18"/>
              </w:rPr>
            </w:pPr>
            <w:r>
              <w:rPr>
                <w:rFonts w:ascii="Arial" w:eastAsia="Arial" w:hAnsi="Arial"/>
                <w:color w:val="000000"/>
                <w:sz w:val="18"/>
              </w:rPr>
              <w:t>11.7</w:t>
            </w:r>
          </w:p>
        </w:tc>
        <w:tc>
          <w:tcPr>
            <w:tcW w:w="6288" w:type="dxa"/>
            <w:tcBorders>
              <w:top w:val="single" w:sz="4" w:space="0" w:color="000000"/>
              <w:left w:val="single" w:sz="4" w:space="0" w:color="000000"/>
              <w:bottom w:val="single" w:sz="4" w:space="0" w:color="000000"/>
              <w:right w:val="single" w:sz="4" w:space="0" w:color="000000"/>
            </w:tcBorders>
            <w:vAlign w:val="center"/>
          </w:tcPr>
          <w:p w14:paraId="0A73FF55" w14:textId="77777777" w:rsidR="005559D5" w:rsidRDefault="00321B9A">
            <w:pPr>
              <w:spacing w:after="71" w:line="205" w:lineRule="exact"/>
              <w:ind w:left="57"/>
              <w:textAlignment w:val="baseline"/>
              <w:rPr>
                <w:rFonts w:ascii="Arial" w:eastAsia="Arial" w:hAnsi="Arial"/>
                <w:color w:val="000000"/>
                <w:sz w:val="18"/>
              </w:rPr>
            </w:pPr>
            <w:r>
              <w:rPr>
                <w:rFonts w:ascii="Arial" w:eastAsia="Arial" w:hAnsi="Arial"/>
                <w:color w:val="000000"/>
                <w:sz w:val="18"/>
              </w:rPr>
              <w:t>Anchor bolt material of construction correct?</w:t>
            </w:r>
          </w:p>
        </w:tc>
        <w:tc>
          <w:tcPr>
            <w:tcW w:w="1305" w:type="dxa"/>
            <w:tcBorders>
              <w:top w:val="single" w:sz="4" w:space="0" w:color="000000"/>
              <w:left w:val="single" w:sz="4" w:space="0" w:color="000000"/>
              <w:bottom w:val="single" w:sz="4" w:space="0" w:color="000000"/>
              <w:right w:val="single" w:sz="4" w:space="0" w:color="000000"/>
            </w:tcBorders>
          </w:tcPr>
          <w:p w14:paraId="1F1723B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55C0FF8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FED8401"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7FBD0094" w14:textId="77777777" w:rsidR="005559D5" w:rsidRDefault="00321B9A">
            <w:pPr>
              <w:spacing w:after="76" w:line="205" w:lineRule="exact"/>
              <w:ind w:right="663"/>
              <w:jc w:val="right"/>
              <w:textAlignment w:val="baseline"/>
              <w:rPr>
                <w:rFonts w:ascii="Arial" w:eastAsia="Arial" w:hAnsi="Arial"/>
                <w:color w:val="000000"/>
                <w:sz w:val="18"/>
              </w:rPr>
            </w:pPr>
            <w:r>
              <w:rPr>
                <w:rFonts w:ascii="Arial" w:eastAsia="Arial" w:hAnsi="Arial"/>
                <w:color w:val="000000"/>
                <w:sz w:val="18"/>
              </w:rPr>
              <w:t>11.8</w:t>
            </w:r>
          </w:p>
        </w:tc>
        <w:tc>
          <w:tcPr>
            <w:tcW w:w="6288" w:type="dxa"/>
            <w:tcBorders>
              <w:top w:val="single" w:sz="4" w:space="0" w:color="000000"/>
              <w:left w:val="single" w:sz="4" w:space="0" w:color="000000"/>
              <w:bottom w:val="single" w:sz="4" w:space="0" w:color="000000"/>
              <w:right w:val="single" w:sz="4" w:space="0" w:color="000000"/>
            </w:tcBorders>
            <w:vAlign w:val="center"/>
          </w:tcPr>
          <w:p w14:paraId="10CC1F6F" w14:textId="77777777" w:rsidR="005559D5" w:rsidRDefault="00321B9A">
            <w:pPr>
              <w:spacing w:after="76" w:line="205" w:lineRule="exact"/>
              <w:ind w:left="57"/>
              <w:textAlignment w:val="baseline"/>
              <w:rPr>
                <w:rFonts w:ascii="Arial" w:eastAsia="Arial" w:hAnsi="Arial"/>
                <w:color w:val="000000"/>
                <w:sz w:val="18"/>
              </w:rPr>
            </w:pPr>
            <w:r>
              <w:rPr>
                <w:rFonts w:ascii="Arial" w:eastAsia="Arial" w:hAnsi="Arial"/>
                <w:color w:val="000000"/>
                <w:sz w:val="18"/>
              </w:rPr>
              <w:t>Anchor bolts installed in sleeves of sufficient length?</w:t>
            </w:r>
          </w:p>
        </w:tc>
        <w:tc>
          <w:tcPr>
            <w:tcW w:w="1305" w:type="dxa"/>
            <w:tcBorders>
              <w:top w:val="single" w:sz="4" w:space="0" w:color="000000"/>
              <w:left w:val="single" w:sz="4" w:space="0" w:color="000000"/>
              <w:bottom w:val="single" w:sz="4" w:space="0" w:color="000000"/>
              <w:right w:val="single" w:sz="4" w:space="0" w:color="000000"/>
            </w:tcBorders>
          </w:tcPr>
          <w:p w14:paraId="01DEADE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56C35DA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000BBF9"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75EDCFC9" w14:textId="77777777" w:rsidR="005559D5" w:rsidRDefault="00321B9A">
            <w:pPr>
              <w:spacing w:after="75" w:line="205" w:lineRule="exact"/>
              <w:ind w:right="663"/>
              <w:jc w:val="right"/>
              <w:textAlignment w:val="baseline"/>
              <w:rPr>
                <w:rFonts w:ascii="Arial" w:eastAsia="Arial" w:hAnsi="Arial"/>
                <w:color w:val="000000"/>
                <w:sz w:val="18"/>
              </w:rPr>
            </w:pPr>
            <w:r>
              <w:rPr>
                <w:rFonts w:ascii="Arial" w:eastAsia="Arial" w:hAnsi="Arial"/>
                <w:color w:val="000000"/>
                <w:sz w:val="18"/>
              </w:rPr>
              <w:t>11.10</w:t>
            </w:r>
          </w:p>
        </w:tc>
        <w:tc>
          <w:tcPr>
            <w:tcW w:w="6288" w:type="dxa"/>
            <w:tcBorders>
              <w:top w:val="single" w:sz="4" w:space="0" w:color="000000"/>
              <w:left w:val="single" w:sz="4" w:space="0" w:color="000000"/>
              <w:bottom w:val="single" w:sz="4" w:space="0" w:color="000000"/>
              <w:right w:val="single" w:sz="4" w:space="0" w:color="000000"/>
            </w:tcBorders>
            <w:vAlign w:val="center"/>
          </w:tcPr>
          <w:p w14:paraId="3F493F6A" w14:textId="77777777" w:rsidR="005559D5" w:rsidRDefault="00321B9A">
            <w:pPr>
              <w:spacing w:after="75" w:line="205" w:lineRule="exact"/>
              <w:ind w:left="57"/>
              <w:textAlignment w:val="baseline"/>
              <w:rPr>
                <w:rFonts w:ascii="Arial" w:eastAsia="Arial" w:hAnsi="Arial"/>
                <w:color w:val="000000"/>
                <w:sz w:val="18"/>
              </w:rPr>
            </w:pPr>
            <w:r>
              <w:rPr>
                <w:rFonts w:ascii="Arial" w:eastAsia="Arial" w:hAnsi="Arial"/>
                <w:color w:val="000000"/>
                <w:sz w:val="18"/>
              </w:rPr>
              <w:t>Anchor bolt projection above nuts correct?</w:t>
            </w:r>
          </w:p>
        </w:tc>
        <w:tc>
          <w:tcPr>
            <w:tcW w:w="1305" w:type="dxa"/>
            <w:tcBorders>
              <w:top w:val="single" w:sz="4" w:space="0" w:color="000000"/>
              <w:left w:val="single" w:sz="4" w:space="0" w:color="000000"/>
              <w:bottom w:val="single" w:sz="4" w:space="0" w:color="000000"/>
              <w:right w:val="single" w:sz="4" w:space="0" w:color="000000"/>
            </w:tcBorders>
          </w:tcPr>
          <w:p w14:paraId="7812A6D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7E975E1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9B0A033"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0737F46F" w14:textId="77777777" w:rsidR="005559D5" w:rsidRDefault="00321B9A">
            <w:pPr>
              <w:spacing w:after="66" w:line="205" w:lineRule="exact"/>
              <w:ind w:right="663"/>
              <w:jc w:val="right"/>
              <w:textAlignment w:val="baseline"/>
              <w:rPr>
                <w:rFonts w:ascii="Arial" w:eastAsia="Arial" w:hAnsi="Arial"/>
                <w:b/>
                <w:color w:val="000000"/>
                <w:sz w:val="18"/>
              </w:rPr>
            </w:pPr>
            <w:r>
              <w:rPr>
                <w:rFonts w:ascii="Arial" w:eastAsia="Arial" w:hAnsi="Arial"/>
                <w:b/>
                <w:color w:val="000000"/>
                <w:sz w:val="18"/>
              </w:rPr>
              <w:t>12</w:t>
            </w:r>
          </w:p>
        </w:tc>
        <w:tc>
          <w:tcPr>
            <w:tcW w:w="6288" w:type="dxa"/>
            <w:tcBorders>
              <w:top w:val="single" w:sz="4" w:space="0" w:color="000000"/>
              <w:left w:val="single" w:sz="4" w:space="0" w:color="000000"/>
              <w:bottom w:val="single" w:sz="4" w:space="0" w:color="000000"/>
              <w:right w:val="single" w:sz="4" w:space="0" w:color="000000"/>
            </w:tcBorders>
            <w:vAlign w:val="center"/>
          </w:tcPr>
          <w:p w14:paraId="08A909EA" w14:textId="77777777" w:rsidR="005559D5" w:rsidRDefault="00321B9A">
            <w:pPr>
              <w:spacing w:after="66" w:line="205" w:lineRule="exact"/>
              <w:ind w:left="57"/>
              <w:textAlignment w:val="baseline"/>
              <w:rPr>
                <w:rFonts w:ascii="Arial" w:eastAsia="Arial" w:hAnsi="Arial"/>
                <w:b/>
                <w:color w:val="000000"/>
                <w:sz w:val="18"/>
              </w:rPr>
            </w:pPr>
            <w:r>
              <w:rPr>
                <w:rFonts w:ascii="Arial" w:eastAsia="Arial" w:hAnsi="Arial"/>
                <w:b/>
                <w:color w:val="000000"/>
                <w:sz w:val="18"/>
              </w:rPr>
              <w:t>Drawing Design Information</w:t>
            </w:r>
          </w:p>
        </w:tc>
        <w:tc>
          <w:tcPr>
            <w:tcW w:w="1305" w:type="dxa"/>
            <w:tcBorders>
              <w:top w:val="single" w:sz="4" w:space="0" w:color="000000"/>
              <w:left w:val="single" w:sz="4" w:space="0" w:color="000000"/>
              <w:bottom w:val="single" w:sz="4" w:space="0" w:color="000000"/>
              <w:right w:val="single" w:sz="4" w:space="0" w:color="000000"/>
            </w:tcBorders>
          </w:tcPr>
          <w:p w14:paraId="57EE03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102F65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45ED4E3"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17FE9A66" w14:textId="77777777" w:rsidR="005559D5" w:rsidRDefault="00321B9A">
            <w:pPr>
              <w:spacing w:after="66" w:line="205" w:lineRule="exact"/>
              <w:ind w:right="663"/>
              <w:jc w:val="right"/>
              <w:textAlignment w:val="baseline"/>
              <w:rPr>
                <w:rFonts w:ascii="Arial" w:eastAsia="Arial" w:hAnsi="Arial"/>
                <w:color w:val="000000"/>
                <w:sz w:val="18"/>
              </w:rPr>
            </w:pPr>
            <w:r>
              <w:rPr>
                <w:rFonts w:ascii="Arial" w:eastAsia="Arial" w:hAnsi="Arial"/>
                <w:color w:val="000000"/>
                <w:sz w:val="18"/>
              </w:rPr>
              <w:t>12.1</w:t>
            </w:r>
          </w:p>
        </w:tc>
        <w:tc>
          <w:tcPr>
            <w:tcW w:w="6288" w:type="dxa"/>
            <w:tcBorders>
              <w:top w:val="single" w:sz="4" w:space="0" w:color="000000"/>
              <w:left w:val="single" w:sz="4" w:space="0" w:color="000000"/>
              <w:bottom w:val="single" w:sz="4" w:space="0" w:color="000000"/>
              <w:right w:val="single" w:sz="4" w:space="0" w:color="000000"/>
            </w:tcBorders>
            <w:vAlign w:val="center"/>
          </w:tcPr>
          <w:p w14:paraId="1D75F4AD"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All locating and elevation information properly indicated?</w:t>
            </w:r>
          </w:p>
        </w:tc>
        <w:tc>
          <w:tcPr>
            <w:tcW w:w="1305" w:type="dxa"/>
            <w:tcBorders>
              <w:top w:val="single" w:sz="4" w:space="0" w:color="000000"/>
              <w:left w:val="single" w:sz="4" w:space="0" w:color="000000"/>
              <w:bottom w:val="single" w:sz="4" w:space="0" w:color="000000"/>
              <w:right w:val="single" w:sz="4" w:space="0" w:color="000000"/>
            </w:tcBorders>
          </w:tcPr>
          <w:p w14:paraId="51385E7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7A8D28B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6C3D21E"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1519C024" w14:textId="77777777" w:rsidR="005559D5" w:rsidRDefault="00321B9A">
            <w:pPr>
              <w:spacing w:after="71" w:line="205" w:lineRule="exact"/>
              <w:ind w:right="663"/>
              <w:jc w:val="right"/>
              <w:textAlignment w:val="baseline"/>
              <w:rPr>
                <w:rFonts w:ascii="Arial" w:eastAsia="Arial" w:hAnsi="Arial"/>
                <w:color w:val="000000"/>
                <w:sz w:val="18"/>
              </w:rPr>
            </w:pPr>
            <w:r>
              <w:rPr>
                <w:rFonts w:ascii="Arial" w:eastAsia="Arial" w:hAnsi="Arial"/>
                <w:color w:val="000000"/>
                <w:sz w:val="18"/>
              </w:rPr>
              <w:t>12.2</w:t>
            </w:r>
          </w:p>
        </w:tc>
        <w:tc>
          <w:tcPr>
            <w:tcW w:w="6288" w:type="dxa"/>
            <w:tcBorders>
              <w:top w:val="single" w:sz="4" w:space="0" w:color="000000"/>
              <w:left w:val="single" w:sz="4" w:space="0" w:color="000000"/>
              <w:bottom w:val="single" w:sz="4" w:space="0" w:color="000000"/>
              <w:right w:val="single" w:sz="4" w:space="0" w:color="000000"/>
            </w:tcBorders>
            <w:vAlign w:val="center"/>
          </w:tcPr>
          <w:p w14:paraId="17ECD6FC" w14:textId="77777777" w:rsidR="005559D5" w:rsidRDefault="00321B9A">
            <w:pPr>
              <w:spacing w:after="71" w:line="205" w:lineRule="exact"/>
              <w:ind w:left="57"/>
              <w:textAlignment w:val="baseline"/>
              <w:rPr>
                <w:rFonts w:ascii="Arial" w:eastAsia="Arial" w:hAnsi="Arial"/>
                <w:color w:val="000000"/>
                <w:sz w:val="18"/>
              </w:rPr>
            </w:pPr>
            <w:r>
              <w:rPr>
                <w:rFonts w:ascii="Arial" w:eastAsia="Arial" w:hAnsi="Arial"/>
                <w:color w:val="000000"/>
                <w:sz w:val="18"/>
              </w:rPr>
              <w:t>28 day compressive strength specified?</w:t>
            </w:r>
          </w:p>
        </w:tc>
        <w:tc>
          <w:tcPr>
            <w:tcW w:w="1305" w:type="dxa"/>
            <w:tcBorders>
              <w:top w:val="single" w:sz="4" w:space="0" w:color="000000"/>
              <w:left w:val="single" w:sz="4" w:space="0" w:color="000000"/>
              <w:bottom w:val="single" w:sz="4" w:space="0" w:color="000000"/>
              <w:right w:val="single" w:sz="4" w:space="0" w:color="000000"/>
            </w:tcBorders>
          </w:tcPr>
          <w:p w14:paraId="740033F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6D6BAA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C75EBFA"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116091E2" w14:textId="77777777" w:rsidR="005559D5" w:rsidRDefault="00321B9A">
            <w:pPr>
              <w:spacing w:after="71" w:line="205" w:lineRule="exact"/>
              <w:ind w:right="663"/>
              <w:jc w:val="right"/>
              <w:textAlignment w:val="baseline"/>
              <w:rPr>
                <w:rFonts w:ascii="Arial" w:eastAsia="Arial" w:hAnsi="Arial"/>
                <w:color w:val="000000"/>
                <w:sz w:val="18"/>
              </w:rPr>
            </w:pPr>
            <w:r>
              <w:rPr>
                <w:rFonts w:ascii="Arial" w:eastAsia="Arial" w:hAnsi="Arial"/>
                <w:color w:val="000000"/>
                <w:sz w:val="18"/>
              </w:rPr>
              <w:t>12.3</w:t>
            </w:r>
          </w:p>
        </w:tc>
        <w:tc>
          <w:tcPr>
            <w:tcW w:w="6288" w:type="dxa"/>
            <w:tcBorders>
              <w:top w:val="single" w:sz="4" w:space="0" w:color="000000"/>
              <w:left w:val="single" w:sz="4" w:space="0" w:color="000000"/>
              <w:bottom w:val="single" w:sz="4" w:space="0" w:color="000000"/>
              <w:right w:val="single" w:sz="4" w:space="0" w:color="000000"/>
            </w:tcBorders>
            <w:vAlign w:val="center"/>
          </w:tcPr>
          <w:p w14:paraId="40C93B6E" w14:textId="77777777" w:rsidR="005559D5" w:rsidRDefault="00321B9A">
            <w:pPr>
              <w:spacing w:after="71" w:line="205" w:lineRule="exact"/>
              <w:ind w:left="57"/>
              <w:textAlignment w:val="baseline"/>
              <w:rPr>
                <w:rFonts w:ascii="Arial" w:eastAsia="Arial" w:hAnsi="Arial"/>
                <w:color w:val="000000"/>
                <w:sz w:val="18"/>
              </w:rPr>
            </w:pPr>
            <w:r>
              <w:rPr>
                <w:rFonts w:ascii="Arial" w:eastAsia="Arial" w:hAnsi="Arial"/>
                <w:color w:val="000000"/>
                <w:sz w:val="18"/>
              </w:rPr>
              <w:t>Anchor bolt material specified?</w:t>
            </w:r>
          </w:p>
        </w:tc>
        <w:tc>
          <w:tcPr>
            <w:tcW w:w="1305" w:type="dxa"/>
            <w:tcBorders>
              <w:top w:val="single" w:sz="4" w:space="0" w:color="000000"/>
              <w:left w:val="single" w:sz="4" w:space="0" w:color="000000"/>
              <w:bottom w:val="single" w:sz="4" w:space="0" w:color="000000"/>
              <w:right w:val="single" w:sz="4" w:space="0" w:color="000000"/>
            </w:tcBorders>
          </w:tcPr>
          <w:p w14:paraId="02F9CAE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3E893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A809248"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62EAB308" w14:textId="77777777" w:rsidR="005559D5" w:rsidRDefault="00321B9A">
            <w:pPr>
              <w:spacing w:after="76" w:line="205" w:lineRule="exact"/>
              <w:ind w:right="663"/>
              <w:jc w:val="right"/>
              <w:textAlignment w:val="baseline"/>
              <w:rPr>
                <w:rFonts w:ascii="Arial" w:eastAsia="Arial" w:hAnsi="Arial"/>
                <w:color w:val="000000"/>
                <w:sz w:val="18"/>
              </w:rPr>
            </w:pPr>
            <w:r>
              <w:rPr>
                <w:rFonts w:ascii="Arial" w:eastAsia="Arial" w:hAnsi="Arial"/>
                <w:color w:val="000000"/>
                <w:sz w:val="18"/>
              </w:rPr>
              <w:t>12.4</w:t>
            </w:r>
          </w:p>
        </w:tc>
        <w:tc>
          <w:tcPr>
            <w:tcW w:w="6288" w:type="dxa"/>
            <w:tcBorders>
              <w:top w:val="single" w:sz="4" w:space="0" w:color="000000"/>
              <w:left w:val="single" w:sz="4" w:space="0" w:color="000000"/>
              <w:bottom w:val="single" w:sz="4" w:space="0" w:color="000000"/>
              <w:right w:val="single" w:sz="4" w:space="0" w:color="000000"/>
            </w:tcBorders>
            <w:vAlign w:val="center"/>
          </w:tcPr>
          <w:p w14:paraId="60E3123F" w14:textId="77777777" w:rsidR="005559D5" w:rsidRDefault="00321B9A">
            <w:pPr>
              <w:spacing w:after="76" w:line="205" w:lineRule="exact"/>
              <w:ind w:left="57"/>
              <w:textAlignment w:val="baseline"/>
              <w:rPr>
                <w:rFonts w:ascii="Arial" w:eastAsia="Arial" w:hAnsi="Arial"/>
                <w:color w:val="000000"/>
                <w:sz w:val="18"/>
              </w:rPr>
            </w:pPr>
            <w:r>
              <w:rPr>
                <w:rFonts w:ascii="Arial" w:eastAsia="Arial" w:hAnsi="Arial"/>
                <w:color w:val="000000"/>
                <w:sz w:val="18"/>
              </w:rPr>
              <w:t>Soil bearing capacity specified?</w:t>
            </w:r>
          </w:p>
        </w:tc>
        <w:tc>
          <w:tcPr>
            <w:tcW w:w="1305" w:type="dxa"/>
            <w:tcBorders>
              <w:top w:val="single" w:sz="4" w:space="0" w:color="000000"/>
              <w:left w:val="single" w:sz="4" w:space="0" w:color="000000"/>
              <w:bottom w:val="single" w:sz="4" w:space="0" w:color="000000"/>
              <w:right w:val="single" w:sz="4" w:space="0" w:color="000000"/>
            </w:tcBorders>
          </w:tcPr>
          <w:p w14:paraId="023FDAA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6B3CB0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8AA9DE"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51788A41" w14:textId="77777777" w:rsidR="005559D5" w:rsidRDefault="00321B9A">
            <w:pPr>
              <w:spacing w:after="75" w:line="205" w:lineRule="exact"/>
              <w:ind w:right="663"/>
              <w:jc w:val="right"/>
              <w:textAlignment w:val="baseline"/>
              <w:rPr>
                <w:rFonts w:ascii="Arial" w:eastAsia="Arial" w:hAnsi="Arial"/>
                <w:b/>
                <w:color w:val="000000"/>
                <w:sz w:val="18"/>
              </w:rPr>
            </w:pPr>
            <w:r>
              <w:rPr>
                <w:rFonts w:ascii="Arial" w:eastAsia="Arial" w:hAnsi="Arial"/>
                <w:b/>
                <w:color w:val="000000"/>
                <w:sz w:val="18"/>
              </w:rPr>
              <w:t>14</w:t>
            </w:r>
          </w:p>
        </w:tc>
        <w:tc>
          <w:tcPr>
            <w:tcW w:w="6288" w:type="dxa"/>
            <w:tcBorders>
              <w:top w:val="single" w:sz="4" w:space="0" w:color="000000"/>
              <w:left w:val="single" w:sz="4" w:space="0" w:color="000000"/>
              <w:bottom w:val="single" w:sz="4" w:space="0" w:color="000000"/>
              <w:right w:val="single" w:sz="4" w:space="0" w:color="000000"/>
            </w:tcBorders>
            <w:vAlign w:val="center"/>
          </w:tcPr>
          <w:p w14:paraId="185CBF00" w14:textId="77777777" w:rsidR="005559D5" w:rsidRDefault="00321B9A">
            <w:pPr>
              <w:spacing w:after="75" w:line="205" w:lineRule="exact"/>
              <w:ind w:left="57"/>
              <w:textAlignment w:val="baseline"/>
              <w:rPr>
                <w:rFonts w:ascii="Arial" w:eastAsia="Arial" w:hAnsi="Arial"/>
                <w:b/>
                <w:color w:val="000000"/>
                <w:sz w:val="18"/>
              </w:rPr>
            </w:pPr>
            <w:r>
              <w:rPr>
                <w:rFonts w:ascii="Arial" w:eastAsia="Arial" w:hAnsi="Arial"/>
                <w:b/>
                <w:color w:val="000000"/>
                <w:sz w:val="18"/>
              </w:rPr>
              <w:t>General Installation Requirements</w:t>
            </w:r>
          </w:p>
        </w:tc>
        <w:tc>
          <w:tcPr>
            <w:tcW w:w="1305" w:type="dxa"/>
            <w:tcBorders>
              <w:top w:val="single" w:sz="4" w:space="0" w:color="000000"/>
              <w:left w:val="single" w:sz="4" w:space="0" w:color="000000"/>
              <w:bottom w:val="single" w:sz="4" w:space="0" w:color="000000"/>
              <w:right w:val="single" w:sz="4" w:space="0" w:color="000000"/>
            </w:tcBorders>
          </w:tcPr>
          <w:p w14:paraId="39181F3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D7368D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D97721A"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05A3A3DC" w14:textId="77777777" w:rsidR="005559D5" w:rsidRDefault="00321B9A">
            <w:pPr>
              <w:spacing w:after="66" w:line="205" w:lineRule="exact"/>
              <w:ind w:right="663"/>
              <w:jc w:val="right"/>
              <w:textAlignment w:val="baseline"/>
              <w:rPr>
                <w:rFonts w:ascii="Arial" w:eastAsia="Arial" w:hAnsi="Arial"/>
                <w:color w:val="000000"/>
                <w:sz w:val="18"/>
              </w:rPr>
            </w:pPr>
            <w:r>
              <w:rPr>
                <w:rFonts w:ascii="Arial" w:eastAsia="Arial" w:hAnsi="Arial"/>
                <w:color w:val="000000"/>
                <w:sz w:val="18"/>
              </w:rPr>
              <w:t>14.2</w:t>
            </w:r>
          </w:p>
        </w:tc>
        <w:tc>
          <w:tcPr>
            <w:tcW w:w="6288" w:type="dxa"/>
            <w:tcBorders>
              <w:top w:val="single" w:sz="4" w:space="0" w:color="000000"/>
              <w:left w:val="single" w:sz="4" w:space="0" w:color="000000"/>
              <w:bottom w:val="single" w:sz="4" w:space="0" w:color="000000"/>
              <w:right w:val="single" w:sz="4" w:space="0" w:color="000000"/>
            </w:tcBorders>
            <w:vAlign w:val="center"/>
          </w:tcPr>
          <w:p w14:paraId="71D1EC49"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Foundation and formwork safe and in accordance with all requirements?</w:t>
            </w:r>
          </w:p>
        </w:tc>
        <w:tc>
          <w:tcPr>
            <w:tcW w:w="1305" w:type="dxa"/>
            <w:tcBorders>
              <w:top w:val="single" w:sz="4" w:space="0" w:color="000000"/>
              <w:left w:val="single" w:sz="4" w:space="0" w:color="000000"/>
              <w:bottom w:val="single" w:sz="4" w:space="0" w:color="000000"/>
              <w:right w:val="single" w:sz="4" w:space="0" w:color="000000"/>
            </w:tcBorders>
          </w:tcPr>
          <w:p w14:paraId="1D62A3A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C2D36A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CD7EE6F"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56010E9C" w14:textId="77777777" w:rsidR="005559D5" w:rsidRDefault="00321B9A">
            <w:pPr>
              <w:spacing w:after="66" w:line="205" w:lineRule="exact"/>
              <w:ind w:right="663"/>
              <w:jc w:val="right"/>
              <w:textAlignment w:val="baseline"/>
              <w:rPr>
                <w:rFonts w:ascii="Arial" w:eastAsia="Arial" w:hAnsi="Arial"/>
                <w:color w:val="000000"/>
                <w:sz w:val="18"/>
              </w:rPr>
            </w:pPr>
            <w:r>
              <w:rPr>
                <w:rFonts w:ascii="Arial" w:eastAsia="Arial" w:hAnsi="Arial"/>
                <w:color w:val="000000"/>
                <w:sz w:val="18"/>
              </w:rPr>
              <w:t>14.3</w:t>
            </w:r>
          </w:p>
        </w:tc>
        <w:tc>
          <w:tcPr>
            <w:tcW w:w="6288" w:type="dxa"/>
            <w:tcBorders>
              <w:top w:val="single" w:sz="4" w:space="0" w:color="000000"/>
              <w:left w:val="single" w:sz="4" w:space="0" w:color="000000"/>
              <w:bottom w:val="single" w:sz="4" w:space="0" w:color="000000"/>
              <w:right w:val="single" w:sz="4" w:space="0" w:color="000000"/>
            </w:tcBorders>
            <w:vAlign w:val="center"/>
          </w:tcPr>
          <w:p w14:paraId="019A553C"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Excavations are safe to personnel and existing structures?</w:t>
            </w:r>
          </w:p>
        </w:tc>
        <w:tc>
          <w:tcPr>
            <w:tcW w:w="1305" w:type="dxa"/>
            <w:tcBorders>
              <w:top w:val="single" w:sz="4" w:space="0" w:color="000000"/>
              <w:left w:val="single" w:sz="4" w:space="0" w:color="000000"/>
              <w:bottom w:val="single" w:sz="4" w:space="0" w:color="000000"/>
              <w:right w:val="single" w:sz="4" w:space="0" w:color="000000"/>
            </w:tcBorders>
          </w:tcPr>
          <w:p w14:paraId="18C49B1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97F89D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0F05E5"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42E2FB14" w14:textId="77777777" w:rsidR="005559D5" w:rsidRDefault="00321B9A">
            <w:pPr>
              <w:spacing w:after="71" w:line="205" w:lineRule="exact"/>
              <w:ind w:right="663"/>
              <w:jc w:val="right"/>
              <w:textAlignment w:val="baseline"/>
              <w:rPr>
                <w:rFonts w:ascii="Arial" w:eastAsia="Arial" w:hAnsi="Arial"/>
                <w:color w:val="000000"/>
                <w:sz w:val="18"/>
              </w:rPr>
            </w:pPr>
            <w:r>
              <w:rPr>
                <w:rFonts w:ascii="Arial" w:eastAsia="Arial" w:hAnsi="Arial"/>
                <w:color w:val="000000"/>
                <w:sz w:val="18"/>
              </w:rPr>
              <w:t>14.4</w:t>
            </w:r>
          </w:p>
        </w:tc>
        <w:tc>
          <w:tcPr>
            <w:tcW w:w="6288" w:type="dxa"/>
            <w:tcBorders>
              <w:top w:val="single" w:sz="4" w:space="0" w:color="000000"/>
              <w:left w:val="single" w:sz="4" w:space="0" w:color="000000"/>
              <w:bottom w:val="single" w:sz="4" w:space="0" w:color="000000"/>
              <w:right w:val="single" w:sz="4" w:space="0" w:color="000000"/>
            </w:tcBorders>
            <w:vAlign w:val="center"/>
          </w:tcPr>
          <w:p w14:paraId="18C7178B" w14:textId="77777777" w:rsidR="005559D5" w:rsidRDefault="00321B9A">
            <w:pPr>
              <w:spacing w:after="71" w:line="205" w:lineRule="exact"/>
              <w:ind w:left="57"/>
              <w:textAlignment w:val="baseline"/>
              <w:rPr>
                <w:rFonts w:ascii="Arial" w:eastAsia="Arial" w:hAnsi="Arial"/>
                <w:color w:val="000000"/>
                <w:sz w:val="18"/>
              </w:rPr>
            </w:pPr>
            <w:r>
              <w:rPr>
                <w:rFonts w:ascii="Arial" w:eastAsia="Arial" w:hAnsi="Arial"/>
                <w:color w:val="000000"/>
                <w:sz w:val="18"/>
              </w:rPr>
              <w:t>Adequate emergency egress?</w:t>
            </w:r>
          </w:p>
        </w:tc>
        <w:tc>
          <w:tcPr>
            <w:tcW w:w="1305" w:type="dxa"/>
            <w:tcBorders>
              <w:top w:val="single" w:sz="4" w:space="0" w:color="000000"/>
              <w:left w:val="single" w:sz="4" w:space="0" w:color="000000"/>
              <w:bottom w:val="single" w:sz="4" w:space="0" w:color="000000"/>
              <w:right w:val="single" w:sz="4" w:space="0" w:color="000000"/>
            </w:tcBorders>
          </w:tcPr>
          <w:p w14:paraId="28DEEAD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0AE40E8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3318FC2"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5D6217C1" w14:textId="77777777" w:rsidR="005559D5" w:rsidRDefault="00321B9A">
            <w:pPr>
              <w:spacing w:after="71" w:line="205" w:lineRule="exact"/>
              <w:ind w:right="663"/>
              <w:jc w:val="right"/>
              <w:textAlignment w:val="baseline"/>
              <w:rPr>
                <w:rFonts w:ascii="Arial" w:eastAsia="Arial" w:hAnsi="Arial"/>
                <w:b/>
                <w:color w:val="000000"/>
                <w:sz w:val="18"/>
              </w:rPr>
            </w:pPr>
            <w:r>
              <w:rPr>
                <w:rFonts w:ascii="Arial" w:eastAsia="Arial" w:hAnsi="Arial"/>
                <w:b/>
                <w:color w:val="000000"/>
                <w:sz w:val="18"/>
              </w:rPr>
              <w:t>15</w:t>
            </w:r>
          </w:p>
        </w:tc>
        <w:tc>
          <w:tcPr>
            <w:tcW w:w="6288" w:type="dxa"/>
            <w:tcBorders>
              <w:top w:val="single" w:sz="4" w:space="0" w:color="000000"/>
              <w:left w:val="single" w:sz="4" w:space="0" w:color="000000"/>
              <w:bottom w:val="single" w:sz="4" w:space="0" w:color="000000"/>
              <w:right w:val="single" w:sz="4" w:space="0" w:color="000000"/>
            </w:tcBorders>
            <w:vAlign w:val="center"/>
          </w:tcPr>
          <w:p w14:paraId="173620BB" w14:textId="77777777" w:rsidR="005559D5" w:rsidRDefault="00321B9A">
            <w:pPr>
              <w:spacing w:after="71" w:line="205" w:lineRule="exact"/>
              <w:ind w:left="57"/>
              <w:textAlignment w:val="baseline"/>
              <w:rPr>
                <w:rFonts w:ascii="Arial" w:eastAsia="Arial" w:hAnsi="Arial"/>
                <w:b/>
                <w:color w:val="000000"/>
                <w:sz w:val="18"/>
              </w:rPr>
            </w:pPr>
            <w:r>
              <w:rPr>
                <w:rFonts w:ascii="Arial" w:eastAsia="Arial" w:hAnsi="Arial"/>
                <w:b/>
                <w:color w:val="000000"/>
                <w:sz w:val="18"/>
              </w:rPr>
              <w:t>Soil Condition Installations</w:t>
            </w:r>
          </w:p>
        </w:tc>
        <w:tc>
          <w:tcPr>
            <w:tcW w:w="1305" w:type="dxa"/>
            <w:tcBorders>
              <w:top w:val="single" w:sz="4" w:space="0" w:color="000000"/>
              <w:left w:val="single" w:sz="4" w:space="0" w:color="000000"/>
              <w:bottom w:val="single" w:sz="4" w:space="0" w:color="000000"/>
              <w:right w:val="single" w:sz="4" w:space="0" w:color="000000"/>
            </w:tcBorders>
          </w:tcPr>
          <w:p w14:paraId="129262B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4E152C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A0AC7B" w14:textId="77777777">
        <w:trPr>
          <w:trHeight w:hRule="exact" w:val="701"/>
        </w:trPr>
        <w:tc>
          <w:tcPr>
            <w:tcW w:w="1258" w:type="dxa"/>
            <w:tcBorders>
              <w:top w:val="single" w:sz="4" w:space="0" w:color="000000"/>
              <w:left w:val="single" w:sz="17" w:space="0" w:color="000000"/>
              <w:bottom w:val="single" w:sz="4" w:space="0" w:color="000000"/>
              <w:right w:val="single" w:sz="4" w:space="0" w:color="000000"/>
            </w:tcBorders>
          </w:tcPr>
          <w:p w14:paraId="3F64DBCB" w14:textId="77777777" w:rsidR="005559D5" w:rsidRDefault="00321B9A">
            <w:pPr>
              <w:spacing w:after="479" w:line="205" w:lineRule="exact"/>
              <w:ind w:right="663"/>
              <w:jc w:val="right"/>
              <w:textAlignment w:val="baseline"/>
              <w:rPr>
                <w:rFonts w:ascii="Arial" w:eastAsia="Arial" w:hAnsi="Arial"/>
                <w:color w:val="000000"/>
                <w:sz w:val="18"/>
              </w:rPr>
            </w:pPr>
            <w:r>
              <w:rPr>
                <w:rFonts w:ascii="Arial" w:eastAsia="Arial" w:hAnsi="Arial"/>
                <w:color w:val="000000"/>
                <w:sz w:val="18"/>
              </w:rPr>
              <w:t>15.2</w:t>
            </w:r>
          </w:p>
        </w:tc>
        <w:tc>
          <w:tcPr>
            <w:tcW w:w="6288" w:type="dxa"/>
            <w:tcBorders>
              <w:top w:val="single" w:sz="4" w:space="0" w:color="000000"/>
              <w:left w:val="single" w:sz="4" w:space="0" w:color="000000"/>
              <w:bottom w:val="single" w:sz="4" w:space="0" w:color="000000"/>
              <w:right w:val="single" w:sz="4" w:space="0" w:color="000000"/>
            </w:tcBorders>
          </w:tcPr>
          <w:p w14:paraId="1B50DE2E" w14:textId="77777777" w:rsidR="005559D5" w:rsidRDefault="00321B9A">
            <w:pPr>
              <w:spacing w:after="75" w:line="202" w:lineRule="exact"/>
              <w:ind w:left="72" w:right="720"/>
              <w:jc w:val="both"/>
              <w:textAlignment w:val="baseline"/>
              <w:rPr>
                <w:rFonts w:ascii="Arial" w:eastAsia="Arial" w:hAnsi="Arial"/>
                <w:color w:val="000000"/>
                <w:sz w:val="18"/>
              </w:rPr>
            </w:pPr>
            <w:r>
              <w:rPr>
                <w:rFonts w:ascii="Arial" w:eastAsia="Arial" w:hAnsi="Arial"/>
                <w:color w:val="000000"/>
                <w:sz w:val="18"/>
              </w:rPr>
              <w:t>User has been supplied with written documentation from qualified soils specialist certifying that the soil is adequate to provide required bearing capacity?</w:t>
            </w:r>
          </w:p>
        </w:tc>
        <w:tc>
          <w:tcPr>
            <w:tcW w:w="1305" w:type="dxa"/>
            <w:tcBorders>
              <w:top w:val="single" w:sz="4" w:space="0" w:color="000000"/>
              <w:left w:val="single" w:sz="4" w:space="0" w:color="000000"/>
              <w:bottom w:val="single" w:sz="4" w:space="0" w:color="000000"/>
              <w:right w:val="single" w:sz="4" w:space="0" w:color="000000"/>
            </w:tcBorders>
          </w:tcPr>
          <w:p w14:paraId="08683F9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25D26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FD7ECE3"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3105E664" w14:textId="77777777" w:rsidR="005559D5" w:rsidRDefault="00321B9A">
            <w:pPr>
              <w:spacing w:after="66" w:line="205" w:lineRule="exact"/>
              <w:ind w:right="663"/>
              <w:jc w:val="right"/>
              <w:textAlignment w:val="baseline"/>
              <w:rPr>
                <w:rFonts w:ascii="Arial" w:eastAsia="Arial" w:hAnsi="Arial"/>
                <w:b/>
                <w:color w:val="000000"/>
                <w:sz w:val="18"/>
              </w:rPr>
            </w:pPr>
            <w:r>
              <w:rPr>
                <w:rFonts w:ascii="Arial" w:eastAsia="Arial" w:hAnsi="Arial"/>
                <w:b/>
                <w:color w:val="000000"/>
                <w:sz w:val="18"/>
              </w:rPr>
              <w:t>16</w:t>
            </w:r>
          </w:p>
        </w:tc>
        <w:tc>
          <w:tcPr>
            <w:tcW w:w="6288" w:type="dxa"/>
            <w:tcBorders>
              <w:top w:val="single" w:sz="4" w:space="0" w:color="000000"/>
              <w:left w:val="single" w:sz="4" w:space="0" w:color="000000"/>
              <w:bottom w:val="single" w:sz="4" w:space="0" w:color="000000"/>
              <w:right w:val="single" w:sz="4" w:space="0" w:color="000000"/>
            </w:tcBorders>
            <w:vAlign w:val="center"/>
          </w:tcPr>
          <w:p w14:paraId="4A645FE5" w14:textId="77777777" w:rsidR="005559D5" w:rsidRDefault="00321B9A">
            <w:pPr>
              <w:spacing w:after="66" w:line="205" w:lineRule="exact"/>
              <w:ind w:left="57"/>
              <w:textAlignment w:val="baseline"/>
              <w:rPr>
                <w:rFonts w:ascii="Arial" w:eastAsia="Arial" w:hAnsi="Arial"/>
                <w:b/>
                <w:color w:val="000000"/>
                <w:sz w:val="18"/>
              </w:rPr>
            </w:pPr>
            <w:r>
              <w:rPr>
                <w:rFonts w:ascii="Arial" w:eastAsia="Arial" w:hAnsi="Arial"/>
                <w:b/>
                <w:color w:val="000000"/>
                <w:sz w:val="18"/>
              </w:rPr>
              <w:t>Formwork Installation</w:t>
            </w:r>
          </w:p>
        </w:tc>
        <w:tc>
          <w:tcPr>
            <w:tcW w:w="1305" w:type="dxa"/>
            <w:tcBorders>
              <w:top w:val="single" w:sz="4" w:space="0" w:color="000000"/>
              <w:left w:val="single" w:sz="4" w:space="0" w:color="000000"/>
              <w:bottom w:val="single" w:sz="4" w:space="0" w:color="000000"/>
              <w:right w:val="single" w:sz="4" w:space="0" w:color="000000"/>
            </w:tcBorders>
          </w:tcPr>
          <w:p w14:paraId="07BFBE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2025DD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6F5E0FF"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69A76EC5" w14:textId="77777777" w:rsidR="005559D5" w:rsidRDefault="00321B9A">
            <w:pPr>
              <w:spacing w:after="267" w:line="205" w:lineRule="exact"/>
              <w:ind w:right="663"/>
              <w:jc w:val="right"/>
              <w:textAlignment w:val="baseline"/>
              <w:rPr>
                <w:rFonts w:ascii="Arial" w:eastAsia="Arial" w:hAnsi="Arial"/>
                <w:color w:val="000000"/>
                <w:sz w:val="18"/>
              </w:rPr>
            </w:pPr>
            <w:r>
              <w:rPr>
                <w:rFonts w:ascii="Arial" w:eastAsia="Arial" w:hAnsi="Arial"/>
                <w:color w:val="000000"/>
                <w:sz w:val="18"/>
              </w:rPr>
              <w:t>16.1</w:t>
            </w:r>
          </w:p>
        </w:tc>
        <w:tc>
          <w:tcPr>
            <w:tcW w:w="6288" w:type="dxa"/>
            <w:tcBorders>
              <w:top w:val="single" w:sz="4" w:space="0" w:color="000000"/>
              <w:left w:val="single" w:sz="4" w:space="0" w:color="000000"/>
              <w:bottom w:val="single" w:sz="4" w:space="0" w:color="000000"/>
              <w:right w:val="single" w:sz="4" w:space="0" w:color="000000"/>
            </w:tcBorders>
          </w:tcPr>
          <w:p w14:paraId="57515F25" w14:textId="77777777" w:rsidR="005559D5" w:rsidRDefault="00321B9A">
            <w:pPr>
              <w:spacing w:after="71" w:line="196" w:lineRule="exact"/>
              <w:ind w:left="72" w:right="900"/>
              <w:textAlignment w:val="baseline"/>
              <w:rPr>
                <w:rFonts w:ascii="Arial" w:eastAsia="Arial" w:hAnsi="Arial"/>
                <w:color w:val="000000"/>
                <w:sz w:val="18"/>
              </w:rPr>
            </w:pPr>
            <w:r>
              <w:rPr>
                <w:rFonts w:ascii="Arial" w:eastAsia="Arial" w:hAnsi="Arial"/>
                <w:color w:val="000000"/>
                <w:sz w:val="18"/>
              </w:rPr>
              <w:t>Formwork and form accessories are in accordance with ACI 301 and PIP STS03001?</w:t>
            </w:r>
          </w:p>
        </w:tc>
        <w:tc>
          <w:tcPr>
            <w:tcW w:w="1305" w:type="dxa"/>
            <w:tcBorders>
              <w:top w:val="single" w:sz="4" w:space="0" w:color="000000"/>
              <w:left w:val="single" w:sz="4" w:space="0" w:color="000000"/>
              <w:bottom w:val="single" w:sz="4" w:space="0" w:color="000000"/>
              <w:right w:val="single" w:sz="4" w:space="0" w:color="000000"/>
            </w:tcBorders>
          </w:tcPr>
          <w:p w14:paraId="67BBF7A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3118295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095EC8D"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21C53E93" w14:textId="77777777" w:rsidR="005559D5" w:rsidRDefault="00321B9A">
            <w:pPr>
              <w:spacing w:after="71" w:line="205" w:lineRule="exact"/>
              <w:ind w:right="663"/>
              <w:jc w:val="right"/>
              <w:textAlignment w:val="baseline"/>
              <w:rPr>
                <w:rFonts w:ascii="Arial" w:eastAsia="Arial" w:hAnsi="Arial"/>
                <w:color w:val="000000"/>
                <w:sz w:val="18"/>
              </w:rPr>
            </w:pPr>
            <w:r>
              <w:rPr>
                <w:rFonts w:ascii="Arial" w:eastAsia="Arial" w:hAnsi="Arial"/>
                <w:color w:val="000000"/>
                <w:sz w:val="18"/>
              </w:rPr>
              <w:t>16.2</w:t>
            </w:r>
          </w:p>
        </w:tc>
        <w:tc>
          <w:tcPr>
            <w:tcW w:w="6288" w:type="dxa"/>
            <w:tcBorders>
              <w:top w:val="single" w:sz="4" w:space="0" w:color="000000"/>
              <w:left w:val="single" w:sz="4" w:space="0" w:color="000000"/>
              <w:bottom w:val="single" w:sz="4" w:space="0" w:color="000000"/>
              <w:right w:val="single" w:sz="4" w:space="0" w:color="000000"/>
            </w:tcBorders>
            <w:vAlign w:val="center"/>
          </w:tcPr>
          <w:p w14:paraId="26FE6020" w14:textId="77777777" w:rsidR="005559D5" w:rsidRDefault="00321B9A">
            <w:pPr>
              <w:spacing w:after="71" w:line="205" w:lineRule="exact"/>
              <w:ind w:left="57"/>
              <w:textAlignment w:val="baseline"/>
              <w:rPr>
                <w:rFonts w:ascii="Arial" w:eastAsia="Arial" w:hAnsi="Arial"/>
                <w:color w:val="000000"/>
                <w:sz w:val="18"/>
              </w:rPr>
            </w:pPr>
            <w:r>
              <w:rPr>
                <w:rFonts w:ascii="Arial" w:eastAsia="Arial" w:hAnsi="Arial"/>
                <w:color w:val="000000"/>
                <w:sz w:val="18"/>
              </w:rPr>
              <w:t>Chamfer strips have been provided at all permanently exposed edges?</w:t>
            </w:r>
          </w:p>
        </w:tc>
        <w:tc>
          <w:tcPr>
            <w:tcW w:w="1305" w:type="dxa"/>
            <w:tcBorders>
              <w:top w:val="single" w:sz="4" w:space="0" w:color="000000"/>
              <w:left w:val="single" w:sz="4" w:space="0" w:color="000000"/>
              <w:bottom w:val="single" w:sz="4" w:space="0" w:color="000000"/>
              <w:right w:val="single" w:sz="4" w:space="0" w:color="000000"/>
            </w:tcBorders>
          </w:tcPr>
          <w:p w14:paraId="07BA737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16ED16F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73ABB9F"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32A09E43" w14:textId="77777777" w:rsidR="005559D5" w:rsidRDefault="00321B9A">
            <w:pPr>
              <w:spacing w:after="71" w:line="205" w:lineRule="exact"/>
              <w:ind w:right="663"/>
              <w:jc w:val="right"/>
              <w:textAlignment w:val="baseline"/>
              <w:rPr>
                <w:rFonts w:ascii="Arial" w:eastAsia="Arial" w:hAnsi="Arial"/>
                <w:color w:val="000000"/>
                <w:sz w:val="18"/>
              </w:rPr>
            </w:pPr>
            <w:r>
              <w:rPr>
                <w:rFonts w:ascii="Arial" w:eastAsia="Arial" w:hAnsi="Arial"/>
                <w:color w:val="000000"/>
                <w:sz w:val="18"/>
              </w:rPr>
              <w:t>16.3</w:t>
            </w:r>
          </w:p>
        </w:tc>
        <w:tc>
          <w:tcPr>
            <w:tcW w:w="6288" w:type="dxa"/>
            <w:tcBorders>
              <w:top w:val="single" w:sz="4" w:space="0" w:color="000000"/>
              <w:left w:val="single" w:sz="4" w:space="0" w:color="000000"/>
              <w:bottom w:val="single" w:sz="4" w:space="0" w:color="000000"/>
              <w:right w:val="single" w:sz="4" w:space="0" w:color="000000"/>
            </w:tcBorders>
            <w:vAlign w:val="center"/>
          </w:tcPr>
          <w:p w14:paraId="56E43D4A" w14:textId="77777777" w:rsidR="005559D5" w:rsidRDefault="00321B9A">
            <w:pPr>
              <w:spacing w:after="71" w:line="205" w:lineRule="exact"/>
              <w:ind w:left="57"/>
              <w:textAlignment w:val="baseline"/>
              <w:rPr>
                <w:rFonts w:ascii="Arial" w:eastAsia="Arial" w:hAnsi="Arial"/>
                <w:color w:val="000000"/>
                <w:sz w:val="18"/>
              </w:rPr>
            </w:pPr>
            <w:r>
              <w:rPr>
                <w:rFonts w:ascii="Arial" w:eastAsia="Arial" w:hAnsi="Arial"/>
                <w:color w:val="000000"/>
                <w:sz w:val="18"/>
              </w:rPr>
              <w:t>Formwork removal is in accordance with ACI 301 and PIP STS03001?</w:t>
            </w:r>
          </w:p>
        </w:tc>
        <w:tc>
          <w:tcPr>
            <w:tcW w:w="1305" w:type="dxa"/>
            <w:tcBorders>
              <w:top w:val="single" w:sz="4" w:space="0" w:color="000000"/>
              <w:left w:val="single" w:sz="4" w:space="0" w:color="000000"/>
              <w:bottom w:val="single" w:sz="4" w:space="0" w:color="000000"/>
              <w:right w:val="single" w:sz="4" w:space="0" w:color="000000"/>
            </w:tcBorders>
          </w:tcPr>
          <w:p w14:paraId="0D102EA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0D99BC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3142655"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233CACCA" w14:textId="77777777" w:rsidR="005559D5" w:rsidRDefault="00321B9A">
            <w:pPr>
              <w:spacing w:after="75" w:line="205" w:lineRule="exact"/>
              <w:ind w:right="663"/>
              <w:jc w:val="right"/>
              <w:textAlignment w:val="baseline"/>
              <w:rPr>
                <w:rFonts w:ascii="Arial" w:eastAsia="Arial" w:hAnsi="Arial"/>
                <w:b/>
                <w:color w:val="000000"/>
                <w:sz w:val="18"/>
              </w:rPr>
            </w:pPr>
            <w:r>
              <w:rPr>
                <w:rFonts w:ascii="Arial" w:eastAsia="Arial" w:hAnsi="Arial"/>
                <w:b/>
                <w:color w:val="000000"/>
                <w:sz w:val="18"/>
              </w:rPr>
              <w:t>17</w:t>
            </w:r>
          </w:p>
        </w:tc>
        <w:tc>
          <w:tcPr>
            <w:tcW w:w="6288" w:type="dxa"/>
            <w:tcBorders>
              <w:top w:val="single" w:sz="4" w:space="0" w:color="000000"/>
              <w:left w:val="single" w:sz="4" w:space="0" w:color="000000"/>
              <w:bottom w:val="single" w:sz="4" w:space="0" w:color="000000"/>
              <w:right w:val="single" w:sz="4" w:space="0" w:color="000000"/>
            </w:tcBorders>
            <w:vAlign w:val="center"/>
          </w:tcPr>
          <w:p w14:paraId="69BD75C1" w14:textId="77777777" w:rsidR="005559D5" w:rsidRDefault="00321B9A">
            <w:pPr>
              <w:spacing w:after="75" w:line="205" w:lineRule="exact"/>
              <w:ind w:left="57"/>
              <w:textAlignment w:val="baseline"/>
              <w:rPr>
                <w:rFonts w:ascii="Arial" w:eastAsia="Arial" w:hAnsi="Arial"/>
                <w:b/>
                <w:color w:val="000000"/>
                <w:sz w:val="18"/>
              </w:rPr>
            </w:pPr>
            <w:r>
              <w:rPr>
                <w:rFonts w:ascii="Arial" w:eastAsia="Arial" w:hAnsi="Arial"/>
                <w:b/>
                <w:color w:val="000000"/>
                <w:sz w:val="18"/>
              </w:rPr>
              <w:t>Reinforcing Steel Installation</w:t>
            </w:r>
          </w:p>
        </w:tc>
        <w:tc>
          <w:tcPr>
            <w:tcW w:w="1305" w:type="dxa"/>
            <w:tcBorders>
              <w:top w:val="single" w:sz="4" w:space="0" w:color="000000"/>
              <w:left w:val="single" w:sz="4" w:space="0" w:color="000000"/>
              <w:bottom w:val="single" w:sz="4" w:space="0" w:color="000000"/>
              <w:right w:val="single" w:sz="4" w:space="0" w:color="000000"/>
            </w:tcBorders>
          </w:tcPr>
          <w:p w14:paraId="245B6C0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24CB04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1A1A85C"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270F52BD" w14:textId="77777777" w:rsidR="005559D5" w:rsidRDefault="00321B9A">
            <w:pPr>
              <w:spacing w:after="263" w:line="205" w:lineRule="exact"/>
              <w:ind w:right="663"/>
              <w:jc w:val="right"/>
              <w:textAlignment w:val="baseline"/>
              <w:rPr>
                <w:rFonts w:ascii="Arial" w:eastAsia="Arial" w:hAnsi="Arial"/>
                <w:color w:val="000000"/>
                <w:sz w:val="18"/>
              </w:rPr>
            </w:pPr>
            <w:r>
              <w:rPr>
                <w:rFonts w:ascii="Arial" w:eastAsia="Arial" w:hAnsi="Arial"/>
                <w:color w:val="000000"/>
                <w:sz w:val="18"/>
              </w:rPr>
              <w:t>17.1</w:t>
            </w:r>
          </w:p>
        </w:tc>
        <w:tc>
          <w:tcPr>
            <w:tcW w:w="6288" w:type="dxa"/>
            <w:tcBorders>
              <w:top w:val="single" w:sz="4" w:space="0" w:color="000000"/>
              <w:left w:val="single" w:sz="4" w:space="0" w:color="000000"/>
              <w:bottom w:val="single" w:sz="4" w:space="0" w:color="000000"/>
              <w:right w:val="single" w:sz="4" w:space="0" w:color="000000"/>
            </w:tcBorders>
          </w:tcPr>
          <w:p w14:paraId="11E5D78F" w14:textId="77777777" w:rsidR="005559D5" w:rsidRDefault="00321B9A">
            <w:pPr>
              <w:spacing w:after="66" w:line="197" w:lineRule="exact"/>
              <w:ind w:left="72" w:right="324"/>
              <w:textAlignment w:val="baseline"/>
              <w:rPr>
                <w:rFonts w:ascii="Arial" w:eastAsia="Arial" w:hAnsi="Arial"/>
                <w:color w:val="000000"/>
                <w:sz w:val="18"/>
              </w:rPr>
            </w:pPr>
            <w:r>
              <w:rPr>
                <w:rFonts w:ascii="Arial" w:eastAsia="Arial" w:hAnsi="Arial"/>
                <w:color w:val="000000"/>
                <w:sz w:val="18"/>
              </w:rPr>
              <w:t>Reinforcing steel materials, fabrication, and placement is in accordance with ACI 301 and PIP STS03001?</w:t>
            </w:r>
          </w:p>
        </w:tc>
        <w:tc>
          <w:tcPr>
            <w:tcW w:w="1305" w:type="dxa"/>
            <w:tcBorders>
              <w:top w:val="single" w:sz="4" w:space="0" w:color="000000"/>
              <w:left w:val="single" w:sz="4" w:space="0" w:color="000000"/>
              <w:bottom w:val="single" w:sz="4" w:space="0" w:color="000000"/>
              <w:right w:val="single" w:sz="4" w:space="0" w:color="000000"/>
            </w:tcBorders>
          </w:tcPr>
          <w:p w14:paraId="398B339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C46C28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C48106C"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21C499CE" w14:textId="77777777" w:rsidR="005559D5" w:rsidRDefault="00321B9A">
            <w:pPr>
              <w:spacing w:after="66" w:line="205" w:lineRule="exact"/>
              <w:ind w:right="663"/>
              <w:jc w:val="right"/>
              <w:textAlignment w:val="baseline"/>
              <w:rPr>
                <w:rFonts w:ascii="Arial" w:eastAsia="Arial" w:hAnsi="Arial"/>
                <w:color w:val="000000"/>
                <w:sz w:val="18"/>
              </w:rPr>
            </w:pPr>
            <w:r>
              <w:rPr>
                <w:rFonts w:ascii="Arial" w:eastAsia="Arial" w:hAnsi="Arial"/>
                <w:color w:val="000000"/>
                <w:sz w:val="18"/>
              </w:rPr>
              <w:t>17.2</w:t>
            </w:r>
          </w:p>
        </w:tc>
        <w:tc>
          <w:tcPr>
            <w:tcW w:w="6288" w:type="dxa"/>
            <w:tcBorders>
              <w:top w:val="single" w:sz="4" w:space="0" w:color="000000"/>
              <w:left w:val="single" w:sz="4" w:space="0" w:color="000000"/>
              <w:bottom w:val="single" w:sz="4" w:space="0" w:color="000000"/>
              <w:right w:val="single" w:sz="4" w:space="0" w:color="000000"/>
            </w:tcBorders>
            <w:vAlign w:val="center"/>
          </w:tcPr>
          <w:p w14:paraId="0E4D3926"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Reinforcing steel conforms to ASTM A 615?</w:t>
            </w:r>
          </w:p>
        </w:tc>
        <w:tc>
          <w:tcPr>
            <w:tcW w:w="1305" w:type="dxa"/>
            <w:tcBorders>
              <w:top w:val="single" w:sz="4" w:space="0" w:color="000000"/>
              <w:left w:val="single" w:sz="4" w:space="0" w:color="000000"/>
              <w:bottom w:val="single" w:sz="4" w:space="0" w:color="000000"/>
              <w:right w:val="single" w:sz="4" w:space="0" w:color="000000"/>
            </w:tcBorders>
          </w:tcPr>
          <w:p w14:paraId="43961AF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7094ECA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42B505C" w14:textId="77777777">
        <w:trPr>
          <w:trHeight w:hRule="exact" w:val="321"/>
        </w:trPr>
        <w:tc>
          <w:tcPr>
            <w:tcW w:w="1258" w:type="dxa"/>
            <w:tcBorders>
              <w:top w:val="single" w:sz="4" w:space="0" w:color="000000"/>
              <w:left w:val="single" w:sz="17" w:space="0" w:color="000000"/>
              <w:bottom w:val="single" w:sz="17" w:space="0" w:color="000000"/>
              <w:right w:val="single" w:sz="4" w:space="0" w:color="000000"/>
            </w:tcBorders>
          </w:tcPr>
          <w:p w14:paraId="13AAD0FC" w14:textId="77777777" w:rsidR="005559D5" w:rsidRDefault="00321B9A">
            <w:pPr>
              <w:spacing w:after="85" w:line="205" w:lineRule="exact"/>
              <w:ind w:right="663"/>
              <w:jc w:val="right"/>
              <w:textAlignment w:val="baseline"/>
              <w:rPr>
                <w:rFonts w:ascii="Arial" w:eastAsia="Arial" w:hAnsi="Arial"/>
                <w:b/>
                <w:color w:val="000000"/>
                <w:sz w:val="18"/>
              </w:rPr>
            </w:pPr>
            <w:r>
              <w:rPr>
                <w:rFonts w:ascii="Arial" w:eastAsia="Arial" w:hAnsi="Arial"/>
                <w:b/>
                <w:color w:val="000000"/>
                <w:sz w:val="18"/>
              </w:rPr>
              <w:t>18</w:t>
            </w:r>
          </w:p>
        </w:tc>
        <w:tc>
          <w:tcPr>
            <w:tcW w:w="6288" w:type="dxa"/>
            <w:tcBorders>
              <w:top w:val="single" w:sz="4" w:space="0" w:color="000000"/>
              <w:left w:val="single" w:sz="4" w:space="0" w:color="000000"/>
              <w:bottom w:val="single" w:sz="17" w:space="0" w:color="000000"/>
              <w:right w:val="single" w:sz="4" w:space="0" w:color="000000"/>
            </w:tcBorders>
          </w:tcPr>
          <w:p w14:paraId="1B200D8B" w14:textId="77777777" w:rsidR="005559D5" w:rsidRDefault="00321B9A">
            <w:pPr>
              <w:spacing w:after="85" w:line="205" w:lineRule="exact"/>
              <w:ind w:left="57"/>
              <w:textAlignment w:val="baseline"/>
              <w:rPr>
                <w:rFonts w:ascii="Arial" w:eastAsia="Arial" w:hAnsi="Arial"/>
                <w:b/>
                <w:color w:val="000000"/>
                <w:sz w:val="18"/>
              </w:rPr>
            </w:pPr>
            <w:r>
              <w:rPr>
                <w:rFonts w:ascii="Arial" w:eastAsia="Arial" w:hAnsi="Arial"/>
                <w:b/>
                <w:color w:val="000000"/>
                <w:sz w:val="18"/>
              </w:rPr>
              <w:t>Anchor Bolts and Sleeve Installation</w:t>
            </w:r>
          </w:p>
        </w:tc>
        <w:tc>
          <w:tcPr>
            <w:tcW w:w="1305" w:type="dxa"/>
            <w:tcBorders>
              <w:top w:val="single" w:sz="4" w:space="0" w:color="000000"/>
              <w:left w:val="single" w:sz="4" w:space="0" w:color="000000"/>
              <w:bottom w:val="single" w:sz="17" w:space="0" w:color="000000"/>
              <w:right w:val="single" w:sz="4" w:space="0" w:color="000000"/>
            </w:tcBorders>
          </w:tcPr>
          <w:p w14:paraId="37B4579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17" w:space="0" w:color="000000"/>
              <w:right w:val="single" w:sz="17" w:space="0" w:color="000000"/>
            </w:tcBorders>
          </w:tcPr>
          <w:p w14:paraId="1C917B1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5CB6A5B3" w14:textId="77777777" w:rsidR="005559D5" w:rsidRDefault="005559D5">
      <w:pPr>
        <w:sectPr w:rsidR="005559D5">
          <w:pgSz w:w="12240" w:h="15840"/>
          <w:pgMar w:top="1140" w:right="931" w:bottom="844" w:left="1161" w:header="720" w:footer="720" w:gutter="0"/>
          <w:cols w:space="720"/>
        </w:sectPr>
      </w:pPr>
    </w:p>
    <w:p w14:paraId="65FF9A6B" w14:textId="77777777" w:rsidR="005559D5" w:rsidRDefault="00321B9A">
      <w:pPr>
        <w:tabs>
          <w:tab w:val="left" w:pos="3888"/>
        </w:tabs>
        <w:spacing w:before="2" w:after="95" w:line="183" w:lineRule="exact"/>
        <w:textAlignment w:val="baseline"/>
        <w:rPr>
          <w:rFonts w:ascii="Arial" w:eastAsia="Arial" w:hAnsi="Arial"/>
          <w:color w:val="000000"/>
          <w:spacing w:val="-1"/>
          <w:sz w:val="16"/>
        </w:rPr>
      </w:pPr>
      <w:r>
        <w:rPr>
          <w:rFonts w:ascii="Arial" w:eastAsia="Arial" w:hAnsi="Arial"/>
          <w:color w:val="000000"/>
          <w:spacing w:val="-1"/>
          <w:sz w:val="16"/>
        </w:rPr>
        <w:lastRenderedPageBreak/>
        <w:t>4-14</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19D3E546" w14:textId="18660861" w:rsidR="005559D5" w:rsidRDefault="00601A15">
      <w:pPr>
        <w:spacing w:before="634" w:line="20" w:lineRule="exact"/>
      </w:pPr>
      <w:r>
        <w:rPr>
          <w:noProof/>
        </w:rPr>
        <mc:AlternateContent>
          <mc:Choice Requires="wps">
            <w:drawing>
              <wp:anchor distT="0" distB="0" distL="114300" distR="114300" simplePos="0" relativeHeight="251875840" behindDoc="0" locked="0" layoutInCell="1" allowOverlap="1" wp14:anchorId="11691B4A" wp14:editId="10689D45">
                <wp:simplePos x="0" y="0"/>
                <wp:positionH relativeFrom="page">
                  <wp:posOffset>584835</wp:posOffset>
                </wp:positionH>
                <wp:positionV relativeFrom="page">
                  <wp:posOffset>920750</wp:posOffset>
                </wp:positionV>
                <wp:extent cx="6444615" cy="0"/>
                <wp:effectExtent l="0" t="0" r="0" b="0"/>
                <wp:wrapNone/>
                <wp:docPr id="1176"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4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51DEF" id="Line 690" o:spid="_x0000_s1026" style="position:absolute;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5pt,72.5pt" to="5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" strokeweight=".5pt">
                <w10:wrap anchorx="page" anchory="page"/>
              </v:line>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1258"/>
        <w:gridCol w:w="6288"/>
        <w:gridCol w:w="1305"/>
        <w:gridCol w:w="1277"/>
      </w:tblGrid>
      <w:tr w:rsidR="005559D5" w14:paraId="7D38FF78" w14:textId="77777777">
        <w:trPr>
          <w:trHeight w:hRule="exact" w:val="322"/>
        </w:trPr>
        <w:tc>
          <w:tcPr>
            <w:tcW w:w="1258" w:type="dxa"/>
            <w:tcBorders>
              <w:top w:val="single" w:sz="17" w:space="0" w:color="000000"/>
              <w:left w:val="single" w:sz="17" w:space="0" w:color="000000"/>
              <w:bottom w:val="single" w:sz="17" w:space="0" w:color="000000"/>
              <w:right w:val="single" w:sz="4" w:space="0" w:color="000000"/>
            </w:tcBorders>
            <w:vAlign w:val="center"/>
          </w:tcPr>
          <w:p w14:paraId="710F5F35" w14:textId="77777777" w:rsidR="005559D5" w:rsidRDefault="00321B9A">
            <w:pPr>
              <w:spacing w:before="40" w:after="76" w:line="205" w:lineRule="exact"/>
              <w:ind w:right="303"/>
              <w:jc w:val="right"/>
              <w:textAlignment w:val="baseline"/>
              <w:rPr>
                <w:rFonts w:ascii="Arial" w:eastAsia="Arial" w:hAnsi="Arial"/>
                <w:b/>
                <w:color w:val="000000"/>
                <w:sz w:val="18"/>
              </w:rPr>
            </w:pPr>
            <w:r>
              <w:rPr>
                <w:rFonts w:ascii="Arial" w:eastAsia="Arial" w:hAnsi="Arial"/>
                <w:b/>
                <w:color w:val="000000"/>
                <w:sz w:val="18"/>
              </w:rPr>
              <w:t>Section</w:t>
            </w:r>
          </w:p>
        </w:tc>
        <w:tc>
          <w:tcPr>
            <w:tcW w:w="6288" w:type="dxa"/>
            <w:tcBorders>
              <w:top w:val="single" w:sz="17" w:space="0" w:color="000000"/>
              <w:left w:val="single" w:sz="4" w:space="0" w:color="000000"/>
              <w:bottom w:val="single" w:sz="17" w:space="0" w:color="000000"/>
              <w:right w:val="single" w:sz="4" w:space="0" w:color="000000"/>
            </w:tcBorders>
            <w:vAlign w:val="center"/>
          </w:tcPr>
          <w:p w14:paraId="75C4579B" w14:textId="77777777" w:rsidR="005559D5" w:rsidRDefault="00321B9A">
            <w:pPr>
              <w:spacing w:before="40" w:after="76" w:line="205" w:lineRule="exact"/>
              <w:ind w:left="2487"/>
              <w:textAlignment w:val="baseline"/>
              <w:rPr>
                <w:rFonts w:ascii="Arial" w:eastAsia="Arial" w:hAnsi="Arial"/>
                <w:b/>
                <w:color w:val="000000"/>
                <w:sz w:val="18"/>
              </w:rPr>
            </w:pPr>
            <w:r>
              <w:rPr>
                <w:rFonts w:ascii="Arial" w:eastAsia="Arial" w:hAnsi="Arial"/>
                <w:b/>
                <w:color w:val="000000"/>
                <w:sz w:val="18"/>
              </w:rPr>
              <w:t>Requirements</w:t>
            </w:r>
          </w:p>
        </w:tc>
        <w:tc>
          <w:tcPr>
            <w:tcW w:w="1305" w:type="dxa"/>
            <w:tcBorders>
              <w:top w:val="single" w:sz="17" w:space="0" w:color="000000"/>
              <w:left w:val="single" w:sz="4" w:space="0" w:color="000000"/>
              <w:bottom w:val="single" w:sz="17" w:space="0" w:color="000000"/>
              <w:right w:val="single" w:sz="4" w:space="0" w:color="000000"/>
            </w:tcBorders>
            <w:vAlign w:val="center"/>
          </w:tcPr>
          <w:p w14:paraId="0861D01F" w14:textId="77777777" w:rsidR="005559D5" w:rsidRDefault="00321B9A">
            <w:pPr>
              <w:spacing w:before="40" w:after="76"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277" w:type="dxa"/>
            <w:tcBorders>
              <w:top w:val="single" w:sz="17" w:space="0" w:color="000000"/>
              <w:left w:val="single" w:sz="4" w:space="0" w:color="000000"/>
              <w:bottom w:val="single" w:sz="17" w:space="0" w:color="000000"/>
              <w:right w:val="single" w:sz="17" w:space="0" w:color="000000"/>
            </w:tcBorders>
            <w:vAlign w:val="center"/>
          </w:tcPr>
          <w:p w14:paraId="2B79DDA6" w14:textId="77777777" w:rsidR="005559D5" w:rsidRDefault="00321B9A">
            <w:pPr>
              <w:spacing w:before="40" w:after="76"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59528C0B" w14:textId="77777777">
        <w:trPr>
          <w:trHeight w:hRule="exact" w:val="499"/>
        </w:trPr>
        <w:tc>
          <w:tcPr>
            <w:tcW w:w="1258" w:type="dxa"/>
            <w:tcBorders>
              <w:top w:val="single" w:sz="17" w:space="0" w:color="000000"/>
              <w:left w:val="single" w:sz="17" w:space="0" w:color="000000"/>
              <w:bottom w:val="single" w:sz="4" w:space="0" w:color="000000"/>
              <w:right w:val="single" w:sz="4" w:space="0" w:color="000000"/>
            </w:tcBorders>
          </w:tcPr>
          <w:p w14:paraId="0EAD9A74" w14:textId="77777777" w:rsidR="005559D5" w:rsidRDefault="00321B9A">
            <w:pPr>
              <w:tabs>
                <w:tab w:val="decimal" w:pos="288"/>
              </w:tabs>
              <w:spacing w:after="262" w:line="205" w:lineRule="exact"/>
              <w:textAlignment w:val="baseline"/>
              <w:rPr>
                <w:rFonts w:ascii="Arial" w:eastAsia="Arial" w:hAnsi="Arial"/>
                <w:color w:val="000000"/>
                <w:sz w:val="18"/>
              </w:rPr>
            </w:pPr>
            <w:r>
              <w:rPr>
                <w:rFonts w:ascii="Arial" w:eastAsia="Arial" w:hAnsi="Arial"/>
                <w:color w:val="000000"/>
                <w:sz w:val="18"/>
              </w:rPr>
              <w:t>18.1</w:t>
            </w:r>
          </w:p>
        </w:tc>
        <w:tc>
          <w:tcPr>
            <w:tcW w:w="6288" w:type="dxa"/>
            <w:tcBorders>
              <w:top w:val="single" w:sz="17" w:space="0" w:color="000000"/>
              <w:left w:val="single" w:sz="4" w:space="0" w:color="000000"/>
              <w:bottom w:val="single" w:sz="4" w:space="0" w:color="000000"/>
              <w:right w:val="single" w:sz="4" w:space="0" w:color="000000"/>
            </w:tcBorders>
          </w:tcPr>
          <w:p w14:paraId="350B115C" w14:textId="77777777" w:rsidR="005559D5" w:rsidRDefault="00321B9A">
            <w:pPr>
              <w:spacing w:after="66" w:line="196" w:lineRule="exact"/>
              <w:ind w:left="36" w:right="612"/>
              <w:textAlignment w:val="baseline"/>
              <w:rPr>
                <w:rFonts w:ascii="Arial" w:eastAsia="Arial" w:hAnsi="Arial"/>
                <w:color w:val="000000"/>
                <w:sz w:val="18"/>
              </w:rPr>
            </w:pPr>
            <w:r>
              <w:rPr>
                <w:rFonts w:ascii="Arial" w:eastAsia="Arial" w:hAnsi="Arial"/>
                <w:color w:val="000000"/>
                <w:sz w:val="18"/>
              </w:rPr>
              <w:t>Anchor bolts and sleeves are located within the manufacturer’s specified tolerances?</w:t>
            </w:r>
          </w:p>
        </w:tc>
        <w:tc>
          <w:tcPr>
            <w:tcW w:w="1305" w:type="dxa"/>
            <w:tcBorders>
              <w:top w:val="single" w:sz="17" w:space="0" w:color="000000"/>
              <w:left w:val="single" w:sz="4" w:space="0" w:color="000000"/>
              <w:bottom w:val="single" w:sz="4" w:space="0" w:color="000000"/>
              <w:right w:val="single" w:sz="4" w:space="0" w:color="000000"/>
            </w:tcBorders>
          </w:tcPr>
          <w:p w14:paraId="04A5B94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17" w:space="0" w:color="000000"/>
              <w:left w:val="single" w:sz="4" w:space="0" w:color="000000"/>
              <w:bottom w:val="single" w:sz="4" w:space="0" w:color="000000"/>
              <w:right w:val="single" w:sz="17" w:space="0" w:color="000000"/>
            </w:tcBorders>
          </w:tcPr>
          <w:p w14:paraId="64C0F3B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F829082"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4ED376A9" w14:textId="77777777" w:rsidR="005559D5" w:rsidRDefault="00321B9A">
            <w:pPr>
              <w:tabs>
                <w:tab w:val="decimal" w:pos="288"/>
              </w:tabs>
              <w:spacing w:after="267" w:line="205" w:lineRule="exact"/>
              <w:textAlignment w:val="baseline"/>
              <w:rPr>
                <w:rFonts w:ascii="Arial" w:eastAsia="Arial" w:hAnsi="Arial"/>
                <w:color w:val="000000"/>
                <w:sz w:val="18"/>
              </w:rPr>
            </w:pPr>
            <w:r>
              <w:rPr>
                <w:rFonts w:ascii="Arial" w:eastAsia="Arial" w:hAnsi="Arial"/>
                <w:color w:val="000000"/>
                <w:sz w:val="18"/>
              </w:rPr>
              <w:t>18.2</w:t>
            </w:r>
          </w:p>
        </w:tc>
        <w:tc>
          <w:tcPr>
            <w:tcW w:w="6288" w:type="dxa"/>
            <w:tcBorders>
              <w:top w:val="single" w:sz="4" w:space="0" w:color="000000"/>
              <w:left w:val="single" w:sz="4" w:space="0" w:color="000000"/>
              <w:bottom w:val="single" w:sz="4" w:space="0" w:color="000000"/>
              <w:right w:val="single" w:sz="4" w:space="0" w:color="000000"/>
            </w:tcBorders>
          </w:tcPr>
          <w:p w14:paraId="217C041E" w14:textId="77777777" w:rsidR="005559D5" w:rsidRDefault="00321B9A">
            <w:pPr>
              <w:spacing w:after="70" w:line="197" w:lineRule="exact"/>
              <w:ind w:left="36" w:right="504"/>
              <w:textAlignment w:val="baseline"/>
              <w:rPr>
                <w:rFonts w:ascii="Arial" w:eastAsia="Arial" w:hAnsi="Arial"/>
                <w:color w:val="000000"/>
                <w:spacing w:val="-3"/>
                <w:sz w:val="18"/>
              </w:rPr>
            </w:pPr>
            <w:r>
              <w:rPr>
                <w:rFonts w:ascii="Arial" w:eastAsia="Arial" w:hAnsi="Arial"/>
                <w:color w:val="000000"/>
                <w:spacing w:val="-3"/>
                <w:sz w:val="18"/>
              </w:rPr>
              <w:t>Anchor bolts and sleeves are securely supported to prevent misalignment during concrete placement?</w:t>
            </w:r>
          </w:p>
        </w:tc>
        <w:tc>
          <w:tcPr>
            <w:tcW w:w="1305" w:type="dxa"/>
            <w:tcBorders>
              <w:top w:val="single" w:sz="4" w:space="0" w:color="000000"/>
              <w:left w:val="single" w:sz="4" w:space="0" w:color="000000"/>
              <w:bottom w:val="single" w:sz="4" w:space="0" w:color="000000"/>
              <w:right w:val="single" w:sz="4" w:space="0" w:color="000000"/>
            </w:tcBorders>
          </w:tcPr>
          <w:p w14:paraId="2DB6BAC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56275F5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7F0EE1B"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0EEEB2A2" w14:textId="77777777" w:rsidR="005559D5" w:rsidRDefault="00321B9A">
            <w:pPr>
              <w:spacing w:after="71" w:line="205" w:lineRule="exact"/>
              <w:ind w:right="663"/>
              <w:jc w:val="right"/>
              <w:textAlignment w:val="baseline"/>
              <w:rPr>
                <w:rFonts w:ascii="Arial" w:eastAsia="Arial" w:hAnsi="Arial"/>
                <w:b/>
                <w:color w:val="000000"/>
                <w:sz w:val="18"/>
              </w:rPr>
            </w:pPr>
            <w:r>
              <w:rPr>
                <w:rFonts w:ascii="Arial" w:eastAsia="Arial" w:hAnsi="Arial"/>
                <w:b/>
                <w:color w:val="000000"/>
                <w:sz w:val="18"/>
              </w:rPr>
              <w:t>19</w:t>
            </w:r>
          </w:p>
        </w:tc>
        <w:tc>
          <w:tcPr>
            <w:tcW w:w="6288" w:type="dxa"/>
            <w:tcBorders>
              <w:top w:val="single" w:sz="4" w:space="0" w:color="000000"/>
              <w:left w:val="single" w:sz="4" w:space="0" w:color="000000"/>
              <w:bottom w:val="single" w:sz="4" w:space="0" w:color="000000"/>
              <w:right w:val="single" w:sz="4" w:space="0" w:color="000000"/>
            </w:tcBorders>
            <w:vAlign w:val="center"/>
          </w:tcPr>
          <w:p w14:paraId="76479770" w14:textId="77777777" w:rsidR="005559D5" w:rsidRDefault="00321B9A">
            <w:pPr>
              <w:spacing w:after="71" w:line="205" w:lineRule="exact"/>
              <w:ind w:left="57"/>
              <w:textAlignment w:val="baseline"/>
              <w:rPr>
                <w:rFonts w:ascii="Arial" w:eastAsia="Arial" w:hAnsi="Arial"/>
                <w:b/>
                <w:color w:val="000000"/>
                <w:sz w:val="18"/>
              </w:rPr>
            </w:pPr>
            <w:r>
              <w:rPr>
                <w:rFonts w:ascii="Arial" w:eastAsia="Arial" w:hAnsi="Arial"/>
                <w:b/>
                <w:color w:val="000000"/>
                <w:sz w:val="18"/>
              </w:rPr>
              <w:t>Field Verification Prior to Concrete Placement</w:t>
            </w:r>
          </w:p>
        </w:tc>
        <w:tc>
          <w:tcPr>
            <w:tcW w:w="1305" w:type="dxa"/>
            <w:tcBorders>
              <w:top w:val="single" w:sz="4" w:space="0" w:color="000000"/>
              <w:left w:val="single" w:sz="4" w:space="0" w:color="000000"/>
              <w:bottom w:val="single" w:sz="4" w:space="0" w:color="000000"/>
              <w:right w:val="single" w:sz="4" w:space="0" w:color="000000"/>
            </w:tcBorders>
          </w:tcPr>
          <w:p w14:paraId="338992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3FC371C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A6AE48D" w14:textId="77777777">
        <w:trPr>
          <w:trHeight w:hRule="exact" w:val="500"/>
        </w:trPr>
        <w:tc>
          <w:tcPr>
            <w:tcW w:w="1258" w:type="dxa"/>
            <w:tcBorders>
              <w:top w:val="single" w:sz="4" w:space="0" w:color="000000"/>
              <w:left w:val="single" w:sz="17" w:space="0" w:color="000000"/>
              <w:bottom w:val="single" w:sz="4" w:space="0" w:color="000000"/>
              <w:right w:val="single" w:sz="4" w:space="0" w:color="000000"/>
            </w:tcBorders>
          </w:tcPr>
          <w:p w14:paraId="00EB6398" w14:textId="77777777" w:rsidR="005559D5" w:rsidRDefault="00321B9A">
            <w:pPr>
              <w:tabs>
                <w:tab w:val="decimal" w:pos="288"/>
              </w:tabs>
              <w:spacing w:after="273" w:line="205" w:lineRule="exact"/>
              <w:textAlignment w:val="baseline"/>
              <w:rPr>
                <w:rFonts w:ascii="Arial" w:eastAsia="Arial" w:hAnsi="Arial"/>
                <w:color w:val="000000"/>
                <w:sz w:val="18"/>
              </w:rPr>
            </w:pPr>
            <w:r>
              <w:rPr>
                <w:rFonts w:ascii="Arial" w:eastAsia="Arial" w:hAnsi="Arial"/>
                <w:color w:val="000000"/>
                <w:sz w:val="18"/>
              </w:rPr>
              <w:t>19.1</w:t>
            </w:r>
          </w:p>
        </w:tc>
        <w:tc>
          <w:tcPr>
            <w:tcW w:w="6288" w:type="dxa"/>
            <w:tcBorders>
              <w:top w:val="single" w:sz="4" w:space="0" w:color="000000"/>
              <w:left w:val="single" w:sz="4" w:space="0" w:color="000000"/>
              <w:bottom w:val="single" w:sz="4" w:space="0" w:color="000000"/>
              <w:right w:val="single" w:sz="4" w:space="0" w:color="000000"/>
            </w:tcBorders>
          </w:tcPr>
          <w:p w14:paraId="61587344" w14:textId="77777777" w:rsidR="005559D5" w:rsidRDefault="00321B9A">
            <w:pPr>
              <w:spacing w:after="76" w:line="197" w:lineRule="exact"/>
              <w:ind w:left="72" w:right="108"/>
              <w:jc w:val="both"/>
              <w:textAlignment w:val="baseline"/>
              <w:rPr>
                <w:rFonts w:ascii="Arial" w:eastAsia="Arial" w:hAnsi="Arial"/>
                <w:color w:val="000000"/>
                <w:sz w:val="18"/>
              </w:rPr>
            </w:pPr>
            <w:r>
              <w:rPr>
                <w:rFonts w:ascii="Arial" w:eastAsia="Arial" w:hAnsi="Arial"/>
                <w:color w:val="000000"/>
                <w:sz w:val="18"/>
              </w:rPr>
              <w:t>Anchor bolt locations, projections, and diameters match the anchor bolt holes in mounting plate?</w:t>
            </w:r>
          </w:p>
        </w:tc>
        <w:tc>
          <w:tcPr>
            <w:tcW w:w="1305" w:type="dxa"/>
            <w:tcBorders>
              <w:top w:val="single" w:sz="4" w:space="0" w:color="000000"/>
              <w:left w:val="single" w:sz="4" w:space="0" w:color="000000"/>
              <w:bottom w:val="single" w:sz="4" w:space="0" w:color="000000"/>
              <w:right w:val="single" w:sz="4" w:space="0" w:color="000000"/>
            </w:tcBorders>
          </w:tcPr>
          <w:p w14:paraId="194AE8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9CAF6C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8026C2"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61CEB309" w14:textId="77777777" w:rsidR="005559D5" w:rsidRDefault="00321B9A">
            <w:pPr>
              <w:tabs>
                <w:tab w:val="decimal" w:pos="288"/>
              </w:tabs>
              <w:spacing w:after="262" w:line="205" w:lineRule="exact"/>
              <w:textAlignment w:val="baseline"/>
              <w:rPr>
                <w:rFonts w:ascii="Arial" w:eastAsia="Arial" w:hAnsi="Arial"/>
                <w:color w:val="000000"/>
                <w:sz w:val="18"/>
              </w:rPr>
            </w:pPr>
            <w:r>
              <w:rPr>
                <w:rFonts w:ascii="Arial" w:eastAsia="Arial" w:hAnsi="Arial"/>
                <w:color w:val="000000"/>
                <w:sz w:val="18"/>
              </w:rPr>
              <w:t>19.2</w:t>
            </w:r>
          </w:p>
        </w:tc>
        <w:tc>
          <w:tcPr>
            <w:tcW w:w="6288" w:type="dxa"/>
            <w:tcBorders>
              <w:top w:val="single" w:sz="4" w:space="0" w:color="000000"/>
              <w:left w:val="single" w:sz="4" w:space="0" w:color="000000"/>
              <w:bottom w:val="single" w:sz="4" w:space="0" w:color="000000"/>
              <w:right w:val="single" w:sz="4" w:space="0" w:color="000000"/>
            </w:tcBorders>
          </w:tcPr>
          <w:p w14:paraId="51B75ADA" w14:textId="77777777" w:rsidR="005559D5" w:rsidRDefault="00321B9A">
            <w:pPr>
              <w:spacing w:after="66" w:line="196" w:lineRule="exact"/>
              <w:ind w:left="72" w:right="468"/>
              <w:textAlignment w:val="baseline"/>
              <w:rPr>
                <w:rFonts w:ascii="Arial" w:eastAsia="Arial" w:hAnsi="Arial"/>
                <w:color w:val="000000"/>
                <w:sz w:val="18"/>
              </w:rPr>
            </w:pPr>
            <w:r>
              <w:rPr>
                <w:rFonts w:ascii="Arial" w:eastAsia="Arial" w:hAnsi="Arial"/>
                <w:color w:val="000000"/>
                <w:sz w:val="18"/>
              </w:rPr>
              <w:t>Anchor bolt exposed threads covered and sleeves filled with soft moldable material?</w:t>
            </w:r>
          </w:p>
        </w:tc>
        <w:tc>
          <w:tcPr>
            <w:tcW w:w="1305" w:type="dxa"/>
            <w:tcBorders>
              <w:top w:val="single" w:sz="4" w:space="0" w:color="000000"/>
              <w:left w:val="single" w:sz="4" w:space="0" w:color="000000"/>
              <w:bottom w:val="single" w:sz="4" w:space="0" w:color="000000"/>
              <w:right w:val="single" w:sz="4" w:space="0" w:color="000000"/>
            </w:tcBorders>
          </w:tcPr>
          <w:p w14:paraId="02253D5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9AE9B1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C807BF8"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515BBED0" w14:textId="77777777" w:rsidR="005559D5" w:rsidRDefault="00321B9A">
            <w:pPr>
              <w:tabs>
                <w:tab w:val="decimal" w:pos="288"/>
              </w:tabs>
              <w:spacing w:after="267" w:line="205" w:lineRule="exact"/>
              <w:textAlignment w:val="baseline"/>
              <w:rPr>
                <w:rFonts w:ascii="Arial" w:eastAsia="Arial" w:hAnsi="Arial"/>
                <w:color w:val="000000"/>
                <w:sz w:val="18"/>
              </w:rPr>
            </w:pPr>
            <w:r>
              <w:rPr>
                <w:rFonts w:ascii="Arial" w:eastAsia="Arial" w:hAnsi="Arial"/>
                <w:color w:val="000000"/>
                <w:sz w:val="18"/>
              </w:rPr>
              <w:t>19.3</w:t>
            </w:r>
          </w:p>
        </w:tc>
        <w:tc>
          <w:tcPr>
            <w:tcW w:w="6288" w:type="dxa"/>
            <w:tcBorders>
              <w:top w:val="single" w:sz="4" w:space="0" w:color="000000"/>
              <w:left w:val="single" w:sz="4" w:space="0" w:color="000000"/>
              <w:bottom w:val="single" w:sz="4" w:space="0" w:color="000000"/>
              <w:right w:val="single" w:sz="4" w:space="0" w:color="000000"/>
            </w:tcBorders>
          </w:tcPr>
          <w:p w14:paraId="47B3FF57" w14:textId="77777777" w:rsidR="005559D5" w:rsidRDefault="00321B9A">
            <w:pPr>
              <w:spacing w:after="66" w:line="201" w:lineRule="exact"/>
              <w:ind w:left="72" w:right="108"/>
              <w:jc w:val="both"/>
              <w:textAlignment w:val="baseline"/>
              <w:rPr>
                <w:rFonts w:ascii="Arial" w:eastAsia="Arial" w:hAnsi="Arial"/>
                <w:color w:val="000000"/>
                <w:sz w:val="18"/>
              </w:rPr>
            </w:pPr>
            <w:r>
              <w:rPr>
                <w:rFonts w:ascii="Arial" w:eastAsia="Arial" w:hAnsi="Arial"/>
                <w:color w:val="000000"/>
                <w:sz w:val="18"/>
              </w:rPr>
              <w:t>Elevation of top of concrete pour line agrees with the elevation specified on the foundation drawings?</w:t>
            </w:r>
          </w:p>
        </w:tc>
        <w:tc>
          <w:tcPr>
            <w:tcW w:w="1305" w:type="dxa"/>
            <w:tcBorders>
              <w:top w:val="single" w:sz="4" w:space="0" w:color="000000"/>
              <w:left w:val="single" w:sz="4" w:space="0" w:color="000000"/>
              <w:bottom w:val="single" w:sz="4" w:space="0" w:color="000000"/>
              <w:right w:val="single" w:sz="4" w:space="0" w:color="000000"/>
            </w:tcBorders>
          </w:tcPr>
          <w:p w14:paraId="5F5774E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392CF35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D4752C1"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38209C61" w14:textId="77777777" w:rsidR="005559D5" w:rsidRDefault="00321B9A">
            <w:pPr>
              <w:spacing w:after="71" w:line="205" w:lineRule="exact"/>
              <w:ind w:right="663"/>
              <w:jc w:val="right"/>
              <w:textAlignment w:val="baseline"/>
              <w:rPr>
                <w:rFonts w:ascii="Arial" w:eastAsia="Arial" w:hAnsi="Arial"/>
                <w:b/>
                <w:color w:val="000000"/>
                <w:sz w:val="18"/>
              </w:rPr>
            </w:pPr>
            <w:r>
              <w:rPr>
                <w:rFonts w:ascii="Arial" w:eastAsia="Arial" w:hAnsi="Arial"/>
                <w:b/>
                <w:color w:val="000000"/>
                <w:sz w:val="18"/>
              </w:rPr>
              <w:t>20</w:t>
            </w:r>
          </w:p>
        </w:tc>
        <w:tc>
          <w:tcPr>
            <w:tcW w:w="6288" w:type="dxa"/>
            <w:tcBorders>
              <w:top w:val="single" w:sz="4" w:space="0" w:color="000000"/>
              <w:left w:val="single" w:sz="4" w:space="0" w:color="000000"/>
              <w:bottom w:val="single" w:sz="4" w:space="0" w:color="000000"/>
              <w:right w:val="single" w:sz="4" w:space="0" w:color="000000"/>
            </w:tcBorders>
            <w:vAlign w:val="center"/>
          </w:tcPr>
          <w:p w14:paraId="561C136C" w14:textId="77777777" w:rsidR="005559D5" w:rsidRDefault="00321B9A">
            <w:pPr>
              <w:spacing w:after="71" w:line="205" w:lineRule="exact"/>
              <w:ind w:left="57"/>
              <w:textAlignment w:val="baseline"/>
              <w:rPr>
                <w:rFonts w:ascii="Arial" w:eastAsia="Arial" w:hAnsi="Arial"/>
                <w:b/>
                <w:color w:val="000000"/>
                <w:sz w:val="18"/>
              </w:rPr>
            </w:pPr>
            <w:r>
              <w:rPr>
                <w:rFonts w:ascii="Arial" w:eastAsia="Arial" w:hAnsi="Arial"/>
                <w:b/>
                <w:color w:val="000000"/>
                <w:sz w:val="18"/>
              </w:rPr>
              <w:t>Concrete Mixing and Placement Procedures</w:t>
            </w:r>
          </w:p>
        </w:tc>
        <w:tc>
          <w:tcPr>
            <w:tcW w:w="1305" w:type="dxa"/>
            <w:tcBorders>
              <w:top w:val="single" w:sz="4" w:space="0" w:color="000000"/>
              <w:left w:val="single" w:sz="4" w:space="0" w:color="000000"/>
              <w:bottom w:val="single" w:sz="4" w:space="0" w:color="000000"/>
              <w:right w:val="single" w:sz="4" w:space="0" w:color="000000"/>
            </w:tcBorders>
          </w:tcPr>
          <w:p w14:paraId="0E21FC7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8DE253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16C1025" w14:textId="77777777">
        <w:trPr>
          <w:trHeight w:hRule="exact" w:val="500"/>
        </w:trPr>
        <w:tc>
          <w:tcPr>
            <w:tcW w:w="1258" w:type="dxa"/>
            <w:tcBorders>
              <w:top w:val="single" w:sz="4" w:space="0" w:color="000000"/>
              <w:left w:val="single" w:sz="17" w:space="0" w:color="000000"/>
              <w:bottom w:val="single" w:sz="4" w:space="0" w:color="000000"/>
              <w:right w:val="single" w:sz="4" w:space="0" w:color="000000"/>
            </w:tcBorders>
          </w:tcPr>
          <w:p w14:paraId="043E756F" w14:textId="77777777" w:rsidR="005559D5" w:rsidRDefault="00321B9A">
            <w:pPr>
              <w:tabs>
                <w:tab w:val="decimal" w:pos="288"/>
              </w:tabs>
              <w:spacing w:after="273" w:line="205" w:lineRule="exact"/>
              <w:textAlignment w:val="baseline"/>
              <w:rPr>
                <w:rFonts w:ascii="Arial" w:eastAsia="Arial" w:hAnsi="Arial"/>
                <w:color w:val="000000"/>
                <w:sz w:val="18"/>
              </w:rPr>
            </w:pPr>
            <w:r>
              <w:rPr>
                <w:rFonts w:ascii="Arial" w:eastAsia="Arial" w:hAnsi="Arial"/>
                <w:color w:val="000000"/>
                <w:sz w:val="18"/>
              </w:rPr>
              <w:t>20.1</w:t>
            </w:r>
          </w:p>
        </w:tc>
        <w:tc>
          <w:tcPr>
            <w:tcW w:w="6288" w:type="dxa"/>
            <w:tcBorders>
              <w:top w:val="single" w:sz="4" w:space="0" w:color="000000"/>
              <w:left w:val="single" w:sz="4" w:space="0" w:color="000000"/>
              <w:bottom w:val="single" w:sz="4" w:space="0" w:color="000000"/>
              <w:right w:val="single" w:sz="4" w:space="0" w:color="000000"/>
            </w:tcBorders>
          </w:tcPr>
          <w:p w14:paraId="6B2BC317" w14:textId="77777777" w:rsidR="005559D5" w:rsidRDefault="00321B9A">
            <w:pPr>
              <w:spacing w:after="76" w:line="197" w:lineRule="exact"/>
              <w:ind w:left="36" w:right="360"/>
              <w:textAlignment w:val="baseline"/>
              <w:rPr>
                <w:rFonts w:ascii="Arial" w:eastAsia="Arial" w:hAnsi="Arial"/>
                <w:color w:val="000000"/>
                <w:sz w:val="18"/>
              </w:rPr>
            </w:pPr>
            <w:r>
              <w:rPr>
                <w:rFonts w:ascii="Arial" w:eastAsia="Arial" w:hAnsi="Arial"/>
                <w:color w:val="000000"/>
                <w:sz w:val="18"/>
              </w:rPr>
              <w:t>Concrete materials, formwork, handling, mixing, and placement conforms to ACI 301 and PIP STS03001?</w:t>
            </w:r>
          </w:p>
        </w:tc>
        <w:tc>
          <w:tcPr>
            <w:tcW w:w="1305" w:type="dxa"/>
            <w:tcBorders>
              <w:top w:val="single" w:sz="4" w:space="0" w:color="000000"/>
              <w:left w:val="single" w:sz="4" w:space="0" w:color="000000"/>
              <w:bottom w:val="single" w:sz="4" w:space="0" w:color="000000"/>
              <w:right w:val="single" w:sz="4" w:space="0" w:color="000000"/>
            </w:tcBorders>
          </w:tcPr>
          <w:p w14:paraId="08E84A2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5271C3A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90FCEE1"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59B44EE8" w14:textId="77777777" w:rsidR="005559D5" w:rsidRDefault="00321B9A">
            <w:pPr>
              <w:tabs>
                <w:tab w:val="decimal" w:pos="288"/>
              </w:tabs>
              <w:spacing w:after="75" w:line="205" w:lineRule="exact"/>
              <w:textAlignment w:val="baseline"/>
              <w:rPr>
                <w:rFonts w:ascii="Arial" w:eastAsia="Arial" w:hAnsi="Arial"/>
                <w:color w:val="000000"/>
                <w:sz w:val="18"/>
              </w:rPr>
            </w:pPr>
            <w:r>
              <w:rPr>
                <w:rFonts w:ascii="Arial" w:eastAsia="Arial" w:hAnsi="Arial"/>
                <w:color w:val="000000"/>
                <w:sz w:val="18"/>
              </w:rPr>
              <w:t>20.2</w:t>
            </w:r>
          </w:p>
        </w:tc>
        <w:tc>
          <w:tcPr>
            <w:tcW w:w="6288" w:type="dxa"/>
            <w:tcBorders>
              <w:top w:val="single" w:sz="4" w:space="0" w:color="000000"/>
              <w:left w:val="single" w:sz="4" w:space="0" w:color="000000"/>
              <w:bottom w:val="single" w:sz="4" w:space="0" w:color="000000"/>
              <w:right w:val="single" w:sz="4" w:space="0" w:color="000000"/>
            </w:tcBorders>
            <w:vAlign w:val="center"/>
          </w:tcPr>
          <w:p w14:paraId="7543F0AC" w14:textId="77777777" w:rsidR="005559D5" w:rsidRDefault="00321B9A">
            <w:pPr>
              <w:spacing w:after="75" w:line="205" w:lineRule="exact"/>
              <w:ind w:left="57"/>
              <w:textAlignment w:val="baseline"/>
              <w:rPr>
                <w:rFonts w:ascii="Arial" w:eastAsia="Arial" w:hAnsi="Arial"/>
                <w:color w:val="000000"/>
                <w:sz w:val="18"/>
              </w:rPr>
            </w:pPr>
            <w:r>
              <w:rPr>
                <w:rFonts w:ascii="Arial" w:eastAsia="Arial" w:hAnsi="Arial"/>
                <w:color w:val="000000"/>
                <w:sz w:val="18"/>
              </w:rPr>
              <w:t>Concrete temperature is adequately controlled for mass concrete placement?</w:t>
            </w:r>
          </w:p>
        </w:tc>
        <w:tc>
          <w:tcPr>
            <w:tcW w:w="1305" w:type="dxa"/>
            <w:tcBorders>
              <w:top w:val="single" w:sz="4" w:space="0" w:color="000000"/>
              <w:left w:val="single" w:sz="4" w:space="0" w:color="000000"/>
              <w:bottom w:val="single" w:sz="4" w:space="0" w:color="000000"/>
              <w:right w:val="single" w:sz="4" w:space="0" w:color="000000"/>
            </w:tcBorders>
          </w:tcPr>
          <w:p w14:paraId="4A74E0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00E4153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9B98223"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7E806208" w14:textId="77777777" w:rsidR="005559D5" w:rsidRDefault="00321B9A">
            <w:pPr>
              <w:tabs>
                <w:tab w:val="decimal" w:pos="288"/>
              </w:tabs>
              <w:spacing w:after="66" w:line="205" w:lineRule="exact"/>
              <w:textAlignment w:val="baseline"/>
              <w:rPr>
                <w:rFonts w:ascii="Arial" w:eastAsia="Arial" w:hAnsi="Arial"/>
                <w:color w:val="000000"/>
                <w:sz w:val="18"/>
              </w:rPr>
            </w:pPr>
            <w:r>
              <w:rPr>
                <w:rFonts w:ascii="Arial" w:eastAsia="Arial" w:hAnsi="Arial"/>
                <w:color w:val="000000"/>
                <w:sz w:val="18"/>
              </w:rPr>
              <w:t>20.3</w:t>
            </w:r>
          </w:p>
        </w:tc>
        <w:tc>
          <w:tcPr>
            <w:tcW w:w="6288" w:type="dxa"/>
            <w:tcBorders>
              <w:top w:val="single" w:sz="4" w:space="0" w:color="000000"/>
              <w:left w:val="single" w:sz="4" w:space="0" w:color="000000"/>
              <w:bottom w:val="single" w:sz="4" w:space="0" w:color="000000"/>
              <w:right w:val="single" w:sz="4" w:space="0" w:color="000000"/>
            </w:tcBorders>
            <w:vAlign w:val="center"/>
          </w:tcPr>
          <w:p w14:paraId="1E3DBF79"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Concrete slump has been measured and meets specifications?</w:t>
            </w:r>
          </w:p>
        </w:tc>
        <w:tc>
          <w:tcPr>
            <w:tcW w:w="1305" w:type="dxa"/>
            <w:tcBorders>
              <w:top w:val="single" w:sz="4" w:space="0" w:color="000000"/>
              <w:left w:val="single" w:sz="4" w:space="0" w:color="000000"/>
              <w:bottom w:val="single" w:sz="4" w:space="0" w:color="000000"/>
              <w:right w:val="single" w:sz="4" w:space="0" w:color="000000"/>
            </w:tcBorders>
          </w:tcPr>
          <w:p w14:paraId="41E7547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29FDB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3B8B0D4"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4CC2399A" w14:textId="77777777" w:rsidR="005559D5" w:rsidRDefault="00321B9A">
            <w:pPr>
              <w:tabs>
                <w:tab w:val="decimal" w:pos="288"/>
              </w:tabs>
              <w:spacing w:after="66" w:line="205" w:lineRule="exact"/>
              <w:textAlignment w:val="baseline"/>
              <w:rPr>
                <w:rFonts w:ascii="Arial" w:eastAsia="Arial" w:hAnsi="Arial"/>
                <w:color w:val="000000"/>
                <w:sz w:val="18"/>
              </w:rPr>
            </w:pPr>
            <w:r>
              <w:rPr>
                <w:rFonts w:ascii="Arial" w:eastAsia="Arial" w:hAnsi="Arial"/>
                <w:color w:val="000000"/>
                <w:sz w:val="18"/>
              </w:rPr>
              <w:t>20.4</w:t>
            </w:r>
          </w:p>
        </w:tc>
        <w:tc>
          <w:tcPr>
            <w:tcW w:w="6288" w:type="dxa"/>
            <w:tcBorders>
              <w:top w:val="single" w:sz="4" w:space="0" w:color="000000"/>
              <w:left w:val="single" w:sz="4" w:space="0" w:color="000000"/>
              <w:bottom w:val="single" w:sz="4" w:space="0" w:color="000000"/>
              <w:right w:val="single" w:sz="4" w:space="0" w:color="000000"/>
            </w:tcBorders>
            <w:vAlign w:val="center"/>
          </w:tcPr>
          <w:p w14:paraId="5228AE53" w14:textId="77777777" w:rsidR="005559D5" w:rsidRDefault="00321B9A">
            <w:pPr>
              <w:spacing w:after="66" w:line="205" w:lineRule="exact"/>
              <w:ind w:left="57"/>
              <w:textAlignment w:val="baseline"/>
              <w:rPr>
                <w:rFonts w:ascii="Arial" w:eastAsia="Arial" w:hAnsi="Arial"/>
                <w:color w:val="000000"/>
                <w:sz w:val="18"/>
              </w:rPr>
            </w:pPr>
            <w:r>
              <w:rPr>
                <w:rFonts w:ascii="Arial" w:eastAsia="Arial" w:hAnsi="Arial"/>
                <w:color w:val="000000"/>
                <w:sz w:val="18"/>
              </w:rPr>
              <w:t>Water has NOT been added in the field to increase slump?</w:t>
            </w:r>
          </w:p>
        </w:tc>
        <w:tc>
          <w:tcPr>
            <w:tcW w:w="1305" w:type="dxa"/>
            <w:tcBorders>
              <w:top w:val="single" w:sz="4" w:space="0" w:color="000000"/>
              <w:left w:val="single" w:sz="4" w:space="0" w:color="000000"/>
              <w:bottom w:val="single" w:sz="4" w:space="0" w:color="000000"/>
              <w:right w:val="single" w:sz="4" w:space="0" w:color="000000"/>
            </w:tcBorders>
          </w:tcPr>
          <w:p w14:paraId="7DB476C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0F3D74D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21C3C9C"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1F64827E" w14:textId="77777777" w:rsidR="005559D5" w:rsidRDefault="00321B9A">
            <w:pPr>
              <w:tabs>
                <w:tab w:val="decimal" w:pos="288"/>
              </w:tabs>
              <w:spacing w:after="71" w:line="205" w:lineRule="exact"/>
              <w:textAlignment w:val="baseline"/>
              <w:rPr>
                <w:rFonts w:ascii="Arial" w:eastAsia="Arial" w:hAnsi="Arial"/>
                <w:color w:val="000000"/>
                <w:sz w:val="18"/>
              </w:rPr>
            </w:pPr>
            <w:r>
              <w:rPr>
                <w:rFonts w:ascii="Arial" w:eastAsia="Arial" w:hAnsi="Arial"/>
                <w:color w:val="000000"/>
                <w:sz w:val="18"/>
              </w:rPr>
              <w:t>20.5</w:t>
            </w:r>
          </w:p>
        </w:tc>
        <w:tc>
          <w:tcPr>
            <w:tcW w:w="6288" w:type="dxa"/>
            <w:tcBorders>
              <w:top w:val="single" w:sz="4" w:space="0" w:color="000000"/>
              <w:left w:val="single" w:sz="4" w:space="0" w:color="000000"/>
              <w:bottom w:val="single" w:sz="4" w:space="0" w:color="000000"/>
              <w:right w:val="single" w:sz="4" w:space="0" w:color="000000"/>
            </w:tcBorders>
            <w:vAlign w:val="center"/>
          </w:tcPr>
          <w:p w14:paraId="6DEEEE91" w14:textId="77777777" w:rsidR="005559D5" w:rsidRDefault="00321B9A">
            <w:pPr>
              <w:spacing w:after="71" w:line="205" w:lineRule="exact"/>
              <w:ind w:left="57"/>
              <w:textAlignment w:val="baseline"/>
              <w:rPr>
                <w:rFonts w:ascii="Arial" w:eastAsia="Arial" w:hAnsi="Arial"/>
                <w:color w:val="000000"/>
                <w:sz w:val="18"/>
              </w:rPr>
            </w:pPr>
            <w:r>
              <w:rPr>
                <w:rFonts w:ascii="Arial" w:eastAsia="Arial" w:hAnsi="Arial"/>
                <w:color w:val="000000"/>
                <w:sz w:val="18"/>
              </w:rPr>
              <w:t>Foundations made in one continuo</w:t>
            </w:r>
            <w:r w:rsidR="002D182A">
              <w:rPr>
                <w:rFonts w:ascii="Arial" w:eastAsia="Arial" w:hAnsi="Arial"/>
                <w:color w:val="000000"/>
                <w:sz w:val="18"/>
              </w:rPr>
              <w:t>u</w:t>
            </w:r>
            <w:r>
              <w:rPr>
                <w:rFonts w:ascii="Arial" w:eastAsia="Arial" w:hAnsi="Arial"/>
                <w:color w:val="000000"/>
                <w:sz w:val="18"/>
              </w:rPr>
              <w:t>s pour?</w:t>
            </w:r>
          </w:p>
        </w:tc>
        <w:tc>
          <w:tcPr>
            <w:tcW w:w="1305" w:type="dxa"/>
            <w:tcBorders>
              <w:top w:val="single" w:sz="4" w:space="0" w:color="000000"/>
              <w:left w:val="single" w:sz="4" w:space="0" w:color="000000"/>
              <w:bottom w:val="single" w:sz="4" w:space="0" w:color="000000"/>
              <w:right w:val="single" w:sz="4" w:space="0" w:color="000000"/>
            </w:tcBorders>
          </w:tcPr>
          <w:p w14:paraId="024325D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65106C6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7EA9973"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504E0131" w14:textId="77777777" w:rsidR="005559D5" w:rsidRDefault="00321B9A">
            <w:pPr>
              <w:tabs>
                <w:tab w:val="decimal" w:pos="288"/>
              </w:tabs>
              <w:spacing w:after="70" w:line="205" w:lineRule="exact"/>
              <w:textAlignment w:val="baseline"/>
              <w:rPr>
                <w:rFonts w:ascii="Arial" w:eastAsia="Arial" w:hAnsi="Arial"/>
                <w:color w:val="000000"/>
                <w:sz w:val="18"/>
              </w:rPr>
            </w:pPr>
            <w:r>
              <w:rPr>
                <w:rFonts w:ascii="Arial" w:eastAsia="Arial" w:hAnsi="Arial"/>
                <w:color w:val="000000"/>
                <w:sz w:val="18"/>
              </w:rPr>
              <w:t>20.6</w:t>
            </w:r>
          </w:p>
        </w:tc>
        <w:tc>
          <w:tcPr>
            <w:tcW w:w="6288" w:type="dxa"/>
            <w:tcBorders>
              <w:top w:val="single" w:sz="4" w:space="0" w:color="000000"/>
              <w:left w:val="single" w:sz="4" w:space="0" w:color="000000"/>
              <w:bottom w:val="single" w:sz="4" w:space="0" w:color="000000"/>
              <w:right w:val="single" w:sz="4" w:space="0" w:color="000000"/>
            </w:tcBorders>
            <w:vAlign w:val="center"/>
          </w:tcPr>
          <w:p w14:paraId="5B908A71" w14:textId="77777777" w:rsidR="005559D5" w:rsidRDefault="00321B9A">
            <w:pPr>
              <w:spacing w:after="70" w:line="205" w:lineRule="exact"/>
              <w:ind w:left="57"/>
              <w:textAlignment w:val="baseline"/>
              <w:rPr>
                <w:rFonts w:ascii="Arial" w:eastAsia="Arial" w:hAnsi="Arial"/>
                <w:color w:val="000000"/>
                <w:sz w:val="18"/>
              </w:rPr>
            </w:pPr>
            <w:r>
              <w:rPr>
                <w:rFonts w:ascii="Arial" w:eastAsia="Arial" w:hAnsi="Arial"/>
                <w:color w:val="000000"/>
                <w:sz w:val="18"/>
              </w:rPr>
              <w:t>Concrete is protected and cured as specified in ACI 301?</w:t>
            </w:r>
          </w:p>
        </w:tc>
        <w:tc>
          <w:tcPr>
            <w:tcW w:w="1305" w:type="dxa"/>
            <w:tcBorders>
              <w:top w:val="single" w:sz="4" w:space="0" w:color="000000"/>
              <w:left w:val="single" w:sz="4" w:space="0" w:color="000000"/>
              <w:bottom w:val="single" w:sz="4" w:space="0" w:color="000000"/>
              <w:right w:val="single" w:sz="4" w:space="0" w:color="000000"/>
            </w:tcBorders>
          </w:tcPr>
          <w:p w14:paraId="531C027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749875C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B0094E4"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1E0DA1ED" w14:textId="77777777" w:rsidR="005559D5" w:rsidRDefault="00321B9A">
            <w:pPr>
              <w:tabs>
                <w:tab w:val="decimal" w:pos="288"/>
              </w:tabs>
              <w:spacing w:after="76" w:line="205" w:lineRule="exact"/>
              <w:textAlignment w:val="baseline"/>
              <w:rPr>
                <w:rFonts w:ascii="Arial" w:eastAsia="Arial" w:hAnsi="Arial"/>
                <w:color w:val="000000"/>
                <w:sz w:val="18"/>
              </w:rPr>
            </w:pPr>
            <w:r>
              <w:rPr>
                <w:rFonts w:ascii="Arial" w:eastAsia="Arial" w:hAnsi="Arial"/>
                <w:color w:val="000000"/>
                <w:sz w:val="18"/>
              </w:rPr>
              <w:t>20.7</w:t>
            </w:r>
          </w:p>
        </w:tc>
        <w:tc>
          <w:tcPr>
            <w:tcW w:w="6288" w:type="dxa"/>
            <w:tcBorders>
              <w:top w:val="single" w:sz="4" w:space="0" w:color="000000"/>
              <w:left w:val="single" w:sz="4" w:space="0" w:color="000000"/>
              <w:bottom w:val="single" w:sz="4" w:space="0" w:color="000000"/>
              <w:right w:val="single" w:sz="4" w:space="0" w:color="000000"/>
            </w:tcBorders>
            <w:vAlign w:val="center"/>
          </w:tcPr>
          <w:p w14:paraId="0C09D013" w14:textId="77777777" w:rsidR="005559D5" w:rsidRDefault="00321B9A">
            <w:pPr>
              <w:spacing w:after="76" w:line="205" w:lineRule="exact"/>
              <w:ind w:left="57"/>
              <w:textAlignment w:val="baseline"/>
              <w:rPr>
                <w:rFonts w:ascii="Arial" w:eastAsia="Arial" w:hAnsi="Arial"/>
                <w:color w:val="000000"/>
                <w:sz w:val="18"/>
              </w:rPr>
            </w:pPr>
            <w:r>
              <w:rPr>
                <w:rFonts w:ascii="Arial" w:eastAsia="Arial" w:hAnsi="Arial"/>
                <w:color w:val="000000"/>
                <w:sz w:val="18"/>
              </w:rPr>
              <w:t>Concrete curing and strength adequate for grouting?</w:t>
            </w:r>
          </w:p>
        </w:tc>
        <w:tc>
          <w:tcPr>
            <w:tcW w:w="1305" w:type="dxa"/>
            <w:tcBorders>
              <w:top w:val="single" w:sz="4" w:space="0" w:color="000000"/>
              <w:left w:val="single" w:sz="4" w:space="0" w:color="000000"/>
              <w:bottom w:val="single" w:sz="4" w:space="0" w:color="000000"/>
              <w:right w:val="single" w:sz="4" w:space="0" w:color="000000"/>
            </w:tcBorders>
          </w:tcPr>
          <w:p w14:paraId="6F802D9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362A92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3F1B3D9" w14:textId="77777777">
        <w:trPr>
          <w:trHeight w:hRule="exact" w:val="302"/>
        </w:trPr>
        <w:tc>
          <w:tcPr>
            <w:tcW w:w="1258" w:type="dxa"/>
            <w:tcBorders>
              <w:top w:val="single" w:sz="4" w:space="0" w:color="000000"/>
              <w:left w:val="single" w:sz="17" w:space="0" w:color="000000"/>
              <w:bottom w:val="single" w:sz="4" w:space="0" w:color="000000"/>
              <w:right w:val="single" w:sz="4" w:space="0" w:color="000000"/>
            </w:tcBorders>
            <w:vAlign w:val="center"/>
          </w:tcPr>
          <w:p w14:paraId="005CA023" w14:textId="77777777" w:rsidR="005559D5" w:rsidRDefault="00321B9A">
            <w:pPr>
              <w:tabs>
                <w:tab w:val="decimal" w:pos="288"/>
              </w:tabs>
              <w:spacing w:after="75" w:line="205" w:lineRule="exact"/>
              <w:textAlignment w:val="baseline"/>
              <w:rPr>
                <w:rFonts w:ascii="Arial" w:eastAsia="Arial" w:hAnsi="Arial"/>
                <w:color w:val="000000"/>
                <w:sz w:val="18"/>
              </w:rPr>
            </w:pPr>
            <w:r>
              <w:rPr>
                <w:rFonts w:ascii="Arial" w:eastAsia="Arial" w:hAnsi="Arial"/>
                <w:color w:val="000000"/>
                <w:sz w:val="18"/>
              </w:rPr>
              <w:t>20.8</w:t>
            </w:r>
          </w:p>
        </w:tc>
        <w:tc>
          <w:tcPr>
            <w:tcW w:w="6288" w:type="dxa"/>
            <w:tcBorders>
              <w:top w:val="single" w:sz="4" w:space="0" w:color="000000"/>
              <w:left w:val="single" w:sz="4" w:space="0" w:color="000000"/>
              <w:bottom w:val="single" w:sz="4" w:space="0" w:color="000000"/>
              <w:right w:val="single" w:sz="4" w:space="0" w:color="000000"/>
            </w:tcBorders>
            <w:vAlign w:val="center"/>
          </w:tcPr>
          <w:p w14:paraId="7C77FFC1" w14:textId="77777777" w:rsidR="005559D5" w:rsidRDefault="00321B9A">
            <w:pPr>
              <w:spacing w:after="75" w:line="205" w:lineRule="exact"/>
              <w:ind w:left="57"/>
              <w:textAlignment w:val="baseline"/>
              <w:rPr>
                <w:rFonts w:ascii="Arial" w:eastAsia="Arial" w:hAnsi="Arial"/>
                <w:color w:val="000000"/>
                <w:sz w:val="18"/>
              </w:rPr>
            </w:pPr>
            <w:r>
              <w:rPr>
                <w:rFonts w:ascii="Arial" w:eastAsia="Arial" w:hAnsi="Arial"/>
                <w:color w:val="000000"/>
                <w:sz w:val="18"/>
              </w:rPr>
              <w:t>Minimum concrete compressive strength meets specification?</w:t>
            </w:r>
          </w:p>
        </w:tc>
        <w:tc>
          <w:tcPr>
            <w:tcW w:w="1305" w:type="dxa"/>
            <w:tcBorders>
              <w:top w:val="single" w:sz="4" w:space="0" w:color="000000"/>
              <w:left w:val="single" w:sz="4" w:space="0" w:color="000000"/>
              <w:bottom w:val="single" w:sz="4" w:space="0" w:color="000000"/>
              <w:right w:val="single" w:sz="4" w:space="0" w:color="000000"/>
            </w:tcBorders>
          </w:tcPr>
          <w:p w14:paraId="229B934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456E4FA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D3EB881" w14:textId="77777777">
        <w:trPr>
          <w:trHeight w:hRule="exact" w:val="499"/>
        </w:trPr>
        <w:tc>
          <w:tcPr>
            <w:tcW w:w="1258" w:type="dxa"/>
            <w:tcBorders>
              <w:top w:val="single" w:sz="4" w:space="0" w:color="000000"/>
              <w:left w:val="single" w:sz="17" w:space="0" w:color="000000"/>
              <w:bottom w:val="single" w:sz="4" w:space="0" w:color="000000"/>
              <w:right w:val="single" w:sz="4" w:space="0" w:color="000000"/>
            </w:tcBorders>
          </w:tcPr>
          <w:p w14:paraId="5A8D55EF" w14:textId="77777777" w:rsidR="005559D5" w:rsidRDefault="00321B9A">
            <w:pPr>
              <w:tabs>
                <w:tab w:val="decimal" w:pos="288"/>
              </w:tabs>
              <w:spacing w:after="268" w:line="205" w:lineRule="exact"/>
              <w:textAlignment w:val="baseline"/>
              <w:rPr>
                <w:rFonts w:ascii="Arial" w:eastAsia="Arial" w:hAnsi="Arial"/>
                <w:color w:val="000000"/>
                <w:sz w:val="18"/>
              </w:rPr>
            </w:pPr>
            <w:r>
              <w:rPr>
                <w:rFonts w:ascii="Arial" w:eastAsia="Arial" w:hAnsi="Arial"/>
                <w:color w:val="000000"/>
                <w:sz w:val="18"/>
              </w:rPr>
              <w:t>20.9</w:t>
            </w:r>
          </w:p>
        </w:tc>
        <w:tc>
          <w:tcPr>
            <w:tcW w:w="6288" w:type="dxa"/>
            <w:tcBorders>
              <w:top w:val="single" w:sz="4" w:space="0" w:color="000000"/>
              <w:left w:val="single" w:sz="4" w:space="0" w:color="000000"/>
              <w:bottom w:val="single" w:sz="4" w:space="0" w:color="000000"/>
              <w:right w:val="single" w:sz="4" w:space="0" w:color="000000"/>
            </w:tcBorders>
          </w:tcPr>
          <w:p w14:paraId="7B26A450" w14:textId="77777777" w:rsidR="005559D5" w:rsidRDefault="00321B9A">
            <w:pPr>
              <w:spacing w:after="66" w:line="202" w:lineRule="exact"/>
              <w:ind w:left="72" w:right="684"/>
              <w:textAlignment w:val="baseline"/>
              <w:rPr>
                <w:rFonts w:ascii="Arial" w:eastAsia="Arial" w:hAnsi="Arial"/>
                <w:color w:val="000000"/>
                <w:sz w:val="18"/>
              </w:rPr>
            </w:pPr>
            <w:r>
              <w:rPr>
                <w:rFonts w:ascii="Arial" w:eastAsia="Arial" w:hAnsi="Arial"/>
                <w:color w:val="000000"/>
                <w:sz w:val="18"/>
              </w:rPr>
              <w:t>If high early strength concrete used, approval from equipment user was attained?</w:t>
            </w:r>
          </w:p>
        </w:tc>
        <w:tc>
          <w:tcPr>
            <w:tcW w:w="1305" w:type="dxa"/>
            <w:tcBorders>
              <w:top w:val="single" w:sz="4" w:space="0" w:color="000000"/>
              <w:left w:val="single" w:sz="4" w:space="0" w:color="000000"/>
              <w:bottom w:val="single" w:sz="4" w:space="0" w:color="000000"/>
              <w:right w:val="single" w:sz="4" w:space="0" w:color="000000"/>
            </w:tcBorders>
          </w:tcPr>
          <w:p w14:paraId="147A7F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3A88CD7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B21DFA" w14:textId="77777777">
        <w:trPr>
          <w:trHeight w:hRule="exact" w:val="298"/>
        </w:trPr>
        <w:tc>
          <w:tcPr>
            <w:tcW w:w="1258" w:type="dxa"/>
            <w:tcBorders>
              <w:top w:val="single" w:sz="4" w:space="0" w:color="000000"/>
              <w:left w:val="single" w:sz="17" w:space="0" w:color="000000"/>
              <w:bottom w:val="single" w:sz="4" w:space="0" w:color="000000"/>
              <w:right w:val="single" w:sz="4" w:space="0" w:color="000000"/>
            </w:tcBorders>
            <w:vAlign w:val="center"/>
          </w:tcPr>
          <w:p w14:paraId="5A38ECC7" w14:textId="77777777" w:rsidR="005559D5" w:rsidRDefault="00321B9A">
            <w:pPr>
              <w:spacing w:after="71" w:line="205" w:lineRule="exact"/>
              <w:ind w:right="663"/>
              <w:jc w:val="right"/>
              <w:textAlignment w:val="baseline"/>
              <w:rPr>
                <w:rFonts w:ascii="Arial" w:eastAsia="Arial" w:hAnsi="Arial"/>
                <w:b/>
                <w:color w:val="000000"/>
                <w:sz w:val="18"/>
              </w:rPr>
            </w:pPr>
            <w:r>
              <w:rPr>
                <w:rFonts w:ascii="Arial" w:eastAsia="Arial" w:hAnsi="Arial"/>
                <w:b/>
                <w:color w:val="000000"/>
                <w:sz w:val="18"/>
              </w:rPr>
              <w:t>21</w:t>
            </w:r>
          </w:p>
        </w:tc>
        <w:tc>
          <w:tcPr>
            <w:tcW w:w="6288" w:type="dxa"/>
            <w:tcBorders>
              <w:top w:val="single" w:sz="4" w:space="0" w:color="000000"/>
              <w:left w:val="single" w:sz="4" w:space="0" w:color="000000"/>
              <w:bottom w:val="single" w:sz="4" w:space="0" w:color="000000"/>
              <w:right w:val="single" w:sz="4" w:space="0" w:color="000000"/>
            </w:tcBorders>
            <w:vAlign w:val="center"/>
          </w:tcPr>
          <w:p w14:paraId="54E065CF" w14:textId="77777777" w:rsidR="005559D5" w:rsidRDefault="00321B9A">
            <w:pPr>
              <w:spacing w:after="71" w:line="205" w:lineRule="exact"/>
              <w:ind w:left="57"/>
              <w:textAlignment w:val="baseline"/>
              <w:rPr>
                <w:rFonts w:ascii="Arial" w:eastAsia="Arial" w:hAnsi="Arial"/>
                <w:b/>
                <w:color w:val="000000"/>
                <w:sz w:val="18"/>
              </w:rPr>
            </w:pPr>
            <w:r>
              <w:rPr>
                <w:rFonts w:ascii="Arial" w:eastAsia="Arial" w:hAnsi="Arial"/>
                <w:b/>
                <w:color w:val="000000"/>
                <w:sz w:val="18"/>
              </w:rPr>
              <w:t>Concrete Quality Control</w:t>
            </w:r>
          </w:p>
        </w:tc>
        <w:tc>
          <w:tcPr>
            <w:tcW w:w="1305" w:type="dxa"/>
            <w:tcBorders>
              <w:top w:val="single" w:sz="4" w:space="0" w:color="000000"/>
              <w:left w:val="single" w:sz="4" w:space="0" w:color="000000"/>
              <w:bottom w:val="single" w:sz="4" w:space="0" w:color="000000"/>
              <w:right w:val="single" w:sz="4" w:space="0" w:color="000000"/>
            </w:tcBorders>
          </w:tcPr>
          <w:p w14:paraId="3FAE960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4" w:space="0" w:color="000000"/>
              <w:right w:val="single" w:sz="17" w:space="0" w:color="000000"/>
            </w:tcBorders>
          </w:tcPr>
          <w:p w14:paraId="27BE96F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59B1E14" w14:textId="77777777">
        <w:trPr>
          <w:trHeight w:hRule="exact" w:val="316"/>
        </w:trPr>
        <w:tc>
          <w:tcPr>
            <w:tcW w:w="1258" w:type="dxa"/>
            <w:tcBorders>
              <w:top w:val="single" w:sz="4" w:space="0" w:color="000000"/>
              <w:left w:val="single" w:sz="17" w:space="0" w:color="000000"/>
              <w:bottom w:val="single" w:sz="17" w:space="0" w:color="000000"/>
              <w:right w:val="single" w:sz="4" w:space="0" w:color="000000"/>
            </w:tcBorders>
          </w:tcPr>
          <w:p w14:paraId="2D34EC0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288" w:type="dxa"/>
            <w:tcBorders>
              <w:top w:val="single" w:sz="4" w:space="0" w:color="000000"/>
              <w:left w:val="single" w:sz="4" w:space="0" w:color="000000"/>
              <w:bottom w:val="single" w:sz="17" w:space="0" w:color="000000"/>
              <w:right w:val="single" w:sz="4" w:space="0" w:color="000000"/>
            </w:tcBorders>
            <w:vAlign w:val="center"/>
          </w:tcPr>
          <w:p w14:paraId="624F3A61" w14:textId="77777777" w:rsidR="005559D5" w:rsidRDefault="00321B9A">
            <w:pPr>
              <w:spacing w:after="85" w:line="205" w:lineRule="exact"/>
              <w:ind w:left="57"/>
              <w:textAlignment w:val="baseline"/>
              <w:rPr>
                <w:rFonts w:ascii="Arial" w:eastAsia="Arial" w:hAnsi="Arial"/>
                <w:color w:val="000000"/>
                <w:sz w:val="18"/>
              </w:rPr>
            </w:pPr>
            <w:r>
              <w:rPr>
                <w:rFonts w:ascii="Arial" w:eastAsia="Arial" w:hAnsi="Arial"/>
                <w:color w:val="000000"/>
                <w:sz w:val="18"/>
              </w:rPr>
              <w:t>Tests of concrete compressive strength, air content, and slump as specified?</w:t>
            </w:r>
          </w:p>
        </w:tc>
        <w:tc>
          <w:tcPr>
            <w:tcW w:w="1305" w:type="dxa"/>
            <w:tcBorders>
              <w:top w:val="single" w:sz="4" w:space="0" w:color="000000"/>
              <w:left w:val="single" w:sz="4" w:space="0" w:color="000000"/>
              <w:bottom w:val="single" w:sz="17" w:space="0" w:color="000000"/>
              <w:right w:val="single" w:sz="4" w:space="0" w:color="000000"/>
            </w:tcBorders>
          </w:tcPr>
          <w:p w14:paraId="147F8EC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77" w:type="dxa"/>
            <w:tcBorders>
              <w:top w:val="single" w:sz="4" w:space="0" w:color="000000"/>
              <w:left w:val="single" w:sz="4" w:space="0" w:color="000000"/>
              <w:bottom w:val="single" w:sz="17" w:space="0" w:color="000000"/>
              <w:right w:val="single" w:sz="17" w:space="0" w:color="000000"/>
            </w:tcBorders>
          </w:tcPr>
          <w:p w14:paraId="7C95459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2ADD9A8B" w14:textId="77777777" w:rsidR="005559D5" w:rsidRDefault="005559D5">
      <w:pPr>
        <w:sectPr w:rsidR="005559D5">
          <w:pgSz w:w="12240" w:h="15840"/>
          <w:pgMar w:top="1160" w:right="1171" w:bottom="6164" w:left="921" w:header="720" w:footer="720" w:gutter="0"/>
          <w:cols w:space="720"/>
        </w:sectPr>
      </w:pPr>
    </w:p>
    <w:p w14:paraId="127E7F98" w14:textId="77777777" w:rsidR="005559D5" w:rsidRDefault="00321B9A">
      <w:pPr>
        <w:spacing w:before="59" w:line="279" w:lineRule="exact"/>
        <w:ind w:left="216"/>
        <w:jc w:val="center"/>
        <w:textAlignment w:val="baseline"/>
        <w:rPr>
          <w:rFonts w:ascii="Arial" w:eastAsia="Arial" w:hAnsi="Arial"/>
          <w:b/>
          <w:color w:val="000000"/>
          <w:sz w:val="28"/>
        </w:rPr>
      </w:pPr>
      <w:r>
        <w:rPr>
          <w:rFonts w:ascii="Arial" w:eastAsia="Arial" w:hAnsi="Arial"/>
          <w:b/>
          <w:color w:val="000000"/>
          <w:sz w:val="28"/>
        </w:rPr>
        <w:lastRenderedPageBreak/>
        <w:t xml:space="preserve">Annex B </w:t>
      </w:r>
      <w:r>
        <w:rPr>
          <w:rFonts w:ascii="Arial" w:eastAsia="Arial" w:hAnsi="Arial"/>
          <w:b/>
          <w:color w:val="000000"/>
          <w:sz w:val="28"/>
        </w:rPr>
        <w:br/>
      </w:r>
      <w:r>
        <w:rPr>
          <w:rFonts w:ascii="Arial" w:eastAsia="Arial" w:hAnsi="Arial"/>
          <w:color w:val="000000"/>
          <w:sz w:val="28"/>
        </w:rPr>
        <w:t>(informative)</w:t>
      </w:r>
    </w:p>
    <w:p w14:paraId="19F1AD6F" w14:textId="7C5A3586" w:rsidR="005559D5" w:rsidRDefault="00601A15">
      <w:pPr>
        <w:spacing w:before="239" w:after="1452" w:line="320" w:lineRule="exact"/>
        <w:jc w:val="center"/>
        <w:textAlignment w:val="baseline"/>
        <w:rPr>
          <w:rFonts w:ascii="Arial" w:eastAsia="Arial" w:hAnsi="Arial"/>
          <w:b/>
          <w:color w:val="000000"/>
          <w:spacing w:val="-3"/>
          <w:sz w:val="28"/>
        </w:rPr>
      </w:pPr>
      <w:r>
        <w:rPr>
          <w:noProof/>
        </w:rPr>
        <mc:AlternateContent>
          <mc:Choice Requires="wps">
            <w:drawing>
              <wp:anchor distT="0" distB="0" distL="0" distR="0" simplePos="0" relativeHeight="251301376" behindDoc="1" locked="0" layoutInCell="1" allowOverlap="1" wp14:anchorId="0848AA13" wp14:editId="61079E8B">
                <wp:simplePos x="0" y="0"/>
                <wp:positionH relativeFrom="page">
                  <wp:posOffset>5925820</wp:posOffset>
                </wp:positionH>
                <wp:positionV relativeFrom="page">
                  <wp:posOffset>5153025</wp:posOffset>
                </wp:positionV>
                <wp:extent cx="187960" cy="276225"/>
                <wp:effectExtent l="0" t="0" r="0" b="0"/>
                <wp:wrapSquare wrapText="bothSides"/>
                <wp:docPr id="11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CBBA7" w14:textId="77777777" w:rsidR="00E63F08" w:rsidRDefault="00E63F08">
                            <w:pPr>
                              <w:spacing w:line="134" w:lineRule="exact"/>
                              <w:textAlignment w:val="baseline"/>
                              <w:rPr>
                                <w:rFonts w:ascii="Arial" w:eastAsia="Arial" w:hAnsi="Arial"/>
                                <w:color w:val="000000"/>
                                <w:sz w:val="18"/>
                              </w:rPr>
                            </w:pPr>
                          </w:p>
                          <w:p w14:paraId="4357BCA0" w14:textId="77777777" w:rsidR="00E63F08" w:rsidRDefault="00E63F08">
                            <w:pPr>
                              <w:spacing w:line="134" w:lineRule="exact"/>
                              <w:textAlignment w:val="baseline"/>
                              <w:rPr>
                                <w:rFonts w:ascii="Arial" w:eastAsia="Arial" w:hAnsi="Arial"/>
                                <w:color w:val="000000"/>
                                <w:sz w:val="18"/>
                              </w:rPr>
                            </w:pPr>
                            <w:r>
                              <w:rPr>
                                <w:rFonts w:ascii="Arial" w:eastAsia="Arial" w:hAnsi="Arial"/>
                                <w:color w:val="000000"/>
                                <w:sz w:val="18"/>
                              </w:rPr>
                              <w:t>D</w:t>
                            </w:r>
                          </w:p>
                          <w:p w14:paraId="17EC207E"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8AA13" id="Text Box 675" o:spid="_x0000_s1031" type="#_x0000_t202" style="position:absolute;left:0;text-align:left;margin-left:466.6pt;margin-top:405.75pt;width:14.8pt;height:21.75pt;z-index:-25201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" filled="f" stroked="f">
                <v:textbox inset="0,0,0,0">
                  <w:txbxContent>
                    <w:p w14:paraId="221CBBA7" w14:textId="77777777" w:rsidR="00E63F08" w:rsidRDefault="00E63F08">
                      <w:pPr>
                        <w:spacing w:line="134" w:lineRule="exact"/>
                        <w:textAlignment w:val="baseline"/>
                        <w:rPr>
                          <w:rFonts w:ascii="Arial" w:eastAsia="Arial" w:hAnsi="Arial"/>
                          <w:color w:val="000000"/>
                          <w:sz w:val="18"/>
                        </w:rPr>
                      </w:pPr>
                    </w:p>
                    <w:p w14:paraId="4357BCA0" w14:textId="77777777" w:rsidR="00E63F08" w:rsidRDefault="00E63F08">
                      <w:pPr>
                        <w:spacing w:line="134" w:lineRule="exact"/>
                        <w:textAlignment w:val="baseline"/>
                        <w:rPr>
                          <w:rFonts w:ascii="Arial" w:eastAsia="Arial" w:hAnsi="Arial"/>
                          <w:color w:val="000000"/>
                          <w:sz w:val="18"/>
                        </w:rPr>
                      </w:pPr>
                      <w:r>
                        <w:rPr>
                          <w:rFonts w:ascii="Arial" w:eastAsia="Arial" w:hAnsi="Arial"/>
                          <w:color w:val="000000"/>
                          <w:sz w:val="18"/>
                        </w:rPr>
                        <w:t>D</w:t>
                      </w:r>
                    </w:p>
                    <w:p w14:paraId="17EC207E"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291136" behindDoc="1" locked="0" layoutInCell="1" allowOverlap="1" wp14:anchorId="66B1419F" wp14:editId="37590C18">
                <wp:simplePos x="0" y="0"/>
                <wp:positionH relativeFrom="page">
                  <wp:posOffset>1778000</wp:posOffset>
                </wp:positionH>
                <wp:positionV relativeFrom="page">
                  <wp:posOffset>4553585</wp:posOffset>
                </wp:positionV>
                <wp:extent cx="269240" cy="204470"/>
                <wp:effectExtent l="0" t="0" r="0" b="0"/>
                <wp:wrapSquare wrapText="bothSides"/>
                <wp:docPr id="117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E60B" w14:textId="77777777" w:rsidR="00E63F08" w:rsidRDefault="00E63F08">
                            <w:pPr>
                              <w:spacing w:line="130" w:lineRule="exact"/>
                              <w:textAlignment w:val="baseline"/>
                              <w:rPr>
                                <w:rFonts w:ascii="Arial" w:eastAsia="Arial" w:hAnsi="Arial"/>
                                <w:color w:val="000000"/>
                                <w:spacing w:val="21"/>
                                <w:sz w:val="18"/>
                              </w:rPr>
                            </w:pPr>
                          </w:p>
                          <w:p w14:paraId="4A6E04D8" w14:textId="77777777" w:rsidR="00E63F08" w:rsidRDefault="00E63F08">
                            <w:pPr>
                              <w:spacing w:line="130" w:lineRule="exact"/>
                              <w:textAlignment w:val="baseline"/>
                              <w:rPr>
                                <w:rFonts w:ascii="Arial" w:eastAsia="Arial" w:hAnsi="Arial"/>
                                <w:color w:val="000000"/>
                                <w:spacing w:val="21"/>
                                <w:sz w:val="18"/>
                              </w:rPr>
                            </w:pPr>
                            <w:r>
                              <w:rPr>
                                <w:rFonts w:ascii="Arial" w:eastAsia="Arial" w:hAnsi="Arial"/>
                                <w:color w:val="000000"/>
                                <w:spacing w:val="21"/>
                                <w:sz w:val="18"/>
                              </w:rPr>
                              <w:t xml:space="preserve"> 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419F" id="Text Box 685" o:spid="_x0000_s1032" type="#_x0000_t202" style="position:absolute;left:0;text-align:left;margin-left:140pt;margin-top:358.55pt;width:21.2pt;height:16.1pt;z-index:-25202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" filled="f" stroked="f">
                <v:textbox inset="0,0,0,0">
                  <w:txbxContent>
                    <w:p w14:paraId="2208E60B" w14:textId="77777777" w:rsidR="00E63F08" w:rsidRDefault="00E63F08">
                      <w:pPr>
                        <w:spacing w:line="130" w:lineRule="exact"/>
                        <w:textAlignment w:val="baseline"/>
                        <w:rPr>
                          <w:rFonts w:ascii="Arial" w:eastAsia="Arial" w:hAnsi="Arial"/>
                          <w:color w:val="000000"/>
                          <w:spacing w:val="21"/>
                          <w:sz w:val="18"/>
                        </w:rPr>
                      </w:pPr>
                    </w:p>
                    <w:p w14:paraId="4A6E04D8" w14:textId="77777777" w:rsidR="00E63F08" w:rsidRDefault="00E63F08">
                      <w:pPr>
                        <w:spacing w:line="130" w:lineRule="exact"/>
                        <w:textAlignment w:val="baseline"/>
                        <w:rPr>
                          <w:rFonts w:ascii="Arial" w:eastAsia="Arial" w:hAnsi="Arial"/>
                          <w:color w:val="000000"/>
                          <w:spacing w:val="21"/>
                          <w:sz w:val="18"/>
                        </w:rPr>
                      </w:pPr>
                      <w:r>
                        <w:rPr>
                          <w:rFonts w:ascii="Arial" w:eastAsia="Arial" w:hAnsi="Arial"/>
                          <w:color w:val="000000"/>
                          <w:spacing w:val="21"/>
                          <w:sz w:val="18"/>
                        </w:rPr>
                        <w:t xml:space="preserve"> EB</w:t>
                      </w:r>
                    </w:p>
                  </w:txbxContent>
                </v:textbox>
                <w10:wrap type="square" anchorx="page" anchory="page"/>
              </v:shape>
            </w:pict>
          </mc:Fallback>
        </mc:AlternateContent>
      </w:r>
      <w:r w:rsidR="00321B9A">
        <w:rPr>
          <w:rFonts w:ascii="Arial" w:eastAsia="Arial" w:hAnsi="Arial"/>
          <w:b/>
          <w:color w:val="000000"/>
          <w:spacing w:val="-3"/>
          <w:sz w:val="28"/>
        </w:rPr>
        <w:t>Typical Foundation and Anchor Bolt Details</w:t>
      </w:r>
    </w:p>
    <w:p w14:paraId="67972C2D" w14:textId="3B29FA33" w:rsidR="005559D5" w:rsidRDefault="00601A15">
      <w:pPr>
        <w:spacing w:before="2" w:after="229" w:line="205" w:lineRule="exact"/>
        <w:jc w:val="center"/>
        <w:textAlignment w:val="baseline"/>
        <w:rPr>
          <w:rFonts w:ascii="Arial" w:eastAsia="Arial" w:hAnsi="Arial"/>
          <w:color w:val="000000"/>
          <w:sz w:val="18"/>
        </w:rPr>
      </w:pPr>
      <w:r>
        <w:rPr>
          <w:noProof/>
        </w:rPr>
        <mc:AlternateContent>
          <mc:Choice Requires="wps">
            <w:drawing>
              <wp:anchor distT="0" distB="0" distL="0" distR="0" simplePos="0" relativeHeight="251287040" behindDoc="1" locked="0" layoutInCell="1" allowOverlap="1" wp14:anchorId="392F4EEE" wp14:editId="409BFC47">
                <wp:simplePos x="0" y="0"/>
                <wp:positionH relativeFrom="page">
                  <wp:posOffset>1310640</wp:posOffset>
                </wp:positionH>
                <wp:positionV relativeFrom="page">
                  <wp:posOffset>2761615</wp:posOffset>
                </wp:positionV>
                <wp:extent cx="5168900" cy="3654425"/>
                <wp:effectExtent l="0" t="0" r="0" b="0"/>
                <wp:wrapSquare wrapText="bothSides"/>
                <wp:docPr id="117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365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C504"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F4EEE" id="Text Box 689" o:spid="_x0000_s1033" type="#_x0000_t202" style="position:absolute;left:0;text-align:left;margin-left:103.2pt;margin-top:217.45pt;width:407pt;height:287.75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" filled="f" stroked="f">
                <v:textbox inset="0,0,0,0">
                  <w:txbxContent>
                    <w:p w14:paraId="561CC504"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288064" behindDoc="1" locked="0" layoutInCell="1" allowOverlap="1" wp14:anchorId="66F3C82A" wp14:editId="689AB317">
                <wp:simplePos x="0" y="0"/>
                <wp:positionH relativeFrom="page">
                  <wp:posOffset>1310640</wp:posOffset>
                </wp:positionH>
                <wp:positionV relativeFrom="page">
                  <wp:posOffset>2776855</wp:posOffset>
                </wp:positionV>
                <wp:extent cx="5163185" cy="3477895"/>
                <wp:effectExtent l="0" t="0" r="0" b="0"/>
                <wp:wrapSquare wrapText="bothSides"/>
                <wp:docPr id="117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347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A000" w14:textId="77777777" w:rsidR="00E63F08" w:rsidRDefault="00E63F08">
                            <w:pPr>
                              <w:textAlignment w:val="baseline"/>
                            </w:pPr>
                            <w:r>
                              <w:rPr>
                                <w:noProof/>
                              </w:rPr>
                              <w:drawing>
                                <wp:inline distT="0" distB="0" distL="0" distR="0" wp14:anchorId="17A1B8FD" wp14:editId="3242717E">
                                  <wp:extent cx="5163185" cy="347789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2"/>
                                          <a:stretch>
                                            <a:fillRect/>
                                          </a:stretch>
                                        </pic:blipFill>
                                        <pic:spPr>
                                          <a:xfrm>
                                            <a:off x="0" y="0"/>
                                            <a:ext cx="5163185" cy="34778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C82A" id="Text Box 688" o:spid="_x0000_s1034" type="#_x0000_t202" style="position:absolute;left:0;text-align:left;margin-left:103.2pt;margin-top:218.65pt;width:406.55pt;height:273.8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" filled="f" stroked="f">
                <v:textbox inset="0,0,0,0">
                  <w:txbxContent>
                    <w:p w14:paraId="461CA000" w14:textId="77777777" w:rsidR="00E63F08" w:rsidRDefault="00E63F08">
                      <w:pPr>
                        <w:textAlignment w:val="baseline"/>
                      </w:pPr>
                      <w:r>
                        <w:rPr>
                          <w:noProof/>
                        </w:rPr>
                        <w:drawing>
                          <wp:inline distT="0" distB="0" distL="0" distR="0" wp14:anchorId="17A1B8FD" wp14:editId="3242717E">
                            <wp:extent cx="5163185" cy="347789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2"/>
                                    <a:stretch>
                                      <a:fillRect/>
                                    </a:stretch>
                                  </pic:blipFill>
                                  <pic:spPr>
                                    <a:xfrm>
                                      <a:off x="0" y="0"/>
                                      <a:ext cx="5163185" cy="34778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89088" behindDoc="1" locked="0" layoutInCell="1" allowOverlap="1" wp14:anchorId="3152ECF1" wp14:editId="0B05E93B">
                <wp:simplePos x="0" y="0"/>
                <wp:positionH relativeFrom="page">
                  <wp:posOffset>1313815</wp:posOffset>
                </wp:positionH>
                <wp:positionV relativeFrom="page">
                  <wp:posOffset>5666105</wp:posOffset>
                </wp:positionV>
                <wp:extent cx="944880" cy="88265"/>
                <wp:effectExtent l="0" t="0" r="0" b="0"/>
                <wp:wrapSquare wrapText="bothSides"/>
                <wp:docPr id="1171"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07FCF" w14:textId="77777777" w:rsidR="00E63F08" w:rsidRDefault="00E63F08">
                            <w:pPr>
                              <w:spacing w:line="134" w:lineRule="exact"/>
                              <w:textAlignment w:val="baseline"/>
                              <w:rPr>
                                <w:rFonts w:ascii="Arial" w:eastAsia="Arial" w:hAnsi="Arial"/>
                                <w:color w:val="000000"/>
                                <w:spacing w:val="-5"/>
                                <w:sz w:val="18"/>
                              </w:rPr>
                            </w:pPr>
                            <w:r>
                              <w:rPr>
                                <w:rFonts w:ascii="Arial" w:eastAsia="Arial" w:hAnsi="Arial"/>
                                <w:color w:val="000000"/>
                                <w:spacing w:val="-5"/>
                                <w:sz w:val="18"/>
                              </w:rPr>
                              <w:t>Anchor bolt sleeve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2ECF1" id="Text Box 687" o:spid="_x0000_s1035" type="#_x0000_t202" style="position:absolute;left:0;text-align:left;margin-left:103.45pt;margin-top:446.15pt;width:74.4pt;height:6.95pt;z-index:-25202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" filled="f" stroked="f">
                <v:textbox inset="0,0,0,0">
                  <w:txbxContent>
                    <w:p w14:paraId="65907FCF" w14:textId="77777777" w:rsidR="00E63F08" w:rsidRDefault="00E63F08">
                      <w:pPr>
                        <w:spacing w:line="134" w:lineRule="exact"/>
                        <w:textAlignment w:val="baseline"/>
                        <w:rPr>
                          <w:rFonts w:ascii="Arial" w:eastAsia="Arial" w:hAnsi="Arial"/>
                          <w:color w:val="000000"/>
                          <w:spacing w:val="-5"/>
                          <w:sz w:val="18"/>
                        </w:rPr>
                      </w:pPr>
                      <w:r>
                        <w:rPr>
                          <w:rFonts w:ascii="Arial" w:eastAsia="Arial" w:hAnsi="Arial"/>
                          <w:color w:val="000000"/>
                          <w:spacing w:val="-5"/>
                          <w:sz w:val="18"/>
                        </w:rPr>
                        <w:t>Anchor bolt sleeve</w:t>
                      </w:r>
                    </w:p>
                  </w:txbxContent>
                </v:textbox>
                <w10:wrap type="square" anchorx="page" anchory="page"/>
              </v:shape>
            </w:pict>
          </mc:Fallback>
        </mc:AlternateContent>
      </w:r>
      <w:r>
        <w:rPr>
          <w:noProof/>
        </w:rPr>
        <mc:AlternateContent>
          <mc:Choice Requires="wps">
            <w:drawing>
              <wp:anchor distT="0" distB="0" distL="0" distR="0" simplePos="0" relativeHeight="251290112" behindDoc="1" locked="0" layoutInCell="1" allowOverlap="1" wp14:anchorId="5558B2CA" wp14:editId="4E160CF9">
                <wp:simplePos x="0" y="0"/>
                <wp:positionH relativeFrom="page">
                  <wp:posOffset>1828800</wp:posOffset>
                </wp:positionH>
                <wp:positionV relativeFrom="page">
                  <wp:posOffset>3968750</wp:posOffset>
                </wp:positionV>
                <wp:extent cx="606425" cy="109220"/>
                <wp:effectExtent l="0" t="0" r="0" b="0"/>
                <wp:wrapSquare wrapText="bothSides"/>
                <wp:docPr id="117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932E" w14:textId="77777777" w:rsidR="00E63F08" w:rsidRDefault="00E63F08">
                            <w:pPr>
                              <w:spacing w:line="158" w:lineRule="exact"/>
                              <w:textAlignment w:val="baseline"/>
                              <w:rPr>
                                <w:rFonts w:ascii="Arial" w:eastAsia="Arial" w:hAnsi="Arial"/>
                                <w:color w:val="000000"/>
                                <w:spacing w:val="-11"/>
                                <w:sz w:val="18"/>
                              </w:rPr>
                            </w:pPr>
                            <w:r>
                              <w:rPr>
                                <w:rFonts w:ascii="Arial" w:eastAsia="Arial" w:hAnsi="Arial"/>
                                <w:color w:val="000000"/>
                                <w:spacing w:val="-11"/>
                                <w:sz w:val="18"/>
                              </w:rPr>
                              <w:t>Epoxy grout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B2CA" id="Text Box 686" o:spid="_x0000_s1036" type="#_x0000_t202" style="position:absolute;left:0;text-align:left;margin-left:2in;margin-top:312.5pt;width:47.75pt;height:8.6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" filled="f" stroked="f">
                <v:textbox inset="0,0,0,0">
                  <w:txbxContent>
                    <w:p w14:paraId="2F2E932E" w14:textId="77777777" w:rsidR="00E63F08" w:rsidRDefault="00E63F08">
                      <w:pPr>
                        <w:spacing w:line="158" w:lineRule="exact"/>
                        <w:textAlignment w:val="baseline"/>
                        <w:rPr>
                          <w:rFonts w:ascii="Arial" w:eastAsia="Arial" w:hAnsi="Arial"/>
                          <w:color w:val="000000"/>
                          <w:spacing w:val="-11"/>
                          <w:sz w:val="18"/>
                        </w:rPr>
                      </w:pPr>
                      <w:r>
                        <w:rPr>
                          <w:rFonts w:ascii="Arial" w:eastAsia="Arial" w:hAnsi="Arial"/>
                          <w:color w:val="000000"/>
                          <w:spacing w:val="-11"/>
                          <w:sz w:val="18"/>
                        </w:rPr>
                        <w:t>Epoxy grout</w:t>
                      </w:r>
                    </w:p>
                  </w:txbxContent>
                </v:textbox>
                <w10:wrap type="square" anchorx="page" anchory="page"/>
              </v:shape>
            </w:pict>
          </mc:Fallback>
        </mc:AlternateContent>
      </w:r>
      <w:r>
        <w:rPr>
          <w:noProof/>
        </w:rPr>
        <mc:AlternateContent>
          <mc:Choice Requires="wps">
            <w:drawing>
              <wp:anchor distT="0" distB="0" distL="0" distR="0" simplePos="0" relativeHeight="251292160" behindDoc="1" locked="0" layoutInCell="1" allowOverlap="1" wp14:anchorId="46CFD609" wp14:editId="58F467F0">
                <wp:simplePos x="0" y="0"/>
                <wp:positionH relativeFrom="page">
                  <wp:posOffset>1901825</wp:posOffset>
                </wp:positionH>
                <wp:positionV relativeFrom="page">
                  <wp:posOffset>3681730</wp:posOffset>
                </wp:positionV>
                <wp:extent cx="585470" cy="88900"/>
                <wp:effectExtent l="0" t="0" r="0" b="0"/>
                <wp:wrapSquare wrapText="bothSides"/>
                <wp:docPr id="1169"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0DCB" w14:textId="77777777" w:rsidR="00E63F08" w:rsidRDefault="00E63F08">
                            <w:pPr>
                              <w:spacing w:line="134" w:lineRule="exact"/>
                              <w:textAlignment w:val="baseline"/>
                              <w:rPr>
                                <w:rFonts w:ascii="Arial" w:eastAsia="Arial" w:hAnsi="Arial"/>
                                <w:color w:val="000000"/>
                                <w:spacing w:val="-8"/>
                                <w:sz w:val="18"/>
                              </w:rPr>
                            </w:pPr>
                            <w:r>
                              <w:rPr>
                                <w:rFonts w:ascii="Arial" w:eastAsia="Arial" w:hAnsi="Arial"/>
                                <w:color w:val="000000"/>
                                <w:spacing w:val="-8"/>
                                <w:sz w:val="18"/>
                              </w:rPr>
                              <w:t>Anchor bolt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FD609" id="Text Box 684" o:spid="_x0000_s1037" type="#_x0000_t202" style="position:absolute;left:0;text-align:left;margin-left:149.75pt;margin-top:289.9pt;width:46.1pt;height:7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" filled="f" stroked="f">
                <v:textbox inset="0,0,0,0">
                  <w:txbxContent>
                    <w:p w14:paraId="76F70DCB" w14:textId="77777777" w:rsidR="00E63F08" w:rsidRDefault="00E63F08">
                      <w:pPr>
                        <w:spacing w:line="134" w:lineRule="exact"/>
                        <w:textAlignment w:val="baseline"/>
                        <w:rPr>
                          <w:rFonts w:ascii="Arial" w:eastAsia="Arial" w:hAnsi="Arial"/>
                          <w:color w:val="000000"/>
                          <w:spacing w:val="-8"/>
                          <w:sz w:val="18"/>
                        </w:rPr>
                      </w:pPr>
                      <w:r>
                        <w:rPr>
                          <w:rFonts w:ascii="Arial" w:eastAsia="Arial" w:hAnsi="Arial"/>
                          <w:color w:val="000000"/>
                          <w:spacing w:val="-8"/>
                          <w:sz w:val="18"/>
                        </w:rPr>
                        <w:t>Anchor bolt</w:t>
                      </w:r>
                    </w:p>
                  </w:txbxContent>
                </v:textbox>
                <w10:wrap type="square" anchorx="page" anchory="page"/>
              </v:shape>
            </w:pict>
          </mc:Fallback>
        </mc:AlternateContent>
      </w:r>
      <w:r>
        <w:rPr>
          <w:noProof/>
        </w:rPr>
        <mc:AlternateContent>
          <mc:Choice Requires="wps">
            <w:drawing>
              <wp:anchor distT="0" distB="0" distL="0" distR="0" simplePos="0" relativeHeight="251293184" behindDoc="1" locked="0" layoutInCell="1" allowOverlap="1" wp14:anchorId="2E52EB44" wp14:editId="69430F12">
                <wp:simplePos x="0" y="0"/>
                <wp:positionH relativeFrom="page">
                  <wp:posOffset>1917065</wp:posOffset>
                </wp:positionH>
                <wp:positionV relativeFrom="page">
                  <wp:posOffset>3392170</wp:posOffset>
                </wp:positionV>
                <wp:extent cx="743585" cy="109855"/>
                <wp:effectExtent l="0" t="0" r="0" b="0"/>
                <wp:wrapSquare wrapText="bothSides"/>
                <wp:docPr id="1168"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9DBB" w14:textId="77777777" w:rsidR="00E63F08" w:rsidRDefault="00E63F08">
                            <w:pPr>
                              <w:spacing w:line="158" w:lineRule="exact"/>
                              <w:textAlignment w:val="baseline"/>
                              <w:rPr>
                                <w:rFonts w:ascii="Arial" w:eastAsia="Arial" w:hAnsi="Arial"/>
                                <w:color w:val="000000"/>
                                <w:spacing w:val="-9"/>
                                <w:sz w:val="18"/>
                              </w:rPr>
                            </w:pPr>
                            <w:r>
                              <w:rPr>
                                <w:rFonts w:ascii="Arial" w:eastAsia="Arial" w:hAnsi="Arial"/>
                                <w:color w:val="000000"/>
                                <w:spacing w:val="-9"/>
                                <w:sz w:val="18"/>
                              </w:rPr>
                              <w:t>Mounting 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2EB44" id="Text Box 683" o:spid="_x0000_s1038" type="#_x0000_t202" style="position:absolute;left:0;text-align:left;margin-left:150.95pt;margin-top:267.1pt;width:58.55pt;height:8.65pt;z-index:-2520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" filled="f" stroked="f">
                <v:textbox inset="0,0,0,0">
                  <w:txbxContent>
                    <w:p w14:paraId="6A3A9DBB" w14:textId="77777777" w:rsidR="00E63F08" w:rsidRDefault="00E63F08">
                      <w:pPr>
                        <w:spacing w:line="158" w:lineRule="exact"/>
                        <w:textAlignment w:val="baseline"/>
                        <w:rPr>
                          <w:rFonts w:ascii="Arial" w:eastAsia="Arial" w:hAnsi="Arial"/>
                          <w:color w:val="000000"/>
                          <w:spacing w:val="-9"/>
                          <w:sz w:val="18"/>
                        </w:rPr>
                      </w:pPr>
                      <w:r>
                        <w:rPr>
                          <w:rFonts w:ascii="Arial" w:eastAsia="Arial" w:hAnsi="Arial"/>
                          <w:color w:val="000000"/>
                          <w:spacing w:val="-9"/>
                          <w:sz w:val="18"/>
                        </w:rPr>
                        <w:t>Mounting plate</w:t>
                      </w:r>
                    </w:p>
                  </w:txbxContent>
                </v:textbox>
                <w10:wrap type="square" anchorx="page" anchory="page"/>
              </v:shape>
            </w:pict>
          </mc:Fallback>
        </mc:AlternateContent>
      </w:r>
      <w:r>
        <w:rPr>
          <w:noProof/>
        </w:rPr>
        <mc:AlternateContent>
          <mc:Choice Requires="wps">
            <w:drawing>
              <wp:anchor distT="0" distB="0" distL="0" distR="0" simplePos="0" relativeHeight="251294208" behindDoc="1" locked="0" layoutInCell="1" allowOverlap="1" wp14:anchorId="3E185AEE" wp14:editId="021FC70B">
                <wp:simplePos x="0" y="0"/>
                <wp:positionH relativeFrom="page">
                  <wp:posOffset>2094230</wp:posOffset>
                </wp:positionH>
                <wp:positionV relativeFrom="page">
                  <wp:posOffset>3209290</wp:posOffset>
                </wp:positionV>
                <wp:extent cx="914400" cy="113030"/>
                <wp:effectExtent l="0" t="0" r="0" b="0"/>
                <wp:wrapSquare wrapText="bothSides"/>
                <wp:docPr id="1167"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E09D" w14:textId="77777777" w:rsidR="00E63F08" w:rsidRDefault="00E63F08">
                            <w:pPr>
                              <w:spacing w:line="173" w:lineRule="exact"/>
                              <w:textAlignment w:val="baseline"/>
                              <w:rPr>
                                <w:rFonts w:ascii="Arial" w:eastAsia="Arial" w:hAnsi="Arial"/>
                                <w:color w:val="000000"/>
                                <w:spacing w:val="-7"/>
                                <w:sz w:val="18"/>
                              </w:rPr>
                            </w:pPr>
                            <w:r>
                              <w:rPr>
                                <w:rFonts w:ascii="Arial" w:eastAsia="Arial" w:hAnsi="Arial"/>
                                <w:color w:val="000000"/>
                                <w:spacing w:val="-7"/>
                                <w:sz w:val="18"/>
                              </w:rPr>
                              <w:t>75 mm (3 in.)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85AEE" id="Text Box 682" o:spid="_x0000_s1039" type="#_x0000_t202" style="position:absolute;left:0;text-align:left;margin-left:164.9pt;margin-top:252.7pt;width:1in;height:8.9pt;z-index:-2520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" filled="f" stroked="f">
                <v:textbox inset="0,0,0,0">
                  <w:txbxContent>
                    <w:p w14:paraId="5E41E09D" w14:textId="77777777" w:rsidR="00E63F08" w:rsidRDefault="00E63F08">
                      <w:pPr>
                        <w:spacing w:line="173" w:lineRule="exact"/>
                        <w:textAlignment w:val="baseline"/>
                        <w:rPr>
                          <w:rFonts w:ascii="Arial" w:eastAsia="Arial" w:hAnsi="Arial"/>
                          <w:color w:val="000000"/>
                          <w:spacing w:val="-7"/>
                          <w:sz w:val="18"/>
                        </w:rPr>
                      </w:pPr>
                      <w:r>
                        <w:rPr>
                          <w:rFonts w:ascii="Arial" w:eastAsia="Arial" w:hAnsi="Arial"/>
                          <w:color w:val="000000"/>
                          <w:spacing w:val="-7"/>
                          <w:sz w:val="18"/>
                        </w:rPr>
                        <w:t>75 mm (3 in.) min.</w:t>
                      </w:r>
                    </w:p>
                  </w:txbxContent>
                </v:textbox>
                <w10:wrap type="square" anchorx="page" anchory="page"/>
              </v:shape>
            </w:pict>
          </mc:Fallback>
        </mc:AlternateContent>
      </w:r>
      <w:r>
        <w:rPr>
          <w:noProof/>
        </w:rPr>
        <mc:AlternateContent>
          <mc:Choice Requires="wps">
            <w:drawing>
              <wp:anchor distT="0" distB="0" distL="0" distR="0" simplePos="0" relativeHeight="251295232" behindDoc="1" locked="0" layoutInCell="1" allowOverlap="1" wp14:anchorId="47654463" wp14:editId="43EC49E7">
                <wp:simplePos x="0" y="0"/>
                <wp:positionH relativeFrom="page">
                  <wp:posOffset>3593465</wp:posOffset>
                </wp:positionH>
                <wp:positionV relativeFrom="page">
                  <wp:posOffset>2780030</wp:posOffset>
                </wp:positionV>
                <wp:extent cx="1691640" cy="225425"/>
                <wp:effectExtent l="0" t="0" r="0" b="0"/>
                <wp:wrapSquare wrapText="bothSides"/>
                <wp:docPr id="116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1176" w14:textId="77777777" w:rsidR="00E63F08" w:rsidRDefault="00E63F08">
                            <w:pPr>
                              <w:spacing w:line="172" w:lineRule="exact"/>
                              <w:jc w:val="both"/>
                              <w:textAlignment w:val="baseline"/>
                              <w:rPr>
                                <w:rFonts w:ascii="Arial" w:eastAsia="Arial" w:hAnsi="Arial"/>
                                <w:color w:val="000000"/>
                                <w:spacing w:val="-2"/>
                                <w:sz w:val="18"/>
                              </w:rPr>
                            </w:pPr>
                            <w:r>
                              <w:rPr>
                                <w:rFonts w:ascii="Arial" w:eastAsia="Arial" w:hAnsi="Arial"/>
                                <w:color w:val="000000"/>
                                <w:spacing w:val="-2"/>
                                <w:sz w:val="18"/>
                              </w:rPr>
                              <w:t>See detail of anchor bolt for grout edge (Option #1 or Option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54463" id="Text Box 681" o:spid="_x0000_s1040" type="#_x0000_t202" style="position:absolute;left:0;text-align:left;margin-left:282.95pt;margin-top:218.9pt;width:133.2pt;height:17.75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" filled="f" stroked="f">
                <v:textbox inset="0,0,0,0">
                  <w:txbxContent>
                    <w:p w14:paraId="23451176" w14:textId="77777777" w:rsidR="00E63F08" w:rsidRDefault="00E63F08">
                      <w:pPr>
                        <w:spacing w:line="172" w:lineRule="exact"/>
                        <w:jc w:val="both"/>
                        <w:textAlignment w:val="baseline"/>
                        <w:rPr>
                          <w:rFonts w:ascii="Arial" w:eastAsia="Arial" w:hAnsi="Arial"/>
                          <w:color w:val="000000"/>
                          <w:spacing w:val="-2"/>
                          <w:sz w:val="18"/>
                        </w:rPr>
                      </w:pPr>
                      <w:r>
                        <w:rPr>
                          <w:rFonts w:ascii="Arial" w:eastAsia="Arial" w:hAnsi="Arial"/>
                          <w:color w:val="000000"/>
                          <w:spacing w:val="-2"/>
                          <w:sz w:val="18"/>
                        </w:rPr>
                        <w:t>See detail of anchor bolt for grout edge (Option #1 or Option #2)</w:t>
                      </w:r>
                    </w:p>
                  </w:txbxContent>
                </v:textbox>
                <w10:wrap type="square" anchorx="page" anchory="page"/>
              </v:shape>
            </w:pict>
          </mc:Fallback>
        </mc:AlternateContent>
      </w:r>
      <w:r>
        <w:rPr>
          <w:noProof/>
        </w:rPr>
        <mc:AlternateContent>
          <mc:Choice Requires="wps">
            <w:drawing>
              <wp:anchor distT="0" distB="0" distL="0" distR="0" simplePos="0" relativeHeight="251296256" behindDoc="1" locked="0" layoutInCell="1" allowOverlap="1" wp14:anchorId="12FD6156" wp14:editId="788FC782">
                <wp:simplePos x="0" y="0"/>
                <wp:positionH relativeFrom="page">
                  <wp:posOffset>3738245</wp:posOffset>
                </wp:positionH>
                <wp:positionV relativeFrom="page">
                  <wp:posOffset>6148070</wp:posOffset>
                </wp:positionV>
                <wp:extent cx="232410" cy="85090"/>
                <wp:effectExtent l="0" t="0" r="0" b="0"/>
                <wp:wrapSquare wrapText="bothSides"/>
                <wp:docPr id="1165"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49B8D" w14:textId="77777777" w:rsidR="00E63F08" w:rsidRDefault="00E63F08">
                            <w:pPr>
                              <w:spacing w:line="124" w:lineRule="exact"/>
                              <w:jc w:val="center"/>
                              <w:textAlignment w:val="baseline"/>
                              <w:rPr>
                                <w:rFonts w:ascii="Arial" w:eastAsia="Arial" w:hAnsi="Arial"/>
                                <w:color w:val="000000"/>
                                <w:sz w:val="18"/>
                              </w:rPr>
                            </w:pPr>
                            <w:r>
                              <w:rPr>
                                <w:rFonts w:ascii="Arial" w:eastAsia="Arial" w:hAnsi="Arial"/>
                                <w:color w:val="000000"/>
                                <w:sz w:val="18"/>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6156" id="Text Box 680" o:spid="_x0000_s1041" type="#_x0000_t202" style="position:absolute;left:0;text-align:left;margin-left:294.35pt;margin-top:484.1pt;width:18.3pt;height:6.7pt;z-index:-2520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" filled="f" stroked="f">
                <v:textbox inset="0,0,0,0">
                  <w:txbxContent>
                    <w:p w14:paraId="57A49B8D" w14:textId="77777777" w:rsidR="00E63F08" w:rsidRDefault="00E63F08">
                      <w:pPr>
                        <w:spacing w:line="124" w:lineRule="exact"/>
                        <w:jc w:val="center"/>
                        <w:textAlignment w:val="baseline"/>
                        <w:rPr>
                          <w:rFonts w:ascii="Arial" w:eastAsia="Arial" w:hAnsi="Arial"/>
                          <w:color w:val="000000"/>
                          <w:sz w:val="18"/>
                        </w:rPr>
                      </w:pPr>
                      <w:r>
                        <w:rPr>
                          <w:rFonts w:ascii="Arial" w:eastAsia="Arial" w:hAnsi="Arial"/>
                          <w:color w:val="000000"/>
                          <w:sz w:val="18"/>
                        </w:rPr>
                        <w:t>W</w:t>
                      </w:r>
                    </w:p>
                  </w:txbxContent>
                </v:textbox>
                <w10:wrap type="square" anchorx="page" anchory="page"/>
              </v:shape>
            </w:pict>
          </mc:Fallback>
        </mc:AlternateContent>
      </w:r>
      <w:r>
        <w:rPr>
          <w:noProof/>
        </w:rPr>
        <mc:AlternateContent>
          <mc:Choice Requires="wps">
            <w:drawing>
              <wp:anchor distT="0" distB="0" distL="0" distR="0" simplePos="0" relativeHeight="251297280" behindDoc="1" locked="0" layoutInCell="1" allowOverlap="1" wp14:anchorId="1D8BCBC7" wp14:editId="412E70EC">
                <wp:simplePos x="0" y="0"/>
                <wp:positionH relativeFrom="page">
                  <wp:posOffset>4276090</wp:posOffset>
                </wp:positionH>
                <wp:positionV relativeFrom="page">
                  <wp:posOffset>3130550</wp:posOffset>
                </wp:positionV>
                <wp:extent cx="1496695" cy="207010"/>
                <wp:effectExtent l="0" t="0" r="0" b="0"/>
                <wp:wrapSquare wrapText="bothSides"/>
                <wp:docPr id="116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08FA7" w14:textId="77777777" w:rsidR="00E63F08" w:rsidRDefault="00E63F08">
                            <w:pPr>
                              <w:spacing w:line="163" w:lineRule="exact"/>
                              <w:textAlignment w:val="baseline"/>
                              <w:rPr>
                                <w:rFonts w:ascii="Arial" w:eastAsia="Arial" w:hAnsi="Arial"/>
                                <w:color w:val="000000"/>
                                <w:sz w:val="18"/>
                              </w:rPr>
                            </w:pPr>
                            <w:r>
                              <w:rPr>
                                <w:rFonts w:ascii="Arial" w:eastAsia="Arial" w:hAnsi="Arial"/>
                                <w:color w:val="000000"/>
                                <w:sz w:val="18"/>
                              </w:rPr>
                              <w:t>Shear key may be required to resist horizontal forces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BCBC7" id="Text Box 679" o:spid="_x0000_s1042" type="#_x0000_t202" style="position:absolute;left:0;text-align:left;margin-left:336.7pt;margin-top:246.5pt;width:117.85pt;height:16.3pt;z-index:-2520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" filled="f" stroked="f">
                <v:textbox inset="0,0,0,0">
                  <w:txbxContent>
                    <w:p w14:paraId="7E308FA7" w14:textId="77777777" w:rsidR="00E63F08" w:rsidRDefault="00E63F08">
                      <w:pPr>
                        <w:spacing w:line="163" w:lineRule="exact"/>
                        <w:textAlignment w:val="baseline"/>
                        <w:rPr>
                          <w:rFonts w:ascii="Arial" w:eastAsia="Arial" w:hAnsi="Arial"/>
                          <w:color w:val="000000"/>
                          <w:sz w:val="18"/>
                        </w:rPr>
                      </w:pPr>
                      <w:r>
                        <w:rPr>
                          <w:rFonts w:ascii="Arial" w:eastAsia="Arial" w:hAnsi="Arial"/>
                          <w:color w:val="000000"/>
                          <w:sz w:val="18"/>
                        </w:rPr>
                        <w:t>Shear key may be required to resist horizontal forces</w:t>
                      </w:r>
                    </w:p>
                  </w:txbxContent>
                </v:textbox>
                <w10:wrap type="square" anchorx="page" anchory="page"/>
              </v:shape>
            </w:pict>
          </mc:Fallback>
        </mc:AlternateContent>
      </w:r>
      <w:r>
        <w:rPr>
          <w:noProof/>
        </w:rPr>
        <mc:AlternateContent>
          <mc:Choice Requires="wps">
            <w:drawing>
              <wp:anchor distT="0" distB="0" distL="0" distR="0" simplePos="0" relativeHeight="251298304" behindDoc="1" locked="0" layoutInCell="1" allowOverlap="1" wp14:anchorId="1715593A" wp14:editId="10D3D1E3">
                <wp:simplePos x="0" y="0"/>
                <wp:positionH relativeFrom="page">
                  <wp:posOffset>5233670</wp:posOffset>
                </wp:positionH>
                <wp:positionV relativeFrom="page">
                  <wp:posOffset>3691255</wp:posOffset>
                </wp:positionV>
                <wp:extent cx="1011555" cy="225425"/>
                <wp:effectExtent l="0" t="0" r="0" b="0"/>
                <wp:wrapSquare wrapText="bothSides"/>
                <wp:docPr id="116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2FD66" w14:textId="77777777" w:rsidR="00E63F08" w:rsidRDefault="00E63F08">
                            <w:pPr>
                              <w:spacing w:line="175" w:lineRule="exact"/>
                              <w:textAlignment w:val="baseline"/>
                              <w:rPr>
                                <w:rFonts w:ascii="Arial" w:eastAsia="Arial" w:hAnsi="Arial"/>
                                <w:color w:val="000000"/>
                                <w:spacing w:val="-1"/>
                                <w:sz w:val="18"/>
                              </w:rPr>
                            </w:pPr>
                            <w:r>
                              <w:rPr>
                                <w:rFonts w:ascii="Arial" w:eastAsia="Arial" w:hAnsi="Arial"/>
                                <w:color w:val="000000"/>
                                <w:spacing w:val="-1"/>
                                <w:sz w:val="18"/>
                              </w:rPr>
                              <w:t>Prepare surface per grouting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593A" id="Text Box 678" o:spid="_x0000_s1043" type="#_x0000_t202" style="position:absolute;left:0;text-align:left;margin-left:412.1pt;margin-top:290.65pt;width:79.65pt;height:17.75pt;z-index:-2520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" filled="f" stroked="f">
                <v:textbox inset="0,0,0,0">
                  <w:txbxContent>
                    <w:p w14:paraId="3A92FD66" w14:textId="77777777" w:rsidR="00E63F08" w:rsidRDefault="00E63F08">
                      <w:pPr>
                        <w:spacing w:line="175" w:lineRule="exact"/>
                        <w:textAlignment w:val="baseline"/>
                        <w:rPr>
                          <w:rFonts w:ascii="Arial" w:eastAsia="Arial" w:hAnsi="Arial"/>
                          <w:color w:val="000000"/>
                          <w:spacing w:val="-1"/>
                          <w:sz w:val="18"/>
                        </w:rPr>
                      </w:pPr>
                      <w:r>
                        <w:rPr>
                          <w:rFonts w:ascii="Arial" w:eastAsia="Arial" w:hAnsi="Arial"/>
                          <w:color w:val="000000"/>
                          <w:spacing w:val="-1"/>
                          <w:sz w:val="18"/>
                        </w:rPr>
                        <w:t>Prepare surface per grouting section</w:t>
                      </w:r>
                    </w:p>
                  </w:txbxContent>
                </v:textbox>
                <w10:wrap type="square" anchorx="page" anchory="page"/>
              </v:shape>
            </w:pict>
          </mc:Fallback>
        </mc:AlternateContent>
      </w:r>
      <w:r>
        <w:rPr>
          <w:noProof/>
        </w:rPr>
        <mc:AlternateContent>
          <mc:Choice Requires="wps">
            <w:drawing>
              <wp:anchor distT="0" distB="0" distL="0" distR="0" simplePos="0" relativeHeight="251299328" behindDoc="1" locked="0" layoutInCell="1" allowOverlap="1" wp14:anchorId="290CC7EF" wp14:editId="1009501A">
                <wp:simplePos x="0" y="0"/>
                <wp:positionH relativeFrom="page">
                  <wp:posOffset>5297170</wp:posOffset>
                </wp:positionH>
                <wp:positionV relativeFrom="page">
                  <wp:posOffset>4038600</wp:posOffset>
                </wp:positionV>
                <wp:extent cx="1042670" cy="113030"/>
                <wp:effectExtent l="0" t="0" r="0" b="0"/>
                <wp:wrapSquare wrapText="bothSides"/>
                <wp:docPr id="1162"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8C98" w14:textId="77777777" w:rsidR="00E63F08" w:rsidRDefault="00E63F08">
                            <w:pPr>
                              <w:spacing w:line="177" w:lineRule="exact"/>
                              <w:textAlignment w:val="baseline"/>
                              <w:rPr>
                                <w:rFonts w:ascii="Arial" w:eastAsia="Arial" w:hAnsi="Arial"/>
                                <w:color w:val="000000"/>
                                <w:spacing w:val="-5"/>
                                <w:sz w:val="18"/>
                              </w:rPr>
                            </w:pPr>
                            <w:r>
                              <w:rPr>
                                <w:rFonts w:ascii="Arial" w:eastAsia="Arial" w:hAnsi="Arial"/>
                                <w:color w:val="000000"/>
                                <w:spacing w:val="-5"/>
                                <w:sz w:val="18"/>
                              </w:rPr>
                              <w:t>AS (minimum #4 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CC7EF" id="Text Box 677" o:spid="_x0000_s1044" type="#_x0000_t202" style="position:absolute;left:0;text-align:left;margin-left:417.1pt;margin-top:318pt;width:82.1pt;height:8.9pt;z-index:-2520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" filled="f" stroked="f">
                <v:textbox inset="0,0,0,0">
                  <w:txbxContent>
                    <w:p w14:paraId="65B68C98" w14:textId="77777777" w:rsidR="00E63F08" w:rsidRDefault="00E63F08">
                      <w:pPr>
                        <w:spacing w:line="177" w:lineRule="exact"/>
                        <w:textAlignment w:val="baseline"/>
                        <w:rPr>
                          <w:rFonts w:ascii="Arial" w:eastAsia="Arial" w:hAnsi="Arial"/>
                          <w:color w:val="000000"/>
                          <w:spacing w:val="-5"/>
                          <w:sz w:val="18"/>
                        </w:rPr>
                      </w:pPr>
                      <w:r>
                        <w:rPr>
                          <w:rFonts w:ascii="Arial" w:eastAsia="Arial" w:hAnsi="Arial"/>
                          <w:color w:val="000000"/>
                          <w:spacing w:val="-5"/>
                          <w:sz w:val="18"/>
                        </w:rPr>
                        <w:t>AS (minimum #4 tie)</w:t>
                      </w:r>
                    </w:p>
                  </w:txbxContent>
                </v:textbox>
                <w10:wrap type="square" anchorx="page" anchory="page"/>
              </v:shape>
            </w:pict>
          </mc:Fallback>
        </mc:AlternateContent>
      </w:r>
      <w:r>
        <w:rPr>
          <w:noProof/>
        </w:rPr>
        <mc:AlternateContent>
          <mc:Choice Requires="wps">
            <w:drawing>
              <wp:anchor distT="0" distB="0" distL="0" distR="0" simplePos="0" relativeHeight="251300352" behindDoc="1" locked="0" layoutInCell="1" allowOverlap="1" wp14:anchorId="6A5EE8B3" wp14:editId="3CE50FC4">
                <wp:simplePos x="0" y="0"/>
                <wp:positionH relativeFrom="page">
                  <wp:posOffset>5462270</wp:posOffset>
                </wp:positionH>
                <wp:positionV relativeFrom="page">
                  <wp:posOffset>5986145</wp:posOffset>
                </wp:positionV>
                <wp:extent cx="1011555" cy="109855"/>
                <wp:effectExtent l="0" t="0" r="0" b="0"/>
                <wp:wrapSquare wrapText="bothSides"/>
                <wp:docPr id="1161"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5E3E" w14:textId="77777777" w:rsidR="00E63F08" w:rsidRDefault="00E63F08">
                            <w:pPr>
                              <w:spacing w:line="163" w:lineRule="exact"/>
                              <w:textAlignment w:val="baseline"/>
                              <w:rPr>
                                <w:rFonts w:ascii="Arial" w:eastAsia="Arial" w:hAnsi="Arial"/>
                                <w:color w:val="000000"/>
                                <w:spacing w:val="-6"/>
                                <w:sz w:val="18"/>
                              </w:rPr>
                            </w:pPr>
                            <w:r>
                              <w:rPr>
                                <w:rFonts w:ascii="Arial" w:eastAsia="Arial" w:hAnsi="Arial"/>
                                <w:color w:val="000000"/>
                                <w:spacing w:val="-6"/>
                                <w:sz w:val="18"/>
                              </w:rPr>
                              <w:t>Well compacted soil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E8B3" id="Text Box 676" o:spid="_x0000_s1045" type="#_x0000_t202" style="position:absolute;left:0;text-align:left;margin-left:430.1pt;margin-top:471.35pt;width:79.65pt;height:8.65pt;z-index:-25201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" filled="f" stroked="f">
                <v:textbox inset="0,0,0,0">
                  <w:txbxContent>
                    <w:p w14:paraId="5BC95E3E" w14:textId="77777777" w:rsidR="00E63F08" w:rsidRDefault="00E63F08">
                      <w:pPr>
                        <w:spacing w:line="163" w:lineRule="exact"/>
                        <w:textAlignment w:val="baseline"/>
                        <w:rPr>
                          <w:rFonts w:ascii="Arial" w:eastAsia="Arial" w:hAnsi="Arial"/>
                          <w:color w:val="000000"/>
                          <w:spacing w:val="-6"/>
                          <w:sz w:val="18"/>
                        </w:rPr>
                      </w:pPr>
                      <w:r>
                        <w:rPr>
                          <w:rFonts w:ascii="Arial" w:eastAsia="Arial" w:hAnsi="Arial"/>
                          <w:color w:val="000000"/>
                          <w:spacing w:val="-6"/>
                          <w:sz w:val="18"/>
                        </w:rPr>
                        <w:t>Well compacted soil</w:t>
                      </w:r>
                    </w:p>
                  </w:txbxContent>
                </v:textbox>
                <w10:wrap type="square" anchorx="page" anchory="page"/>
              </v:shape>
            </w:pict>
          </mc:Fallback>
        </mc:AlternateContent>
      </w:r>
      <w:r>
        <w:rPr>
          <w:noProof/>
        </w:rPr>
        <mc:AlternateContent>
          <mc:Choice Requires="wps">
            <w:drawing>
              <wp:anchor distT="0" distB="0" distL="0" distR="0" simplePos="0" relativeHeight="251302400" behindDoc="1" locked="0" layoutInCell="1" allowOverlap="1" wp14:anchorId="561202CD" wp14:editId="224CE85C">
                <wp:simplePos x="0" y="0"/>
                <wp:positionH relativeFrom="page">
                  <wp:posOffset>5934710</wp:posOffset>
                </wp:positionH>
                <wp:positionV relativeFrom="page">
                  <wp:posOffset>4553585</wp:posOffset>
                </wp:positionV>
                <wp:extent cx="170180" cy="85725"/>
                <wp:effectExtent l="0" t="0" r="0" b="0"/>
                <wp:wrapSquare wrapText="bothSides"/>
                <wp:docPr id="116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172C7" w14:textId="77777777" w:rsidR="00E63F08" w:rsidRDefault="00E63F08">
                            <w:pPr>
                              <w:spacing w:line="129" w:lineRule="exact"/>
                              <w:textAlignment w:val="baseline"/>
                              <w:rPr>
                                <w:rFonts w:ascii="Arial" w:eastAsia="Arial" w:hAnsi="Arial"/>
                                <w:color w:val="000000"/>
                                <w:sz w:val="18"/>
                              </w:rPr>
                            </w:pPr>
                            <w:r>
                              <w:rPr>
                                <w:rFonts w:ascii="Arial" w:eastAsia="Arial" w:hAnsi="Arial"/>
                                <w:color w:val="000000"/>
                                <w:sz w:val="1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202CD" id="Text Box 674" o:spid="_x0000_s1046" type="#_x0000_t202" style="position:absolute;left:0;text-align:left;margin-left:467.3pt;margin-top:358.55pt;width:13.4pt;height:6.75pt;z-index:-25201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" filled="f" stroked="f">
                <v:textbox inset="0,0,0,0">
                  <w:txbxContent>
                    <w:p w14:paraId="1A7172C7" w14:textId="77777777" w:rsidR="00E63F08" w:rsidRDefault="00E63F08">
                      <w:pPr>
                        <w:spacing w:line="129" w:lineRule="exact"/>
                        <w:textAlignment w:val="baseline"/>
                        <w:rPr>
                          <w:rFonts w:ascii="Arial" w:eastAsia="Arial" w:hAnsi="Arial"/>
                          <w:color w:val="000000"/>
                          <w:sz w:val="18"/>
                        </w:rPr>
                      </w:pPr>
                      <w:r>
                        <w:rPr>
                          <w:rFonts w:ascii="Arial" w:eastAsia="Arial" w:hAnsi="Arial"/>
                          <w:color w:val="000000"/>
                          <w:sz w:val="18"/>
                        </w:rPr>
                        <w:t>H</w:t>
                      </w:r>
                    </w:p>
                  </w:txbxContent>
                </v:textbox>
                <w10:wrap type="square" anchorx="page" anchory="page"/>
              </v:shape>
            </w:pict>
          </mc:Fallback>
        </mc:AlternateContent>
      </w:r>
      <w:r w:rsidR="00321B9A">
        <w:rPr>
          <w:rFonts w:ascii="Arial" w:eastAsia="Arial" w:hAnsi="Arial"/>
          <w:color w:val="000000"/>
          <w:sz w:val="18"/>
        </w:rPr>
        <w:t>Section Through Foundation</w:t>
      </w:r>
    </w:p>
    <w:p w14:paraId="2D86A4AC" w14:textId="77777777" w:rsidR="005559D5" w:rsidRDefault="005559D5">
      <w:pPr>
        <w:spacing w:before="2" w:after="229" w:line="205" w:lineRule="exact"/>
        <w:sectPr w:rsidR="005559D5">
          <w:pgSz w:w="12240" w:h="15840"/>
          <w:pgMar w:top="1720" w:right="2036" w:bottom="404" w:left="2064" w:header="720" w:footer="720" w:gutter="0"/>
          <w:cols w:space="720"/>
        </w:sectPr>
      </w:pPr>
    </w:p>
    <w:p w14:paraId="21682AA9" w14:textId="0386DF53" w:rsidR="005559D5" w:rsidRDefault="00601A15">
      <w:pPr>
        <w:spacing w:line="309" w:lineRule="exact"/>
        <w:textAlignment w:val="baseline"/>
        <w:rPr>
          <w:rFonts w:ascii="Arial" w:eastAsia="Arial" w:hAnsi="Arial"/>
          <w:color w:val="000000"/>
          <w:sz w:val="18"/>
        </w:rPr>
      </w:pPr>
      <w:r>
        <w:rPr>
          <w:noProof/>
        </w:rPr>
        <mc:AlternateContent>
          <mc:Choice Requires="wps">
            <w:drawing>
              <wp:anchor distT="0" distB="0" distL="0" distR="0" simplePos="0" relativeHeight="251303424" behindDoc="1" locked="0" layoutInCell="1" allowOverlap="1" wp14:anchorId="0C026245" wp14:editId="7D355EE8">
                <wp:simplePos x="0" y="0"/>
                <wp:positionH relativeFrom="page">
                  <wp:posOffset>1457960</wp:posOffset>
                </wp:positionH>
                <wp:positionV relativeFrom="page">
                  <wp:posOffset>6699885</wp:posOffset>
                </wp:positionV>
                <wp:extent cx="1644650" cy="1618615"/>
                <wp:effectExtent l="0" t="0" r="0" b="0"/>
                <wp:wrapSquare wrapText="bothSides"/>
                <wp:docPr id="1159"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61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C192" w14:textId="77777777" w:rsidR="00E63F08" w:rsidRDefault="00E63F08">
                            <w:pPr>
                              <w:tabs>
                                <w:tab w:val="left" w:pos="864"/>
                              </w:tabs>
                              <w:spacing w:line="188" w:lineRule="exact"/>
                              <w:textAlignment w:val="baseline"/>
                              <w:rPr>
                                <w:rFonts w:ascii="Arial" w:eastAsia="Arial" w:hAnsi="Arial"/>
                                <w:color w:val="000000"/>
                                <w:spacing w:val="2"/>
                                <w:sz w:val="18"/>
                              </w:rPr>
                            </w:pPr>
                            <w:r>
                              <w:rPr>
                                <w:rFonts w:ascii="Arial" w:eastAsia="Arial" w:hAnsi="Arial"/>
                                <w:color w:val="000000"/>
                                <w:spacing w:val="2"/>
                                <w:sz w:val="18"/>
                              </w:rPr>
                              <w:t>W</w:t>
                            </w:r>
                            <w:r>
                              <w:rPr>
                                <w:rFonts w:ascii="Arial" w:eastAsia="Arial" w:hAnsi="Arial"/>
                                <w:color w:val="000000"/>
                                <w:spacing w:val="2"/>
                                <w:sz w:val="18"/>
                              </w:rPr>
                              <w:tab/>
                              <w:t>Width</w:t>
                            </w:r>
                          </w:p>
                          <w:p w14:paraId="2DA9F63A" w14:textId="77777777" w:rsidR="00E63F08" w:rsidRDefault="00E63F08">
                            <w:pPr>
                              <w:tabs>
                                <w:tab w:val="left" w:pos="864"/>
                              </w:tabs>
                              <w:spacing w:before="166" w:line="205" w:lineRule="exact"/>
                              <w:textAlignment w:val="baseline"/>
                              <w:rPr>
                                <w:rFonts w:ascii="Arial" w:eastAsia="Arial" w:hAnsi="Arial"/>
                                <w:color w:val="000000"/>
                                <w:spacing w:val="-2"/>
                                <w:sz w:val="18"/>
                              </w:rPr>
                            </w:pPr>
                            <w:r>
                              <w:rPr>
                                <w:rFonts w:ascii="Arial" w:eastAsia="Arial" w:hAnsi="Arial"/>
                                <w:color w:val="000000"/>
                                <w:spacing w:val="-2"/>
                                <w:sz w:val="18"/>
                              </w:rPr>
                              <w:t>EB</w:t>
                            </w:r>
                            <w:r>
                              <w:rPr>
                                <w:rFonts w:ascii="Arial" w:eastAsia="Arial" w:hAnsi="Arial"/>
                                <w:color w:val="000000"/>
                                <w:spacing w:val="-2"/>
                                <w:sz w:val="18"/>
                              </w:rPr>
                              <w:tab/>
                              <w:t>Anchor Embedment</w:t>
                            </w:r>
                          </w:p>
                          <w:p w14:paraId="6C57D008" w14:textId="77777777" w:rsidR="00E63F08" w:rsidRDefault="00E63F08">
                            <w:pPr>
                              <w:tabs>
                                <w:tab w:val="left" w:pos="864"/>
                              </w:tabs>
                              <w:spacing w:before="155" w:line="207" w:lineRule="exact"/>
                              <w:textAlignment w:val="baseline"/>
                              <w:rPr>
                                <w:rFonts w:ascii="Arial" w:eastAsia="Arial" w:hAnsi="Arial"/>
                                <w:color w:val="000000"/>
                                <w:sz w:val="18"/>
                              </w:rPr>
                            </w:pPr>
                            <w:r>
                              <w:rPr>
                                <w:rFonts w:ascii="Arial" w:eastAsia="Arial" w:hAnsi="Arial"/>
                                <w:color w:val="000000"/>
                                <w:sz w:val="18"/>
                              </w:rPr>
                              <w:t>D</w:t>
                            </w:r>
                            <w:r>
                              <w:rPr>
                                <w:rFonts w:ascii="Arial" w:eastAsia="Arial" w:hAnsi="Arial"/>
                                <w:color w:val="000000"/>
                                <w:sz w:val="18"/>
                              </w:rPr>
                              <w:tab/>
                              <w:t>Depth Below Grade</w:t>
                            </w:r>
                          </w:p>
                          <w:p w14:paraId="7FD4AF40" w14:textId="77777777" w:rsidR="00E63F08" w:rsidRDefault="00E63F08">
                            <w:pPr>
                              <w:tabs>
                                <w:tab w:val="left" w:pos="864"/>
                              </w:tabs>
                              <w:spacing w:before="153" w:line="207" w:lineRule="exact"/>
                              <w:textAlignment w:val="baseline"/>
                              <w:rPr>
                                <w:rFonts w:ascii="Arial" w:eastAsia="Arial" w:hAnsi="Arial"/>
                                <w:color w:val="000000"/>
                                <w:spacing w:val="-2"/>
                                <w:sz w:val="18"/>
                              </w:rPr>
                            </w:pPr>
                            <w:r>
                              <w:rPr>
                                <w:rFonts w:ascii="Arial" w:eastAsia="Arial" w:hAnsi="Arial"/>
                                <w:color w:val="000000"/>
                                <w:spacing w:val="-2"/>
                                <w:sz w:val="18"/>
                              </w:rPr>
                              <w:t>H</w:t>
                            </w:r>
                            <w:r>
                              <w:rPr>
                                <w:rFonts w:ascii="Arial" w:eastAsia="Arial" w:hAnsi="Arial"/>
                                <w:color w:val="000000"/>
                                <w:spacing w:val="-2"/>
                                <w:sz w:val="18"/>
                              </w:rPr>
                              <w:tab/>
                              <w:t>Depth Above Grade</w:t>
                            </w:r>
                          </w:p>
                          <w:p w14:paraId="1D541D44" w14:textId="77777777" w:rsidR="00E63F08" w:rsidRDefault="00E63F08">
                            <w:pPr>
                              <w:tabs>
                                <w:tab w:val="left" w:pos="864"/>
                              </w:tabs>
                              <w:spacing w:before="336" w:line="206" w:lineRule="exact"/>
                              <w:textAlignment w:val="baseline"/>
                              <w:rPr>
                                <w:rFonts w:ascii="Arial" w:eastAsia="Arial" w:hAnsi="Arial"/>
                                <w:color w:val="000000"/>
                                <w:sz w:val="18"/>
                              </w:rPr>
                            </w:pPr>
                            <w:r>
                              <w:rPr>
                                <w:rFonts w:ascii="Arial" w:eastAsia="Arial" w:hAnsi="Arial"/>
                                <w:color w:val="000000"/>
                                <w:sz w:val="18"/>
                              </w:rPr>
                              <w:t>AS</w:t>
                            </w:r>
                            <w:r>
                              <w:rPr>
                                <w:rFonts w:ascii="Arial" w:eastAsia="Arial" w:hAnsi="Arial"/>
                                <w:color w:val="000000"/>
                                <w:sz w:val="18"/>
                              </w:rPr>
                              <w:tab/>
                              <w:t>Area of Reinforcing</w:t>
                            </w:r>
                          </w:p>
                          <w:p w14:paraId="3EF38CA6" w14:textId="77777777" w:rsidR="00E63F08" w:rsidRDefault="00E63F08">
                            <w:pPr>
                              <w:tabs>
                                <w:tab w:val="left" w:pos="864"/>
                              </w:tabs>
                              <w:spacing w:before="348" w:line="183" w:lineRule="exact"/>
                              <w:ind w:left="936" w:hanging="936"/>
                              <w:textAlignment w:val="baseline"/>
                              <w:rPr>
                                <w:rFonts w:ascii="Arial" w:eastAsia="Arial" w:hAnsi="Arial"/>
                                <w:color w:val="000000"/>
                                <w:sz w:val="18"/>
                              </w:rPr>
                            </w:pPr>
                            <w:r>
                              <w:rPr>
                                <w:rFonts w:ascii="Arial" w:eastAsia="Arial" w:hAnsi="Arial"/>
                                <w:color w:val="000000"/>
                                <w:sz w:val="18"/>
                              </w:rPr>
                              <w:t>ED</w:t>
                            </w:r>
                            <w:r>
                              <w:rPr>
                                <w:rFonts w:ascii="Arial" w:eastAsia="Arial" w:hAnsi="Arial"/>
                                <w:color w:val="000000"/>
                                <w:sz w:val="18"/>
                              </w:rPr>
                              <w:tab/>
                              <w:t>Anchor Bolt Sleeve Edge Distance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26245" id="Text Box 673" o:spid="_x0000_s1047" type="#_x0000_t202" style="position:absolute;margin-left:114.8pt;margin-top:527.55pt;width:129.5pt;height:127.45pt;z-index:-25201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" filled="f" stroked="f">
                <v:textbox inset="0,0,0,0">
                  <w:txbxContent>
                    <w:p w14:paraId="5C57C192" w14:textId="77777777" w:rsidR="00E63F08" w:rsidRDefault="00E63F08">
                      <w:pPr>
                        <w:tabs>
                          <w:tab w:val="left" w:pos="864"/>
                        </w:tabs>
                        <w:spacing w:line="188" w:lineRule="exact"/>
                        <w:textAlignment w:val="baseline"/>
                        <w:rPr>
                          <w:rFonts w:ascii="Arial" w:eastAsia="Arial" w:hAnsi="Arial"/>
                          <w:color w:val="000000"/>
                          <w:spacing w:val="2"/>
                          <w:sz w:val="18"/>
                        </w:rPr>
                      </w:pPr>
                      <w:r>
                        <w:rPr>
                          <w:rFonts w:ascii="Arial" w:eastAsia="Arial" w:hAnsi="Arial"/>
                          <w:color w:val="000000"/>
                          <w:spacing w:val="2"/>
                          <w:sz w:val="18"/>
                        </w:rPr>
                        <w:t>W</w:t>
                      </w:r>
                      <w:r>
                        <w:rPr>
                          <w:rFonts w:ascii="Arial" w:eastAsia="Arial" w:hAnsi="Arial"/>
                          <w:color w:val="000000"/>
                          <w:spacing w:val="2"/>
                          <w:sz w:val="18"/>
                        </w:rPr>
                        <w:tab/>
                        <w:t>Width</w:t>
                      </w:r>
                    </w:p>
                    <w:p w14:paraId="2DA9F63A" w14:textId="77777777" w:rsidR="00E63F08" w:rsidRDefault="00E63F08">
                      <w:pPr>
                        <w:tabs>
                          <w:tab w:val="left" w:pos="864"/>
                        </w:tabs>
                        <w:spacing w:before="166" w:line="205" w:lineRule="exact"/>
                        <w:textAlignment w:val="baseline"/>
                        <w:rPr>
                          <w:rFonts w:ascii="Arial" w:eastAsia="Arial" w:hAnsi="Arial"/>
                          <w:color w:val="000000"/>
                          <w:spacing w:val="-2"/>
                          <w:sz w:val="18"/>
                        </w:rPr>
                      </w:pPr>
                      <w:r>
                        <w:rPr>
                          <w:rFonts w:ascii="Arial" w:eastAsia="Arial" w:hAnsi="Arial"/>
                          <w:color w:val="000000"/>
                          <w:spacing w:val="-2"/>
                          <w:sz w:val="18"/>
                        </w:rPr>
                        <w:t>EB</w:t>
                      </w:r>
                      <w:r>
                        <w:rPr>
                          <w:rFonts w:ascii="Arial" w:eastAsia="Arial" w:hAnsi="Arial"/>
                          <w:color w:val="000000"/>
                          <w:spacing w:val="-2"/>
                          <w:sz w:val="18"/>
                        </w:rPr>
                        <w:tab/>
                        <w:t>Anchor Embedment</w:t>
                      </w:r>
                    </w:p>
                    <w:p w14:paraId="6C57D008" w14:textId="77777777" w:rsidR="00E63F08" w:rsidRDefault="00E63F08">
                      <w:pPr>
                        <w:tabs>
                          <w:tab w:val="left" w:pos="864"/>
                        </w:tabs>
                        <w:spacing w:before="155" w:line="207" w:lineRule="exact"/>
                        <w:textAlignment w:val="baseline"/>
                        <w:rPr>
                          <w:rFonts w:ascii="Arial" w:eastAsia="Arial" w:hAnsi="Arial"/>
                          <w:color w:val="000000"/>
                          <w:sz w:val="18"/>
                        </w:rPr>
                      </w:pPr>
                      <w:r>
                        <w:rPr>
                          <w:rFonts w:ascii="Arial" w:eastAsia="Arial" w:hAnsi="Arial"/>
                          <w:color w:val="000000"/>
                          <w:sz w:val="18"/>
                        </w:rPr>
                        <w:t>D</w:t>
                      </w:r>
                      <w:r>
                        <w:rPr>
                          <w:rFonts w:ascii="Arial" w:eastAsia="Arial" w:hAnsi="Arial"/>
                          <w:color w:val="000000"/>
                          <w:sz w:val="18"/>
                        </w:rPr>
                        <w:tab/>
                        <w:t>Depth Below Grade</w:t>
                      </w:r>
                    </w:p>
                    <w:p w14:paraId="7FD4AF40" w14:textId="77777777" w:rsidR="00E63F08" w:rsidRDefault="00E63F08">
                      <w:pPr>
                        <w:tabs>
                          <w:tab w:val="left" w:pos="864"/>
                        </w:tabs>
                        <w:spacing w:before="153" w:line="207" w:lineRule="exact"/>
                        <w:textAlignment w:val="baseline"/>
                        <w:rPr>
                          <w:rFonts w:ascii="Arial" w:eastAsia="Arial" w:hAnsi="Arial"/>
                          <w:color w:val="000000"/>
                          <w:spacing w:val="-2"/>
                          <w:sz w:val="18"/>
                        </w:rPr>
                      </w:pPr>
                      <w:r>
                        <w:rPr>
                          <w:rFonts w:ascii="Arial" w:eastAsia="Arial" w:hAnsi="Arial"/>
                          <w:color w:val="000000"/>
                          <w:spacing w:val="-2"/>
                          <w:sz w:val="18"/>
                        </w:rPr>
                        <w:t>H</w:t>
                      </w:r>
                      <w:r>
                        <w:rPr>
                          <w:rFonts w:ascii="Arial" w:eastAsia="Arial" w:hAnsi="Arial"/>
                          <w:color w:val="000000"/>
                          <w:spacing w:val="-2"/>
                          <w:sz w:val="18"/>
                        </w:rPr>
                        <w:tab/>
                        <w:t>Depth Above Grade</w:t>
                      </w:r>
                    </w:p>
                    <w:p w14:paraId="1D541D44" w14:textId="77777777" w:rsidR="00E63F08" w:rsidRDefault="00E63F08">
                      <w:pPr>
                        <w:tabs>
                          <w:tab w:val="left" w:pos="864"/>
                        </w:tabs>
                        <w:spacing w:before="336" w:line="206" w:lineRule="exact"/>
                        <w:textAlignment w:val="baseline"/>
                        <w:rPr>
                          <w:rFonts w:ascii="Arial" w:eastAsia="Arial" w:hAnsi="Arial"/>
                          <w:color w:val="000000"/>
                          <w:sz w:val="18"/>
                        </w:rPr>
                      </w:pPr>
                      <w:r>
                        <w:rPr>
                          <w:rFonts w:ascii="Arial" w:eastAsia="Arial" w:hAnsi="Arial"/>
                          <w:color w:val="000000"/>
                          <w:sz w:val="18"/>
                        </w:rPr>
                        <w:t>AS</w:t>
                      </w:r>
                      <w:r>
                        <w:rPr>
                          <w:rFonts w:ascii="Arial" w:eastAsia="Arial" w:hAnsi="Arial"/>
                          <w:color w:val="000000"/>
                          <w:sz w:val="18"/>
                        </w:rPr>
                        <w:tab/>
                        <w:t>Area of Reinforcing</w:t>
                      </w:r>
                    </w:p>
                    <w:p w14:paraId="3EF38CA6" w14:textId="77777777" w:rsidR="00E63F08" w:rsidRDefault="00E63F08">
                      <w:pPr>
                        <w:tabs>
                          <w:tab w:val="left" w:pos="864"/>
                        </w:tabs>
                        <w:spacing w:before="348" w:line="183" w:lineRule="exact"/>
                        <w:ind w:left="936" w:hanging="936"/>
                        <w:textAlignment w:val="baseline"/>
                        <w:rPr>
                          <w:rFonts w:ascii="Arial" w:eastAsia="Arial" w:hAnsi="Arial"/>
                          <w:color w:val="000000"/>
                          <w:sz w:val="18"/>
                        </w:rPr>
                      </w:pPr>
                      <w:r>
                        <w:rPr>
                          <w:rFonts w:ascii="Arial" w:eastAsia="Arial" w:hAnsi="Arial"/>
                          <w:color w:val="000000"/>
                          <w:sz w:val="18"/>
                        </w:rPr>
                        <w:t>ED</w:t>
                      </w:r>
                      <w:r>
                        <w:rPr>
                          <w:rFonts w:ascii="Arial" w:eastAsia="Arial" w:hAnsi="Arial"/>
                          <w:color w:val="000000"/>
                          <w:sz w:val="18"/>
                        </w:rPr>
                        <w:tab/>
                        <w:t>Anchor Bolt Sleeve Edge Distance</w:t>
                      </w:r>
                    </w:p>
                  </w:txbxContent>
                </v:textbox>
                <w10:wrap type="square" anchorx="page" anchory="page"/>
              </v:shape>
            </w:pict>
          </mc:Fallback>
        </mc:AlternateContent>
      </w:r>
      <w:r w:rsidR="00321B9A">
        <w:rPr>
          <w:rFonts w:ascii="Arial" w:eastAsia="Arial" w:hAnsi="Arial"/>
          <w:color w:val="000000"/>
          <w:sz w:val="18"/>
        </w:rPr>
        <w:t xml:space="preserve">Refer to foundation design section of specification </w:t>
      </w:r>
      <w:r w:rsidR="00321B9A">
        <w:rPr>
          <w:rFonts w:ascii="Arial" w:eastAsia="Arial" w:hAnsi="Arial"/>
          <w:color w:val="000000"/>
          <w:sz w:val="18"/>
        </w:rPr>
        <w:br/>
      </w:r>
      <w:del w:id="1635" w:author="terry roehm" w:date="2018-11-28T12:35:00Z">
        <w:r w:rsidR="00321B9A" w:rsidRPr="00E82A57" w:rsidDel="00E82A57">
          <w:rPr>
            <w:rFonts w:ascii="Arial" w:eastAsia="Arial" w:hAnsi="Arial"/>
            <w:color w:val="000000"/>
            <w:sz w:val="18"/>
            <w:highlight w:val="yellow"/>
            <w:rPrChange w:id="1636" w:author="terry roehm" w:date="2018-11-28T12:37:00Z">
              <w:rPr>
                <w:rFonts w:ascii="Arial" w:eastAsia="Arial" w:hAnsi="Arial"/>
                <w:color w:val="000000"/>
                <w:sz w:val="18"/>
              </w:rPr>
            </w:rPrChange>
          </w:rPr>
          <w:delText>Shall b</w:delText>
        </w:r>
      </w:del>
      <w:del w:id="1637" w:author="terry roehm" w:date="2018-11-28T12:36:00Z">
        <w:r w:rsidR="00321B9A" w:rsidRPr="00E82A57" w:rsidDel="00E82A57">
          <w:rPr>
            <w:rFonts w:ascii="Arial" w:eastAsia="Arial" w:hAnsi="Arial"/>
            <w:color w:val="000000"/>
            <w:sz w:val="18"/>
            <w:highlight w:val="yellow"/>
            <w:rPrChange w:id="1638" w:author="terry roehm" w:date="2018-11-28T12:37:00Z">
              <w:rPr>
                <w:rFonts w:ascii="Arial" w:eastAsia="Arial" w:hAnsi="Arial"/>
                <w:color w:val="000000"/>
                <w:sz w:val="18"/>
              </w:rPr>
            </w:rPrChange>
          </w:rPr>
          <w:delText>e a</w:delText>
        </w:r>
      </w:del>
      <w:ins w:id="1639" w:author="terry roehm" w:date="2018-11-28T12:36:00Z">
        <w:r w:rsidR="00E82A57" w:rsidRPr="00E82A57">
          <w:rPr>
            <w:rFonts w:ascii="Arial" w:eastAsia="Arial" w:hAnsi="Arial"/>
            <w:color w:val="000000"/>
            <w:sz w:val="18"/>
            <w:highlight w:val="yellow"/>
            <w:rPrChange w:id="1640" w:author="terry roehm" w:date="2018-11-28T12:37:00Z">
              <w:rPr>
                <w:rFonts w:ascii="Arial" w:eastAsia="Arial" w:hAnsi="Arial"/>
                <w:color w:val="000000"/>
                <w:sz w:val="18"/>
              </w:rPr>
            </w:rPrChange>
          </w:rPr>
          <w:t>A</w:t>
        </w:r>
      </w:ins>
      <w:r w:rsidR="00321B9A">
        <w:rPr>
          <w:rFonts w:ascii="Arial" w:eastAsia="Arial" w:hAnsi="Arial"/>
          <w:color w:val="000000"/>
          <w:sz w:val="18"/>
        </w:rPr>
        <w:t xml:space="preserve">s required to resist anchor bolt forces </w:t>
      </w:r>
      <w:r w:rsidR="00321B9A">
        <w:rPr>
          <w:rFonts w:ascii="Arial" w:eastAsia="Arial" w:hAnsi="Arial"/>
          <w:color w:val="000000"/>
          <w:sz w:val="18"/>
        </w:rPr>
        <w:br/>
      </w:r>
      <w:del w:id="1641" w:author="terry roehm" w:date="2018-11-28T12:36:00Z">
        <w:r w:rsidR="00321B9A" w:rsidDel="00E82A57">
          <w:rPr>
            <w:rFonts w:ascii="Arial" w:eastAsia="Arial" w:hAnsi="Arial"/>
            <w:color w:val="000000"/>
            <w:sz w:val="18"/>
          </w:rPr>
          <w:delText>Shall be a</w:delText>
        </w:r>
      </w:del>
      <w:ins w:id="1642" w:author="terry roehm" w:date="2018-11-28T12:36:00Z">
        <w:r w:rsidR="00E82A57">
          <w:rPr>
            <w:rFonts w:ascii="Arial" w:eastAsia="Arial" w:hAnsi="Arial"/>
            <w:color w:val="000000"/>
            <w:sz w:val="18"/>
          </w:rPr>
          <w:t>A</w:t>
        </w:r>
      </w:ins>
      <w:r w:rsidR="00321B9A">
        <w:rPr>
          <w:rFonts w:ascii="Arial" w:eastAsia="Arial" w:hAnsi="Arial"/>
          <w:color w:val="000000"/>
          <w:sz w:val="18"/>
        </w:rPr>
        <w:t>dequate to prevent frost heave</w:t>
      </w:r>
    </w:p>
    <w:p w14:paraId="34395682" w14:textId="77777777" w:rsidR="005559D5" w:rsidRDefault="00321B9A">
      <w:pPr>
        <w:spacing w:before="178" w:line="182" w:lineRule="exact"/>
        <w:ind w:right="72"/>
        <w:textAlignment w:val="baseline"/>
        <w:rPr>
          <w:rFonts w:ascii="Arial" w:eastAsia="Arial" w:hAnsi="Arial"/>
          <w:color w:val="000000"/>
          <w:sz w:val="18"/>
        </w:rPr>
      </w:pPr>
      <w:del w:id="1643" w:author="terry roehm" w:date="2018-11-28T12:36:00Z">
        <w:r w:rsidRPr="00E82A57" w:rsidDel="00E82A57">
          <w:rPr>
            <w:rFonts w:ascii="Arial" w:eastAsia="Arial" w:hAnsi="Arial"/>
            <w:color w:val="000000"/>
            <w:sz w:val="18"/>
            <w:highlight w:val="yellow"/>
            <w:rPrChange w:id="1644" w:author="terry roehm" w:date="2018-11-28T12:36:00Z">
              <w:rPr>
                <w:rFonts w:ascii="Arial" w:eastAsia="Arial" w:hAnsi="Arial"/>
                <w:color w:val="000000"/>
                <w:sz w:val="18"/>
              </w:rPr>
            </w:rPrChange>
          </w:rPr>
          <w:delText>Shall be a</w:delText>
        </w:r>
      </w:del>
      <w:ins w:id="1645" w:author="terry roehm" w:date="2018-11-28T12:36:00Z">
        <w:r w:rsidR="00E82A57" w:rsidRPr="00E82A57">
          <w:rPr>
            <w:rFonts w:ascii="Arial" w:eastAsia="Arial" w:hAnsi="Arial"/>
            <w:color w:val="000000"/>
            <w:sz w:val="18"/>
            <w:highlight w:val="yellow"/>
            <w:rPrChange w:id="1646" w:author="terry roehm" w:date="2018-11-28T12:36:00Z">
              <w:rPr>
                <w:rFonts w:ascii="Arial" w:eastAsia="Arial" w:hAnsi="Arial"/>
                <w:color w:val="000000"/>
                <w:sz w:val="18"/>
              </w:rPr>
            </w:rPrChange>
          </w:rPr>
          <w:t>A</w:t>
        </w:r>
      </w:ins>
      <w:r>
        <w:rPr>
          <w:rFonts w:ascii="Arial" w:eastAsia="Arial" w:hAnsi="Arial"/>
          <w:color w:val="000000"/>
          <w:sz w:val="18"/>
        </w:rPr>
        <w:t>dequate to prevent damage to equipment from water due to runoff [100 mm (4 in.) minimum]</w:t>
      </w:r>
    </w:p>
    <w:p w14:paraId="16B88D26" w14:textId="77777777" w:rsidR="005559D5" w:rsidRDefault="00321B9A">
      <w:pPr>
        <w:spacing w:before="182" w:line="178" w:lineRule="exact"/>
        <w:ind w:right="1008"/>
        <w:textAlignment w:val="baseline"/>
        <w:rPr>
          <w:rFonts w:ascii="Arial" w:eastAsia="Arial" w:hAnsi="Arial"/>
          <w:color w:val="000000"/>
          <w:sz w:val="18"/>
        </w:rPr>
      </w:pPr>
      <w:r>
        <w:rPr>
          <w:rFonts w:ascii="Arial" w:eastAsia="Arial" w:hAnsi="Arial"/>
          <w:color w:val="000000"/>
          <w:sz w:val="18"/>
        </w:rPr>
        <w:t>Refer to the minimum area of steel requirements of the reinforcing section of foundation design</w:t>
      </w:r>
    </w:p>
    <w:p w14:paraId="410BAF11" w14:textId="77777777" w:rsidR="005559D5" w:rsidRDefault="00321B9A">
      <w:pPr>
        <w:spacing w:before="182" w:after="997" w:line="180" w:lineRule="exact"/>
        <w:ind w:right="792"/>
        <w:textAlignment w:val="baseline"/>
        <w:rPr>
          <w:rFonts w:ascii="Arial" w:eastAsia="Arial" w:hAnsi="Arial"/>
          <w:color w:val="000000"/>
          <w:sz w:val="18"/>
        </w:rPr>
      </w:pPr>
      <w:del w:id="1647" w:author="terry roehm" w:date="2018-11-28T12:36:00Z">
        <w:r w:rsidRPr="00E82A57" w:rsidDel="00E82A57">
          <w:rPr>
            <w:rFonts w:ascii="Arial" w:eastAsia="Arial" w:hAnsi="Arial"/>
            <w:color w:val="000000"/>
            <w:sz w:val="18"/>
            <w:highlight w:val="yellow"/>
            <w:rPrChange w:id="1648" w:author="terry roehm" w:date="2018-11-28T12:36:00Z">
              <w:rPr>
                <w:rFonts w:ascii="Arial" w:eastAsia="Arial" w:hAnsi="Arial"/>
                <w:color w:val="000000"/>
                <w:sz w:val="18"/>
              </w:rPr>
            </w:rPrChange>
          </w:rPr>
          <w:delText>Shall be a</w:delText>
        </w:r>
      </w:del>
      <w:ins w:id="1649" w:author="terry roehm" w:date="2018-11-28T12:36:00Z">
        <w:r w:rsidR="00E82A57" w:rsidRPr="00E82A57">
          <w:rPr>
            <w:rFonts w:ascii="Arial" w:eastAsia="Arial" w:hAnsi="Arial"/>
            <w:color w:val="000000"/>
            <w:sz w:val="18"/>
            <w:highlight w:val="yellow"/>
            <w:rPrChange w:id="1650" w:author="terry roehm" w:date="2018-11-28T12:36:00Z">
              <w:rPr>
                <w:rFonts w:ascii="Arial" w:eastAsia="Arial" w:hAnsi="Arial"/>
                <w:color w:val="000000"/>
                <w:sz w:val="18"/>
              </w:rPr>
            </w:rPrChange>
          </w:rPr>
          <w:t>A</w:t>
        </w:r>
      </w:ins>
      <w:r>
        <w:rPr>
          <w:rFonts w:ascii="Arial" w:eastAsia="Arial" w:hAnsi="Arial"/>
          <w:color w:val="000000"/>
          <w:sz w:val="18"/>
        </w:rPr>
        <w:t>dequate to develop required force on anchor bolt, a minimum of 150 mm (6 in.) or (4) bolt diameters (whichever is greater), or as recommended by anchor bolt manufacturer.</w:t>
      </w:r>
    </w:p>
    <w:p w14:paraId="7847E4DB" w14:textId="77777777" w:rsidR="005559D5" w:rsidRDefault="005559D5">
      <w:pPr>
        <w:spacing w:before="182" w:after="997" w:line="180" w:lineRule="exact"/>
        <w:sectPr w:rsidR="005559D5">
          <w:type w:val="continuous"/>
          <w:pgSz w:w="12240" w:h="15840"/>
          <w:pgMar w:top="1720" w:right="1613" w:bottom="404" w:left="5227" w:header="720" w:footer="720" w:gutter="0"/>
          <w:cols w:space="720"/>
        </w:sectPr>
      </w:pPr>
    </w:p>
    <w:p w14:paraId="7923A2E9" w14:textId="77777777" w:rsidR="005559D5" w:rsidRDefault="00321B9A">
      <w:pPr>
        <w:spacing w:before="1" w:line="230" w:lineRule="exact"/>
        <w:jc w:val="center"/>
        <w:textAlignment w:val="baseline"/>
        <w:rPr>
          <w:rFonts w:ascii="Arial" w:eastAsia="Arial" w:hAnsi="Arial"/>
          <w:b/>
          <w:color w:val="000000"/>
          <w:spacing w:val="-2"/>
          <w:sz w:val="20"/>
        </w:rPr>
      </w:pPr>
      <w:r>
        <w:rPr>
          <w:rFonts w:ascii="Arial" w:eastAsia="Arial" w:hAnsi="Arial"/>
          <w:b/>
          <w:color w:val="000000"/>
          <w:spacing w:val="-2"/>
          <w:sz w:val="20"/>
        </w:rPr>
        <w:t>Figure B.1—Typical Rectangular Block Foundation Detail</w:t>
      </w:r>
    </w:p>
    <w:p w14:paraId="672DC080" w14:textId="77777777" w:rsidR="005559D5" w:rsidRDefault="00321B9A">
      <w:pPr>
        <w:spacing w:before="140" w:line="188" w:lineRule="exact"/>
        <w:jc w:val="center"/>
        <w:textAlignment w:val="baseline"/>
        <w:rPr>
          <w:rFonts w:ascii="Arial" w:eastAsia="Arial" w:hAnsi="Arial"/>
          <w:color w:val="000000"/>
          <w:spacing w:val="21"/>
          <w:sz w:val="17"/>
        </w:rPr>
      </w:pPr>
      <w:r>
        <w:rPr>
          <w:rFonts w:ascii="Arial" w:eastAsia="Arial" w:hAnsi="Arial"/>
          <w:color w:val="000000"/>
          <w:spacing w:val="21"/>
          <w:sz w:val="17"/>
        </w:rPr>
        <w:lastRenderedPageBreak/>
        <w:t>4-15</w:t>
      </w:r>
    </w:p>
    <w:p w14:paraId="613ED214" w14:textId="77777777" w:rsidR="005559D5" w:rsidRDefault="005559D5">
      <w:pPr>
        <w:sectPr w:rsidR="005559D5">
          <w:type w:val="continuous"/>
          <w:pgSz w:w="12240" w:h="15840"/>
          <w:pgMar w:top="1720" w:right="1613" w:bottom="404" w:left="2064" w:header="720" w:footer="720" w:gutter="0"/>
          <w:cols w:space="720"/>
        </w:sectPr>
      </w:pPr>
    </w:p>
    <w:p w14:paraId="420E3277" w14:textId="2A0D2A47" w:rsidR="005559D5" w:rsidRDefault="00601A15">
      <w:pPr>
        <w:tabs>
          <w:tab w:val="left" w:pos="3888"/>
        </w:tabs>
        <w:spacing w:before="2" w:after="95" w:line="183" w:lineRule="exact"/>
        <w:textAlignment w:val="baseline"/>
        <w:rPr>
          <w:rFonts w:ascii="Arial" w:eastAsia="Arial" w:hAnsi="Arial"/>
          <w:color w:val="000000"/>
          <w:spacing w:val="-1"/>
          <w:sz w:val="16"/>
        </w:rPr>
      </w:pPr>
      <w:r>
        <w:rPr>
          <w:noProof/>
        </w:rPr>
        <w:lastRenderedPageBreak/>
        <mc:AlternateContent>
          <mc:Choice Requires="wps">
            <w:drawing>
              <wp:anchor distT="0" distB="0" distL="0" distR="0" simplePos="0" relativeHeight="251309568" behindDoc="1" locked="0" layoutInCell="1" allowOverlap="1" wp14:anchorId="5280A4D7" wp14:editId="235C614A">
                <wp:simplePos x="0" y="0"/>
                <wp:positionH relativeFrom="page">
                  <wp:posOffset>5462270</wp:posOffset>
                </wp:positionH>
                <wp:positionV relativeFrom="page">
                  <wp:posOffset>3048000</wp:posOffset>
                </wp:positionV>
                <wp:extent cx="1262380" cy="239395"/>
                <wp:effectExtent l="0" t="0" r="0" b="0"/>
                <wp:wrapSquare wrapText="bothSides"/>
                <wp:docPr id="1158"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7F612" w14:textId="77777777" w:rsidR="00E63F08" w:rsidRDefault="00E63F08" w:rsidP="00391BEA">
                            <w:pPr>
                              <w:spacing w:line="370" w:lineRule="exact"/>
                              <w:textAlignment w:val="baseline"/>
                              <w:rPr>
                                <w:rFonts w:ascii="Arial" w:eastAsia="Arial" w:hAnsi="Arial"/>
                                <w:color w:val="000000"/>
                                <w:spacing w:val="-40"/>
                                <w:sz w:val="20"/>
                              </w:rPr>
                            </w:pPr>
                            <w:r>
                              <w:rPr>
                                <w:rFonts w:ascii="Arial" w:eastAsia="Arial" w:hAnsi="Arial"/>
                                <w:color w:val="000000"/>
                                <w:spacing w:val="-40"/>
                                <w:sz w:val="20"/>
                              </w:rPr>
                              <w:t>A   n   c   h   b   o   r     b   o   l   t     (   T   Y   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A4D7" id="Text Box 667" o:spid="_x0000_s1048" type="#_x0000_t202" style="position:absolute;margin-left:430.1pt;margin-top:240pt;width:99.4pt;height:18.85pt;z-index:-2520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" filled="f" stroked="f">
                <v:textbox inset="0,0,0,0">
                  <w:txbxContent>
                    <w:p w14:paraId="4167F612" w14:textId="77777777" w:rsidR="00E63F08" w:rsidRDefault="00E63F08" w:rsidP="00391BEA">
                      <w:pPr>
                        <w:spacing w:line="370" w:lineRule="exact"/>
                        <w:textAlignment w:val="baseline"/>
                        <w:rPr>
                          <w:rFonts w:ascii="Arial" w:eastAsia="Arial" w:hAnsi="Arial"/>
                          <w:color w:val="000000"/>
                          <w:spacing w:val="-40"/>
                          <w:sz w:val="20"/>
                        </w:rPr>
                      </w:pPr>
                      <w:r>
                        <w:rPr>
                          <w:rFonts w:ascii="Arial" w:eastAsia="Arial" w:hAnsi="Arial"/>
                          <w:color w:val="000000"/>
                          <w:spacing w:val="-40"/>
                          <w:sz w:val="20"/>
                        </w:rPr>
                        <w:t>A   n   c   h   b   o   r     b   o   l   t     (   T   Y   P   )</w:t>
                      </w:r>
                    </w:p>
                  </w:txbxContent>
                </v:textbox>
                <w10:wrap type="square" anchorx="page" anchory="page"/>
              </v:shape>
            </w:pict>
          </mc:Fallback>
        </mc:AlternateContent>
      </w:r>
      <w:r>
        <w:rPr>
          <w:noProof/>
        </w:rPr>
        <mc:AlternateContent>
          <mc:Choice Requires="wps">
            <w:drawing>
              <wp:anchor distT="0" distB="0" distL="0" distR="0" simplePos="0" relativeHeight="251308544" behindDoc="1" locked="0" layoutInCell="1" allowOverlap="1" wp14:anchorId="2C40B9A7" wp14:editId="5B0E9F0E">
                <wp:simplePos x="0" y="0"/>
                <wp:positionH relativeFrom="page">
                  <wp:posOffset>5355590</wp:posOffset>
                </wp:positionH>
                <wp:positionV relativeFrom="page">
                  <wp:posOffset>2782570</wp:posOffset>
                </wp:positionV>
                <wp:extent cx="1766570" cy="265430"/>
                <wp:effectExtent l="0" t="0" r="0" b="0"/>
                <wp:wrapSquare wrapText="bothSides"/>
                <wp:docPr id="115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4A3B" w14:textId="77777777" w:rsidR="00E63F08" w:rsidRDefault="00E63F08" w:rsidP="00391BEA">
                            <w:pPr>
                              <w:spacing w:before="5" w:line="370" w:lineRule="exact"/>
                              <w:textAlignment w:val="baseline"/>
                              <w:rPr>
                                <w:rFonts w:ascii="Arial" w:eastAsia="Arial" w:hAnsi="Arial"/>
                                <w:color w:val="000000"/>
                                <w:spacing w:val="-40"/>
                                <w:sz w:val="20"/>
                              </w:rPr>
                            </w:pPr>
                            <w:r>
                              <w:rPr>
                                <w:rFonts w:ascii="Arial" w:eastAsia="Arial" w:hAnsi="Arial"/>
                                <w:noProof/>
                                <w:color w:val="000000"/>
                                <w:spacing w:val="-40"/>
                                <w:sz w:val="20"/>
                              </w:rPr>
                              <w:t>H   o   l    d       d   o   w   n      b    o    l     t    s         (   T    Y    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B9A7" id="Text Box 668" o:spid="_x0000_s1049" type="#_x0000_t202" style="position:absolute;margin-left:421.7pt;margin-top:219.1pt;width:139.1pt;height:20.9pt;z-index:-2520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" filled="f" stroked="f">
                <v:textbox inset="0,0,0,0">
                  <w:txbxContent>
                    <w:p w14:paraId="629F4A3B" w14:textId="77777777" w:rsidR="00E63F08" w:rsidRDefault="00E63F08" w:rsidP="00391BEA">
                      <w:pPr>
                        <w:spacing w:before="5" w:line="370" w:lineRule="exact"/>
                        <w:textAlignment w:val="baseline"/>
                        <w:rPr>
                          <w:rFonts w:ascii="Arial" w:eastAsia="Arial" w:hAnsi="Arial"/>
                          <w:color w:val="000000"/>
                          <w:spacing w:val="-40"/>
                          <w:sz w:val="20"/>
                        </w:rPr>
                      </w:pPr>
                      <w:r>
                        <w:rPr>
                          <w:rFonts w:ascii="Arial" w:eastAsia="Arial" w:hAnsi="Arial"/>
                          <w:noProof/>
                          <w:color w:val="000000"/>
                          <w:spacing w:val="-40"/>
                          <w:sz w:val="20"/>
                        </w:rPr>
                        <w:t>H   o   l    d       d   o   w   n      b    o    l     t    s         (   T    Y    P    )</w:t>
                      </w:r>
                    </w:p>
                  </w:txbxContent>
                </v:textbox>
                <w10:wrap type="square" anchorx="page" anchory="page"/>
              </v:shape>
            </w:pict>
          </mc:Fallback>
        </mc:AlternateContent>
      </w:r>
      <w:r w:rsidR="00321B9A">
        <w:rPr>
          <w:rFonts w:ascii="Arial" w:eastAsia="Arial" w:hAnsi="Arial"/>
          <w:color w:val="000000"/>
          <w:spacing w:val="-1"/>
          <w:sz w:val="16"/>
        </w:rPr>
        <w:t>4-16</w:t>
      </w:r>
      <w:r w:rsidR="00321B9A">
        <w:rPr>
          <w:rFonts w:ascii="Arial" w:eastAsia="Arial" w:hAnsi="Arial"/>
          <w:color w:val="000000"/>
          <w:spacing w:val="-1"/>
          <w:sz w:val="16"/>
        </w:rPr>
        <w:tab/>
        <w:t>API R</w:t>
      </w:r>
      <w:r w:rsidR="00321B9A">
        <w:rPr>
          <w:rFonts w:ascii="Arial" w:eastAsia="Arial" w:hAnsi="Arial"/>
          <w:color w:val="000000"/>
          <w:spacing w:val="-1"/>
          <w:sz w:val="13"/>
        </w:rPr>
        <w:t xml:space="preserve">ECOMMENDED </w:t>
      </w:r>
      <w:r w:rsidR="00321B9A">
        <w:rPr>
          <w:rFonts w:ascii="Arial" w:eastAsia="Arial" w:hAnsi="Arial"/>
          <w:color w:val="000000"/>
          <w:spacing w:val="-1"/>
          <w:sz w:val="16"/>
        </w:rPr>
        <w:t>P</w:t>
      </w:r>
      <w:r w:rsidR="00321B9A">
        <w:rPr>
          <w:rFonts w:ascii="Arial" w:eastAsia="Arial" w:hAnsi="Arial"/>
          <w:color w:val="000000"/>
          <w:spacing w:val="-1"/>
          <w:sz w:val="13"/>
        </w:rPr>
        <w:t xml:space="preserve">RACTICE </w:t>
      </w:r>
      <w:r w:rsidR="00321B9A">
        <w:rPr>
          <w:rFonts w:ascii="Arial" w:eastAsia="Arial" w:hAnsi="Arial"/>
          <w:color w:val="000000"/>
          <w:spacing w:val="-1"/>
          <w:sz w:val="16"/>
        </w:rPr>
        <w:t>686</w:t>
      </w:r>
    </w:p>
    <w:p w14:paraId="35B2D9F8" w14:textId="45B0EF8D" w:rsidR="005559D5" w:rsidRDefault="00601A15">
      <w:pPr>
        <w:spacing w:before="1" w:line="230" w:lineRule="exact"/>
        <w:jc w:val="center"/>
        <w:textAlignment w:val="baseline"/>
        <w:rPr>
          <w:rFonts w:ascii="Arial" w:eastAsia="Arial" w:hAnsi="Arial"/>
          <w:color w:val="000000"/>
          <w:sz w:val="20"/>
        </w:rPr>
      </w:pPr>
      <w:r>
        <w:rPr>
          <w:noProof/>
        </w:rPr>
        <mc:AlternateContent>
          <mc:Choice Requires="wps">
            <w:drawing>
              <wp:anchor distT="0" distB="0" distL="0" distR="0" simplePos="0" relativeHeight="251304448" behindDoc="1" locked="0" layoutInCell="1" allowOverlap="1" wp14:anchorId="4A1F0493" wp14:editId="3F5BF41E">
                <wp:simplePos x="0" y="0"/>
                <wp:positionH relativeFrom="page">
                  <wp:posOffset>589915</wp:posOffset>
                </wp:positionH>
                <wp:positionV relativeFrom="page">
                  <wp:posOffset>916940</wp:posOffset>
                </wp:positionV>
                <wp:extent cx="6443980" cy="7502525"/>
                <wp:effectExtent l="0" t="0" r="0" b="0"/>
                <wp:wrapSquare wrapText="bothSides"/>
                <wp:docPr id="115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980" cy="750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F529C"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0493" id="Text Box 672" o:spid="_x0000_s1050" type="#_x0000_t202" style="position:absolute;left:0;text-align:left;margin-left:46.45pt;margin-top:72.2pt;width:507.4pt;height:590.75pt;z-index:-25201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" filled="f" stroked="f">
                <v:textbox inset="0,0,0,0">
                  <w:txbxContent>
                    <w:p w14:paraId="693F529C"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305472" behindDoc="1" locked="0" layoutInCell="1" allowOverlap="1" wp14:anchorId="22FF4B21" wp14:editId="40E76178">
                <wp:simplePos x="0" y="0"/>
                <wp:positionH relativeFrom="page">
                  <wp:posOffset>589915</wp:posOffset>
                </wp:positionH>
                <wp:positionV relativeFrom="page">
                  <wp:posOffset>916940</wp:posOffset>
                </wp:positionV>
                <wp:extent cx="6423660" cy="7334250"/>
                <wp:effectExtent l="0" t="0" r="0" b="0"/>
                <wp:wrapNone/>
                <wp:docPr id="115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733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84171" w14:textId="77777777" w:rsidR="00E63F08" w:rsidRDefault="00E63F08">
                            <w:pPr>
                              <w:ind w:left="31"/>
                              <w:textAlignment w:val="baseline"/>
                            </w:pPr>
                            <w:r>
                              <w:rPr>
                                <w:noProof/>
                              </w:rPr>
                              <w:drawing>
                                <wp:inline distT="0" distB="0" distL="0" distR="0" wp14:anchorId="3A08AF5D" wp14:editId="7A3C4C49">
                                  <wp:extent cx="6403975" cy="733425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3"/>
                                          <a:stretch>
                                            <a:fillRect/>
                                          </a:stretch>
                                        </pic:blipFill>
                                        <pic:spPr>
                                          <a:xfrm>
                                            <a:off x="0" y="0"/>
                                            <a:ext cx="6403975" cy="73342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4B21" id="Text Box 671" o:spid="_x0000_s1051" type="#_x0000_t202" style="position:absolute;left:0;text-align:left;margin-left:46.45pt;margin-top:72.2pt;width:505.8pt;height:577.5pt;z-index:-25201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" filled="f" stroked="f">
                <v:textbox inset="0,0,0,0">
                  <w:txbxContent>
                    <w:p w14:paraId="68A84171" w14:textId="77777777" w:rsidR="00E63F08" w:rsidRDefault="00E63F08">
                      <w:pPr>
                        <w:ind w:left="31"/>
                        <w:textAlignment w:val="baseline"/>
                      </w:pPr>
                      <w:r>
                        <w:rPr>
                          <w:noProof/>
                        </w:rPr>
                        <w:drawing>
                          <wp:inline distT="0" distB="0" distL="0" distR="0" wp14:anchorId="3A08AF5D" wp14:editId="7A3C4C49">
                            <wp:extent cx="6403975" cy="733425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3"/>
                                    <a:stretch>
                                      <a:fillRect/>
                                    </a:stretch>
                                  </pic:blipFill>
                                  <pic:spPr>
                                    <a:xfrm>
                                      <a:off x="0" y="0"/>
                                      <a:ext cx="6403975" cy="733425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306496" behindDoc="1" locked="0" layoutInCell="1" allowOverlap="1" wp14:anchorId="36F1EEA8" wp14:editId="178393CF">
                <wp:simplePos x="0" y="0"/>
                <wp:positionH relativeFrom="page">
                  <wp:posOffset>4827905</wp:posOffset>
                </wp:positionH>
                <wp:positionV relativeFrom="page">
                  <wp:posOffset>2384425</wp:posOffset>
                </wp:positionV>
                <wp:extent cx="944880" cy="145415"/>
                <wp:effectExtent l="0" t="0" r="0" b="0"/>
                <wp:wrapSquare wrapText="bothSides"/>
                <wp:docPr id="115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C349" w14:textId="77777777" w:rsidR="00E63F08" w:rsidRDefault="00E63F08">
                            <w:pPr>
                              <w:spacing w:before="1" w:line="230" w:lineRule="exact"/>
                              <w:textAlignment w:val="baseline"/>
                              <w:rPr>
                                <w:rFonts w:ascii="Arial" w:eastAsia="Arial" w:hAnsi="Arial"/>
                                <w:color w:val="000000"/>
                                <w:spacing w:val="-8"/>
                                <w:sz w:val="20"/>
                              </w:rPr>
                            </w:pPr>
                            <w:r>
                              <w:rPr>
                                <w:rFonts w:ascii="Arial" w:eastAsia="Arial" w:hAnsi="Arial"/>
                                <w:color w:val="000000"/>
                                <w:spacing w:val="-8"/>
                                <w:sz w:val="20"/>
                              </w:rPr>
                              <w:t>Discharge flange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1EEA8" id="Text Box 670" o:spid="_x0000_s1052" type="#_x0000_t202" style="position:absolute;left:0;text-align:left;margin-left:380.15pt;margin-top:187.75pt;width:74.4pt;height:11.45pt;z-index:-2520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" filled="f" stroked="f">
                <v:textbox inset="0,0,0,0">
                  <w:txbxContent>
                    <w:p w14:paraId="44ABC349" w14:textId="77777777" w:rsidR="00E63F08" w:rsidRDefault="00E63F08">
                      <w:pPr>
                        <w:spacing w:before="1" w:line="230" w:lineRule="exact"/>
                        <w:textAlignment w:val="baseline"/>
                        <w:rPr>
                          <w:rFonts w:ascii="Arial" w:eastAsia="Arial" w:hAnsi="Arial"/>
                          <w:color w:val="000000"/>
                          <w:spacing w:val="-8"/>
                          <w:sz w:val="20"/>
                        </w:rPr>
                      </w:pPr>
                      <w:r>
                        <w:rPr>
                          <w:rFonts w:ascii="Arial" w:eastAsia="Arial" w:hAnsi="Arial"/>
                          <w:color w:val="000000"/>
                          <w:spacing w:val="-8"/>
                          <w:sz w:val="20"/>
                        </w:rPr>
                        <w:t>Discharge flange</w:t>
                      </w:r>
                    </w:p>
                  </w:txbxContent>
                </v:textbox>
                <w10:wrap type="square" anchorx="page" anchory="page"/>
              </v:shape>
            </w:pict>
          </mc:Fallback>
        </mc:AlternateContent>
      </w:r>
      <w:r>
        <w:rPr>
          <w:noProof/>
        </w:rPr>
        <mc:AlternateContent>
          <mc:Choice Requires="wps">
            <w:drawing>
              <wp:anchor distT="0" distB="0" distL="0" distR="0" simplePos="0" relativeHeight="251307520" behindDoc="1" locked="0" layoutInCell="1" allowOverlap="1" wp14:anchorId="7A5D6950" wp14:editId="2B21EDB7">
                <wp:simplePos x="0" y="0"/>
                <wp:positionH relativeFrom="page">
                  <wp:posOffset>4827905</wp:posOffset>
                </wp:positionH>
                <wp:positionV relativeFrom="page">
                  <wp:posOffset>2529840</wp:posOffset>
                </wp:positionV>
                <wp:extent cx="640080" cy="252730"/>
                <wp:effectExtent l="0" t="0" r="0" b="0"/>
                <wp:wrapSquare wrapText="bothSides"/>
                <wp:docPr id="1153"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1913" w14:textId="77777777" w:rsidR="00E63F08" w:rsidRDefault="00E63F08">
                            <w:pPr>
                              <w:spacing w:before="207" w:line="230" w:lineRule="exact"/>
                              <w:jc w:val="right"/>
                              <w:textAlignment w:val="baseline"/>
                              <w:rPr>
                                <w:rFonts w:ascii="Arial" w:eastAsia="Arial" w:hAnsi="Arial"/>
                                <w:color w:val="000000"/>
                                <w:spacing w:val="-3"/>
                                <w:sz w:val="20"/>
                              </w:rPr>
                            </w:pPr>
                            <w:r>
                              <w:rPr>
                                <w:rFonts w:ascii="Arial" w:eastAsia="Arial" w:hAnsi="Arial"/>
                                <w:color w:val="000000"/>
                                <w:spacing w:val="-3"/>
                                <w:sz w:val="20"/>
                              </w:rPr>
                              <w:t>Vent valve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D6950" id="Text Box 669" o:spid="_x0000_s1053" type="#_x0000_t202" style="position:absolute;left:0;text-align:left;margin-left:380.15pt;margin-top:199.2pt;width:50.4pt;height:19.9pt;z-index:-2520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" filled="f" stroked="f">
                <v:textbox inset="0,0,0,0">
                  <w:txbxContent>
                    <w:p w14:paraId="2EB11913" w14:textId="77777777" w:rsidR="00E63F08" w:rsidRDefault="00E63F08">
                      <w:pPr>
                        <w:spacing w:before="207" w:line="230" w:lineRule="exact"/>
                        <w:jc w:val="right"/>
                        <w:textAlignment w:val="baseline"/>
                        <w:rPr>
                          <w:rFonts w:ascii="Arial" w:eastAsia="Arial" w:hAnsi="Arial"/>
                          <w:color w:val="000000"/>
                          <w:spacing w:val="-3"/>
                          <w:sz w:val="20"/>
                        </w:rPr>
                      </w:pPr>
                      <w:r>
                        <w:rPr>
                          <w:rFonts w:ascii="Arial" w:eastAsia="Arial" w:hAnsi="Arial"/>
                          <w:color w:val="000000"/>
                          <w:spacing w:val="-3"/>
                          <w:sz w:val="20"/>
                        </w:rPr>
                        <w:t>Vent valve</w:t>
                      </w:r>
                    </w:p>
                  </w:txbxContent>
                </v:textbox>
                <w10:wrap type="square" anchorx="page" anchory="page"/>
              </v:shape>
            </w:pict>
          </mc:Fallback>
        </mc:AlternateContent>
      </w:r>
      <w:r>
        <w:rPr>
          <w:noProof/>
        </w:rPr>
        <mc:AlternateContent>
          <mc:Choice Requires="wps">
            <w:drawing>
              <wp:anchor distT="0" distB="0" distL="0" distR="0" simplePos="0" relativeHeight="251310592" behindDoc="1" locked="0" layoutInCell="1" allowOverlap="1" wp14:anchorId="6C9E0A6F" wp14:editId="466B26D6">
                <wp:simplePos x="0" y="0"/>
                <wp:positionH relativeFrom="page">
                  <wp:posOffset>1932305</wp:posOffset>
                </wp:positionH>
                <wp:positionV relativeFrom="page">
                  <wp:posOffset>2372360</wp:posOffset>
                </wp:positionV>
                <wp:extent cx="798830" cy="146685"/>
                <wp:effectExtent l="0" t="0" r="0" b="0"/>
                <wp:wrapSquare wrapText="bothSides"/>
                <wp:docPr id="1152"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B5EB1" w14:textId="77777777" w:rsidR="00E63F08" w:rsidRDefault="00E63F08">
                            <w:pPr>
                              <w:spacing w:before="1" w:line="223" w:lineRule="exact"/>
                              <w:textAlignment w:val="baseline"/>
                              <w:rPr>
                                <w:rFonts w:ascii="Arial" w:eastAsia="Arial" w:hAnsi="Arial"/>
                                <w:color w:val="000000"/>
                                <w:spacing w:val="-8"/>
                                <w:sz w:val="20"/>
                              </w:rPr>
                            </w:pPr>
                            <w:r>
                              <w:rPr>
                                <w:rFonts w:ascii="Arial" w:eastAsia="Arial" w:hAnsi="Arial"/>
                                <w:color w:val="000000"/>
                                <w:spacing w:val="-8"/>
                                <w:sz w:val="20"/>
                              </w:rPr>
                              <w:t>Suction flange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E0A6F" id="Text Box 666" o:spid="_x0000_s1054" type="#_x0000_t202" style="position:absolute;left:0;text-align:left;margin-left:152.15pt;margin-top:186.8pt;width:62.9pt;height:11.55pt;z-index:-2520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" filled="f" stroked="f">
                <v:textbox inset="0,0,0,0">
                  <w:txbxContent>
                    <w:p w14:paraId="503B5EB1" w14:textId="77777777" w:rsidR="00E63F08" w:rsidRDefault="00E63F08">
                      <w:pPr>
                        <w:spacing w:before="1" w:line="223" w:lineRule="exact"/>
                        <w:textAlignment w:val="baseline"/>
                        <w:rPr>
                          <w:rFonts w:ascii="Arial" w:eastAsia="Arial" w:hAnsi="Arial"/>
                          <w:color w:val="000000"/>
                          <w:spacing w:val="-8"/>
                          <w:sz w:val="20"/>
                        </w:rPr>
                      </w:pPr>
                      <w:r>
                        <w:rPr>
                          <w:rFonts w:ascii="Arial" w:eastAsia="Arial" w:hAnsi="Arial"/>
                          <w:color w:val="000000"/>
                          <w:spacing w:val="-8"/>
                          <w:sz w:val="20"/>
                        </w:rPr>
                        <w:t>Suction flange</w:t>
                      </w:r>
                    </w:p>
                  </w:txbxContent>
                </v:textbox>
                <w10:wrap type="square" anchorx="page" anchory="page"/>
              </v:shape>
            </w:pict>
          </mc:Fallback>
        </mc:AlternateContent>
      </w:r>
      <w:r>
        <w:rPr>
          <w:noProof/>
        </w:rPr>
        <mc:AlternateContent>
          <mc:Choice Requires="wps">
            <w:drawing>
              <wp:anchor distT="0" distB="0" distL="0" distR="0" simplePos="0" relativeHeight="251311616" behindDoc="1" locked="0" layoutInCell="1" allowOverlap="1" wp14:anchorId="06034594" wp14:editId="01027889">
                <wp:simplePos x="0" y="0"/>
                <wp:positionH relativeFrom="page">
                  <wp:posOffset>5782945</wp:posOffset>
                </wp:positionH>
                <wp:positionV relativeFrom="page">
                  <wp:posOffset>3505835</wp:posOffset>
                </wp:positionV>
                <wp:extent cx="470535" cy="259715"/>
                <wp:effectExtent l="0" t="0" r="0" b="0"/>
                <wp:wrapSquare wrapText="bothSides"/>
                <wp:docPr id="115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4209" w14:textId="77777777" w:rsidR="00E63F08" w:rsidRDefault="00E63F08">
                            <w:pPr>
                              <w:spacing w:before="53" w:line="172" w:lineRule="exact"/>
                              <w:ind w:left="72"/>
                              <w:textAlignment w:val="baseline"/>
                              <w:rPr>
                                <w:rFonts w:ascii="Arial" w:eastAsia="Arial" w:hAnsi="Arial"/>
                                <w:color w:val="000000"/>
                                <w:spacing w:val="21"/>
                                <w:sz w:val="20"/>
                              </w:rPr>
                            </w:pPr>
                            <w:r>
                              <w:rPr>
                                <w:rFonts w:ascii="Arial" w:eastAsia="Arial" w:hAnsi="Arial"/>
                                <w:color w:val="000000"/>
                                <w:spacing w:val="21"/>
                                <w:sz w:val="20"/>
                              </w:rPr>
                              <w:t>Epoxy grout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34594" id="Text Box 665" o:spid="_x0000_s1055" type="#_x0000_t202" style="position:absolute;left:0;text-align:left;margin-left:455.35pt;margin-top:276.05pt;width:37.05pt;height:20.45pt;z-index:-2520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" filled="f" stroked="f">
                <v:textbox inset="0,0,0,0">
                  <w:txbxContent>
                    <w:p w14:paraId="45DF4209" w14:textId="77777777" w:rsidR="00E63F08" w:rsidRDefault="00E63F08">
                      <w:pPr>
                        <w:spacing w:before="53" w:line="172" w:lineRule="exact"/>
                        <w:ind w:left="72"/>
                        <w:textAlignment w:val="baseline"/>
                        <w:rPr>
                          <w:rFonts w:ascii="Arial" w:eastAsia="Arial" w:hAnsi="Arial"/>
                          <w:color w:val="000000"/>
                          <w:spacing w:val="21"/>
                          <w:sz w:val="20"/>
                        </w:rPr>
                      </w:pPr>
                      <w:r>
                        <w:rPr>
                          <w:rFonts w:ascii="Arial" w:eastAsia="Arial" w:hAnsi="Arial"/>
                          <w:color w:val="000000"/>
                          <w:spacing w:val="21"/>
                          <w:sz w:val="20"/>
                        </w:rPr>
                        <w:t>Epoxy grout</w:t>
                      </w:r>
                    </w:p>
                  </w:txbxContent>
                </v:textbox>
                <w10:wrap type="square" anchorx="page" anchory="page"/>
              </v:shape>
            </w:pict>
          </mc:Fallback>
        </mc:AlternateContent>
      </w:r>
      <w:r>
        <w:rPr>
          <w:noProof/>
        </w:rPr>
        <mc:AlternateContent>
          <mc:Choice Requires="wps">
            <w:drawing>
              <wp:anchor distT="0" distB="0" distL="0" distR="0" simplePos="0" relativeHeight="251312640" behindDoc="1" locked="0" layoutInCell="1" allowOverlap="1" wp14:anchorId="4690FEFB" wp14:editId="1F1C244D">
                <wp:simplePos x="0" y="0"/>
                <wp:positionH relativeFrom="page">
                  <wp:posOffset>1344295</wp:posOffset>
                </wp:positionH>
                <wp:positionV relativeFrom="page">
                  <wp:posOffset>3564255</wp:posOffset>
                </wp:positionV>
                <wp:extent cx="511810" cy="262255"/>
                <wp:effectExtent l="0" t="0" r="0" b="0"/>
                <wp:wrapSquare wrapText="bothSides"/>
                <wp:docPr id="1150"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8E8F" w14:textId="77777777" w:rsidR="00E63F08" w:rsidRDefault="00E63F08">
                            <w:pPr>
                              <w:spacing w:before="49" w:line="178" w:lineRule="exact"/>
                              <w:textAlignment w:val="baseline"/>
                              <w:rPr>
                                <w:rFonts w:ascii="Arial" w:eastAsia="Arial" w:hAnsi="Arial"/>
                                <w:color w:val="000000"/>
                                <w:spacing w:val="-3"/>
                                <w:sz w:val="20"/>
                              </w:rPr>
                            </w:pPr>
                            <w:r>
                              <w:rPr>
                                <w:rFonts w:ascii="Arial" w:eastAsia="Arial" w:hAnsi="Arial"/>
                                <w:color w:val="000000"/>
                                <w:spacing w:val="-3"/>
                                <w:sz w:val="20"/>
                              </w:rPr>
                              <w:t>Mounting 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0FEFB" id="Text Box 664" o:spid="_x0000_s1056" type="#_x0000_t202" style="position:absolute;left:0;text-align:left;margin-left:105.85pt;margin-top:280.65pt;width:40.3pt;height:20.65pt;z-index:-25200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" filled="f" stroked="f">
                <v:textbox inset="0,0,0,0">
                  <w:txbxContent>
                    <w:p w14:paraId="77468E8F" w14:textId="77777777" w:rsidR="00E63F08" w:rsidRDefault="00E63F08">
                      <w:pPr>
                        <w:spacing w:before="49" w:line="178" w:lineRule="exact"/>
                        <w:textAlignment w:val="baseline"/>
                        <w:rPr>
                          <w:rFonts w:ascii="Arial" w:eastAsia="Arial" w:hAnsi="Arial"/>
                          <w:color w:val="000000"/>
                          <w:spacing w:val="-3"/>
                          <w:sz w:val="20"/>
                        </w:rPr>
                      </w:pPr>
                      <w:r>
                        <w:rPr>
                          <w:rFonts w:ascii="Arial" w:eastAsia="Arial" w:hAnsi="Arial"/>
                          <w:color w:val="000000"/>
                          <w:spacing w:val="-3"/>
                          <w:sz w:val="20"/>
                        </w:rPr>
                        <w:t>Mounting plate</w:t>
                      </w:r>
                    </w:p>
                  </w:txbxContent>
                </v:textbox>
                <w10:wrap type="square" anchorx="page" anchory="page"/>
              </v:shape>
            </w:pict>
          </mc:Fallback>
        </mc:AlternateContent>
      </w:r>
      <w:r>
        <w:rPr>
          <w:noProof/>
        </w:rPr>
        <mc:AlternateContent>
          <mc:Choice Requires="wps">
            <w:drawing>
              <wp:anchor distT="0" distB="0" distL="0" distR="0" simplePos="0" relativeHeight="251313664" behindDoc="1" locked="0" layoutInCell="1" allowOverlap="1" wp14:anchorId="4392B036" wp14:editId="1732CE96">
                <wp:simplePos x="0" y="0"/>
                <wp:positionH relativeFrom="page">
                  <wp:posOffset>3498850</wp:posOffset>
                </wp:positionH>
                <wp:positionV relativeFrom="page">
                  <wp:posOffset>1842135</wp:posOffset>
                </wp:positionV>
                <wp:extent cx="637540" cy="146685"/>
                <wp:effectExtent l="0" t="0" r="0" b="0"/>
                <wp:wrapSquare wrapText="bothSides"/>
                <wp:docPr id="1149"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2115E" w14:textId="77777777" w:rsidR="00E63F08" w:rsidRDefault="00E63F08">
                            <w:pPr>
                              <w:spacing w:before="1" w:line="222" w:lineRule="exact"/>
                              <w:jc w:val="center"/>
                              <w:textAlignment w:val="baseline"/>
                              <w:rPr>
                                <w:rFonts w:ascii="Arial" w:eastAsia="Arial" w:hAnsi="Arial"/>
                                <w:color w:val="000000"/>
                                <w:spacing w:val="-14"/>
                                <w:sz w:val="20"/>
                              </w:rPr>
                            </w:pPr>
                            <w:r>
                              <w:rPr>
                                <w:rFonts w:ascii="Arial" w:eastAsia="Arial" w:hAnsi="Arial"/>
                                <w:color w:val="000000"/>
                                <w:spacing w:val="-14"/>
                                <w:sz w:val="20"/>
                              </w:rPr>
                              <w:t>Pump 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2B036" id="Text Box 663" o:spid="_x0000_s1057" type="#_x0000_t202" style="position:absolute;left:0;text-align:left;margin-left:275.5pt;margin-top:145.05pt;width:50.2pt;height:11.55pt;z-index:-25200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" filled="f" stroked="f">
                <v:textbox inset="0,0,0,0">
                  <w:txbxContent>
                    <w:p w14:paraId="4072115E" w14:textId="77777777" w:rsidR="00E63F08" w:rsidRDefault="00E63F08">
                      <w:pPr>
                        <w:spacing w:before="1" w:line="222" w:lineRule="exact"/>
                        <w:jc w:val="center"/>
                        <w:textAlignment w:val="baseline"/>
                        <w:rPr>
                          <w:rFonts w:ascii="Arial" w:eastAsia="Arial" w:hAnsi="Arial"/>
                          <w:color w:val="000000"/>
                          <w:spacing w:val="-14"/>
                          <w:sz w:val="20"/>
                        </w:rPr>
                      </w:pPr>
                      <w:r>
                        <w:rPr>
                          <w:rFonts w:ascii="Arial" w:eastAsia="Arial" w:hAnsi="Arial"/>
                          <w:color w:val="000000"/>
                          <w:spacing w:val="-14"/>
                          <w:sz w:val="20"/>
                        </w:rPr>
                        <w:t>Pump head</w:t>
                      </w:r>
                    </w:p>
                  </w:txbxContent>
                </v:textbox>
                <w10:wrap type="square" anchorx="page" anchory="page"/>
              </v:shape>
            </w:pict>
          </mc:Fallback>
        </mc:AlternateContent>
      </w:r>
      <w:r>
        <w:rPr>
          <w:noProof/>
        </w:rPr>
        <mc:AlternateContent>
          <mc:Choice Requires="wps">
            <w:drawing>
              <wp:anchor distT="0" distB="0" distL="0" distR="0" simplePos="0" relativeHeight="251314688" behindDoc="1" locked="0" layoutInCell="1" allowOverlap="1" wp14:anchorId="6D7ED6F7" wp14:editId="5E9C3476">
                <wp:simplePos x="0" y="0"/>
                <wp:positionH relativeFrom="page">
                  <wp:posOffset>6045200</wp:posOffset>
                </wp:positionH>
                <wp:positionV relativeFrom="page">
                  <wp:posOffset>5066665</wp:posOffset>
                </wp:positionV>
                <wp:extent cx="330200" cy="146685"/>
                <wp:effectExtent l="0" t="0" r="0" b="0"/>
                <wp:wrapSquare wrapText="bothSides"/>
                <wp:docPr id="1148"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79BE" w14:textId="77777777" w:rsidR="00E63F08" w:rsidRDefault="00E63F08">
                            <w:pPr>
                              <w:spacing w:before="1" w:line="228" w:lineRule="exact"/>
                              <w:textAlignment w:val="baseline"/>
                              <w:rPr>
                                <w:rFonts w:ascii="Arial" w:eastAsia="Arial" w:hAnsi="Arial"/>
                                <w:color w:val="000000"/>
                                <w:spacing w:val="14"/>
                                <w:sz w:val="20"/>
                              </w:rPr>
                            </w:pPr>
                            <w:r>
                              <w:rPr>
                                <w:rFonts w:ascii="Arial" w:eastAsia="Arial" w:hAnsi="Arial"/>
                                <w:color w:val="000000"/>
                                <w:spacing w:val="14"/>
                                <w:sz w:val="20"/>
                              </w:rPr>
                              <w:t>Soil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ED6F7" id="Text Box 662" o:spid="_x0000_s1058" type="#_x0000_t202" style="position:absolute;left:0;text-align:left;margin-left:476pt;margin-top:398.95pt;width:26pt;height:11.55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" filled="f" stroked="f">
                <v:textbox inset="0,0,0,0">
                  <w:txbxContent>
                    <w:p w14:paraId="73C579BE" w14:textId="77777777" w:rsidR="00E63F08" w:rsidRDefault="00E63F08">
                      <w:pPr>
                        <w:spacing w:before="1" w:line="228" w:lineRule="exact"/>
                        <w:textAlignment w:val="baseline"/>
                        <w:rPr>
                          <w:rFonts w:ascii="Arial" w:eastAsia="Arial" w:hAnsi="Arial"/>
                          <w:color w:val="000000"/>
                          <w:spacing w:val="14"/>
                          <w:sz w:val="20"/>
                        </w:rPr>
                      </w:pPr>
                      <w:r>
                        <w:rPr>
                          <w:rFonts w:ascii="Arial" w:eastAsia="Arial" w:hAnsi="Arial"/>
                          <w:color w:val="000000"/>
                          <w:spacing w:val="14"/>
                          <w:sz w:val="20"/>
                        </w:rPr>
                        <w:t>Soil</w:t>
                      </w:r>
                    </w:p>
                  </w:txbxContent>
                </v:textbox>
                <w10:wrap type="square" anchorx="page" anchory="page"/>
              </v:shape>
            </w:pict>
          </mc:Fallback>
        </mc:AlternateContent>
      </w:r>
      <w:r>
        <w:rPr>
          <w:noProof/>
        </w:rPr>
        <mc:AlternateContent>
          <mc:Choice Requires="wps">
            <w:drawing>
              <wp:anchor distT="0" distB="0" distL="0" distR="0" simplePos="0" relativeHeight="251315712" behindDoc="1" locked="0" layoutInCell="1" allowOverlap="1" wp14:anchorId="3609A948" wp14:editId="14DDC49B">
                <wp:simplePos x="0" y="0"/>
                <wp:positionH relativeFrom="page">
                  <wp:posOffset>2933065</wp:posOffset>
                </wp:positionH>
                <wp:positionV relativeFrom="page">
                  <wp:posOffset>5691505</wp:posOffset>
                </wp:positionV>
                <wp:extent cx="506730" cy="442595"/>
                <wp:effectExtent l="0" t="0" r="0" b="0"/>
                <wp:wrapSquare wrapText="bothSides"/>
                <wp:docPr id="114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DA30" w14:textId="77777777" w:rsidR="00E63F08" w:rsidRDefault="00E63F08">
                            <w:pPr>
                              <w:spacing w:before="49" w:line="182" w:lineRule="exact"/>
                              <w:ind w:left="72"/>
                              <w:textAlignment w:val="baseline"/>
                              <w:rPr>
                                <w:rFonts w:ascii="Arial" w:eastAsia="Arial" w:hAnsi="Arial"/>
                                <w:color w:val="000000"/>
                                <w:sz w:val="20"/>
                              </w:rPr>
                            </w:pPr>
                            <w:r>
                              <w:rPr>
                                <w:rFonts w:ascii="Arial" w:eastAsia="Arial" w:hAnsi="Arial"/>
                                <w:color w:val="000000"/>
                                <w:sz w:val="20"/>
                              </w:rPr>
                              <w:t>50 mm (Min)</w:t>
                            </w:r>
                          </w:p>
                          <w:p w14:paraId="7D9A1290" w14:textId="77777777" w:rsidR="00E63F08" w:rsidRDefault="00E63F08">
                            <w:pPr>
                              <w:spacing w:before="54" w:line="218" w:lineRule="exact"/>
                              <w:ind w:left="72"/>
                              <w:textAlignment w:val="baseline"/>
                              <w:rPr>
                                <w:rFonts w:ascii="Arial" w:eastAsia="Arial" w:hAnsi="Arial"/>
                                <w:color w:val="000000"/>
                                <w:spacing w:val="11"/>
                                <w:sz w:val="20"/>
                              </w:rPr>
                            </w:pPr>
                            <w:r>
                              <w:rPr>
                                <w:rFonts w:ascii="Arial" w:eastAsia="Arial" w:hAnsi="Arial"/>
                                <w:color w:val="000000"/>
                                <w:spacing w:val="11"/>
                                <w:sz w:val="20"/>
                              </w:rPr>
                              <w:t>(2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9A948" id="Text Box 661" o:spid="_x0000_s1059" type="#_x0000_t202" style="position:absolute;left:0;text-align:left;margin-left:230.95pt;margin-top:448.15pt;width:39.9pt;height:34.85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" filled="f" stroked="f">
                <v:textbox inset="0,0,0,0">
                  <w:txbxContent>
                    <w:p w14:paraId="1597DA30" w14:textId="77777777" w:rsidR="00E63F08" w:rsidRDefault="00E63F08">
                      <w:pPr>
                        <w:spacing w:before="49" w:line="182" w:lineRule="exact"/>
                        <w:ind w:left="72"/>
                        <w:textAlignment w:val="baseline"/>
                        <w:rPr>
                          <w:rFonts w:ascii="Arial" w:eastAsia="Arial" w:hAnsi="Arial"/>
                          <w:color w:val="000000"/>
                          <w:sz w:val="20"/>
                        </w:rPr>
                      </w:pPr>
                      <w:r>
                        <w:rPr>
                          <w:rFonts w:ascii="Arial" w:eastAsia="Arial" w:hAnsi="Arial"/>
                          <w:color w:val="000000"/>
                          <w:sz w:val="20"/>
                        </w:rPr>
                        <w:t>50 mm (Min)</w:t>
                      </w:r>
                    </w:p>
                    <w:p w14:paraId="7D9A1290" w14:textId="77777777" w:rsidR="00E63F08" w:rsidRDefault="00E63F08">
                      <w:pPr>
                        <w:spacing w:before="54" w:line="218" w:lineRule="exact"/>
                        <w:ind w:left="72"/>
                        <w:textAlignment w:val="baseline"/>
                        <w:rPr>
                          <w:rFonts w:ascii="Arial" w:eastAsia="Arial" w:hAnsi="Arial"/>
                          <w:color w:val="000000"/>
                          <w:spacing w:val="11"/>
                          <w:sz w:val="20"/>
                        </w:rPr>
                      </w:pPr>
                      <w:r>
                        <w:rPr>
                          <w:rFonts w:ascii="Arial" w:eastAsia="Arial" w:hAnsi="Arial"/>
                          <w:color w:val="000000"/>
                          <w:spacing w:val="11"/>
                          <w:sz w:val="20"/>
                        </w:rPr>
                        <w:t>(2 in.)</w:t>
                      </w:r>
                    </w:p>
                  </w:txbxContent>
                </v:textbox>
                <w10:wrap type="square" anchorx="page" anchory="page"/>
              </v:shape>
            </w:pict>
          </mc:Fallback>
        </mc:AlternateContent>
      </w:r>
      <w:r>
        <w:rPr>
          <w:noProof/>
        </w:rPr>
        <mc:AlternateContent>
          <mc:Choice Requires="wps">
            <w:drawing>
              <wp:anchor distT="0" distB="0" distL="0" distR="0" simplePos="0" relativeHeight="251316736" behindDoc="1" locked="0" layoutInCell="1" allowOverlap="1" wp14:anchorId="2BB00A32" wp14:editId="571372A6">
                <wp:simplePos x="0" y="0"/>
                <wp:positionH relativeFrom="page">
                  <wp:posOffset>3618865</wp:posOffset>
                </wp:positionH>
                <wp:positionV relativeFrom="page">
                  <wp:posOffset>6124575</wp:posOffset>
                </wp:positionV>
                <wp:extent cx="452120" cy="146685"/>
                <wp:effectExtent l="0" t="0" r="0" b="0"/>
                <wp:wrapSquare wrapText="bothSides"/>
                <wp:docPr id="114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D4EF1" w14:textId="77777777" w:rsidR="00E63F08" w:rsidRDefault="00E63F08">
                            <w:pPr>
                              <w:spacing w:before="1" w:line="218" w:lineRule="exact"/>
                              <w:jc w:val="center"/>
                              <w:textAlignment w:val="baseline"/>
                              <w:rPr>
                                <w:rFonts w:ascii="Arial" w:eastAsia="Arial" w:hAnsi="Arial"/>
                                <w:color w:val="000000"/>
                                <w:spacing w:val="9"/>
                                <w:sz w:val="20"/>
                              </w:rPr>
                            </w:pPr>
                            <w:r>
                              <w:rPr>
                                <w:rFonts w:ascii="Arial" w:eastAsia="Arial" w:hAnsi="Arial"/>
                                <w:color w:val="000000"/>
                                <w:spacing w:val="9"/>
                                <w:sz w:val="20"/>
                              </w:rPr>
                              <w:t>Bowls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00A32" id="Text Box 660" o:spid="_x0000_s1060" type="#_x0000_t202" style="position:absolute;left:0;text-align:left;margin-left:284.95pt;margin-top:482.25pt;width:35.6pt;height:11.55pt;z-index:-25199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" filled="f" stroked="f">
                <v:textbox inset="0,0,0,0">
                  <w:txbxContent>
                    <w:p w14:paraId="655D4EF1" w14:textId="77777777" w:rsidR="00E63F08" w:rsidRDefault="00E63F08">
                      <w:pPr>
                        <w:spacing w:before="1" w:line="218" w:lineRule="exact"/>
                        <w:jc w:val="center"/>
                        <w:textAlignment w:val="baseline"/>
                        <w:rPr>
                          <w:rFonts w:ascii="Arial" w:eastAsia="Arial" w:hAnsi="Arial"/>
                          <w:color w:val="000000"/>
                          <w:spacing w:val="9"/>
                          <w:sz w:val="20"/>
                        </w:rPr>
                      </w:pPr>
                      <w:r>
                        <w:rPr>
                          <w:rFonts w:ascii="Arial" w:eastAsia="Arial" w:hAnsi="Arial"/>
                          <w:color w:val="000000"/>
                          <w:spacing w:val="9"/>
                          <w:sz w:val="20"/>
                        </w:rPr>
                        <w:t>Bowls</w:t>
                      </w:r>
                    </w:p>
                  </w:txbxContent>
                </v:textbox>
                <w10:wrap type="square" anchorx="page" anchory="page"/>
              </v:shape>
            </w:pict>
          </mc:Fallback>
        </mc:AlternateContent>
      </w:r>
      <w:r>
        <w:rPr>
          <w:noProof/>
        </w:rPr>
        <mc:AlternateContent>
          <mc:Choice Requires="wps">
            <w:drawing>
              <wp:anchor distT="0" distB="0" distL="0" distR="0" simplePos="0" relativeHeight="251317760" behindDoc="1" locked="0" layoutInCell="1" allowOverlap="1" wp14:anchorId="1B83EE3E" wp14:editId="36C9FEAB">
                <wp:simplePos x="0" y="0"/>
                <wp:positionH relativeFrom="page">
                  <wp:posOffset>2988310</wp:posOffset>
                </wp:positionH>
                <wp:positionV relativeFrom="page">
                  <wp:posOffset>6595745</wp:posOffset>
                </wp:positionV>
                <wp:extent cx="152400" cy="777240"/>
                <wp:effectExtent l="0" t="0" r="0" b="0"/>
                <wp:wrapSquare wrapText="bothSides"/>
                <wp:docPr id="1145"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85E55" w14:textId="77777777" w:rsidR="00E63F08" w:rsidRDefault="00E63F08">
                            <w:pPr>
                              <w:spacing w:before="41" w:line="192" w:lineRule="exact"/>
                              <w:textAlignment w:val="baseline"/>
                              <w:rPr>
                                <w:rFonts w:ascii="Arial" w:eastAsia="Arial" w:hAnsi="Arial"/>
                                <w:color w:val="000000"/>
                                <w:spacing w:val="-18"/>
                                <w:sz w:val="20"/>
                              </w:rPr>
                            </w:pPr>
                            <w:r>
                              <w:rPr>
                                <w:rFonts w:ascii="Arial" w:eastAsia="Arial" w:hAnsi="Arial"/>
                                <w:color w:val="000000"/>
                                <w:spacing w:val="-18"/>
                                <w:sz w:val="20"/>
                              </w:rPr>
                              <w:t>300 mm (Min)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3EE3E" id="Text Box 659" o:spid="_x0000_s1061" type="#_x0000_t202" style="position:absolute;left:0;text-align:left;margin-left:235.3pt;margin-top:519.35pt;width:12pt;height:61.2pt;z-index:-25199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" filled="f" stroked="f">
                <v:textbox style="layout-flow:vertical;mso-layout-flow-alt:bottom-to-top" inset="0,0,0,0">
                  <w:txbxContent>
                    <w:p w14:paraId="6C285E55" w14:textId="77777777" w:rsidR="00E63F08" w:rsidRDefault="00E63F08">
                      <w:pPr>
                        <w:spacing w:before="41" w:line="192" w:lineRule="exact"/>
                        <w:textAlignment w:val="baseline"/>
                        <w:rPr>
                          <w:rFonts w:ascii="Arial" w:eastAsia="Arial" w:hAnsi="Arial"/>
                          <w:color w:val="000000"/>
                          <w:spacing w:val="-18"/>
                          <w:sz w:val="20"/>
                        </w:rPr>
                      </w:pPr>
                      <w:r>
                        <w:rPr>
                          <w:rFonts w:ascii="Arial" w:eastAsia="Arial" w:hAnsi="Arial"/>
                          <w:color w:val="000000"/>
                          <w:spacing w:val="-18"/>
                          <w:sz w:val="20"/>
                        </w:rPr>
                        <w:t>300 mm (Min)</w:t>
                      </w:r>
                    </w:p>
                  </w:txbxContent>
                </v:textbox>
                <w10:wrap type="square" anchorx="page" anchory="page"/>
              </v:shape>
            </w:pict>
          </mc:Fallback>
        </mc:AlternateContent>
      </w:r>
      <w:r>
        <w:rPr>
          <w:noProof/>
        </w:rPr>
        <mc:AlternateContent>
          <mc:Choice Requires="wps">
            <w:drawing>
              <wp:anchor distT="0" distB="0" distL="0" distR="0" simplePos="0" relativeHeight="251318784" behindDoc="1" locked="0" layoutInCell="1" allowOverlap="1" wp14:anchorId="2F577E57" wp14:editId="473FA2FD">
                <wp:simplePos x="0" y="0"/>
                <wp:positionH relativeFrom="page">
                  <wp:posOffset>3162935</wp:posOffset>
                </wp:positionH>
                <wp:positionV relativeFrom="page">
                  <wp:posOffset>6788150</wp:posOffset>
                </wp:positionV>
                <wp:extent cx="154940" cy="386715"/>
                <wp:effectExtent l="0" t="0" r="0" b="0"/>
                <wp:wrapSquare wrapText="bothSides"/>
                <wp:docPr id="1144"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DC24" w14:textId="77777777" w:rsidR="00E63F08" w:rsidRDefault="00E63F08">
                            <w:pPr>
                              <w:spacing w:before="45" w:line="186" w:lineRule="exact"/>
                              <w:textAlignment w:val="baseline"/>
                              <w:rPr>
                                <w:rFonts w:ascii="Arial" w:eastAsia="Arial" w:hAnsi="Arial"/>
                                <w:color w:val="000000"/>
                                <w:spacing w:val="-27"/>
                                <w:sz w:val="20"/>
                              </w:rPr>
                            </w:pPr>
                            <w:r>
                              <w:rPr>
                                <w:rFonts w:ascii="Arial" w:eastAsia="Arial" w:hAnsi="Arial"/>
                                <w:color w:val="000000"/>
                                <w:spacing w:val="-27"/>
                                <w:sz w:val="20"/>
                              </w:rPr>
                              <w:t>(12 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77E57" id="Text Box 658" o:spid="_x0000_s1062" type="#_x0000_t202" style="position:absolute;left:0;text-align:left;margin-left:249.05pt;margin-top:534.5pt;width:12.2pt;height:30.45pt;z-index:-2519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" filled="f" stroked="f">
                <v:textbox style="layout-flow:vertical;mso-layout-flow-alt:bottom-to-top" inset="0,0,0,0">
                  <w:txbxContent>
                    <w:p w14:paraId="1F5BDC24" w14:textId="77777777" w:rsidR="00E63F08" w:rsidRDefault="00E63F08">
                      <w:pPr>
                        <w:spacing w:before="45" w:line="186" w:lineRule="exact"/>
                        <w:textAlignment w:val="baseline"/>
                        <w:rPr>
                          <w:rFonts w:ascii="Arial" w:eastAsia="Arial" w:hAnsi="Arial"/>
                          <w:color w:val="000000"/>
                          <w:spacing w:val="-27"/>
                          <w:sz w:val="20"/>
                        </w:rPr>
                      </w:pPr>
                      <w:r>
                        <w:rPr>
                          <w:rFonts w:ascii="Arial" w:eastAsia="Arial" w:hAnsi="Arial"/>
                          <w:color w:val="000000"/>
                          <w:spacing w:val="-27"/>
                          <w:sz w:val="20"/>
                        </w:rPr>
                        <w:t>(12 in.)</w:t>
                      </w:r>
                    </w:p>
                  </w:txbxContent>
                </v:textbox>
                <w10:wrap type="square" anchorx="page" anchory="page"/>
              </v:shape>
            </w:pict>
          </mc:Fallback>
        </mc:AlternateContent>
      </w:r>
      <w:r>
        <w:rPr>
          <w:noProof/>
        </w:rPr>
        <mc:AlternateContent>
          <mc:Choice Requires="wps">
            <w:drawing>
              <wp:anchor distT="0" distB="0" distL="0" distR="0" simplePos="0" relativeHeight="251319808" behindDoc="1" locked="0" layoutInCell="1" allowOverlap="1" wp14:anchorId="4A96A3D3" wp14:editId="3C03868E">
                <wp:simplePos x="0" y="0"/>
                <wp:positionH relativeFrom="page">
                  <wp:posOffset>3457575</wp:posOffset>
                </wp:positionH>
                <wp:positionV relativeFrom="page">
                  <wp:posOffset>6557010</wp:posOffset>
                </wp:positionV>
                <wp:extent cx="345440" cy="146685"/>
                <wp:effectExtent l="0" t="0" r="0" b="0"/>
                <wp:wrapSquare wrapText="bothSides"/>
                <wp:docPr id="1143"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8D51" w14:textId="77777777" w:rsidR="00E63F08" w:rsidRDefault="00E63F08">
                            <w:pPr>
                              <w:spacing w:before="1" w:line="228" w:lineRule="exact"/>
                              <w:textAlignment w:val="baseline"/>
                              <w:rPr>
                                <w:rFonts w:ascii="Arial" w:eastAsia="Arial" w:hAnsi="Arial"/>
                                <w:color w:val="000000"/>
                                <w:spacing w:val="16"/>
                                <w:sz w:val="20"/>
                              </w:rPr>
                            </w:pPr>
                            <w:r>
                              <w:rPr>
                                <w:rFonts w:ascii="Arial" w:eastAsia="Arial" w:hAnsi="Arial"/>
                                <w:color w:val="000000"/>
                                <w:spacing w:val="16"/>
                                <w:sz w:val="20"/>
                              </w:rPr>
                              <w:t>Can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6A3D3" id="Text Box 657" o:spid="_x0000_s1063" type="#_x0000_t202" style="position:absolute;left:0;text-align:left;margin-left:272.25pt;margin-top:516.3pt;width:27.2pt;height:11.55pt;z-index:-25199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" filled="f" stroked="f">
                <v:textbox inset="0,0,0,0">
                  <w:txbxContent>
                    <w:p w14:paraId="37968D51" w14:textId="77777777" w:rsidR="00E63F08" w:rsidRDefault="00E63F08">
                      <w:pPr>
                        <w:spacing w:before="1" w:line="228" w:lineRule="exact"/>
                        <w:textAlignment w:val="baseline"/>
                        <w:rPr>
                          <w:rFonts w:ascii="Arial" w:eastAsia="Arial" w:hAnsi="Arial"/>
                          <w:color w:val="000000"/>
                          <w:spacing w:val="16"/>
                          <w:sz w:val="20"/>
                        </w:rPr>
                      </w:pPr>
                      <w:r>
                        <w:rPr>
                          <w:rFonts w:ascii="Arial" w:eastAsia="Arial" w:hAnsi="Arial"/>
                          <w:color w:val="000000"/>
                          <w:spacing w:val="16"/>
                          <w:sz w:val="20"/>
                        </w:rPr>
                        <w:t>Can</w:t>
                      </w:r>
                    </w:p>
                  </w:txbxContent>
                </v:textbox>
                <w10:wrap type="square" anchorx="page" anchory="page"/>
              </v:shape>
            </w:pict>
          </mc:Fallback>
        </mc:AlternateContent>
      </w:r>
      <w:r>
        <w:rPr>
          <w:noProof/>
        </w:rPr>
        <mc:AlternateContent>
          <mc:Choice Requires="wps">
            <w:drawing>
              <wp:anchor distT="0" distB="0" distL="0" distR="0" simplePos="0" relativeHeight="251320832" behindDoc="1" locked="0" layoutInCell="1" allowOverlap="1" wp14:anchorId="1017B5CA" wp14:editId="2C27E01B">
                <wp:simplePos x="0" y="0"/>
                <wp:positionH relativeFrom="page">
                  <wp:posOffset>3840480</wp:posOffset>
                </wp:positionH>
                <wp:positionV relativeFrom="page">
                  <wp:posOffset>7066280</wp:posOffset>
                </wp:positionV>
                <wp:extent cx="594360" cy="146685"/>
                <wp:effectExtent l="0" t="0" r="0" b="0"/>
                <wp:wrapSquare wrapText="bothSides"/>
                <wp:docPr id="1142"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A475" w14:textId="77777777" w:rsidR="00E63F08" w:rsidRDefault="00E63F08">
                            <w:pPr>
                              <w:spacing w:before="1" w:line="218" w:lineRule="exact"/>
                              <w:textAlignment w:val="baseline"/>
                              <w:rPr>
                                <w:rFonts w:ascii="Arial" w:eastAsia="Arial" w:hAnsi="Arial"/>
                                <w:color w:val="000000"/>
                                <w:spacing w:val="-9"/>
                                <w:sz w:val="20"/>
                              </w:rPr>
                            </w:pPr>
                            <w:r>
                              <w:rPr>
                                <w:rFonts w:ascii="Arial" w:eastAsia="Arial" w:hAnsi="Arial"/>
                                <w:color w:val="000000"/>
                                <w:spacing w:val="-9"/>
                                <w:sz w:val="20"/>
                              </w:rPr>
                              <w:t>Outer liner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7B5CA" id="Text Box 656" o:spid="_x0000_s1064" type="#_x0000_t202" style="position:absolute;left:0;text-align:left;margin-left:302.4pt;margin-top:556.4pt;width:46.8pt;height:11.55pt;z-index:-25199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" filled="f" stroked="f">
                <v:textbox inset="0,0,0,0">
                  <w:txbxContent>
                    <w:p w14:paraId="23E4A475" w14:textId="77777777" w:rsidR="00E63F08" w:rsidRDefault="00E63F08">
                      <w:pPr>
                        <w:spacing w:before="1" w:line="218" w:lineRule="exact"/>
                        <w:textAlignment w:val="baseline"/>
                        <w:rPr>
                          <w:rFonts w:ascii="Arial" w:eastAsia="Arial" w:hAnsi="Arial"/>
                          <w:color w:val="000000"/>
                          <w:spacing w:val="-9"/>
                          <w:sz w:val="20"/>
                        </w:rPr>
                      </w:pPr>
                      <w:r>
                        <w:rPr>
                          <w:rFonts w:ascii="Arial" w:eastAsia="Arial" w:hAnsi="Arial"/>
                          <w:color w:val="000000"/>
                          <w:spacing w:val="-9"/>
                          <w:sz w:val="20"/>
                        </w:rPr>
                        <w:t>Outer liner</w:t>
                      </w:r>
                    </w:p>
                  </w:txbxContent>
                </v:textbox>
                <w10:wrap type="square" anchorx="page" anchory="page"/>
              </v:shape>
            </w:pict>
          </mc:Fallback>
        </mc:AlternateContent>
      </w:r>
      <w:r>
        <w:rPr>
          <w:noProof/>
        </w:rPr>
        <mc:AlternateContent>
          <mc:Choice Requires="wps">
            <w:drawing>
              <wp:anchor distT="0" distB="0" distL="0" distR="0" simplePos="0" relativeHeight="251321856" behindDoc="1" locked="0" layoutInCell="1" allowOverlap="1" wp14:anchorId="78A5BB94" wp14:editId="1562403F">
                <wp:simplePos x="0" y="0"/>
                <wp:positionH relativeFrom="page">
                  <wp:posOffset>3048000</wp:posOffset>
                </wp:positionH>
                <wp:positionV relativeFrom="page">
                  <wp:posOffset>7651115</wp:posOffset>
                </wp:positionV>
                <wp:extent cx="1566545" cy="146685"/>
                <wp:effectExtent l="0" t="0" r="0" b="0"/>
                <wp:wrapSquare wrapText="bothSides"/>
                <wp:docPr id="114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025B" w14:textId="77777777" w:rsidR="00E63F08" w:rsidRDefault="00E63F08">
                            <w:pPr>
                              <w:spacing w:before="1" w:line="218" w:lineRule="exact"/>
                              <w:jc w:val="center"/>
                              <w:textAlignment w:val="baseline"/>
                              <w:rPr>
                                <w:rFonts w:ascii="Arial" w:eastAsia="Arial" w:hAnsi="Arial"/>
                                <w:color w:val="000000"/>
                                <w:spacing w:val="-7"/>
                                <w:sz w:val="20"/>
                              </w:rPr>
                            </w:pPr>
                            <w:r>
                              <w:rPr>
                                <w:rFonts w:ascii="Arial" w:eastAsia="Arial" w:hAnsi="Arial"/>
                                <w:color w:val="000000"/>
                                <w:spacing w:val="-7"/>
                                <w:sz w:val="20"/>
                              </w:rPr>
                              <w:t>CONCRETE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5BB94" id="Text Box 655" o:spid="_x0000_s1065" type="#_x0000_t202" style="position:absolute;left:0;text-align:left;margin-left:240pt;margin-top:602.45pt;width:123.35pt;height:11.55pt;z-index:-25199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" filled="f" stroked="f">
                <v:textbox inset="0,0,0,0">
                  <w:txbxContent>
                    <w:p w14:paraId="4F0C025B" w14:textId="77777777" w:rsidR="00E63F08" w:rsidRDefault="00E63F08">
                      <w:pPr>
                        <w:spacing w:before="1" w:line="218" w:lineRule="exact"/>
                        <w:jc w:val="center"/>
                        <w:textAlignment w:val="baseline"/>
                        <w:rPr>
                          <w:rFonts w:ascii="Arial" w:eastAsia="Arial" w:hAnsi="Arial"/>
                          <w:color w:val="000000"/>
                          <w:spacing w:val="-7"/>
                          <w:sz w:val="20"/>
                        </w:rPr>
                      </w:pPr>
                      <w:r>
                        <w:rPr>
                          <w:rFonts w:ascii="Arial" w:eastAsia="Arial" w:hAnsi="Arial"/>
                          <w:color w:val="000000"/>
                          <w:spacing w:val="-7"/>
                          <w:sz w:val="20"/>
                        </w:rPr>
                        <w:t>CONCRETE FOUNDATION</w:t>
                      </w:r>
                    </w:p>
                  </w:txbxContent>
                </v:textbox>
                <w10:wrap type="square" anchorx="page" anchory="page"/>
              </v:shape>
            </w:pict>
          </mc:Fallback>
        </mc:AlternateContent>
      </w:r>
      <w:r w:rsidR="00321B9A">
        <w:rPr>
          <w:rFonts w:ascii="Arial" w:eastAsia="Arial" w:hAnsi="Arial"/>
          <w:color w:val="000000"/>
          <w:sz w:val="20"/>
        </w:rPr>
        <w:t>NOTE Can = Pressure Retaining Casing</w:t>
      </w:r>
    </w:p>
    <w:p w14:paraId="2960D7A9" w14:textId="77777777" w:rsidR="005559D5" w:rsidRDefault="00321B9A">
      <w:pPr>
        <w:spacing w:before="912" w:line="228" w:lineRule="exact"/>
        <w:jc w:val="center"/>
        <w:textAlignment w:val="baseline"/>
        <w:rPr>
          <w:rFonts w:ascii="Arial" w:eastAsia="Arial" w:hAnsi="Arial"/>
          <w:b/>
          <w:color w:val="000000"/>
          <w:spacing w:val="-2"/>
          <w:sz w:val="20"/>
        </w:rPr>
      </w:pPr>
      <w:r>
        <w:rPr>
          <w:rFonts w:ascii="Arial" w:eastAsia="Arial" w:hAnsi="Arial"/>
          <w:b/>
          <w:color w:val="000000"/>
          <w:spacing w:val="-2"/>
          <w:sz w:val="20"/>
        </w:rPr>
        <w:t>Figure B.2—Typical Vertically Suspended Can Pump Foundation</w:t>
      </w:r>
    </w:p>
    <w:p w14:paraId="033E3CB3" w14:textId="77777777" w:rsidR="005559D5" w:rsidRDefault="005559D5">
      <w:pPr>
        <w:sectPr w:rsidR="005559D5">
          <w:pgSz w:w="12240" w:h="15840"/>
          <w:pgMar w:top="1160" w:right="1163" w:bottom="804" w:left="929" w:header="720" w:footer="720" w:gutter="0"/>
          <w:cols w:space="720"/>
        </w:sectPr>
      </w:pPr>
    </w:p>
    <w:p w14:paraId="05AB4B64"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4</w:t>
      </w:r>
      <w:r>
        <w:rPr>
          <w:rFonts w:ascii="Arial" w:eastAsia="Arial" w:hAnsi="Arial"/>
          <w:color w:val="000000"/>
          <w:sz w:val="17"/>
        </w:rPr>
        <w:tab/>
        <w:t>4-17</w:t>
      </w:r>
    </w:p>
    <w:p w14:paraId="1777DCD4" w14:textId="402EDB04" w:rsidR="005559D5" w:rsidRDefault="00601A15">
      <w:pPr>
        <w:spacing w:before="2" w:line="205" w:lineRule="exact"/>
        <w:ind w:left="936"/>
        <w:textAlignment w:val="baseline"/>
        <w:rPr>
          <w:rFonts w:ascii="Arial" w:eastAsia="Arial" w:hAnsi="Arial"/>
          <w:color w:val="000000"/>
          <w:sz w:val="18"/>
        </w:rPr>
      </w:pPr>
      <w:r>
        <w:rPr>
          <w:noProof/>
        </w:rPr>
        <mc:AlternateContent>
          <mc:Choice Requires="wps">
            <w:drawing>
              <wp:anchor distT="0" distB="0" distL="0" distR="0" simplePos="0" relativeHeight="251322880" behindDoc="1" locked="0" layoutInCell="1" allowOverlap="1" wp14:anchorId="091A1B9F" wp14:editId="1C1080EE">
                <wp:simplePos x="0" y="0"/>
                <wp:positionH relativeFrom="page">
                  <wp:posOffset>742315</wp:posOffset>
                </wp:positionH>
                <wp:positionV relativeFrom="page">
                  <wp:posOffset>916940</wp:posOffset>
                </wp:positionV>
                <wp:extent cx="6443980" cy="7590155"/>
                <wp:effectExtent l="0" t="0" r="0" b="0"/>
                <wp:wrapSquare wrapText="bothSides"/>
                <wp:docPr id="1140"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980" cy="759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5370F"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1B9F" id="Text Box 654" o:spid="_x0000_s1066" type="#_x0000_t202" style="position:absolute;left:0;text-align:left;margin-left:58.45pt;margin-top:72.2pt;width:507.4pt;height:597.65pt;z-index:-25199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" filled="f" stroked="f">
                <v:textbox inset="0,0,0,0">
                  <w:txbxContent>
                    <w:p w14:paraId="4F85370F"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323904" behindDoc="1" locked="0" layoutInCell="1" allowOverlap="1" wp14:anchorId="49A26A2B" wp14:editId="3D151560">
                <wp:simplePos x="0" y="0"/>
                <wp:positionH relativeFrom="page">
                  <wp:posOffset>742315</wp:posOffset>
                </wp:positionH>
                <wp:positionV relativeFrom="page">
                  <wp:posOffset>916940</wp:posOffset>
                </wp:positionV>
                <wp:extent cx="6423660" cy="7437755"/>
                <wp:effectExtent l="0" t="0" r="0" b="0"/>
                <wp:wrapNone/>
                <wp:docPr id="113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743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2771" w14:textId="77777777" w:rsidR="00E63F08" w:rsidRDefault="00E63F08">
                            <w:pPr>
                              <w:ind w:left="31"/>
                              <w:textAlignment w:val="baseline"/>
                            </w:pPr>
                            <w:r>
                              <w:rPr>
                                <w:noProof/>
                              </w:rPr>
                              <w:drawing>
                                <wp:inline distT="0" distB="0" distL="0" distR="0" wp14:anchorId="764793FD" wp14:editId="33053A56">
                                  <wp:extent cx="6403975" cy="743775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4"/>
                                          <a:stretch>
                                            <a:fillRect/>
                                          </a:stretch>
                                        </pic:blipFill>
                                        <pic:spPr>
                                          <a:xfrm>
                                            <a:off x="0" y="0"/>
                                            <a:ext cx="6403975" cy="74377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26A2B" id="Text Box 653" o:spid="_x0000_s1067" type="#_x0000_t202" style="position:absolute;left:0;text-align:left;margin-left:58.45pt;margin-top:72.2pt;width:505.8pt;height:585.65pt;z-index:-25199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" filled="f" stroked="f">
                <v:textbox inset="0,0,0,0">
                  <w:txbxContent>
                    <w:p w14:paraId="02B62771" w14:textId="77777777" w:rsidR="00E63F08" w:rsidRDefault="00E63F08">
                      <w:pPr>
                        <w:ind w:left="31"/>
                        <w:textAlignment w:val="baseline"/>
                      </w:pPr>
                      <w:r>
                        <w:rPr>
                          <w:noProof/>
                        </w:rPr>
                        <w:drawing>
                          <wp:inline distT="0" distB="0" distL="0" distR="0" wp14:anchorId="764793FD" wp14:editId="33053A56">
                            <wp:extent cx="6403975" cy="743775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4"/>
                                    <a:stretch>
                                      <a:fillRect/>
                                    </a:stretch>
                                  </pic:blipFill>
                                  <pic:spPr>
                                    <a:xfrm>
                                      <a:off x="0" y="0"/>
                                      <a:ext cx="6403975" cy="74377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324928" behindDoc="1" locked="0" layoutInCell="1" allowOverlap="1" wp14:anchorId="76CFD16E" wp14:editId="76353CBC">
                <wp:simplePos x="0" y="0"/>
                <wp:positionH relativeFrom="page">
                  <wp:posOffset>1296670</wp:posOffset>
                </wp:positionH>
                <wp:positionV relativeFrom="page">
                  <wp:posOffset>3968750</wp:posOffset>
                </wp:positionV>
                <wp:extent cx="540385" cy="360045"/>
                <wp:effectExtent l="0" t="0" r="0" b="0"/>
                <wp:wrapSquare wrapText="bothSides"/>
                <wp:docPr id="1138"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95B3F" w14:textId="77777777" w:rsidR="00E63F08" w:rsidRDefault="00E63F08">
                            <w:pPr>
                              <w:spacing w:before="27" w:line="178" w:lineRule="exact"/>
                              <w:jc w:val="center"/>
                              <w:textAlignment w:val="baseline"/>
                              <w:rPr>
                                <w:rFonts w:ascii="Arial" w:eastAsia="Arial" w:hAnsi="Arial"/>
                                <w:color w:val="000000"/>
                                <w:sz w:val="18"/>
                              </w:rPr>
                            </w:pPr>
                            <w:r>
                              <w:rPr>
                                <w:rFonts w:ascii="Arial" w:eastAsia="Arial" w:hAnsi="Arial"/>
                                <w:color w:val="000000"/>
                                <w:sz w:val="18"/>
                              </w:rPr>
                              <w:t xml:space="preserve">75 mm </w:t>
                            </w:r>
                            <w:r>
                              <w:rPr>
                                <w:rFonts w:ascii="Arial" w:eastAsia="Arial" w:hAnsi="Arial"/>
                                <w:color w:val="000000"/>
                                <w:sz w:val="18"/>
                              </w:rPr>
                              <w:br/>
                              <w:t>(</w:t>
                            </w:r>
                            <w:r>
                              <w:rPr>
                                <w:rFonts w:ascii="Arial" w:eastAsia="Arial" w:hAnsi="Arial"/>
                                <w:color w:val="000000"/>
                                <w:sz w:val="18"/>
                                <w:vertAlign w:val="superscript"/>
                              </w:rPr>
                              <w:t>3</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in.) </w:t>
                            </w:r>
                            <w:r>
                              <w:rPr>
                                <w:rFonts w:ascii="Arial" w:eastAsia="Arial" w:hAnsi="Arial"/>
                                <w:color w:val="000000"/>
                                <w:sz w:val="18"/>
                              </w:rPr>
                              <w:br/>
                              <w:t>chamfer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D16E" id="Text Box 652" o:spid="_x0000_s1068" type="#_x0000_t202" style="position:absolute;left:0;text-align:left;margin-left:102.1pt;margin-top:312.5pt;width:42.55pt;height:28.35pt;z-index:-25199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" filled="f" stroked="f">
                <v:textbox inset="0,0,0,0">
                  <w:txbxContent>
                    <w:p w14:paraId="10A95B3F" w14:textId="77777777" w:rsidR="00E63F08" w:rsidRDefault="00E63F08">
                      <w:pPr>
                        <w:spacing w:before="27" w:line="178" w:lineRule="exact"/>
                        <w:jc w:val="center"/>
                        <w:textAlignment w:val="baseline"/>
                        <w:rPr>
                          <w:rFonts w:ascii="Arial" w:eastAsia="Arial" w:hAnsi="Arial"/>
                          <w:color w:val="000000"/>
                          <w:sz w:val="18"/>
                        </w:rPr>
                      </w:pPr>
                      <w:r>
                        <w:rPr>
                          <w:rFonts w:ascii="Arial" w:eastAsia="Arial" w:hAnsi="Arial"/>
                          <w:color w:val="000000"/>
                          <w:sz w:val="18"/>
                        </w:rPr>
                        <w:t xml:space="preserve">75 mm </w:t>
                      </w:r>
                      <w:r>
                        <w:rPr>
                          <w:rFonts w:ascii="Arial" w:eastAsia="Arial" w:hAnsi="Arial"/>
                          <w:color w:val="000000"/>
                          <w:sz w:val="18"/>
                        </w:rPr>
                        <w:br/>
                        <w:t>(</w:t>
                      </w:r>
                      <w:r>
                        <w:rPr>
                          <w:rFonts w:ascii="Arial" w:eastAsia="Arial" w:hAnsi="Arial"/>
                          <w:color w:val="000000"/>
                          <w:sz w:val="18"/>
                          <w:vertAlign w:val="superscript"/>
                        </w:rPr>
                        <w:t>3</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in.) </w:t>
                      </w:r>
                      <w:r>
                        <w:rPr>
                          <w:rFonts w:ascii="Arial" w:eastAsia="Arial" w:hAnsi="Arial"/>
                          <w:color w:val="000000"/>
                          <w:sz w:val="18"/>
                        </w:rPr>
                        <w:br/>
                        <w:t>chamfer</w:t>
                      </w:r>
                    </w:p>
                  </w:txbxContent>
                </v:textbox>
                <w10:wrap type="square" anchorx="page" anchory="page"/>
              </v:shape>
            </w:pict>
          </mc:Fallback>
        </mc:AlternateContent>
      </w:r>
      <w:r>
        <w:rPr>
          <w:noProof/>
        </w:rPr>
        <mc:AlternateContent>
          <mc:Choice Requires="wps">
            <w:drawing>
              <wp:anchor distT="0" distB="0" distL="0" distR="0" simplePos="0" relativeHeight="251325952" behindDoc="1" locked="0" layoutInCell="1" allowOverlap="1" wp14:anchorId="1DA252B0" wp14:editId="0D46667F">
                <wp:simplePos x="0" y="0"/>
                <wp:positionH relativeFrom="page">
                  <wp:posOffset>5876290</wp:posOffset>
                </wp:positionH>
                <wp:positionV relativeFrom="page">
                  <wp:posOffset>4187825</wp:posOffset>
                </wp:positionV>
                <wp:extent cx="607060" cy="132080"/>
                <wp:effectExtent l="0" t="0" r="0" b="0"/>
                <wp:wrapSquare wrapText="bothSides"/>
                <wp:docPr id="1137"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8FF5" w14:textId="77777777" w:rsidR="00E63F08" w:rsidRDefault="00E63F08">
                            <w:pPr>
                              <w:spacing w:before="2" w:line="199" w:lineRule="exact"/>
                              <w:textAlignment w:val="baseline"/>
                              <w:rPr>
                                <w:rFonts w:ascii="Arial" w:eastAsia="Arial" w:hAnsi="Arial"/>
                                <w:color w:val="000000"/>
                                <w:spacing w:val="-11"/>
                                <w:sz w:val="18"/>
                              </w:rPr>
                            </w:pPr>
                            <w:r>
                              <w:rPr>
                                <w:rFonts w:ascii="Arial" w:eastAsia="Arial" w:hAnsi="Arial"/>
                                <w:color w:val="000000"/>
                                <w:spacing w:val="-11"/>
                                <w:sz w:val="18"/>
                              </w:rPr>
                              <w:t>Epoxy grout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52B0" id="Text Box 651" o:spid="_x0000_s1069" type="#_x0000_t202" style="position:absolute;left:0;text-align:left;margin-left:462.7pt;margin-top:329.75pt;width:47.8pt;height:10.4pt;z-index:-25199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" filled="f" stroked="f">
                <v:textbox inset="0,0,0,0">
                  <w:txbxContent>
                    <w:p w14:paraId="3CFE8FF5" w14:textId="77777777" w:rsidR="00E63F08" w:rsidRDefault="00E63F08">
                      <w:pPr>
                        <w:spacing w:before="2" w:line="199" w:lineRule="exact"/>
                        <w:textAlignment w:val="baseline"/>
                        <w:rPr>
                          <w:rFonts w:ascii="Arial" w:eastAsia="Arial" w:hAnsi="Arial"/>
                          <w:color w:val="000000"/>
                          <w:spacing w:val="-11"/>
                          <w:sz w:val="18"/>
                        </w:rPr>
                      </w:pPr>
                      <w:r>
                        <w:rPr>
                          <w:rFonts w:ascii="Arial" w:eastAsia="Arial" w:hAnsi="Arial"/>
                          <w:color w:val="000000"/>
                          <w:spacing w:val="-11"/>
                          <w:sz w:val="18"/>
                        </w:rPr>
                        <w:t>Epoxy grout</w:t>
                      </w:r>
                    </w:p>
                  </w:txbxContent>
                </v:textbox>
                <w10:wrap type="square" anchorx="page" anchory="page"/>
              </v:shape>
            </w:pict>
          </mc:Fallback>
        </mc:AlternateContent>
      </w:r>
      <w:r>
        <w:rPr>
          <w:noProof/>
        </w:rPr>
        <mc:AlternateContent>
          <mc:Choice Requires="wps">
            <w:drawing>
              <wp:anchor distT="0" distB="0" distL="0" distR="0" simplePos="0" relativeHeight="251326976" behindDoc="1" locked="0" layoutInCell="1" allowOverlap="1" wp14:anchorId="774AE8CD" wp14:editId="65F50B33">
                <wp:simplePos x="0" y="0"/>
                <wp:positionH relativeFrom="page">
                  <wp:posOffset>1103630</wp:posOffset>
                </wp:positionH>
                <wp:positionV relativeFrom="page">
                  <wp:posOffset>4483735</wp:posOffset>
                </wp:positionV>
                <wp:extent cx="530225" cy="244475"/>
                <wp:effectExtent l="0" t="0" r="0" b="0"/>
                <wp:wrapSquare wrapText="bothSides"/>
                <wp:docPr id="1136"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B8A8" w14:textId="77777777" w:rsidR="00E63F08" w:rsidRDefault="00E63F08">
                            <w:pPr>
                              <w:spacing w:before="29" w:line="177" w:lineRule="exact"/>
                              <w:ind w:firstLine="144"/>
                              <w:textAlignment w:val="baseline"/>
                              <w:rPr>
                                <w:rFonts w:ascii="Arial" w:eastAsia="Arial" w:hAnsi="Arial"/>
                                <w:color w:val="000000"/>
                                <w:spacing w:val="-3"/>
                                <w:sz w:val="18"/>
                              </w:rPr>
                            </w:pPr>
                            <w:r>
                              <w:rPr>
                                <w:rFonts w:ascii="Arial" w:eastAsia="Arial" w:hAnsi="Arial"/>
                                <w:color w:val="000000"/>
                                <w:spacing w:val="-3"/>
                                <w:sz w:val="18"/>
                              </w:rPr>
                              <w:t>25 mm (1 in.)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AE8CD" id="Text Box 650" o:spid="_x0000_s1070" type="#_x0000_t202" style="position:absolute;left:0;text-align:left;margin-left:86.9pt;margin-top:353.05pt;width:41.75pt;height:19.25pt;z-index:-25198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" filled="f" stroked="f">
                <v:textbox inset="0,0,0,0">
                  <w:txbxContent>
                    <w:p w14:paraId="5D41B8A8" w14:textId="77777777" w:rsidR="00E63F08" w:rsidRDefault="00E63F08">
                      <w:pPr>
                        <w:spacing w:before="29" w:line="177" w:lineRule="exact"/>
                        <w:ind w:firstLine="144"/>
                        <w:textAlignment w:val="baseline"/>
                        <w:rPr>
                          <w:rFonts w:ascii="Arial" w:eastAsia="Arial" w:hAnsi="Arial"/>
                          <w:color w:val="000000"/>
                          <w:spacing w:val="-3"/>
                          <w:sz w:val="18"/>
                        </w:rPr>
                      </w:pPr>
                      <w:r>
                        <w:rPr>
                          <w:rFonts w:ascii="Arial" w:eastAsia="Arial" w:hAnsi="Arial"/>
                          <w:color w:val="000000"/>
                          <w:spacing w:val="-3"/>
                          <w:sz w:val="18"/>
                        </w:rPr>
                        <w:t>25 mm (1 in.) min.</w:t>
                      </w:r>
                    </w:p>
                  </w:txbxContent>
                </v:textbox>
                <w10:wrap type="square" anchorx="page" anchory="page"/>
              </v:shape>
            </w:pict>
          </mc:Fallback>
        </mc:AlternateContent>
      </w:r>
      <w:r>
        <w:rPr>
          <w:noProof/>
        </w:rPr>
        <mc:AlternateContent>
          <mc:Choice Requires="wps">
            <w:drawing>
              <wp:anchor distT="0" distB="0" distL="0" distR="0" simplePos="0" relativeHeight="251328000" behindDoc="1" locked="0" layoutInCell="1" allowOverlap="1" wp14:anchorId="0FD1E987" wp14:editId="1015053B">
                <wp:simplePos x="0" y="0"/>
                <wp:positionH relativeFrom="page">
                  <wp:posOffset>5693410</wp:posOffset>
                </wp:positionH>
                <wp:positionV relativeFrom="page">
                  <wp:posOffset>4511040</wp:posOffset>
                </wp:positionV>
                <wp:extent cx="1329055" cy="473075"/>
                <wp:effectExtent l="0" t="0" r="0" b="0"/>
                <wp:wrapSquare wrapText="bothSides"/>
                <wp:docPr id="1135"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A588" w14:textId="77777777" w:rsidR="00E63F08" w:rsidRDefault="00E63F08">
                            <w:pPr>
                              <w:spacing w:before="29" w:line="178" w:lineRule="exact"/>
                              <w:textAlignment w:val="baseline"/>
                              <w:rPr>
                                <w:rFonts w:ascii="Arial" w:eastAsia="Arial" w:hAnsi="Arial"/>
                                <w:color w:val="000000"/>
                                <w:spacing w:val="-2"/>
                                <w:sz w:val="18"/>
                              </w:rPr>
                            </w:pPr>
                            <w:r>
                              <w:rPr>
                                <w:rFonts w:ascii="Arial" w:eastAsia="Arial" w:hAnsi="Arial"/>
                                <w:color w:val="000000"/>
                                <w:spacing w:val="-2"/>
                                <w:sz w:val="18"/>
                              </w:rPr>
                              <w:t>Chip, roughen and clean area of foundation that will contact grout [chip down a min. of 25 mm (1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E987" id="Text Box 649" o:spid="_x0000_s1071" type="#_x0000_t202" style="position:absolute;left:0;text-align:left;margin-left:448.3pt;margin-top:355.2pt;width:104.65pt;height:37.25pt;z-index:-25198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" filled="f" stroked="f">
                <v:textbox inset="0,0,0,0">
                  <w:txbxContent>
                    <w:p w14:paraId="2214A588" w14:textId="77777777" w:rsidR="00E63F08" w:rsidRDefault="00E63F08">
                      <w:pPr>
                        <w:spacing w:before="29" w:line="178" w:lineRule="exact"/>
                        <w:textAlignment w:val="baseline"/>
                        <w:rPr>
                          <w:rFonts w:ascii="Arial" w:eastAsia="Arial" w:hAnsi="Arial"/>
                          <w:color w:val="000000"/>
                          <w:spacing w:val="-2"/>
                          <w:sz w:val="18"/>
                        </w:rPr>
                      </w:pPr>
                      <w:r>
                        <w:rPr>
                          <w:rFonts w:ascii="Arial" w:eastAsia="Arial" w:hAnsi="Arial"/>
                          <w:color w:val="000000"/>
                          <w:spacing w:val="-2"/>
                          <w:sz w:val="18"/>
                        </w:rPr>
                        <w:t>Chip, roughen and clean area of foundation that will contact grout [chip down a min. of 25 mm (1 in.)]</w:t>
                      </w:r>
                    </w:p>
                  </w:txbxContent>
                </v:textbox>
                <w10:wrap type="square" anchorx="page" anchory="page"/>
              </v:shape>
            </w:pict>
          </mc:Fallback>
        </mc:AlternateContent>
      </w:r>
      <w:r>
        <w:rPr>
          <w:noProof/>
        </w:rPr>
        <mc:AlternateContent>
          <mc:Choice Requires="wps">
            <w:drawing>
              <wp:anchor distT="0" distB="0" distL="0" distR="0" simplePos="0" relativeHeight="251329024" behindDoc="1" locked="0" layoutInCell="1" allowOverlap="1" wp14:anchorId="02F886A3" wp14:editId="29B441FE">
                <wp:simplePos x="0" y="0"/>
                <wp:positionH relativeFrom="page">
                  <wp:posOffset>3620770</wp:posOffset>
                </wp:positionH>
                <wp:positionV relativeFrom="page">
                  <wp:posOffset>2087880</wp:posOffset>
                </wp:positionV>
                <wp:extent cx="2216150" cy="360680"/>
                <wp:effectExtent l="0" t="0" r="0" b="0"/>
                <wp:wrapSquare wrapText="bothSides"/>
                <wp:docPr id="1134"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E97E" w14:textId="77777777" w:rsidR="00E63F08" w:rsidRDefault="00E63F08" w:rsidP="000B62D2">
                            <w:pPr>
                              <w:spacing w:before="2" w:line="194" w:lineRule="exact"/>
                              <w:textAlignment w:val="baseline"/>
                              <w:rPr>
                                <w:rFonts w:ascii="Arial" w:eastAsia="Arial" w:hAnsi="Arial"/>
                                <w:color w:val="000000"/>
                                <w:sz w:val="18"/>
                              </w:rPr>
                            </w:pPr>
                            <w:r>
                              <w:rPr>
                                <w:rFonts w:ascii="Arial" w:eastAsia="Arial" w:hAnsi="Arial"/>
                                <w:color w:val="000000"/>
                                <w:spacing w:val="-3"/>
                                <w:sz w:val="18"/>
                              </w:rPr>
                              <w:t xml:space="preserve">Projections and threads </w:t>
                            </w:r>
                            <w:del w:id="1651" w:author="terry roehm" w:date="2018-11-29T08:40:00Z">
                              <w:r w:rsidRPr="000B62D2" w:rsidDel="000B62D2">
                                <w:rPr>
                                  <w:rFonts w:ascii="Arial" w:eastAsia="Arial" w:hAnsi="Arial"/>
                                  <w:color w:val="000000"/>
                                  <w:spacing w:val="-3"/>
                                  <w:sz w:val="18"/>
                                  <w:highlight w:val="yellow"/>
                                  <w:rPrChange w:id="1652" w:author="terry roehm" w:date="2018-11-29T08:40:00Z">
                                    <w:rPr>
                                      <w:rFonts w:ascii="Arial" w:eastAsia="Arial" w:hAnsi="Arial"/>
                                      <w:color w:val="000000"/>
                                      <w:spacing w:val="-3"/>
                                      <w:sz w:val="18"/>
                                    </w:rPr>
                                  </w:rPrChange>
                                </w:rPr>
                                <w:delText>shall</w:delText>
                              </w:r>
                              <w:r w:rsidDel="000B62D2">
                                <w:rPr>
                                  <w:rFonts w:ascii="Arial" w:eastAsia="Arial" w:hAnsi="Arial"/>
                                  <w:color w:val="000000"/>
                                  <w:spacing w:val="-3"/>
                                  <w:sz w:val="18"/>
                                </w:rPr>
                                <w:delText xml:space="preserve"> </w:delText>
                              </w:r>
                            </w:del>
                            <w:ins w:id="1653" w:author="terry roehm" w:date="2018-11-29T08:40:00Z">
                              <w:r w:rsidRPr="000B62D2">
                                <w:rPr>
                                  <w:rFonts w:ascii="Arial" w:eastAsia="Arial" w:hAnsi="Arial"/>
                                  <w:color w:val="000000"/>
                                  <w:spacing w:val="-3"/>
                                  <w:sz w:val="18"/>
                                  <w:highlight w:val="yellow"/>
                                  <w:rPrChange w:id="1654" w:author="terry roehm" w:date="2018-11-29T08:40:00Z">
                                    <w:rPr>
                                      <w:rFonts w:ascii="Arial" w:eastAsia="Arial" w:hAnsi="Arial"/>
                                      <w:color w:val="000000"/>
                                      <w:spacing w:val="-3"/>
                                      <w:sz w:val="18"/>
                                    </w:rPr>
                                  </w:rPrChange>
                                </w:rPr>
                                <w:t>to</w:t>
                              </w:r>
                              <w:r>
                                <w:rPr>
                                  <w:rFonts w:ascii="Arial" w:eastAsia="Arial" w:hAnsi="Arial"/>
                                  <w:color w:val="000000"/>
                                  <w:spacing w:val="-3"/>
                                  <w:sz w:val="18"/>
                                </w:rPr>
                                <w:t xml:space="preserve"> </w:t>
                              </w:r>
                            </w:ins>
                            <w:r>
                              <w:rPr>
                                <w:rFonts w:ascii="Arial" w:eastAsia="Arial" w:hAnsi="Arial"/>
                                <w:color w:val="000000"/>
                                <w:spacing w:val="-3"/>
                                <w:sz w:val="18"/>
                              </w:rPr>
                              <w:t xml:space="preserve">accommodate </w:t>
                            </w:r>
                            <w:r>
                              <w:rPr>
                                <w:rFonts w:ascii="Arial" w:eastAsia="Arial" w:hAnsi="Arial"/>
                                <w:color w:val="000000"/>
                                <w:sz w:val="18"/>
                              </w:rPr>
                              <w:t>a minimum of 2 thread plus fully</w:t>
                            </w:r>
                          </w:p>
                          <w:p w14:paraId="61A879A3" w14:textId="77777777" w:rsidR="00E63F08" w:rsidRDefault="00E63F08">
                            <w:pPr>
                              <w:spacing w:line="180" w:lineRule="exact"/>
                              <w:textAlignment w:val="baseline"/>
                              <w:rPr>
                                <w:rFonts w:ascii="Arial" w:eastAsia="Arial" w:hAnsi="Arial"/>
                                <w:color w:val="000000"/>
                                <w:sz w:val="18"/>
                              </w:rPr>
                            </w:pPr>
                            <w:r>
                              <w:rPr>
                                <w:rFonts w:ascii="Arial" w:eastAsia="Arial" w:hAnsi="Arial"/>
                                <w:color w:val="000000"/>
                                <w:sz w:val="18"/>
                              </w:rPr>
                              <w:t>engaged nut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886A3" id="Text Box 648" o:spid="_x0000_s1072" type="#_x0000_t202" style="position:absolute;left:0;text-align:left;margin-left:285.1pt;margin-top:164.4pt;width:174.5pt;height:28.4pt;z-index:-25198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" filled="f" stroked="f">
                <v:textbox inset="0,0,0,0">
                  <w:txbxContent>
                    <w:p w14:paraId="7C36E97E" w14:textId="77777777" w:rsidR="00E63F08" w:rsidRDefault="00E63F08" w:rsidP="000B62D2">
                      <w:pPr>
                        <w:spacing w:before="2" w:line="194" w:lineRule="exact"/>
                        <w:textAlignment w:val="baseline"/>
                        <w:rPr>
                          <w:rFonts w:ascii="Arial" w:eastAsia="Arial" w:hAnsi="Arial"/>
                          <w:color w:val="000000"/>
                          <w:sz w:val="18"/>
                        </w:rPr>
                      </w:pPr>
                      <w:r>
                        <w:rPr>
                          <w:rFonts w:ascii="Arial" w:eastAsia="Arial" w:hAnsi="Arial"/>
                          <w:color w:val="000000"/>
                          <w:spacing w:val="-3"/>
                          <w:sz w:val="18"/>
                        </w:rPr>
                        <w:t xml:space="preserve">Projections and threads </w:t>
                      </w:r>
                      <w:del w:id="1655" w:author="terry roehm" w:date="2018-11-29T08:40:00Z">
                        <w:r w:rsidRPr="000B62D2" w:rsidDel="000B62D2">
                          <w:rPr>
                            <w:rFonts w:ascii="Arial" w:eastAsia="Arial" w:hAnsi="Arial"/>
                            <w:color w:val="000000"/>
                            <w:spacing w:val="-3"/>
                            <w:sz w:val="18"/>
                            <w:highlight w:val="yellow"/>
                            <w:rPrChange w:id="1656" w:author="terry roehm" w:date="2018-11-29T08:40:00Z">
                              <w:rPr>
                                <w:rFonts w:ascii="Arial" w:eastAsia="Arial" w:hAnsi="Arial"/>
                                <w:color w:val="000000"/>
                                <w:spacing w:val="-3"/>
                                <w:sz w:val="18"/>
                              </w:rPr>
                            </w:rPrChange>
                          </w:rPr>
                          <w:delText>shall</w:delText>
                        </w:r>
                        <w:r w:rsidDel="000B62D2">
                          <w:rPr>
                            <w:rFonts w:ascii="Arial" w:eastAsia="Arial" w:hAnsi="Arial"/>
                            <w:color w:val="000000"/>
                            <w:spacing w:val="-3"/>
                            <w:sz w:val="18"/>
                          </w:rPr>
                          <w:delText xml:space="preserve"> </w:delText>
                        </w:r>
                      </w:del>
                      <w:ins w:id="1657" w:author="terry roehm" w:date="2018-11-29T08:40:00Z">
                        <w:r w:rsidRPr="000B62D2">
                          <w:rPr>
                            <w:rFonts w:ascii="Arial" w:eastAsia="Arial" w:hAnsi="Arial"/>
                            <w:color w:val="000000"/>
                            <w:spacing w:val="-3"/>
                            <w:sz w:val="18"/>
                            <w:highlight w:val="yellow"/>
                            <w:rPrChange w:id="1658" w:author="terry roehm" w:date="2018-11-29T08:40:00Z">
                              <w:rPr>
                                <w:rFonts w:ascii="Arial" w:eastAsia="Arial" w:hAnsi="Arial"/>
                                <w:color w:val="000000"/>
                                <w:spacing w:val="-3"/>
                                <w:sz w:val="18"/>
                              </w:rPr>
                            </w:rPrChange>
                          </w:rPr>
                          <w:t>to</w:t>
                        </w:r>
                        <w:r>
                          <w:rPr>
                            <w:rFonts w:ascii="Arial" w:eastAsia="Arial" w:hAnsi="Arial"/>
                            <w:color w:val="000000"/>
                            <w:spacing w:val="-3"/>
                            <w:sz w:val="18"/>
                          </w:rPr>
                          <w:t xml:space="preserve"> </w:t>
                        </w:r>
                      </w:ins>
                      <w:r>
                        <w:rPr>
                          <w:rFonts w:ascii="Arial" w:eastAsia="Arial" w:hAnsi="Arial"/>
                          <w:color w:val="000000"/>
                          <w:spacing w:val="-3"/>
                          <w:sz w:val="18"/>
                        </w:rPr>
                        <w:t xml:space="preserve">accommodate </w:t>
                      </w:r>
                      <w:r>
                        <w:rPr>
                          <w:rFonts w:ascii="Arial" w:eastAsia="Arial" w:hAnsi="Arial"/>
                          <w:color w:val="000000"/>
                          <w:sz w:val="18"/>
                        </w:rPr>
                        <w:t>a minimum of 2 thread plus fully</w:t>
                      </w:r>
                    </w:p>
                    <w:p w14:paraId="61A879A3" w14:textId="77777777" w:rsidR="00E63F08" w:rsidRDefault="00E63F08">
                      <w:pPr>
                        <w:spacing w:line="180" w:lineRule="exact"/>
                        <w:textAlignment w:val="baseline"/>
                        <w:rPr>
                          <w:rFonts w:ascii="Arial" w:eastAsia="Arial" w:hAnsi="Arial"/>
                          <w:color w:val="000000"/>
                          <w:sz w:val="18"/>
                        </w:rPr>
                      </w:pPr>
                      <w:r>
                        <w:rPr>
                          <w:rFonts w:ascii="Arial" w:eastAsia="Arial" w:hAnsi="Arial"/>
                          <w:color w:val="000000"/>
                          <w:sz w:val="18"/>
                        </w:rPr>
                        <w:t>engaged nut</w:t>
                      </w:r>
                    </w:p>
                  </w:txbxContent>
                </v:textbox>
                <w10:wrap type="square" anchorx="page" anchory="page"/>
              </v:shape>
            </w:pict>
          </mc:Fallback>
        </mc:AlternateContent>
      </w:r>
      <w:r>
        <w:rPr>
          <w:noProof/>
        </w:rPr>
        <mc:AlternateContent>
          <mc:Choice Requires="wps">
            <w:drawing>
              <wp:anchor distT="0" distB="0" distL="0" distR="0" simplePos="0" relativeHeight="251330048" behindDoc="1" locked="0" layoutInCell="1" allowOverlap="1" wp14:anchorId="1351BD3C" wp14:editId="757A2465">
                <wp:simplePos x="0" y="0"/>
                <wp:positionH relativeFrom="page">
                  <wp:posOffset>4236720</wp:posOffset>
                </wp:positionH>
                <wp:positionV relativeFrom="page">
                  <wp:posOffset>2688590</wp:posOffset>
                </wp:positionV>
                <wp:extent cx="1880870" cy="360045"/>
                <wp:effectExtent l="0" t="0" r="0" b="0"/>
                <wp:wrapSquare wrapText="bothSides"/>
                <wp:docPr id="1133"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0587F" w14:textId="77777777" w:rsidR="00E63F08" w:rsidRDefault="00E63F08">
                            <w:pPr>
                              <w:spacing w:before="27" w:line="178" w:lineRule="exact"/>
                              <w:textAlignment w:val="baseline"/>
                              <w:rPr>
                                <w:rFonts w:ascii="Arial" w:eastAsia="Arial" w:hAnsi="Arial"/>
                                <w:color w:val="000000"/>
                                <w:spacing w:val="-2"/>
                                <w:sz w:val="18"/>
                              </w:rPr>
                            </w:pPr>
                            <w:r>
                              <w:rPr>
                                <w:rFonts w:ascii="Arial" w:eastAsia="Arial" w:hAnsi="Arial"/>
                                <w:color w:val="000000"/>
                                <w:spacing w:val="-2"/>
                                <w:sz w:val="18"/>
                              </w:rPr>
                              <w:t>Anchor bolt (embedment length and diameter as required to resist applied forces)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BD3C" id="Text Box 647" o:spid="_x0000_s1073" type="#_x0000_t202" style="position:absolute;left:0;text-align:left;margin-left:333.6pt;margin-top:211.7pt;width:148.1pt;height:28.35pt;z-index:-25198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" filled="f" stroked="f">
                <v:textbox inset="0,0,0,0">
                  <w:txbxContent>
                    <w:p w14:paraId="5860587F" w14:textId="77777777" w:rsidR="00E63F08" w:rsidRDefault="00E63F08">
                      <w:pPr>
                        <w:spacing w:before="27" w:line="178" w:lineRule="exact"/>
                        <w:textAlignment w:val="baseline"/>
                        <w:rPr>
                          <w:rFonts w:ascii="Arial" w:eastAsia="Arial" w:hAnsi="Arial"/>
                          <w:color w:val="000000"/>
                          <w:spacing w:val="-2"/>
                          <w:sz w:val="18"/>
                        </w:rPr>
                      </w:pPr>
                      <w:r>
                        <w:rPr>
                          <w:rFonts w:ascii="Arial" w:eastAsia="Arial" w:hAnsi="Arial"/>
                          <w:color w:val="000000"/>
                          <w:spacing w:val="-2"/>
                          <w:sz w:val="18"/>
                        </w:rPr>
                        <w:t>Anchor bolt (embedment length and diameter as required to resist applied forces)</w:t>
                      </w:r>
                    </w:p>
                  </w:txbxContent>
                </v:textbox>
                <w10:wrap type="square" anchorx="page" anchory="page"/>
              </v:shape>
            </w:pict>
          </mc:Fallback>
        </mc:AlternateContent>
      </w:r>
      <w:r>
        <w:rPr>
          <w:noProof/>
        </w:rPr>
        <mc:AlternateContent>
          <mc:Choice Requires="wps">
            <w:drawing>
              <wp:anchor distT="0" distB="0" distL="0" distR="0" simplePos="0" relativeHeight="251331072" behindDoc="1" locked="0" layoutInCell="1" allowOverlap="1" wp14:anchorId="41D56C1C" wp14:editId="1AAB252C">
                <wp:simplePos x="0" y="0"/>
                <wp:positionH relativeFrom="page">
                  <wp:posOffset>2136775</wp:posOffset>
                </wp:positionH>
                <wp:positionV relativeFrom="page">
                  <wp:posOffset>2444750</wp:posOffset>
                </wp:positionV>
                <wp:extent cx="969010" cy="244475"/>
                <wp:effectExtent l="0" t="0" r="0" b="0"/>
                <wp:wrapSquare wrapText="bothSides"/>
                <wp:docPr id="1132"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FA752" w14:textId="77777777" w:rsidR="00E63F08" w:rsidRDefault="00E63F08">
                            <w:pPr>
                              <w:spacing w:before="2" w:line="191" w:lineRule="exact"/>
                              <w:jc w:val="center"/>
                              <w:textAlignment w:val="baseline"/>
                              <w:rPr>
                                <w:rFonts w:ascii="Arial" w:eastAsia="Arial" w:hAnsi="Arial"/>
                                <w:color w:val="000000"/>
                                <w:sz w:val="18"/>
                              </w:rPr>
                            </w:pPr>
                            <w:r>
                              <w:rPr>
                                <w:rFonts w:ascii="Arial" w:eastAsia="Arial" w:hAnsi="Arial"/>
                                <w:color w:val="000000"/>
                                <w:sz w:val="18"/>
                              </w:rPr>
                              <w:t>Greater of</w:t>
                            </w:r>
                          </w:p>
                          <w:p w14:paraId="70F2D479" w14:textId="77777777" w:rsidR="00E63F08" w:rsidRDefault="00E63F08">
                            <w:pPr>
                              <w:spacing w:line="190" w:lineRule="exact"/>
                              <w:textAlignment w:val="baseline"/>
                              <w:rPr>
                                <w:rFonts w:ascii="Arial" w:eastAsia="Arial" w:hAnsi="Arial"/>
                                <w:color w:val="000000"/>
                                <w:spacing w:val="-8"/>
                                <w:sz w:val="18"/>
                              </w:rPr>
                            </w:pPr>
                            <w:r>
                              <w:rPr>
                                <w:rFonts w:ascii="Arial" w:eastAsia="Arial" w:hAnsi="Arial"/>
                                <w:color w:val="000000"/>
                                <w:spacing w:val="-8"/>
                                <w:sz w:val="18"/>
                              </w:rPr>
                              <w:t>150 mm (6 in.)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6C1C" id="Text Box 646" o:spid="_x0000_s1074" type="#_x0000_t202" style="position:absolute;left:0;text-align:left;margin-left:168.25pt;margin-top:192.5pt;width:76.3pt;height:19.25pt;z-index:-25198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" filled="f" stroked="f">
                <v:textbox inset="0,0,0,0">
                  <w:txbxContent>
                    <w:p w14:paraId="5CEFA752" w14:textId="77777777" w:rsidR="00E63F08" w:rsidRDefault="00E63F08">
                      <w:pPr>
                        <w:spacing w:before="2" w:line="191" w:lineRule="exact"/>
                        <w:jc w:val="center"/>
                        <w:textAlignment w:val="baseline"/>
                        <w:rPr>
                          <w:rFonts w:ascii="Arial" w:eastAsia="Arial" w:hAnsi="Arial"/>
                          <w:color w:val="000000"/>
                          <w:sz w:val="18"/>
                        </w:rPr>
                      </w:pPr>
                      <w:r>
                        <w:rPr>
                          <w:rFonts w:ascii="Arial" w:eastAsia="Arial" w:hAnsi="Arial"/>
                          <w:color w:val="000000"/>
                          <w:sz w:val="18"/>
                        </w:rPr>
                        <w:t>Greater of</w:t>
                      </w:r>
                    </w:p>
                    <w:p w14:paraId="70F2D479" w14:textId="77777777" w:rsidR="00E63F08" w:rsidRDefault="00E63F08">
                      <w:pPr>
                        <w:spacing w:line="190" w:lineRule="exact"/>
                        <w:textAlignment w:val="baseline"/>
                        <w:rPr>
                          <w:rFonts w:ascii="Arial" w:eastAsia="Arial" w:hAnsi="Arial"/>
                          <w:color w:val="000000"/>
                          <w:spacing w:val="-8"/>
                          <w:sz w:val="18"/>
                        </w:rPr>
                      </w:pPr>
                      <w:r>
                        <w:rPr>
                          <w:rFonts w:ascii="Arial" w:eastAsia="Arial" w:hAnsi="Arial"/>
                          <w:color w:val="000000"/>
                          <w:spacing w:val="-8"/>
                          <w:sz w:val="18"/>
                        </w:rPr>
                        <w:t>150 mm (6 in.) min.</w:t>
                      </w:r>
                    </w:p>
                  </w:txbxContent>
                </v:textbox>
                <w10:wrap type="square" anchorx="page" anchory="page"/>
              </v:shape>
            </w:pict>
          </mc:Fallback>
        </mc:AlternateContent>
      </w:r>
      <w:r>
        <w:rPr>
          <w:noProof/>
        </w:rPr>
        <mc:AlternateContent>
          <mc:Choice Requires="wps">
            <w:drawing>
              <wp:anchor distT="0" distB="0" distL="0" distR="0" simplePos="0" relativeHeight="251332096" behindDoc="1" locked="0" layoutInCell="1" allowOverlap="1" wp14:anchorId="33A13953" wp14:editId="22A56A87">
                <wp:simplePos x="0" y="0"/>
                <wp:positionH relativeFrom="page">
                  <wp:posOffset>2109470</wp:posOffset>
                </wp:positionH>
                <wp:positionV relativeFrom="page">
                  <wp:posOffset>2697480</wp:posOffset>
                </wp:positionV>
                <wp:extent cx="1021080" cy="132080"/>
                <wp:effectExtent l="0" t="0" r="0" b="0"/>
                <wp:wrapSquare wrapText="bothSides"/>
                <wp:docPr id="1131"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6221" w14:textId="77777777" w:rsidR="00E63F08" w:rsidRDefault="00E63F08">
                            <w:pPr>
                              <w:spacing w:before="2" w:line="199" w:lineRule="exact"/>
                              <w:textAlignment w:val="baseline"/>
                              <w:rPr>
                                <w:rFonts w:ascii="Arial" w:eastAsia="Arial" w:hAnsi="Arial"/>
                                <w:color w:val="000000"/>
                                <w:spacing w:val="-5"/>
                                <w:sz w:val="18"/>
                              </w:rPr>
                            </w:pPr>
                            <w:r>
                              <w:rPr>
                                <w:rFonts w:ascii="Arial" w:eastAsia="Arial" w:hAnsi="Arial"/>
                                <w:color w:val="000000"/>
                                <w:spacing w:val="-5"/>
                                <w:sz w:val="18"/>
                              </w:rPr>
                              <w:t>or (4) bolt diameters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13953" id="Text Box 645" o:spid="_x0000_s1075" type="#_x0000_t202" style="position:absolute;left:0;text-align:left;margin-left:166.1pt;margin-top:212.4pt;width:80.4pt;height:10.4pt;z-index:-25198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" filled="f" stroked="f">
                <v:textbox inset="0,0,0,0">
                  <w:txbxContent>
                    <w:p w14:paraId="330B6221" w14:textId="77777777" w:rsidR="00E63F08" w:rsidRDefault="00E63F08">
                      <w:pPr>
                        <w:spacing w:before="2" w:line="199" w:lineRule="exact"/>
                        <w:textAlignment w:val="baseline"/>
                        <w:rPr>
                          <w:rFonts w:ascii="Arial" w:eastAsia="Arial" w:hAnsi="Arial"/>
                          <w:color w:val="000000"/>
                          <w:spacing w:val="-5"/>
                          <w:sz w:val="18"/>
                        </w:rPr>
                      </w:pPr>
                      <w:r>
                        <w:rPr>
                          <w:rFonts w:ascii="Arial" w:eastAsia="Arial" w:hAnsi="Arial"/>
                          <w:color w:val="000000"/>
                          <w:spacing w:val="-5"/>
                          <w:sz w:val="18"/>
                        </w:rPr>
                        <w:t>or (4) bolt diameters</w:t>
                      </w:r>
                    </w:p>
                  </w:txbxContent>
                </v:textbox>
                <w10:wrap type="square" anchorx="page" anchory="page"/>
              </v:shape>
            </w:pict>
          </mc:Fallback>
        </mc:AlternateContent>
      </w:r>
      <w:r>
        <w:rPr>
          <w:noProof/>
        </w:rPr>
        <mc:AlternateContent>
          <mc:Choice Requires="wps">
            <w:drawing>
              <wp:anchor distT="0" distB="0" distL="0" distR="0" simplePos="0" relativeHeight="251333120" behindDoc="1" locked="0" layoutInCell="1" allowOverlap="1" wp14:anchorId="4B21061C" wp14:editId="11C80347">
                <wp:simplePos x="0" y="0"/>
                <wp:positionH relativeFrom="page">
                  <wp:posOffset>1207135</wp:posOffset>
                </wp:positionH>
                <wp:positionV relativeFrom="page">
                  <wp:posOffset>3112135</wp:posOffset>
                </wp:positionV>
                <wp:extent cx="530225" cy="360045"/>
                <wp:effectExtent l="0" t="0" r="0" b="0"/>
                <wp:wrapSquare wrapText="bothSides"/>
                <wp:docPr id="1130"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FE10" w14:textId="77777777" w:rsidR="00E63F08" w:rsidRDefault="00E63F08">
                            <w:pPr>
                              <w:spacing w:before="27" w:line="176" w:lineRule="exact"/>
                              <w:jc w:val="center"/>
                              <w:textAlignment w:val="baseline"/>
                              <w:rPr>
                                <w:rFonts w:ascii="Arial" w:eastAsia="Arial" w:hAnsi="Arial"/>
                                <w:color w:val="000000"/>
                                <w:spacing w:val="-2"/>
                                <w:sz w:val="18"/>
                              </w:rPr>
                            </w:pPr>
                            <w:r>
                              <w:rPr>
                                <w:rFonts w:ascii="Arial" w:eastAsia="Arial" w:hAnsi="Arial"/>
                                <w:color w:val="000000"/>
                                <w:spacing w:val="-2"/>
                                <w:sz w:val="18"/>
                              </w:rPr>
                              <w:t xml:space="preserve">Elev./top </w:t>
                            </w:r>
                            <w:r>
                              <w:rPr>
                                <w:rFonts w:ascii="Arial" w:eastAsia="Arial" w:hAnsi="Arial"/>
                                <w:color w:val="000000"/>
                                <w:spacing w:val="-2"/>
                                <w:sz w:val="18"/>
                              </w:rPr>
                              <w:br/>
                              <w:t xml:space="preserve">of finished </w:t>
                            </w:r>
                            <w:r>
                              <w:rPr>
                                <w:rFonts w:ascii="Arial" w:eastAsia="Arial" w:hAnsi="Arial"/>
                                <w:color w:val="000000"/>
                                <w:spacing w:val="-2"/>
                                <w:sz w:val="18"/>
                              </w:rPr>
                              <w:br/>
                              <w:t>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1061C" id="Text Box 644" o:spid="_x0000_s1076" type="#_x0000_t202" style="position:absolute;left:0;text-align:left;margin-left:95.05pt;margin-top:245.05pt;width:41.75pt;height:28.35pt;z-index:-25198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" filled="f" stroked="f">
                <v:textbox inset="0,0,0,0">
                  <w:txbxContent>
                    <w:p w14:paraId="2C1DFE10" w14:textId="77777777" w:rsidR="00E63F08" w:rsidRDefault="00E63F08">
                      <w:pPr>
                        <w:spacing w:before="27" w:line="176" w:lineRule="exact"/>
                        <w:jc w:val="center"/>
                        <w:textAlignment w:val="baseline"/>
                        <w:rPr>
                          <w:rFonts w:ascii="Arial" w:eastAsia="Arial" w:hAnsi="Arial"/>
                          <w:color w:val="000000"/>
                          <w:spacing w:val="-2"/>
                          <w:sz w:val="18"/>
                        </w:rPr>
                      </w:pPr>
                      <w:r>
                        <w:rPr>
                          <w:rFonts w:ascii="Arial" w:eastAsia="Arial" w:hAnsi="Arial"/>
                          <w:color w:val="000000"/>
                          <w:spacing w:val="-2"/>
                          <w:sz w:val="18"/>
                        </w:rPr>
                        <w:t xml:space="preserve">Elev./top </w:t>
                      </w:r>
                      <w:r>
                        <w:rPr>
                          <w:rFonts w:ascii="Arial" w:eastAsia="Arial" w:hAnsi="Arial"/>
                          <w:color w:val="000000"/>
                          <w:spacing w:val="-2"/>
                          <w:sz w:val="18"/>
                        </w:rPr>
                        <w:br/>
                        <w:t xml:space="preserve">of finished </w:t>
                      </w:r>
                      <w:r>
                        <w:rPr>
                          <w:rFonts w:ascii="Arial" w:eastAsia="Arial" w:hAnsi="Arial"/>
                          <w:color w:val="000000"/>
                          <w:spacing w:val="-2"/>
                          <w:sz w:val="18"/>
                        </w:rPr>
                        <w:br/>
                        <w:t>foundation</w:t>
                      </w:r>
                    </w:p>
                  </w:txbxContent>
                </v:textbox>
                <w10:wrap type="square" anchorx="page" anchory="page"/>
              </v:shape>
            </w:pict>
          </mc:Fallback>
        </mc:AlternateContent>
      </w:r>
      <w:r>
        <w:rPr>
          <w:noProof/>
        </w:rPr>
        <mc:AlternateContent>
          <mc:Choice Requires="wps">
            <w:drawing>
              <wp:anchor distT="0" distB="0" distL="0" distR="0" simplePos="0" relativeHeight="251334144" behindDoc="1" locked="0" layoutInCell="1" allowOverlap="1" wp14:anchorId="4CF43BA9" wp14:editId="6B609224">
                <wp:simplePos x="0" y="0"/>
                <wp:positionH relativeFrom="page">
                  <wp:posOffset>2270760</wp:posOffset>
                </wp:positionH>
                <wp:positionV relativeFrom="page">
                  <wp:posOffset>3060065</wp:posOffset>
                </wp:positionV>
                <wp:extent cx="914400" cy="132080"/>
                <wp:effectExtent l="0" t="0" r="0" b="0"/>
                <wp:wrapSquare wrapText="bothSides"/>
                <wp:docPr id="1129"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6A5A9" w14:textId="77777777" w:rsidR="00E63F08" w:rsidRDefault="00E63F08">
                            <w:pPr>
                              <w:spacing w:before="2" w:line="204" w:lineRule="exact"/>
                              <w:textAlignment w:val="baseline"/>
                              <w:rPr>
                                <w:rFonts w:ascii="Arial" w:eastAsia="Arial" w:hAnsi="Arial"/>
                                <w:color w:val="000000"/>
                                <w:spacing w:val="-7"/>
                                <w:sz w:val="18"/>
                              </w:rPr>
                            </w:pPr>
                            <w:r>
                              <w:rPr>
                                <w:rFonts w:ascii="Arial" w:eastAsia="Arial" w:hAnsi="Arial"/>
                                <w:color w:val="000000"/>
                                <w:spacing w:val="-7"/>
                                <w:sz w:val="18"/>
                              </w:rPr>
                              <w:t>75 mm (3 in.)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3BA9" id="Text Box 643" o:spid="_x0000_s1077" type="#_x0000_t202" style="position:absolute;left:0;text-align:left;margin-left:178.8pt;margin-top:240.95pt;width:1in;height:10.4pt;z-index:-25198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" filled="f" stroked="f">
                <v:textbox inset="0,0,0,0">
                  <w:txbxContent>
                    <w:p w14:paraId="7AA6A5A9" w14:textId="77777777" w:rsidR="00E63F08" w:rsidRDefault="00E63F08">
                      <w:pPr>
                        <w:spacing w:before="2" w:line="204" w:lineRule="exact"/>
                        <w:textAlignment w:val="baseline"/>
                        <w:rPr>
                          <w:rFonts w:ascii="Arial" w:eastAsia="Arial" w:hAnsi="Arial"/>
                          <w:color w:val="000000"/>
                          <w:spacing w:val="-7"/>
                          <w:sz w:val="18"/>
                        </w:rPr>
                      </w:pPr>
                      <w:r>
                        <w:rPr>
                          <w:rFonts w:ascii="Arial" w:eastAsia="Arial" w:hAnsi="Arial"/>
                          <w:color w:val="000000"/>
                          <w:spacing w:val="-7"/>
                          <w:sz w:val="18"/>
                        </w:rPr>
                        <w:t>75 mm (3 in.) min.</w:t>
                      </w:r>
                    </w:p>
                  </w:txbxContent>
                </v:textbox>
                <w10:wrap type="square" anchorx="page" anchory="page"/>
              </v:shape>
            </w:pict>
          </mc:Fallback>
        </mc:AlternateContent>
      </w:r>
      <w:r>
        <w:rPr>
          <w:noProof/>
        </w:rPr>
        <mc:AlternateContent>
          <mc:Choice Requires="wps">
            <w:drawing>
              <wp:anchor distT="0" distB="0" distL="0" distR="0" simplePos="0" relativeHeight="251335168" behindDoc="1" locked="0" layoutInCell="1" allowOverlap="1" wp14:anchorId="50A193EA" wp14:editId="12B8A018">
                <wp:simplePos x="0" y="0"/>
                <wp:positionH relativeFrom="page">
                  <wp:posOffset>5775960</wp:posOffset>
                </wp:positionH>
                <wp:positionV relativeFrom="page">
                  <wp:posOffset>3456305</wp:posOffset>
                </wp:positionV>
                <wp:extent cx="743585" cy="132080"/>
                <wp:effectExtent l="0" t="0" r="0" b="0"/>
                <wp:wrapSquare wrapText="bothSides"/>
                <wp:docPr id="1128"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EB39C" w14:textId="77777777" w:rsidR="00E63F08" w:rsidRDefault="00E63F08">
                            <w:pPr>
                              <w:spacing w:before="2" w:line="199" w:lineRule="exact"/>
                              <w:textAlignment w:val="baseline"/>
                              <w:rPr>
                                <w:rFonts w:ascii="Arial" w:eastAsia="Arial" w:hAnsi="Arial"/>
                                <w:color w:val="000000"/>
                                <w:spacing w:val="-9"/>
                                <w:sz w:val="18"/>
                              </w:rPr>
                            </w:pPr>
                            <w:r>
                              <w:rPr>
                                <w:rFonts w:ascii="Arial" w:eastAsia="Arial" w:hAnsi="Arial"/>
                                <w:color w:val="000000"/>
                                <w:spacing w:val="-9"/>
                                <w:sz w:val="18"/>
                              </w:rPr>
                              <w:t>Mounting 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193EA" id="Text Box 642" o:spid="_x0000_s1078" type="#_x0000_t202" style="position:absolute;left:0;text-align:left;margin-left:454.8pt;margin-top:272.15pt;width:58.55pt;height:10.4pt;z-index:-25198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" filled="f" stroked="f">
                <v:textbox inset="0,0,0,0">
                  <w:txbxContent>
                    <w:p w14:paraId="153EB39C" w14:textId="77777777" w:rsidR="00E63F08" w:rsidRDefault="00E63F08">
                      <w:pPr>
                        <w:spacing w:before="2" w:line="199" w:lineRule="exact"/>
                        <w:textAlignment w:val="baseline"/>
                        <w:rPr>
                          <w:rFonts w:ascii="Arial" w:eastAsia="Arial" w:hAnsi="Arial"/>
                          <w:color w:val="000000"/>
                          <w:spacing w:val="-9"/>
                          <w:sz w:val="18"/>
                        </w:rPr>
                      </w:pPr>
                      <w:r>
                        <w:rPr>
                          <w:rFonts w:ascii="Arial" w:eastAsia="Arial" w:hAnsi="Arial"/>
                          <w:color w:val="000000"/>
                          <w:spacing w:val="-9"/>
                          <w:sz w:val="18"/>
                        </w:rPr>
                        <w:t>Mounting plate</w:t>
                      </w:r>
                    </w:p>
                  </w:txbxContent>
                </v:textbox>
                <w10:wrap type="square" anchorx="page" anchory="page"/>
              </v:shape>
            </w:pict>
          </mc:Fallback>
        </mc:AlternateContent>
      </w:r>
      <w:r>
        <w:rPr>
          <w:noProof/>
        </w:rPr>
        <mc:AlternateContent>
          <mc:Choice Requires="wps">
            <w:drawing>
              <wp:anchor distT="0" distB="0" distL="0" distR="0" simplePos="0" relativeHeight="251336192" behindDoc="1" locked="0" layoutInCell="1" allowOverlap="1" wp14:anchorId="61B469D2" wp14:editId="6C56117F">
                <wp:simplePos x="0" y="0"/>
                <wp:positionH relativeFrom="page">
                  <wp:posOffset>4944110</wp:posOffset>
                </wp:positionH>
                <wp:positionV relativeFrom="page">
                  <wp:posOffset>5511165</wp:posOffset>
                </wp:positionV>
                <wp:extent cx="1532890" cy="131445"/>
                <wp:effectExtent l="0" t="0" r="0" b="0"/>
                <wp:wrapSquare wrapText="bothSides"/>
                <wp:docPr id="1127"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9EBE1" w14:textId="77777777" w:rsidR="00E63F08" w:rsidRDefault="00E63F08">
                            <w:pPr>
                              <w:spacing w:before="2" w:line="203" w:lineRule="exact"/>
                              <w:textAlignment w:val="baseline"/>
                              <w:rPr>
                                <w:rFonts w:ascii="Arial" w:eastAsia="Arial" w:hAnsi="Arial"/>
                                <w:color w:val="000000"/>
                                <w:spacing w:val="-4"/>
                                <w:sz w:val="18"/>
                              </w:rPr>
                            </w:pPr>
                            <w:r>
                              <w:rPr>
                                <w:rFonts w:ascii="Arial" w:eastAsia="Arial" w:hAnsi="Arial"/>
                                <w:color w:val="000000"/>
                                <w:spacing w:val="-4"/>
                                <w:sz w:val="18"/>
                              </w:rPr>
                              <w:t>Wrap anchor per grout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469D2" id="Text Box 641" o:spid="_x0000_s1079" type="#_x0000_t202" style="position:absolute;left:0;text-align:left;margin-left:389.3pt;margin-top:433.95pt;width:120.7pt;height:10.35pt;z-index:-25198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" filled="f" stroked="f">
                <v:textbox inset="0,0,0,0">
                  <w:txbxContent>
                    <w:p w14:paraId="5819EBE1" w14:textId="77777777" w:rsidR="00E63F08" w:rsidRDefault="00E63F08">
                      <w:pPr>
                        <w:spacing w:before="2" w:line="203" w:lineRule="exact"/>
                        <w:textAlignment w:val="baseline"/>
                        <w:rPr>
                          <w:rFonts w:ascii="Arial" w:eastAsia="Arial" w:hAnsi="Arial"/>
                          <w:color w:val="000000"/>
                          <w:spacing w:val="-4"/>
                          <w:sz w:val="18"/>
                        </w:rPr>
                      </w:pPr>
                      <w:r>
                        <w:rPr>
                          <w:rFonts w:ascii="Arial" w:eastAsia="Arial" w:hAnsi="Arial"/>
                          <w:color w:val="000000"/>
                          <w:spacing w:val="-4"/>
                          <w:sz w:val="18"/>
                        </w:rPr>
                        <w:t>Wrap anchor per grout section</w:t>
                      </w:r>
                    </w:p>
                  </w:txbxContent>
                </v:textbox>
                <w10:wrap type="square" anchorx="page" anchory="page"/>
              </v:shape>
            </w:pict>
          </mc:Fallback>
        </mc:AlternateContent>
      </w:r>
      <w:r>
        <w:rPr>
          <w:noProof/>
        </w:rPr>
        <mc:AlternateContent>
          <mc:Choice Requires="wps">
            <w:drawing>
              <wp:anchor distT="0" distB="0" distL="0" distR="0" simplePos="0" relativeHeight="251337216" behindDoc="1" locked="0" layoutInCell="1" allowOverlap="1" wp14:anchorId="614C9A1E" wp14:editId="50CEF154">
                <wp:simplePos x="0" y="0"/>
                <wp:positionH relativeFrom="page">
                  <wp:posOffset>4946650</wp:posOffset>
                </wp:positionH>
                <wp:positionV relativeFrom="page">
                  <wp:posOffset>5919470</wp:posOffset>
                </wp:positionV>
                <wp:extent cx="1445260" cy="247650"/>
                <wp:effectExtent l="0" t="0" r="0" b="0"/>
                <wp:wrapSquare wrapText="bothSides"/>
                <wp:docPr id="1126"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6DB0" w14:textId="77777777" w:rsidR="00E63F08" w:rsidRDefault="00E63F08">
                            <w:pPr>
                              <w:spacing w:before="25" w:line="179" w:lineRule="exact"/>
                              <w:textAlignment w:val="baseline"/>
                              <w:rPr>
                                <w:rFonts w:ascii="Arial" w:eastAsia="Arial" w:hAnsi="Arial"/>
                                <w:color w:val="000000"/>
                                <w:spacing w:val="-2"/>
                                <w:sz w:val="18"/>
                              </w:rPr>
                            </w:pPr>
                            <w:r>
                              <w:rPr>
                                <w:rFonts w:ascii="Arial" w:eastAsia="Arial" w:hAnsi="Arial"/>
                                <w:color w:val="000000"/>
                                <w:spacing w:val="-2"/>
                                <w:sz w:val="18"/>
                              </w:rPr>
                              <w:t>Fill sleeve with solt moldable material per grout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C9A1E" id="Text Box 640" o:spid="_x0000_s1080" type="#_x0000_t202" style="position:absolute;left:0;text-align:left;margin-left:389.5pt;margin-top:466.1pt;width:113.8pt;height:19.5pt;z-index:-25197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" filled="f" stroked="f">
                <v:textbox inset="0,0,0,0">
                  <w:txbxContent>
                    <w:p w14:paraId="0B5A6DB0" w14:textId="77777777" w:rsidR="00E63F08" w:rsidRDefault="00E63F08">
                      <w:pPr>
                        <w:spacing w:before="25" w:line="179" w:lineRule="exact"/>
                        <w:textAlignment w:val="baseline"/>
                        <w:rPr>
                          <w:rFonts w:ascii="Arial" w:eastAsia="Arial" w:hAnsi="Arial"/>
                          <w:color w:val="000000"/>
                          <w:spacing w:val="-2"/>
                          <w:sz w:val="18"/>
                        </w:rPr>
                      </w:pPr>
                      <w:r>
                        <w:rPr>
                          <w:rFonts w:ascii="Arial" w:eastAsia="Arial" w:hAnsi="Arial"/>
                          <w:color w:val="000000"/>
                          <w:spacing w:val="-2"/>
                          <w:sz w:val="18"/>
                        </w:rPr>
                        <w:t>Fill sleeve with solt moldable material per grout section</w:t>
                      </w:r>
                    </w:p>
                  </w:txbxContent>
                </v:textbox>
                <w10:wrap type="square" anchorx="page" anchory="page"/>
              </v:shape>
            </w:pict>
          </mc:Fallback>
        </mc:AlternateContent>
      </w:r>
      <w:r>
        <w:rPr>
          <w:noProof/>
        </w:rPr>
        <mc:AlternateContent>
          <mc:Choice Requires="wps">
            <w:drawing>
              <wp:anchor distT="0" distB="0" distL="0" distR="0" simplePos="0" relativeHeight="251338240" behindDoc="1" locked="0" layoutInCell="1" allowOverlap="1" wp14:anchorId="52C16244" wp14:editId="59DE39A9">
                <wp:simplePos x="0" y="0"/>
                <wp:positionH relativeFrom="page">
                  <wp:posOffset>4925695</wp:posOffset>
                </wp:positionH>
                <wp:positionV relativeFrom="page">
                  <wp:posOffset>6282055</wp:posOffset>
                </wp:positionV>
                <wp:extent cx="944880" cy="131445"/>
                <wp:effectExtent l="0" t="0" r="0" b="0"/>
                <wp:wrapSquare wrapText="bothSides"/>
                <wp:docPr id="1125"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3349" w14:textId="77777777" w:rsidR="00E63F08" w:rsidRDefault="00E63F08">
                            <w:pPr>
                              <w:spacing w:before="2" w:line="199" w:lineRule="exact"/>
                              <w:textAlignment w:val="baseline"/>
                              <w:rPr>
                                <w:rFonts w:ascii="Arial" w:eastAsia="Arial" w:hAnsi="Arial"/>
                                <w:color w:val="000000"/>
                                <w:spacing w:val="-5"/>
                                <w:sz w:val="18"/>
                              </w:rPr>
                            </w:pPr>
                            <w:r>
                              <w:rPr>
                                <w:rFonts w:ascii="Arial" w:eastAsia="Arial" w:hAnsi="Arial"/>
                                <w:color w:val="000000"/>
                                <w:spacing w:val="-5"/>
                                <w:sz w:val="18"/>
                              </w:rPr>
                              <w:t>Anchor bolt sleeve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16244" id="Text Box 639" o:spid="_x0000_s1081" type="#_x0000_t202" style="position:absolute;left:0;text-align:left;margin-left:387.85pt;margin-top:494.65pt;width:74.4pt;height:10.35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" filled="f" stroked="f">
                <v:textbox inset="0,0,0,0">
                  <w:txbxContent>
                    <w:p w14:paraId="44543349" w14:textId="77777777" w:rsidR="00E63F08" w:rsidRDefault="00E63F08">
                      <w:pPr>
                        <w:spacing w:before="2" w:line="199" w:lineRule="exact"/>
                        <w:textAlignment w:val="baseline"/>
                        <w:rPr>
                          <w:rFonts w:ascii="Arial" w:eastAsia="Arial" w:hAnsi="Arial"/>
                          <w:color w:val="000000"/>
                          <w:spacing w:val="-5"/>
                          <w:sz w:val="18"/>
                        </w:rPr>
                      </w:pPr>
                      <w:r>
                        <w:rPr>
                          <w:rFonts w:ascii="Arial" w:eastAsia="Arial" w:hAnsi="Arial"/>
                          <w:color w:val="000000"/>
                          <w:spacing w:val="-5"/>
                          <w:sz w:val="18"/>
                        </w:rPr>
                        <w:t>Anchor bolt sleeve</w:t>
                      </w:r>
                    </w:p>
                  </w:txbxContent>
                </v:textbox>
                <w10:wrap type="square" anchorx="page" anchory="page"/>
              </v:shape>
            </w:pict>
          </mc:Fallback>
        </mc:AlternateContent>
      </w:r>
      <w:r>
        <w:rPr>
          <w:noProof/>
        </w:rPr>
        <mc:AlternateContent>
          <mc:Choice Requires="wps">
            <w:drawing>
              <wp:anchor distT="0" distB="0" distL="0" distR="0" simplePos="0" relativeHeight="251339264" behindDoc="1" locked="0" layoutInCell="1" allowOverlap="1" wp14:anchorId="5FE39DB9" wp14:editId="62E1E5D3">
                <wp:simplePos x="0" y="0"/>
                <wp:positionH relativeFrom="page">
                  <wp:posOffset>1752600</wp:posOffset>
                </wp:positionH>
                <wp:positionV relativeFrom="page">
                  <wp:posOffset>7284720</wp:posOffset>
                </wp:positionV>
                <wp:extent cx="841375" cy="132080"/>
                <wp:effectExtent l="0" t="0" r="0" b="0"/>
                <wp:wrapSquare wrapText="bothSides"/>
                <wp:docPr id="1124"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FE4CE" w14:textId="77777777" w:rsidR="00E63F08" w:rsidRDefault="00E63F08">
                            <w:pPr>
                              <w:spacing w:before="2" w:line="204" w:lineRule="exact"/>
                              <w:textAlignment w:val="baseline"/>
                              <w:rPr>
                                <w:rFonts w:ascii="Arial" w:eastAsia="Arial" w:hAnsi="Arial"/>
                                <w:color w:val="000000"/>
                                <w:spacing w:val="-8"/>
                                <w:sz w:val="18"/>
                              </w:rPr>
                            </w:pPr>
                            <w:r>
                              <w:rPr>
                                <w:rFonts w:ascii="Arial" w:eastAsia="Arial" w:hAnsi="Arial"/>
                                <w:color w:val="000000"/>
                                <w:spacing w:val="-8"/>
                                <w:sz w:val="18"/>
                              </w:rPr>
                              <w:t>Reinforcing steel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39DB9" id="Text Box 638" o:spid="_x0000_s1082" type="#_x0000_t202" style="position:absolute;left:0;text-align:left;margin-left:138pt;margin-top:573.6pt;width:66.25pt;height:10.4pt;z-index:-25197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" filled="f" stroked="f">
                <v:textbox inset="0,0,0,0">
                  <w:txbxContent>
                    <w:p w14:paraId="54FFE4CE" w14:textId="77777777" w:rsidR="00E63F08" w:rsidRDefault="00E63F08">
                      <w:pPr>
                        <w:spacing w:before="2" w:line="204" w:lineRule="exact"/>
                        <w:textAlignment w:val="baseline"/>
                        <w:rPr>
                          <w:rFonts w:ascii="Arial" w:eastAsia="Arial" w:hAnsi="Arial"/>
                          <w:color w:val="000000"/>
                          <w:spacing w:val="-8"/>
                          <w:sz w:val="18"/>
                        </w:rPr>
                      </w:pPr>
                      <w:r>
                        <w:rPr>
                          <w:rFonts w:ascii="Arial" w:eastAsia="Arial" w:hAnsi="Arial"/>
                          <w:color w:val="000000"/>
                          <w:spacing w:val="-8"/>
                          <w:sz w:val="18"/>
                        </w:rPr>
                        <w:t>Reinforcing steel</w:t>
                      </w:r>
                    </w:p>
                  </w:txbxContent>
                </v:textbox>
                <w10:wrap type="square" anchorx="page" anchory="page"/>
              </v:shape>
            </w:pict>
          </mc:Fallback>
        </mc:AlternateContent>
      </w:r>
      <w:r>
        <w:rPr>
          <w:noProof/>
        </w:rPr>
        <mc:AlternateContent>
          <mc:Choice Requires="wps">
            <w:drawing>
              <wp:anchor distT="0" distB="0" distL="0" distR="0" simplePos="0" relativeHeight="251340288" behindDoc="1" locked="0" layoutInCell="1" allowOverlap="1" wp14:anchorId="3A26A5F0" wp14:editId="610AED08">
                <wp:simplePos x="0" y="0"/>
                <wp:positionH relativeFrom="page">
                  <wp:posOffset>4584065</wp:posOffset>
                </wp:positionH>
                <wp:positionV relativeFrom="page">
                  <wp:posOffset>7473950</wp:posOffset>
                </wp:positionV>
                <wp:extent cx="1612265" cy="360045"/>
                <wp:effectExtent l="0" t="0" r="0" b="0"/>
                <wp:wrapSquare wrapText="bothSides"/>
                <wp:docPr id="1123"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52562" w14:textId="77777777" w:rsidR="00E63F08" w:rsidRDefault="00E63F08">
                            <w:pPr>
                              <w:spacing w:before="27" w:line="176" w:lineRule="exact"/>
                              <w:textAlignment w:val="baseline"/>
                              <w:rPr>
                                <w:rFonts w:ascii="Arial" w:eastAsia="Arial" w:hAnsi="Arial"/>
                                <w:color w:val="000000"/>
                                <w:spacing w:val="-2"/>
                                <w:sz w:val="18"/>
                              </w:rPr>
                            </w:pPr>
                            <w:r>
                              <w:rPr>
                                <w:rFonts w:ascii="Arial" w:eastAsia="Arial" w:hAnsi="Arial"/>
                                <w:color w:val="000000"/>
                                <w:spacing w:val="-2"/>
                                <w:sz w:val="18"/>
                              </w:rPr>
                              <w:t>Anchor head (typical installation shown-other designs may be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A5F0" id="Text Box 637" o:spid="_x0000_s1083" type="#_x0000_t202" style="position:absolute;left:0;text-align:left;margin-left:360.95pt;margin-top:588.5pt;width:126.95pt;height:28.35pt;z-index:-25197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" filled="f" stroked="f">
                <v:textbox inset="0,0,0,0">
                  <w:txbxContent>
                    <w:p w14:paraId="3AA52562" w14:textId="77777777" w:rsidR="00E63F08" w:rsidRDefault="00E63F08">
                      <w:pPr>
                        <w:spacing w:before="27" w:line="176" w:lineRule="exact"/>
                        <w:textAlignment w:val="baseline"/>
                        <w:rPr>
                          <w:rFonts w:ascii="Arial" w:eastAsia="Arial" w:hAnsi="Arial"/>
                          <w:color w:val="000000"/>
                          <w:spacing w:val="-2"/>
                          <w:sz w:val="18"/>
                        </w:rPr>
                      </w:pPr>
                      <w:r>
                        <w:rPr>
                          <w:rFonts w:ascii="Arial" w:eastAsia="Arial" w:hAnsi="Arial"/>
                          <w:color w:val="000000"/>
                          <w:spacing w:val="-2"/>
                          <w:sz w:val="18"/>
                        </w:rPr>
                        <w:t>Anchor head (typical installation shown-other designs may be acceptable)*</w:t>
                      </w:r>
                    </w:p>
                  </w:txbxContent>
                </v:textbox>
                <w10:wrap type="square" anchorx="page" anchory="page"/>
              </v:shape>
            </w:pict>
          </mc:Fallback>
        </mc:AlternateContent>
      </w:r>
      <w:r>
        <w:rPr>
          <w:noProof/>
        </w:rPr>
        <mc:AlternateContent>
          <mc:Choice Requires="wps">
            <w:drawing>
              <wp:anchor distT="0" distB="0" distL="0" distR="0" simplePos="0" relativeHeight="251341312" behindDoc="1" locked="0" layoutInCell="1" allowOverlap="1" wp14:anchorId="77B8B8F5" wp14:editId="7D97178E">
                <wp:simplePos x="0" y="0"/>
                <wp:positionH relativeFrom="page">
                  <wp:posOffset>4687570</wp:posOffset>
                </wp:positionH>
                <wp:positionV relativeFrom="page">
                  <wp:posOffset>8156575</wp:posOffset>
                </wp:positionV>
                <wp:extent cx="905510" cy="131445"/>
                <wp:effectExtent l="0" t="0" r="0" b="0"/>
                <wp:wrapSquare wrapText="bothSides"/>
                <wp:docPr id="1122"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91B1" w14:textId="77777777" w:rsidR="00E63F08" w:rsidRDefault="00E63F08">
                            <w:pPr>
                              <w:spacing w:before="2" w:line="199" w:lineRule="exact"/>
                              <w:textAlignment w:val="baseline"/>
                              <w:rPr>
                                <w:rFonts w:ascii="Arial" w:eastAsia="Arial" w:hAnsi="Arial"/>
                                <w:color w:val="000000"/>
                                <w:spacing w:val="-7"/>
                                <w:sz w:val="18"/>
                              </w:rPr>
                            </w:pPr>
                            <w:r>
                              <w:rPr>
                                <w:rFonts w:ascii="Arial" w:eastAsia="Arial" w:hAnsi="Arial"/>
                                <w:color w:val="000000"/>
                                <w:spacing w:val="-7"/>
                                <w:sz w:val="18"/>
                              </w:rPr>
                              <w:t>Fully engaged nut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B8F5" id="Text Box 636" o:spid="_x0000_s1084" type="#_x0000_t202" style="position:absolute;left:0;text-align:left;margin-left:369.1pt;margin-top:642.25pt;width:71.3pt;height:10.3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" filled="f" stroked="f">
                <v:textbox inset="0,0,0,0">
                  <w:txbxContent>
                    <w:p w14:paraId="1D8691B1" w14:textId="77777777" w:rsidR="00E63F08" w:rsidRDefault="00E63F08">
                      <w:pPr>
                        <w:spacing w:before="2" w:line="199" w:lineRule="exact"/>
                        <w:textAlignment w:val="baseline"/>
                        <w:rPr>
                          <w:rFonts w:ascii="Arial" w:eastAsia="Arial" w:hAnsi="Arial"/>
                          <w:color w:val="000000"/>
                          <w:spacing w:val="-7"/>
                          <w:sz w:val="18"/>
                        </w:rPr>
                      </w:pPr>
                      <w:r>
                        <w:rPr>
                          <w:rFonts w:ascii="Arial" w:eastAsia="Arial" w:hAnsi="Arial"/>
                          <w:color w:val="000000"/>
                          <w:spacing w:val="-7"/>
                          <w:sz w:val="18"/>
                        </w:rPr>
                        <w:t>Fully engaged nut</w:t>
                      </w:r>
                    </w:p>
                  </w:txbxContent>
                </v:textbox>
                <w10:wrap type="square" anchorx="page" anchory="page"/>
              </v:shape>
            </w:pict>
          </mc:Fallback>
        </mc:AlternateContent>
      </w:r>
      <w:r w:rsidR="00321B9A">
        <w:rPr>
          <w:rFonts w:ascii="Arial" w:eastAsia="Arial" w:hAnsi="Arial"/>
          <w:color w:val="000000"/>
          <w:sz w:val="18"/>
        </w:rPr>
        <w:t xml:space="preserve">NOTE ACI 349 </w:t>
      </w:r>
      <w:del w:id="1659" w:author="terry roehm" w:date="2018-11-28T16:09:00Z">
        <w:r w:rsidR="00321B9A" w:rsidRPr="00D3377D" w:rsidDel="0080389A">
          <w:rPr>
            <w:rFonts w:ascii="Arial" w:eastAsia="Arial" w:hAnsi="Arial"/>
            <w:color w:val="000000"/>
            <w:sz w:val="18"/>
            <w:highlight w:val="yellow"/>
            <w:rPrChange w:id="1660" w:author="terry roehm" w:date="2018-11-29T07:34:00Z">
              <w:rPr>
                <w:rFonts w:ascii="Arial" w:eastAsia="Arial" w:hAnsi="Arial"/>
                <w:color w:val="000000"/>
                <w:sz w:val="18"/>
              </w:rPr>
            </w:rPrChange>
          </w:rPr>
          <w:delText xml:space="preserve">may </w:delText>
        </w:r>
      </w:del>
      <w:del w:id="1661" w:author="terry roehm" w:date="2018-11-29T07:33:00Z">
        <w:r w:rsidR="00321B9A" w:rsidRPr="00D3377D" w:rsidDel="00D3377D">
          <w:rPr>
            <w:rFonts w:ascii="Arial" w:eastAsia="Arial" w:hAnsi="Arial"/>
            <w:color w:val="000000"/>
            <w:sz w:val="18"/>
            <w:highlight w:val="yellow"/>
            <w:rPrChange w:id="1662" w:author="terry roehm" w:date="2018-11-29T07:34:00Z">
              <w:rPr>
                <w:rFonts w:ascii="Arial" w:eastAsia="Arial" w:hAnsi="Arial"/>
                <w:color w:val="000000"/>
                <w:sz w:val="18"/>
              </w:rPr>
            </w:rPrChange>
          </w:rPr>
          <w:delText>be a possible</w:delText>
        </w:r>
      </w:del>
      <w:ins w:id="1663" w:author="terry roehm" w:date="2018-11-29T07:33:00Z">
        <w:r w:rsidR="00D3377D" w:rsidRPr="00D3377D">
          <w:rPr>
            <w:rFonts w:ascii="Arial" w:eastAsia="Arial" w:hAnsi="Arial"/>
            <w:color w:val="000000"/>
            <w:sz w:val="18"/>
            <w:highlight w:val="yellow"/>
          </w:rPr>
          <w:t>-</w:t>
        </w:r>
      </w:ins>
      <w:r w:rsidR="00321B9A">
        <w:rPr>
          <w:rFonts w:ascii="Arial" w:eastAsia="Arial" w:hAnsi="Arial"/>
          <w:color w:val="000000"/>
          <w:sz w:val="18"/>
        </w:rPr>
        <w:t xml:space="preserve"> design reference for anchor head.</w:t>
      </w:r>
    </w:p>
    <w:p w14:paraId="6C5F5C8A" w14:textId="77777777" w:rsidR="005559D5" w:rsidRDefault="00321B9A">
      <w:pPr>
        <w:spacing w:before="846" w:line="229" w:lineRule="exact"/>
        <w:ind w:left="936"/>
        <w:textAlignment w:val="baseline"/>
        <w:rPr>
          <w:rFonts w:ascii="Arial" w:eastAsia="Arial" w:hAnsi="Arial"/>
          <w:b/>
          <w:color w:val="000000"/>
          <w:spacing w:val="-2"/>
          <w:sz w:val="20"/>
        </w:rPr>
      </w:pPr>
      <w:r>
        <w:rPr>
          <w:rFonts w:ascii="Arial" w:eastAsia="Arial" w:hAnsi="Arial"/>
          <w:b/>
          <w:color w:val="000000"/>
          <w:spacing w:val="-2"/>
          <w:sz w:val="20"/>
        </w:rPr>
        <w:t>Figure B.3—Typical Anchor Bolt Detail—Option 1, Grout Pour Not to Edge of Foundation</w:t>
      </w:r>
    </w:p>
    <w:p w14:paraId="216DF92E" w14:textId="77777777" w:rsidR="005559D5" w:rsidRDefault="005559D5">
      <w:pPr>
        <w:sectPr w:rsidR="005559D5">
          <w:pgSz w:w="12240" w:h="15840"/>
          <w:pgMar w:top="1140" w:right="923" w:bottom="744" w:left="1169" w:header="720" w:footer="720" w:gutter="0"/>
          <w:cols w:space="720"/>
        </w:sectPr>
      </w:pPr>
    </w:p>
    <w:p w14:paraId="12FD3042" w14:textId="77777777" w:rsidR="005559D5" w:rsidRDefault="00321B9A">
      <w:pPr>
        <w:tabs>
          <w:tab w:val="left" w:pos="3888"/>
        </w:tabs>
        <w:spacing w:before="4" w:after="97" w:line="179" w:lineRule="exact"/>
        <w:textAlignment w:val="baseline"/>
        <w:rPr>
          <w:rFonts w:ascii="Arial" w:eastAsia="Arial" w:hAnsi="Arial"/>
          <w:b/>
          <w:color w:val="000000"/>
          <w:spacing w:val="2"/>
          <w:sz w:val="15"/>
        </w:rPr>
      </w:pPr>
      <w:r>
        <w:rPr>
          <w:rFonts w:ascii="Arial" w:eastAsia="Arial" w:hAnsi="Arial"/>
          <w:b/>
          <w:color w:val="000000"/>
          <w:spacing w:val="2"/>
          <w:sz w:val="15"/>
        </w:rPr>
        <w:lastRenderedPageBreak/>
        <w:t>4-18</w:t>
      </w:r>
      <w:r>
        <w:rPr>
          <w:rFonts w:ascii="Arial" w:eastAsia="Arial" w:hAnsi="Arial"/>
          <w:b/>
          <w:color w:val="000000"/>
          <w:spacing w:val="2"/>
          <w:sz w:val="15"/>
        </w:rPr>
        <w:tab/>
        <w:t>API R</w:t>
      </w:r>
      <w:r>
        <w:rPr>
          <w:rFonts w:ascii="Arial" w:eastAsia="Arial" w:hAnsi="Arial"/>
          <w:b/>
          <w:color w:val="000000"/>
          <w:spacing w:val="2"/>
          <w:sz w:val="12"/>
        </w:rPr>
        <w:t xml:space="preserve">ECOMMENDED </w:t>
      </w:r>
      <w:r>
        <w:rPr>
          <w:rFonts w:ascii="Arial" w:eastAsia="Arial" w:hAnsi="Arial"/>
          <w:b/>
          <w:color w:val="000000"/>
          <w:spacing w:val="2"/>
          <w:sz w:val="15"/>
        </w:rPr>
        <w:t>P</w:t>
      </w:r>
      <w:r>
        <w:rPr>
          <w:rFonts w:ascii="Arial" w:eastAsia="Arial" w:hAnsi="Arial"/>
          <w:b/>
          <w:color w:val="000000"/>
          <w:spacing w:val="2"/>
          <w:sz w:val="12"/>
        </w:rPr>
        <w:t xml:space="preserve">RACTICE </w:t>
      </w:r>
      <w:r>
        <w:rPr>
          <w:rFonts w:ascii="Arial" w:eastAsia="Arial" w:hAnsi="Arial"/>
          <w:b/>
          <w:color w:val="000000"/>
          <w:spacing w:val="2"/>
          <w:sz w:val="15"/>
        </w:rPr>
        <w:t>686</w:t>
      </w:r>
    </w:p>
    <w:p w14:paraId="1630FF96" w14:textId="0919AA05" w:rsidR="005559D5" w:rsidRDefault="00601A15">
      <w:pPr>
        <w:spacing w:line="198" w:lineRule="exact"/>
        <w:ind w:left="648"/>
        <w:textAlignment w:val="baseline"/>
        <w:rPr>
          <w:rFonts w:ascii="Arial" w:eastAsia="Arial" w:hAnsi="Arial"/>
          <w:b/>
          <w:color w:val="000000"/>
          <w:spacing w:val="2"/>
          <w:sz w:val="17"/>
        </w:rPr>
      </w:pPr>
      <w:r>
        <w:rPr>
          <w:noProof/>
        </w:rPr>
        <mc:AlternateContent>
          <mc:Choice Requires="wps">
            <w:drawing>
              <wp:anchor distT="0" distB="0" distL="0" distR="0" simplePos="0" relativeHeight="251342336" behindDoc="1" locked="0" layoutInCell="1" allowOverlap="1" wp14:anchorId="049C87DE" wp14:editId="2A333233">
                <wp:simplePos x="0" y="0"/>
                <wp:positionH relativeFrom="page">
                  <wp:posOffset>589915</wp:posOffset>
                </wp:positionH>
                <wp:positionV relativeFrom="page">
                  <wp:posOffset>916940</wp:posOffset>
                </wp:positionV>
                <wp:extent cx="6443980" cy="7522845"/>
                <wp:effectExtent l="0" t="0" r="0" b="0"/>
                <wp:wrapSquare wrapText="bothSides"/>
                <wp:docPr id="1121"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980" cy="752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A92D"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87DE" id="Text Box 635" o:spid="_x0000_s1085" type="#_x0000_t202" style="position:absolute;left:0;text-align:left;margin-left:46.45pt;margin-top:72.2pt;width:507.4pt;height:592.35pt;z-index:-25197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" filled="f" stroked="f">
                <v:textbox inset="0,0,0,0">
                  <w:txbxContent>
                    <w:p w14:paraId="0258A92D"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343360" behindDoc="1" locked="0" layoutInCell="1" allowOverlap="1" wp14:anchorId="041502AE" wp14:editId="0F47C99A">
                <wp:simplePos x="0" y="0"/>
                <wp:positionH relativeFrom="page">
                  <wp:posOffset>589915</wp:posOffset>
                </wp:positionH>
                <wp:positionV relativeFrom="page">
                  <wp:posOffset>916940</wp:posOffset>
                </wp:positionV>
                <wp:extent cx="6423660" cy="7370445"/>
                <wp:effectExtent l="0" t="0" r="0" b="0"/>
                <wp:wrapNone/>
                <wp:docPr id="112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737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8347" w14:textId="77777777" w:rsidR="00E63F08" w:rsidRDefault="00E63F08">
                            <w:pPr>
                              <w:ind w:left="31"/>
                              <w:textAlignment w:val="baseline"/>
                            </w:pPr>
                            <w:r>
                              <w:rPr>
                                <w:noProof/>
                              </w:rPr>
                              <w:drawing>
                                <wp:inline distT="0" distB="0" distL="0" distR="0" wp14:anchorId="6A9BBE98" wp14:editId="73EBC6C0">
                                  <wp:extent cx="6403975" cy="737044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25"/>
                                          <a:stretch>
                                            <a:fillRect/>
                                          </a:stretch>
                                        </pic:blipFill>
                                        <pic:spPr>
                                          <a:xfrm>
                                            <a:off x="0" y="0"/>
                                            <a:ext cx="6403975" cy="73704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02AE" id="Text Box 634" o:spid="_x0000_s1086" type="#_x0000_t202" style="position:absolute;left:0;text-align:left;margin-left:46.45pt;margin-top:72.2pt;width:505.8pt;height:580.35pt;z-index:-25197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" filled="f" stroked="f">
                <v:textbox inset="0,0,0,0">
                  <w:txbxContent>
                    <w:p w14:paraId="35928347" w14:textId="77777777" w:rsidR="00E63F08" w:rsidRDefault="00E63F08">
                      <w:pPr>
                        <w:ind w:left="31"/>
                        <w:textAlignment w:val="baseline"/>
                      </w:pPr>
                      <w:r>
                        <w:rPr>
                          <w:noProof/>
                        </w:rPr>
                        <w:drawing>
                          <wp:inline distT="0" distB="0" distL="0" distR="0" wp14:anchorId="6A9BBE98" wp14:editId="73EBC6C0">
                            <wp:extent cx="6403975" cy="737044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25"/>
                                    <a:stretch>
                                      <a:fillRect/>
                                    </a:stretch>
                                  </pic:blipFill>
                                  <pic:spPr>
                                    <a:xfrm>
                                      <a:off x="0" y="0"/>
                                      <a:ext cx="6403975" cy="737044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344384" behindDoc="1" locked="0" layoutInCell="1" allowOverlap="1" wp14:anchorId="35147513" wp14:editId="00CA8E3E">
                <wp:simplePos x="0" y="0"/>
                <wp:positionH relativeFrom="page">
                  <wp:posOffset>3376930</wp:posOffset>
                </wp:positionH>
                <wp:positionV relativeFrom="page">
                  <wp:posOffset>1849755</wp:posOffset>
                </wp:positionV>
                <wp:extent cx="2216150" cy="354965"/>
                <wp:effectExtent l="0" t="0" r="0" b="0"/>
                <wp:wrapSquare wrapText="bothSides"/>
                <wp:docPr id="1119"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CFD2B" w14:textId="77777777" w:rsidR="00E63F08" w:rsidRDefault="00E63F08" w:rsidP="000B62D2">
                            <w:pPr>
                              <w:spacing w:line="185" w:lineRule="exact"/>
                              <w:textAlignment w:val="baseline"/>
                              <w:rPr>
                                <w:rFonts w:ascii="Arial" w:eastAsia="Arial" w:hAnsi="Arial"/>
                                <w:b/>
                                <w:color w:val="000000"/>
                                <w:spacing w:val="-2"/>
                                <w:sz w:val="17"/>
                              </w:rPr>
                            </w:pPr>
                            <w:r>
                              <w:rPr>
                                <w:rFonts w:ascii="Arial" w:eastAsia="Arial" w:hAnsi="Arial"/>
                                <w:b/>
                                <w:color w:val="000000"/>
                                <w:spacing w:val="-5"/>
                                <w:sz w:val="17"/>
                              </w:rPr>
                              <w:t xml:space="preserve">Projections and threads </w:t>
                            </w:r>
                            <w:del w:id="1664" w:author="terry roehm" w:date="2018-11-29T08:41:00Z">
                              <w:r w:rsidRPr="000B62D2" w:rsidDel="000B62D2">
                                <w:rPr>
                                  <w:rFonts w:ascii="Arial" w:eastAsia="Arial" w:hAnsi="Arial"/>
                                  <w:b/>
                                  <w:color w:val="000000"/>
                                  <w:spacing w:val="-5"/>
                                  <w:sz w:val="17"/>
                                  <w:highlight w:val="yellow"/>
                                </w:rPr>
                                <w:delText xml:space="preserve">shall </w:delText>
                              </w:r>
                            </w:del>
                            <w:ins w:id="1665" w:author="terry roehm" w:date="2018-11-29T08:41:00Z">
                              <w:r w:rsidRPr="000B62D2">
                                <w:rPr>
                                  <w:rFonts w:ascii="Arial" w:eastAsia="Arial" w:hAnsi="Arial"/>
                                  <w:b/>
                                  <w:color w:val="000000"/>
                                  <w:spacing w:val="-5"/>
                                  <w:sz w:val="17"/>
                                  <w:highlight w:val="yellow"/>
                                </w:rPr>
                                <w:t>to</w:t>
                              </w:r>
                              <w:r>
                                <w:rPr>
                                  <w:rFonts w:ascii="Arial" w:eastAsia="Arial" w:hAnsi="Arial"/>
                                  <w:b/>
                                  <w:color w:val="000000"/>
                                  <w:spacing w:val="-5"/>
                                  <w:sz w:val="17"/>
                                </w:rPr>
                                <w:t xml:space="preserve"> </w:t>
                              </w:r>
                            </w:ins>
                            <w:r>
                              <w:rPr>
                                <w:rFonts w:ascii="Arial" w:eastAsia="Arial" w:hAnsi="Arial"/>
                                <w:b/>
                                <w:color w:val="000000"/>
                                <w:spacing w:val="-5"/>
                                <w:sz w:val="17"/>
                              </w:rPr>
                              <w:t xml:space="preserve">accommodate </w:t>
                            </w:r>
                            <w:r>
                              <w:rPr>
                                <w:rFonts w:ascii="Arial" w:eastAsia="Arial" w:hAnsi="Arial"/>
                                <w:b/>
                                <w:color w:val="000000"/>
                                <w:spacing w:val="-2"/>
                                <w:sz w:val="17"/>
                              </w:rPr>
                              <w:t>a minimum of 2 thread plus fully</w:t>
                            </w:r>
                          </w:p>
                          <w:p w14:paraId="2CB9489E" w14:textId="77777777" w:rsidR="00E63F08" w:rsidRDefault="00E63F08">
                            <w:pPr>
                              <w:spacing w:line="192" w:lineRule="exact"/>
                              <w:textAlignment w:val="baseline"/>
                              <w:rPr>
                                <w:rFonts w:ascii="Arial" w:eastAsia="Arial" w:hAnsi="Arial"/>
                                <w:b/>
                                <w:color w:val="000000"/>
                                <w:sz w:val="17"/>
                              </w:rPr>
                            </w:pPr>
                            <w:r>
                              <w:rPr>
                                <w:rFonts w:ascii="Arial" w:eastAsia="Arial" w:hAnsi="Arial"/>
                                <w:b/>
                                <w:color w:val="000000"/>
                                <w:sz w:val="17"/>
                              </w:rPr>
                              <w:t>engaged nut(s)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47513" id="Text Box 633" o:spid="_x0000_s1087" type="#_x0000_t202" style="position:absolute;left:0;text-align:left;margin-left:265.9pt;margin-top:145.65pt;width:174.5pt;height:27.95pt;z-index:-25197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" filled="f" stroked="f">
                <v:textbox inset="0,0,0,0">
                  <w:txbxContent>
                    <w:p w14:paraId="66ECFD2B" w14:textId="77777777" w:rsidR="00E63F08" w:rsidRDefault="00E63F08" w:rsidP="000B62D2">
                      <w:pPr>
                        <w:spacing w:line="185" w:lineRule="exact"/>
                        <w:textAlignment w:val="baseline"/>
                        <w:rPr>
                          <w:rFonts w:ascii="Arial" w:eastAsia="Arial" w:hAnsi="Arial"/>
                          <w:b/>
                          <w:color w:val="000000"/>
                          <w:spacing w:val="-2"/>
                          <w:sz w:val="17"/>
                        </w:rPr>
                      </w:pPr>
                      <w:r>
                        <w:rPr>
                          <w:rFonts w:ascii="Arial" w:eastAsia="Arial" w:hAnsi="Arial"/>
                          <w:b/>
                          <w:color w:val="000000"/>
                          <w:spacing w:val="-5"/>
                          <w:sz w:val="17"/>
                        </w:rPr>
                        <w:t xml:space="preserve">Projections and threads </w:t>
                      </w:r>
                      <w:del w:id="1666" w:author="terry roehm" w:date="2018-11-29T08:41:00Z">
                        <w:r w:rsidRPr="000B62D2" w:rsidDel="000B62D2">
                          <w:rPr>
                            <w:rFonts w:ascii="Arial" w:eastAsia="Arial" w:hAnsi="Arial"/>
                            <w:b/>
                            <w:color w:val="000000"/>
                            <w:spacing w:val="-5"/>
                            <w:sz w:val="17"/>
                            <w:highlight w:val="yellow"/>
                          </w:rPr>
                          <w:delText xml:space="preserve">shall </w:delText>
                        </w:r>
                      </w:del>
                      <w:ins w:id="1667" w:author="terry roehm" w:date="2018-11-29T08:41:00Z">
                        <w:r w:rsidRPr="000B62D2">
                          <w:rPr>
                            <w:rFonts w:ascii="Arial" w:eastAsia="Arial" w:hAnsi="Arial"/>
                            <w:b/>
                            <w:color w:val="000000"/>
                            <w:spacing w:val="-5"/>
                            <w:sz w:val="17"/>
                            <w:highlight w:val="yellow"/>
                          </w:rPr>
                          <w:t>to</w:t>
                        </w:r>
                        <w:r>
                          <w:rPr>
                            <w:rFonts w:ascii="Arial" w:eastAsia="Arial" w:hAnsi="Arial"/>
                            <w:b/>
                            <w:color w:val="000000"/>
                            <w:spacing w:val="-5"/>
                            <w:sz w:val="17"/>
                          </w:rPr>
                          <w:t xml:space="preserve"> </w:t>
                        </w:r>
                      </w:ins>
                      <w:r>
                        <w:rPr>
                          <w:rFonts w:ascii="Arial" w:eastAsia="Arial" w:hAnsi="Arial"/>
                          <w:b/>
                          <w:color w:val="000000"/>
                          <w:spacing w:val="-5"/>
                          <w:sz w:val="17"/>
                        </w:rPr>
                        <w:t xml:space="preserve">accommodate </w:t>
                      </w:r>
                      <w:r>
                        <w:rPr>
                          <w:rFonts w:ascii="Arial" w:eastAsia="Arial" w:hAnsi="Arial"/>
                          <w:b/>
                          <w:color w:val="000000"/>
                          <w:spacing w:val="-2"/>
                          <w:sz w:val="17"/>
                        </w:rPr>
                        <w:t>a minimum of 2 thread plus fully</w:t>
                      </w:r>
                    </w:p>
                    <w:p w14:paraId="2CB9489E" w14:textId="77777777" w:rsidR="00E63F08" w:rsidRDefault="00E63F08">
                      <w:pPr>
                        <w:spacing w:line="192" w:lineRule="exact"/>
                        <w:textAlignment w:val="baseline"/>
                        <w:rPr>
                          <w:rFonts w:ascii="Arial" w:eastAsia="Arial" w:hAnsi="Arial"/>
                          <w:b/>
                          <w:color w:val="000000"/>
                          <w:sz w:val="17"/>
                        </w:rPr>
                      </w:pPr>
                      <w:r>
                        <w:rPr>
                          <w:rFonts w:ascii="Arial" w:eastAsia="Arial" w:hAnsi="Arial"/>
                          <w:b/>
                          <w:color w:val="000000"/>
                          <w:sz w:val="17"/>
                        </w:rPr>
                        <w:t>engaged nut(s)</w:t>
                      </w:r>
                    </w:p>
                  </w:txbxContent>
                </v:textbox>
                <w10:wrap type="square" anchorx="page" anchory="page"/>
              </v:shape>
            </w:pict>
          </mc:Fallback>
        </mc:AlternateContent>
      </w:r>
      <w:r>
        <w:rPr>
          <w:noProof/>
        </w:rPr>
        <mc:AlternateContent>
          <mc:Choice Requires="wps">
            <w:drawing>
              <wp:anchor distT="0" distB="0" distL="0" distR="0" simplePos="0" relativeHeight="251345408" behindDoc="1" locked="0" layoutInCell="1" allowOverlap="1" wp14:anchorId="6CDC25A7" wp14:editId="019940BF">
                <wp:simplePos x="0" y="0"/>
                <wp:positionH relativeFrom="page">
                  <wp:posOffset>960120</wp:posOffset>
                </wp:positionH>
                <wp:positionV relativeFrom="page">
                  <wp:posOffset>2602865</wp:posOffset>
                </wp:positionV>
                <wp:extent cx="533400" cy="466725"/>
                <wp:effectExtent l="0" t="0" r="0" b="0"/>
                <wp:wrapSquare wrapText="bothSides"/>
                <wp:docPr id="111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201D" w14:textId="77777777" w:rsidR="00E63F08" w:rsidRDefault="00E63F08">
                            <w:pPr>
                              <w:spacing w:before="19" w:line="176" w:lineRule="exact"/>
                              <w:ind w:firstLine="72"/>
                              <w:textAlignment w:val="baseline"/>
                              <w:rPr>
                                <w:rFonts w:ascii="Arial" w:eastAsia="Arial" w:hAnsi="Arial"/>
                                <w:b/>
                                <w:color w:val="000000"/>
                                <w:spacing w:val="-5"/>
                                <w:sz w:val="17"/>
                              </w:rPr>
                            </w:pPr>
                            <w:r>
                              <w:rPr>
                                <w:rFonts w:ascii="Arial" w:eastAsia="Arial" w:hAnsi="Arial"/>
                                <w:b/>
                                <w:color w:val="000000"/>
                                <w:spacing w:val="-5"/>
                                <w:sz w:val="17"/>
                              </w:rPr>
                              <w:t>Elev./top of original finished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C25A7" id="Text Box 632" o:spid="_x0000_s1088" type="#_x0000_t202" style="position:absolute;left:0;text-align:left;margin-left:75.6pt;margin-top:204.95pt;width:42pt;height:36.75pt;z-index:-25197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" filled="f" stroked="f">
                <v:textbox inset="0,0,0,0">
                  <w:txbxContent>
                    <w:p w14:paraId="0101201D" w14:textId="77777777" w:rsidR="00E63F08" w:rsidRDefault="00E63F08">
                      <w:pPr>
                        <w:spacing w:before="19" w:line="176" w:lineRule="exact"/>
                        <w:ind w:firstLine="72"/>
                        <w:textAlignment w:val="baseline"/>
                        <w:rPr>
                          <w:rFonts w:ascii="Arial" w:eastAsia="Arial" w:hAnsi="Arial"/>
                          <w:b/>
                          <w:color w:val="000000"/>
                          <w:spacing w:val="-5"/>
                          <w:sz w:val="17"/>
                        </w:rPr>
                      </w:pPr>
                      <w:r>
                        <w:rPr>
                          <w:rFonts w:ascii="Arial" w:eastAsia="Arial" w:hAnsi="Arial"/>
                          <w:b/>
                          <w:color w:val="000000"/>
                          <w:spacing w:val="-5"/>
                          <w:sz w:val="17"/>
                        </w:rPr>
                        <w:t>Elev./top of original finished foundation</w:t>
                      </w:r>
                    </w:p>
                  </w:txbxContent>
                </v:textbox>
                <w10:wrap type="square" anchorx="page" anchory="page"/>
              </v:shape>
            </w:pict>
          </mc:Fallback>
        </mc:AlternateContent>
      </w:r>
      <w:r>
        <w:rPr>
          <w:noProof/>
        </w:rPr>
        <mc:AlternateContent>
          <mc:Choice Requires="wps">
            <w:drawing>
              <wp:anchor distT="0" distB="0" distL="0" distR="0" simplePos="0" relativeHeight="251346432" behindDoc="1" locked="0" layoutInCell="1" allowOverlap="1" wp14:anchorId="549D6A02" wp14:editId="162B78EB">
                <wp:simplePos x="0" y="0"/>
                <wp:positionH relativeFrom="page">
                  <wp:posOffset>1993265</wp:posOffset>
                </wp:positionH>
                <wp:positionV relativeFrom="page">
                  <wp:posOffset>2215515</wp:posOffset>
                </wp:positionV>
                <wp:extent cx="966470" cy="238760"/>
                <wp:effectExtent l="0" t="0" r="0" b="0"/>
                <wp:wrapSquare wrapText="bothSides"/>
                <wp:docPr id="1117"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EB4B" w14:textId="77777777" w:rsidR="00E63F08" w:rsidRDefault="00E63F08">
                            <w:pPr>
                              <w:spacing w:line="185" w:lineRule="exact"/>
                              <w:jc w:val="center"/>
                              <w:textAlignment w:val="baseline"/>
                              <w:rPr>
                                <w:rFonts w:ascii="Arial" w:eastAsia="Arial" w:hAnsi="Arial"/>
                                <w:b/>
                                <w:color w:val="000000"/>
                                <w:sz w:val="17"/>
                              </w:rPr>
                            </w:pPr>
                            <w:r>
                              <w:rPr>
                                <w:rFonts w:ascii="Arial" w:eastAsia="Arial" w:hAnsi="Arial"/>
                                <w:b/>
                                <w:color w:val="000000"/>
                                <w:sz w:val="17"/>
                              </w:rPr>
                              <w:t>Greater of</w:t>
                            </w:r>
                          </w:p>
                          <w:p w14:paraId="79008794" w14:textId="77777777" w:rsidR="00E63F08" w:rsidRDefault="00E63F08">
                            <w:pPr>
                              <w:spacing w:line="185" w:lineRule="exact"/>
                              <w:textAlignment w:val="baseline"/>
                              <w:rPr>
                                <w:rFonts w:ascii="Arial" w:eastAsia="Arial" w:hAnsi="Arial"/>
                                <w:b/>
                                <w:color w:val="000000"/>
                                <w:spacing w:val="-7"/>
                                <w:sz w:val="17"/>
                              </w:rPr>
                            </w:pPr>
                            <w:r>
                              <w:rPr>
                                <w:rFonts w:ascii="Arial" w:eastAsia="Arial" w:hAnsi="Arial"/>
                                <w:b/>
                                <w:color w:val="000000"/>
                                <w:spacing w:val="-7"/>
                                <w:sz w:val="17"/>
                              </w:rPr>
                              <w:t>150 mm (6 in.)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6A02" id="Text Box 631" o:spid="_x0000_s1089" type="#_x0000_t202" style="position:absolute;left:0;text-align:left;margin-left:156.95pt;margin-top:174.45pt;width:76.1pt;height:18.8pt;z-index:-25197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" filled="f" stroked="f">
                <v:textbox inset="0,0,0,0">
                  <w:txbxContent>
                    <w:p w14:paraId="7865EB4B" w14:textId="77777777" w:rsidR="00E63F08" w:rsidRDefault="00E63F08">
                      <w:pPr>
                        <w:spacing w:line="185" w:lineRule="exact"/>
                        <w:jc w:val="center"/>
                        <w:textAlignment w:val="baseline"/>
                        <w:rPr>
                          <w:rFonts w:ascii="Arial" w:eastAsia="Arial" w:hAnsi="Arial"/>
                          <w:b/>
                          <w:color w:val="000000"/>
                          <w:sz w:val="17"/>
                        </w:rPr>
                      </w:pPr>
                      <w:r>
                        <w:rPr>
                          <w:rFonts w:ascii="Arial" w:eastAsia="Arial" w:hAnsi="Arial"/>
                          <w:b/>
                          <w:color w:val="000000"/>
                          <w:sz w:val="17"/>
                        </w:rPr>
                        <w:t>Greater of</w:t>
                      </w:r>
                    </w:p>
                    <w:p w14:paraId="79008794" w14:textId="77777777" w:rsidR="00E63F08" w:rsidRDefault="00E63F08">
                      <w:pPr>
                        <w:spacing w:line="185" w:lineRule="exact"/>
                        <w:textAlignment w:val="baseline"/>
                        <w:rPr>
                          <w:rFonts w:ascii="Arial" w:eastAsia="Arial" w:hAnsi="Arial"/>
                          <w:b/>
                          <w:color w:val="000000"/>
                          <w:spacing w:val="-7"/>
                          <w:sz w:val="17"/>
                        </w:rPr>
                      </w:pPr>
                      <w:r>
                        <w:rPr>
                          <w:rFonts w:ascii="Arial" w:eastAsia="Arial" w:hAnsi="Arial"/>
                          <w:b/>
                          <w:color w:val="000000"/>
                          <w:spacing w:val="-7"/>
                          <w:sz w:val="17"/>
                        </w:rPr>
                        <w:t>150 mm (6 in.) min.</w:t>
                      </w:r>
                    </w:p>
                  </w:txbxContent>
                </v:textbox>
                <w10:wrap type="square" anchorx="page" anchory="page"/>
              </v:shape>
            </w:pict>
          </mc:Fallback>
        </mc:AlternateContent>
      </w:r>
      <w:r>
        <w:rPr>
          <w:noProof/>
        </w:rPr>
        <mc:AlternateContent>
          <mc:Choice Requires="wps">
            <w:drawing>
              <wp:anchor distT="0" distB="0" distL="0" distR="0" simplePos="0" relativeHeight="251347456" behindDoc="1" locked="0" layoutInCell="1" allowOverlap="1" wp14:anchorId="35F8AFC2" wp14:editId="204FC90D">
                <wp:simplePos x="0" y="0"/>
                <wp:positionH relativeFrom="page">
                  <wp:posOffset>1965960</wp:posOffset>
                </wp:positionH>
                <wp:positionV relativeFrom="page">
                  <wp:posOffset>2468880</wp:posOffset>
                </wp:positionV>
                <wp:extent cx="1017905" cy="125730"/>
                <wp:effectExtent l="0" t="0" r="0" b="0"/>
                <wp:wrapSquare wrapText="bothSides"/>
                <wp:docPr id="1116"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677F" w14:textId="77777777" w:rsidR="00E63F08" w:rsidRDefault="00E63F08">
                            <w:pPr>
                              <w:spacing w:line="187" w:lineRule="exact"/>
                              <w:textAlignment w:val="baseline"/>
                              <w:rPr>
                                <w:rFonts w:ascii="Arial" w:eastAsia="Arial" w:hAnsi="Arial"/>
                                <w:b/>
                                <w:color w:val="000000"/>
                                <w:spacing w:val="-7"/>
                                <w:sz w:val="17"/>
                              </w:rPr>
                            </w:pPr>
                            <w:r>
                              <w:rPr>
                                <w:rFonts w:ascii="Arial" w:eastAsia="Arial" w:hAnsi="Arial"/>
                                <w:b/>
                                <w:color w:val="000000"/>
                                <w:spacing w:val="-7"/>
                                <w:sz w:val="17"/>
                              </w:rPr>
                              <w:t>or (4) bolt diameters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8AFC2" id="Text Box 630" o:spid="_x0000_s1090" type="#_x0000_t202" style="position:absolute;left:0;text-align:left;margin-left:154.8pt;margin-top:194.4pt;width:80.15pt;height:9.9pt;z-index:-25196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" filled="f" stroked="f">
                <v:textbox inset="0,0,0,0">
                  <w:txbxContent>
                    <w:p w14:paraId="4C07677F" w14:textId="77777777" w:rsidR="00E63F08" w:rsidRDefault="00E63F08">
                      <w:pPr>
                        <w:spacing w:line="187" w:lineRule="exact"/>
                        <w:textAlignment w:val="baseline"/>
                        <w:rPr>
                          <w:rFonts w:ascii="Arial" w:eastAsia="Arial" w:hAnsi="Arial"/>
                          <w:b/>
                          <w:color w:val="000000"/>
                          <w:spacing w:val="-7"/>
                          <w:sz w:val="17"/>
                        </w:rPr>
                      </w:pPr>
                      <w:r>
                        <w:rPr>
                          <w:rFonts w:ascii="Arial" w:eastAsia="Arial" w:hAnsi="Arial"/>
                          <w:b/>
                          <w:color w:val="000000"/>
                          <w:spacing w:val="-7"/>
                          <w:sz w:val="17"/>
                        </w:rPr>
                        <w:t>or (4) bolt diameters</w:t>
                      </w:r>
                    </w:p>
                  </w:txbxContent>
                </v:textbox>
                <w10:wrap type="square" anchorx="page" anchory="page"/>
              </v:shape>
            </w:pict>
          </mc:Fallback>
        </mc:AlternateContent>
      </w:r>
      <w:r>
        <w:rPr>
          <w:noProof/>
        </w:rPr>
        <mc:AlternateContent>
          <mc:Choice Requires="wps">
            <w:drawing>
              <wp:anchor distT="0" distB="0" distL="0" distR="0" simplePos="0" relativeHeight="251348480" behindDoc="1" locked="0" layoutInCell="1" allowOverlap="1" wp14:anchorId="207B87EF" wp14:editId="4B123A29">
                <wp:simplePos x="0" y="0"/>
                <wp:positionH relativeFrom="page">
                  <wp:posOffset>5507990</wp:posOffset>
                </wp:positionH>
                <wp:positionV relativeFrom="page">
                  <wp:posOffset>3233420</wp:posOffset>
                </wp:positionV>
                <wp:extent cx="743585" cy="126365"/>
                <wp:effectExtent l="0" t="0" r="0" b="0"/>
                <wp:wrapSquare wrapText="bothSides"/>
                <wp:docPr id="111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E384" w14:textId="77777777" w:rsidR="00E63F08" w:rsidRDefault="00E63F08">
                            <w:pPr>
                              <w:spacing w:line="192" w:lineRule="exact"/>
                              <w:textAlignment w:val="baseline"/>
                              <w:rPr>
                                <w:rFonts w:ascii="Arial" w:eastAsia="Arial" w:hAnsi="Arial"/>
                                <w:b/>
                                <w:color w:val="000000"/>
                                <w:spacing w:val="-10"/>
                                <w:sz w:val="17"/>
                              </w:rPr>
                            </w:pPr>
                            <w:r>
                              <w:rPr>
                                <w:rFonts w:ascii="Arial" w:eastAsia="Arial" w:hAnsi="Arial"/>
                                <w:b/>
                                <w:color w:val="000000"/>
                                <w:spacing w:val="-10"/>
                                <w:sz w:val="17"/>
                              </w:rPr>
                              <w:t>Mounting 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B87EF" id="Text Box 629" o:spid="_x0000_s1091" type="#_x0000_t202" style="position:absolute;left:0;text-align:left;margin-left:433.7pt;margin-top:254.6pt;width:58.55pt;height:9.95pt;z-index:-25196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NC2gEAAJgDAAAOAAAAZHJzL2Uyb0RvYy54bWysU9tu2zAMfR+wfxD0vjhJl6ww4hRdiw4D&#10;ugvQ7QNoWbaF2aJGKbGzrx8lx+kub8NeBIqSDs85pHY3Y9+JoyZv0BZytVhKoa3CytimkF+/PLy6&#10;l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" filled="f" stroked="f">
                <v:textbox inset="0,0,0,0">
                  <w:txbxContent>
                    <w:p w14:paraId="35E4E384" w14:textId="77777777" w:rsidR="00E63F08" w:rsidRDefault="00E63F08">
                      <w:pPr>
                        <w:spacing w:line="192" w:lineRule="exact"/>
                        <w:textAlignment w:val="baseline"/>
                        <w:rPr>
                          <w:rFonts w:ascii="Arial" w:eastAsia="Arial" w:hAnsi="Arial"/>
                          <w:b/>
                          <w:color w:val="000000"/>
                          <w:spacing w:val="-10"/>
                          <w:sz w:val="17"/>
                        </w:rPr>
                      </w:pPr>
                      <w:r>
                        <w:rPr>
                          <w:rFonts w:ascii="Arial" w:eastAsia="Arial" w:hAnsi="Arial"/>
                          <w:b/>
                          <w:color w:val="000000"/>
                          <w:spacing w:val="-10"/>
                          <w:sz w:val="17"/>
                        </w:rPr>
                        <w:t>Mounting plate</w:t>
                      </w:r>
                    </w:p>
                  </w:txbxContent>
                </v:textbox>
                <w10:wrap type="square" anchorx="page" anchory="page"/>
              </v:shape>
            </w:pict>
          </mc:Fallback>
        </mc:AlternateContent>
      </w:r>
      <w:r>
        <w:rPr>
          <w:noProof/>
        </w:rPr>
        <mc:AlternateContent>
          <mc:Choice Requires="wps">
            <w:drawing>
              <wp:anchor distT="0" distB="0" distL="0" distR="0" simplePos="0" relativeHeight="251349504" behindDoc="1" locked="0" layoutInCell="1" allowOverlap="1" wp14:anchorId="3E1AA93A" wp14:editId="0006D323">
                <wp:simplePos x="0" y="0"/>
                <wp:positionH relativeFrom="page">
                  <wp:posOffset>988695</wp:posOffset>
                </wp:positionH>
                <wp:positionV relativeFrom="page">
                  <wp:posOffset>3568700</wp:posOffset>
                </wp:positionV>
                <wp:extent cx="540385" cy="354330"/>
                <wp:effectExtent l="0" t="0" r="0" b="0"/>
                <wp:wrapSquare wrapText="bothSides"/>
                <wp:docPr id="1114"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F02F" w14:textId="77777777" w:rsidR="00E63F08" w:rsidRDefault="00E63F08">
                            <w:pPr>
                              <w:spacing w:before="18" w:line="179" w:lineRule="exact"/>
                              <w:jc w:val="center"/>
                              <w:textAlignment w:val="baseline"/>
                              <w:rPr>
                                <w:rFonts w:ascii="Arial" w:eastAsia="Arial" w:hAnsi="Arial"/>
                                <w:b/>
                                <w:color w:val="000000"/>
                                <w:sz w:val="17"/>
                              </w:rPr>
                            </w:pPr>
                            <w:r>
                              <w:rPr>
                                <w:rFonts w:ascii="Arial" w:eastAsia="Arial" w:hAnsi="Arial"/>
                                <w:b/>
                                <w:color w:val="000000"/>
                                <w:sz w:val="17"/>
                              </w:rPr>
                              <w:t xml:space="preserve">75 mm </w:t>
                            </w:r>
                            <w:r>
                              <w:rPr>
                                <w:rFonts w:ascii="Arial" w:eastAsia="Arial" w:hAnsi="Arial"/>
                                <w:b/>
                                <w:color w:val="000000"/>
                                <w:sz w:val="17"/>
                              </w:rPr>
                              <w:br/>
                              <w:t>(</w:t>
                            </w:r>
                            <w:r>
                              <w:rPr>
                                <w:rFonts w:ascii="Arial" w:eastAsia="Arial" w:hAnsi="Arial"/>
                                <w:b/>
                                <w:color w:val="000000"/>
                                <w:sz w:val="17"/>
                                <w:vertAlign w:val="superscript"/>
                              </w:rPr>
                              <w:t>3</w:t>
                            </w:r>
                            <w:r>
                              <w:rPr>
                                <w:rFonts w:ascii="Arial" w:eastAsia="Arial" w:hAnsi="Arial"/>
                                <w:b/>
                                <w:color w:val="000000"/>
                                <w:sz w:val="17"/>
                              </w:rPr>
                              <w:t>/</w:t>
                            </w:r>
                            <w:r>
                              <w:rPr>
                                <w:rFonts w:ascii="Arial" w:eastAsia="Arial" w:hAnsi="Arial"/>
                                <w:b/>
                                <w:color w:val="000000"/>
                                <w:sz w:val="17"/>
                                <w:vertAlign w:val="subscript"/>
                              </w:rPr>
                              <w:t>4</w:t>
                            </w:r>
                            <w:r>
                              <w:rPr>
                                <w:rFonts w:ascii="Arial" w:eastAsia="Arial" w:hAnsi="Arial"/>
                                <w:b/>
                                <w:color w:val="000000"/>
                                <w:sz w:val="17"/>
                              </w:rPr>
                              <w:t xml:space="preserve"> in.) </w:t>
                            </w:r>
                            <w:r>
                              <w:rPr>
                                <w:rFonts w:ascii="Arial" w:eastAsia="Arial" w:hAnsi="Arial"/>
                                <w:b/>
                                <w:color w:val="000000"/>
                                <w:sz w:val="17"/>
                              </w:rPr>
                              <w:br/>
                              <w:t>chamfer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A93A" id="Text Box 628" o:spid="_x0000_s1092" type="#_x0000_t202" style="position:absolute;left:0;text-align:left;margin-left:77.85pt;margin-top:281pt;width:42.55pt;height:27.9pt;z-index:-25196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" filled="f" stroked="f">
                <v:textbox inset="0,0,0,0">
                  <w:txbxContent>
                    <w:p w14:paraId="74E5F02F" w14:textId="77777777" w:rsidR="00E63F08" w:rsidRDefault="00E63F08">
                      <w:pPr>
                        <w:spacing w:before="18" w:line="179" w:lineRule="exact"/>
                        <w:jc w:val="center"/>
                        <w:textAlignment w:val="baseline"/>
                        <w:rPr>
                          <w:rFonts w:ascii="Arial" w:eastAsia="Arial" w:hAnsi="Arial"/>
                          <w:b/>
                          <w:color w:val="000000"/>
                          <w:sz w:val="17"/>
                        </w:rPr>
                      </w:pPr>
                      <w:r>
                        <w:rPr>
                          <w:rFonts w:ascii="Arial" w:eastAsia="Arial" w:hAnsi="Arial"/>
                          <w:b/>
                          <w:color w:val="000000"/>
                          <w:sz w:val="17"/>
                        </w:rPr>
                        <w:t xml:space="preserve">75 mm </w:t>
                      </w:r>
                      <w:r>
                        <w:rPr>
                          <w:rFonts w:ascii="Arial" w:eastAsia="Arial" w:hAnsi="Arial"/>
                          <w:b/>
                          <w:color w:val="000000"/>
                          <w:sz w:val="17"/>
                        </w:rPr>
                        <w:br/>
                        <w:t>(</w:t>
                      </w:r>
                      <w:r>
                        <w:rPr>
                          <w:rFonts w:ascii="Arial" w:eastAsia="Arial" w:hAnsi="Arial"/>
                          <w:b/>
                          <w:color w:val="000000"/>
                          <w:sz w:val="17"/>
                          <w:vertAlign w:val="superscript"/>
                        </w:rPr>
                        <w:t>3</w:t>
                      </w:r>
                      <w:r>
                        <w:rPr>
                          <w:rFonts w:ascii="Arial" w:eastAsia="Arial" w:hAnsi="Arial"/>
                          <w:b/>
                          <w:color w:val="000000"/>
                          <w:sz w:val="17"/>
                        </w:rPr>
                        <w:t>/</w:t>
                      </w:r>
                      <w:r>
                        <w:rPr>
                          <w:rFonts w:ascii="Arial" w:eastAsia="Arial" w:hAnsi="Arial"/>
                          <w:b/>
                          <w:color w:val="000000"/>
                          <w:sz w:val="17"/>
                          <w:vertAlign w:val="subscript"/>
                        </w:rPr>
                        <w:t>4</w:t>
                      </w:r>
                      <w:r>
                        <w:rPr>
                          <w:rFonts w:ascii="Arial" w:eastAsia="Arial" w:hAnsi="Arial"/>
                          <w:b/>
                          <w:color w:val="000000"/>
                          <w:sz w:val="17"/>
                        </w:rPr>
                        <w:t xml:space="preserve"> in.) </w:t>
                      </w:r>
                      <w:r>
                        <w:rPr>
                          <w:rFonts w:ascii="Arial" w:eastAsia="Arial" w:hAnsi="Arial"/>
                          <w:b/>
                          <w:color w:val="000000"/>
                          <w:sz w:val="17"/>
                        </w:rPr>
                        <w:br/>
                        <w:t>chamfer</w:t>
                      </w:r>
                    </w:p>
                  </w:txbxContent>
                </v:textbox>
                <w10:wrap type="square" anchorx="page" anchory="page"/>
              </v:shape>
            </w:pict>
          </mc:Fallback>
        </mc:AlternateContent>
      </w:r>
      <w:r>
        <w:rPr>
          <w:noProof/>
        </w:rPr>
        <mc:AlternateContent>
          <mc:Choice Requires="wps">
            <w:drawing>
              <wp:anchor distT="0" distB="0" distL="0" distR="0" simplePos="0" relativeHeight="251350528" behindDoc="1" locked="0" layoutInCell="1" allowOverlap="1" wp14:anchorId="1FDAE1E6" wp14:editId="1B5B1B53">
                <wp:simplePos x="0" y="0"/>
                <wp:positionH relativeFrom="page">
                  <wp:posOffset>5614670</wp:posOffset>
                </wp:positionH>
                <wp:positionV relativeFrom="page">
                  <wp:posOffset>4065905</wp:posOffset>
                </wp:positionV>
                <wp:extent cx="609600" cy="125730"/>
                <wp:effectExtent l="0" t="0" r="0" b="0"/>
                <wp:wrapSquare wrapText="bothSides"/>
                <wp:docPr id="111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575BF" w14:textId="77777777" w:rsidR="00E63F08" w:rsidRDefault="00E63F08">
                            <w:pPr>
                              <w:spacing w:line="192" w:lineRule="exact"/>
                              <w:textAlignment w:val="baseline"/>
                              <w:rPr>
                                <w:rFonts w:ascii="Arial" w:eastAsia="Arial" w:hAnsi="Arial"/>
                                <w:b/>
                                <w:color w:val="000000"/>
                                <w:spacing w:val="-12"/>
                                <w:sz w:val="17"/>
                              </w:rPr>
                            </w:pPr>
                            <w:r>
                              <w:rPr>
                                <w:rFonts w:ascii="Arial" w:eastAsia="Arial" w:hAnsi="Arial"/>
                                <w:b/>
                                <w:color w:val="000000"/>
                                <w:spacing w:val="-12"/>
                                <w:sz w:val="17"/>
                              </w:rPr>
                              <w:t>Epoxy grout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E1E6" id="Text Box 627" o:spid="_x0000_s1093" type="#_x0000_t202" style="position:absolute;left:0;text-align:left;margin-left:442.1pt;margin-top:320.15pt;width:48pt;height:9.9pt;z-index:-25196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" filled="f" stroked="f">
                <v:textbox inset="0,0,0,0">
                  <w:txbxContent>
                    <w:p w14:paraId="070575BF" w14:textId="77777777" w:rsidR="00E63F08" w:rsidRDefault="00E63F08">
                      <w:pPr>
                        <w:spacing w:line="192" w:lineRule="exact"/>
                        <w:textAlignment w:val="baseline"/>
                        <w:rPr>
                          <w:rFonts w:ascii="Arial" w:eastAsia="Arial" w:hAnsi="Arial"/>
                          <w:b/>
                          <w:color w:val="000000"/>
                          <w:spacing w:val="-12"/>
                          <w:sz w:val="17"/>
                        </w:rPr>
                      </w:pPr>
                      <w:r>
                        <w:rPr>
                          <w:rFonts w:ascii="Arial" w:eastAsia="Arial" w:hAnsi="Arial"/>
                          <w:b/>
                          <w:color w:val="000000"/>
                          <w:spacing w:val="-12"/>
                          <w:sz w:val="17"/>
                        </w:rPr>
                        <w:t>Epoxy grout</w:t>
                      </w:r>
                    </w:p>
                  </w:txbxContent>
                </v:textbox>
                <w10:wrap type="square" anchorx="page" anchory="page"/>
              </v:shape>
            </w:pict>
          </mc:Fallback>
        </mc:AlternateContent>
      </w:r>
      <w:r>
        <w:rPr>
          <w:noProof/>
        </w:rPr>
        <mc:AlternateContent>
          <mc:Choice Requires="wps">
            <w:drawing>
              <wp:anchor distT="0" distB="0" distL="0" distR="0" simplePos="0" relativeHeight="251351552" behindDoc="1" locked="0" layoutInCell="1" allowOverlap="1" wp14:anchorId="2B190780" wp14:editId="1A7F19C2">
                <wp:simplePos x="0" y="0"/>
                <wp:positionH relativeFrom="page">
                  <wp:posOffset>5425440</wp:posOffset>
                </wp:positionH>
                <wp:positionV relativeFrom="page">
                  <wp:posOffset>4373880</wp:posOffset>
                </wp:positionV>
                <wp:extent cx="1329055" cy="467360"/>
                <wp:effectExtent l="0" t="0" r="0" b="0"/>
                <wp:wrapSquare wrapText="bothSides"/>
                <wp:docPr id="111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B715" w14:textId="77777777" w:rsidR="00E63F08" w:rsidRDefault="00E63F08">
                            <w:pPr>
                              <w:spacing w:before="19" w:line="177" w:lineRule="exact"/>
                              <w:textAlignment w:val="baseline"/>
                              <w:rPr>
                                <w:rFonts w:ascii="Arial" w:eastAsia="Arial" w:hAnsi="Arial"/>
                                <w:b/>
                                <w:color w:val="000000"/>
                                <w:sz w:val="17"/>
                              </w:rPr>
                            </w:pPr>
                            <w:r>
                              <w:rPr>
                                <w:rFonts w:ascii="Arial" w:eastAsia="Arial" w:hAnsi="Arial"/>
                                <w:b/>
                                <w:color w:val="000000"/>
                                <w:sz w:val="17"/>
                              </w:rPr>
                              <w:t>Roughen and clean area of foundation that will contact grout [chip down a min. of 25 mm (1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90780" id="Text Box 626" o:spid="_x0000_s1094" type="#_x0000_t202" style="position:absolute;left:0;text-align:left;margin-left:427.2pt;margin-top:344.4pt;width:104.65pt;height:36.8pt;z-index:-25196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" filled="f" stroked="f">
                <v:textbox inset="0,0,0,0">
                  <w:txbxContent>
                    <w:p w14:paraId="7103B715" w14:textId="77777777" w:rsidR="00E63F08" w:rsidRDefault="00E63F08">
                      <w:pPr>
                        <w:spacing w:before="19" w:line="177" w:lineRule="exact"/>
                        <w:textAlignment w:val="baseline"/>
                        <w:rPr>
                          <w:rFonts w:ascii="Arial" w:eastAsia="Arial" w:hAnsi="Arial"/>
                          <w:b/>
                          <w:color w:val="000000"/>
                          <w:sz w:val="17"/>
                        </w:rPr>
                      </w:pPr>
                      <w:r>
                        <w:rPr>
                          <w:rFonts w:ascii="Arial" w:eastAsia="Arial" w:hAnsi="Arial"/>
                          <w:b/>
                          <w:color w:val="000000"/>
                          <w:sz w:val="17"/>
                        </w:rPr>
                        <w:t>Roughen and clean area of foundation that will contact grout [chip down a min. of 25 mm (1 in.)]</w:t>
                      </w:r>
                    </w:p>
                  </w:txbxContent>
                </v:textbox>
                <w10:wrap type="square" anchorx="page" anchory="page"/>
              </v:shape>
            </w:pict>
          </mc:Fallback>
        </mc:AlternateContent>
      </w:r>
      <w:r>
        <w:rPr>
          <w:noProof/>
        </w:rPr>
        <mc:AlternateContent>
          <mc:Choice Requires="wps">
            <w:drawing>
              <wp:anchor distT="0" distB="0" distL="0" distR="0" simplePos="0" relativeHeight="251352576" behindDoc="1" locked="0" layoutInCell="1" allowOverlap="1" wp14:anchorId="7A419642" wp14:editId="68FB9E5C">
                <wp:simplePos x="0" y="0"/>
                <wp:positionH relativeFrom="page">
                  <wp:posOffset>4675505</wp:posOffset>
                </wp:positionH>
                <wp:positionV relativeFrom="page">
                  <wp:posOffset>5273040</wp:posOffset>
                </wp:positionV>
                <wp:extent cx="1560830" cy="920750"/>
                <wp:effectExtent l="0" t="0" r="0" b="0"/>
                <wp:wrapSquare wrapText="bothSides"/>
                <wp:docPr id="1111"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D96A8" w14:textId="77777777" w:rsidR="00E63F08" w:rsidRDefault="00E63F08">
                            <w:pPr>
                              <w:spacing w:line="198" w:lineRule="exact"/>
                              <w:textAlignment w:val="baseline"/>
                              <w:rPr>
                                <w:rFonts w:ascii="Arial" w:eastAsia="Arial" w:hAnsi="Arial"/>
                                <w:b/>
                                <w:color w:val="000000"/>
                                <w:spacing w:val="-4"/>
                                <w:sz w:val="17"/>
                              </w:rPr>
                            </w:pPr>
                            <w:r>
                              <w:rPr>
                                <w:rFonts w:ascii="Arial" w:eastAsia="Arial" w:hAnsi="Arial"/>
                                <w:b/>
                                <w:color w:val="000000"/>
                                <w:spacing w:val="-4"/>
                                <w:sz w:val="17"/>
                              </w:rPr>
                              <w:t>Wrap anchor per grout section</w:t>
                            </w:r>
                          </w:p>
                          <w:p w14:paraId="5F29A384" w14:textId="77777777" w:rsidR="00E63F08" w:rsidRDefault="00E63F08">
                            <w:pPr>
                              <w:spacing w:before="439" w:line="204" w:lineRule="exact"/>
                              <w:textAlignment w:val="baseline"/>
                              <w:rPr>
                                <w:rFonts w:ascii="Arial" w:eastAsia="Arial" w:hAnsi="Arial"/>
                                <w:b/>
                                <w:color w:val="000000"/>
                                <w:spacing w:val="-2"/>
                                <w:sz w:val="17"/>
                              </w:rPr>
                            </w:pPr>
                            <w:r>
                              <w:rPr>
                                <w:rFonts w:ascii="Arial" w:eastAsia="Arial" w:hAnsi="Arial"/>
                                <w:b/>
                                <w:color w:val="000000"/>
                                <w:spacing w:val="-2"/>
                                <w:sz w:val="17"/>
                              </w:rPr>
                              <w:t>Fill sleeve per grout section</w:t>
                            </w:r>
                          </w:p>
                          <w:p w14:paraId="5B72DBCA" w14:textId="77777777" w:rsidR="00E63F08" w:rsidRDefault="00E63F08">
                            <w:pPr>
                              <w:spacing w:before="405" w:line="198" w:lineRule="exact"/>
                              <w:textAlignment w:val="baseline"/>
                              <w:rPr>
                                <w:rFonts w:ascii="Arial" w:eastAsia="Arial" w:hAnsi="Arial"/>
                                <w:b/>
                                <w:color w:val="000000"/>
                                <w:spacing w:val="-2"/>
                                <w:sz w:val="17"/>
                              </w:rPr>
                            </w:pPr>
                            <w:r>
                              <w:rPr>
                                <w:rFonts w:ascii="Arial" w:eastAsia="Arial" w:hAnsi="Arial"/>
                                <w:b/>
                                <w:color w:val="000000"/>
                                <w:spacing w:val="-2"/>
                                <w:sz w:val="17"/>
                              </w:rPr>
                              <w:t>Anchor bolt sleeve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19642" id="Text Box 625" o:spid="_x0000_s1095" type="#_x0000_t202" style="position:absolute;left:0;text-align:left;margin-left:368.15pt;margin-top:415.2pt;width:122.9pt;height:72.5pt;z-index:-25196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" filled="f" stroked="f">
                <v:textbox inset="0,0,0,0">
                  <w:txbxContent>
                    <w:p w14:paraId="591D96A8" w14:textId="77777777" w:rsidR="00E63F08" w:rsidRDefault="00E63F08">
                      <w:pPr>
                        <w:spacing w:line="198" w:lineRule="exact"/>
                        <w:textAlignment w:val="baseline"/>
                        <w:rPr>
                          <w:rFonts w:ascii="Arial" w:eastAsia="Arial" w:hAnsi="Arial"/>
                          <w:b/>
                          <w:color w:val="000000"/>
                          <w:spacing w:val="-4"/>
                          <w:sz w:val="17"/>
                        </w:rPr>
                      </w:pPr>
                      <w:r>
                        <w:rPr>
                          <w:rFonts w:ascii="Arial" w:eastAsia="Arial" w:hAnsi="Arial"/>
                          <w:b/>
                          <w:color w:val="000000"/>
                          <w:spacing w:val="-4"/>
                          <w:sz w:val="17"/>
                        </w:rPr>
                        <w:t>Wrap anchor per grout section</w:t>
                      </w:r>
                    </w:p>
                    <w:p w14:paraId="5F29A384" w14:textId="77777777" w:rsidR="00E63F08" w:rsidRDefault="00E63F08">
                      <w:pPr>
                        <w:spacing w:before="439" w:line="204" w:lineRule="exact"/>
                        <w:textAlignment w:val="baseline"/>
                        <w:rPr>
                          <w:rFonts w:ascii="Arial" w:eastAsia="Arial" w:hAnsi="Arial"/>
                          <w:b/>
                          <w:color w:val="000000"/>
                          <w:spacing w:val="-2"/>
                          <w:sz w:val="17"/>
                        </w:rPr>
                      </w:pPr>
                      <w:r>
                        <w:rPr>
                          <w:rFonts w:ascii="Arial" w:eastAsia="Arial" w:hAnsi="Arial"/>
                          <w:b/>
                          <w:color w:val="000000"/>
                          <w:spacing w:val="-2"/>
                          <w:sz w:val="17"/>
                        </w:rPr>
                        <w:t>Fill sleeve per grout section</w:t>
                      </w:r>
                    </w:p>
                    <w:p w14:paraId="5B72DBCA" w14:textId="77777777" w:rsidR="00E63F08" w:rsidRDefault="00E63F08">
                      <w:pPr>
                        <w:spacing w:before="405" w:line="198" w:lineRule="exact"/>
                        <w:textAlignment w:val="baseline"/>
                        <w:rPr>
                          <w:rFonts w:ascii="Arial" w:eastAsia="Arial" w:hAnsi="Arial"/>
                          <w:b/>
                          <w:color w:val="000000"/>
                          <w:spacing w:val="-2"/>
                          <w:sz w:val="17"/>
                        </w:rPr>
                      </w:pPr>
                      <w:r>
                        <w:rPr>
                          <w:rFonts w:ascii="Arial" w:eastAsia="Arial" w:hAnsi="Arial"/>
                          <w:b/>
                          <w:color w:val="000000"/>
                          <w:spacing w:val="-2"/>
                          <w:sz w:val="17"/>
                        </w:rPr>
                        <w:t>Anchor bolt sleeve</w:t>
                      </w:r>
                    </w:p>
                  </w:txbxContent>
                </v:textbox>
                <w10:wrap type="square" anchorx="page" anchory="page"/>
              </v:shape>
            </w:pict>
          </mc:Fallback>
        </mc:AlternateContent>
      </w:r>
      <w:r>
        <w:rPr>
          <w:noProof/>
        </w:rPr>
        <mc:AlternateContent>
          <mc:Choice Requires="wps">
            <w:drawing>
              <wp:anchor distT="0" distB="0" distL="0" distR="0" simplePos="0" relativeHeight="251353600" behindDoc="1" locked="0" layoutInCell="1" allowOverlap="1" wp14:anchorId="412E5D3C" wp14:editId="4EFDD7F5">
                <wp:simplePos x="0" y="0"/>
                <wp:positionH relativeFrom="page">
                  <wp:posOffset>844550</wp:posOffset>
                </wp:positionH>
                <wp:positionV relativeFrom="page">
                  <wp:posOffset>4279265</wp:posOffset>
                </wp:positionV>
                <wp:extent cx="530225" cy="238760"/>
                <wp:effectExtent l="0" t="0" r="0" b="0"/>
                <wp:wrapSquare wrapText="bothSides"/>
                <wp:docPr id="1110"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42EE3" w14:textId="77777777" w:rsidR="00E63F08" w:rsidRDefault="00E63F08">
                            <w:pPr>
                              <w:spacing w:before="21" w:line="176" w:lineRule="exact"/>
                              <w:ind w:firstLine="144"/>
                              <w:textAlignment w:val="baseline"/>
                              <w:rPr>
                                <w:rFonts w:ascii="Arial" w:eastAsia="Arial" w:hAnsi="Arial"/>
                                <w:b/>
                                <w:color w:val="000000"/>
                                <w:spacing w:val="-3"/>
                                <w:sz w:val="17"/>
                              </w:rPr>
                            </w:pPr>
                            <w:r>
                              <w:rPr>
                                <w:rFonts w:ascii="Arial" w:eastAsia="Arial" w:hAnsi="Arial"/>
                                <w:b/>
                                <w:color w:val="000000"/>
                                <w:spacing w:val="-3"/>
                                <w:sz w:val="17"/>
                              </w:rPr>
                              <w:t>25 mm (1 in.)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E5D3C" id="Text Box 624" o:spid="_x0000_s1096" type="#_x0000_t202" style="position:absolute;left:0;text-align:left;margin-left:66.5pt;margin-top:336.95pt;width:41.75pt;height:18.8pt;z-index:-25196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" filled="f" stroked="f">
                <v:textbox inset="0,0,0,0">
                  <w:txbxContent>
                    <w:p w14:paraId="5E842EE3" w14:textId="77777777" w:rsidR="00E63F08" w:rsidRDefault="00E63F08">
                      <w:pPr>
                        <w:spacing w:before="21" w:line="176" w:lineRule="exact"/>
                        <w:ind w:firstLine="144"/>
                        <w:textAlignment w:val="baseline"/>
                        <w:rPr>
                          <w:rFonts w:ascii="Arial" w:eastAsia="Arial" w:hAnsi="Arial"/>
                          <w:b/>
                          <w:color w:val="000000"/>
                          <w:spacing w:val="-3"/>
                          <w:sz w:val="17"/>
                        </w:rPr>
                      </w:pPr>
                      <w:r>
                        <w:rPr>
                          <w:rFonts w:ascii="Arial" w:eastAsia="Arial" w:hAnsi="Arial"/>
                          <w:b/>
                          <w:color w:val="000000"/>
                          <w:spacing w:val="-3"/>
                          <w:sz w:val="17"/>
                        </w:rPr>
                        <w:t>25 mm (1 in.) min.</w:t>
                      </w:r>
                    </w:p>
                  </w:txbxContent>
                </v:textbox>
                <w10:wrap type="square" anchorx="page" anchory="page"/>
              </v:shape>
            </w:pict>
          </mc:Fallback>
        </mc:AlternateContent>
      </w:r>
      <w:r>
        <w:rPr>
          <w:noProof/>
        </w:rPr>
        <mc:AlternateContent>
          <mc:Choice Requires="wps">
            <w:drawing>
              <wp:anchor distT="0" distB="0" distL="0" distR="0" simplePos="0" relativeHeight="251354624" behindDoc="1" locked="0" layoutInCell="1" allowOverlap="1" wp14:anchorId="2ABB98FF" wp14:editId="5850C9FA">
                <wp:simplePos x="0" y="0"/>
                <wp:positionH relativeFrom="page">
                  <wp:posOffset>1073150</wp:posOffset>
                </wp:positionH>
                <wp:positionV relativeFrom="page">
                  <wp:posOffset>5297170</wp:posOffset>
                </wp:positionV>
                <wp:extent cx="441960" cy="238125"/>
                <wp:effectExtent l="0" t="0" r="0" b="0"/>
                <wp:wrapSquare wrapText="bothSides"/>
                <wp:docPr id="1109"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A031" w14:textId="77777777" w:rsidR="00E63F08" w:rsidRDefault="00E63F08">
                            <w:pPr>
                              <w:spacing w:before="20" w:line="178" w:lineRule="exact"/>
                              <w:textAlignment w:val="baseline"/>
                              <w:rPr>
                                <w:rFonts w:ascii="Arial" w:eastAsia="Arial" w:hAnsi="Arial"/>
                                <w:b/>
                                <w:color w:val="000000"/>
                                <w:spacing w:val="-5"/>
                                <w:sz w:val="17"/>
                              </w:rPr>
                            </w:pPr>
                            <w:r>
                              <w:rPr>
                                <w:rFonts w:ascii="Arial" w:eastAsia="Arial" w:hAnsi="Arial"/>
                                <w:b/>
                                <w:color w:val="000000"/>
                                <w:spacing w:val="-5"/>
                                <w:sz w:val="17"/>
                              </w:rPr>
                              <w:t xml:space="preserve">Chamfer edge of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98FF" id="Text Box 623" o:spid="_x0000_s1097" type="#_x0000_t202" style="position:absolute;left:0;text-align:left;margin-left:84.5pt;margin-top:417.1pt;width:34.8pt;height:18.75pt;z-index:-25196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" filled="f" stroked="f">
                <v:textbox inset="0,0,0,0">
                  <w:txbxContent>
                    <w:p w14:paraId="0E52A031" w14:textId="77777777" w:rsidR="00E63F08" w:rsidRDefault="00E63F08">
                      <w:pPr>
                        <w:spacing w:before="20" w:line="178" w:lineRule="exact"/>
                        <w:textAlignment w:val="baseline"/>
                        <w:rPr>
                          <w:rFonts w:ascii="Arial" w:eastAsia="Arial" w:hAnsi="Arial"/>
                          <w:b/>
                          <w:color w:val="000000"/>
                          <w:spacing w:val="-5"/>
                          <w:sz w:val="17"/>
                        </w:rPr>
                      </w:pPr>
                      <w:r>
                        <w:rPr>
                          <w:rFonts w:ascii="Arial" w:eastAsia="Arial" w:hAnsi="Arial"/>
                          <w:b/>
                          <w:color w:val="000000"/>
                          <w:spacing w:val="-5"/>
                          <w:sz w:val="17"/>
                        </w:rPr>
                        <w:t xml:space="preserve">Chamfer edge of </w:t>
                      </w:r>
                    </w:p>
                  </w:txbxContent>
                </v:textbox>
                <w10:wrap type="square" anchorx="page" anchory="page"/>
              </v:shape>
            </w:pict>
          </mc:Fallback>
        </mc:AlternateContent>
      </w:r>
      <w:r>
        <w:rPr>
          <w:noProof/>
        </w:rPr>
        <mc:AlternateContent>
          <mc:Choice Requires="wps">
            <w:drawing>
              <wp:anchor distT="0" distB="0" distL="0" distR="0" simplePos="0" relativeHeight="251355648" behindDoc="1" locked="0" layoutInCell="1" allowOverlap="1" wp14:anchorId="79E92C13" wp14:editId="143CFC4E">
                <wp:simplePos x="0" y="0"/>
                <wp:positionH relativeFrom="page">
                  <wp:posOffset>1073150</wp:posOffset>
                </wp:positionH>
                <wp:positionV relativeFrom="page">
                  <wp:posOffset>5535295</wp:posOffset>
                </wp:positionV>
                <wp:extent cx="530225" cy="457835"/>
                <wp:effectExtent l="0" t="0" r="0" b="0"/>
                <wp:wrapSquare wrapText="bothSides"/>
                <wp:docPr id="1108"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42A40" w14:textId="77777777" w:rsidR="00E63F08" w:rsidRDefault="00E63F08">
                            <w:pPr>
                              <w:spacing w:line="178" w:lineRule="exact"/>
                              <w:textAlignment w:val="baseline"/>
                              <w:rPr>
                                <w:rFonts w:ascii="Arial" w:eastAsia="Arial" w:hAnsi="Arial"/>
                                <w:b/>
                                <w:color w:val="000000"/>
                                <w:spacing w:val="-5"/>
                                <w:sz w:val="17"/>
                              </w:rPr>
                            </w:pPr>
                            <w:r>
                              <w:rPr>
                                <w:rFonts w:ascii="Arial" w:eastAsia="Arial" w:hAnsi="Arial"/>
                                <w:b/>
                                <w:color w:val="000000"/>
                                <w:spacing w:val="-5"/>
                                <w:sz w:val="17"/>
                              </w:rPr>
                              <w:t>foundation per grouting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2C13" id="Text Box 622" o:spid="_x0000_s1098" type="#_x0000_t202" style="position:absolute;left:0;text-align:left;margin-left:84.5pt;margin-top:435.85pt;width:41.75pt;height:36.05pt;z-index:-25196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" filled="f" stroked="f">
                <v:textbox inset="0,0,0,0">
                  <w:txbxContent>
                    <w:p w14:paraId="0AE42A40" w14:textId="77777777" w:rsidR="00E63F08" w:rsidRDefault="00E63F08">
                      <w:pPr>
                        <w:spacing w:line="178" w:lineRule="exact"/>
                        <w:textAlignment w:val="baseline"/>
                        <w:rPr>
                          <w:rFonts w:ascii="Arial" w:eastAsia="Arial" w:hAnsi="Arial"/>
                          <w:b/>
                          <w:color w:val="000000"/>
                          <w:spacing w:val="-5"/>
                          <w:sz w:val="17"/>
                        </w:rPr>
                      </w:pPr>
                      <w:r>
                        <w:rPr>
                          <w:rFonts w:ascii="Arial" w:eastAsia="Arial" w:hAnsi="Arial"/>
                          <w:b/>
                          <w:color w:val="000000"/>
                          <w:spacing w:val="-5"/>
                          <w:sz w:val="17"/>
                        </w:rPr>
                        <w:t>foundation per grouting section</w:t>
                      </w:r>
                    </w:p>
                  </w:txbxContent>
                </v:textbox>
                <w10:wrap type="square" anchorx="page" anchory="page"/>
              </v:shape>
            </w:pict>
          </mc:Fallback>
        </mc:AlternateContent>
      </w:r>
      <w:r>
        <w:rPr>
          <w:noProof/>
        </w:rPr>
        <mc:AlternateContent>
          <mc:Choice Requires="wps">
            <w:drawing>
              <wp:anchor distT="0" distB="0" distL="0" distR="0" simplePos="0" relativeHeight="251356672" behindDoc="1" locked="0" layoutInCell="1" allowOverlap="1" wp14:anchorId="014CD303" wp14:editId="682943CA">
                <wp:simplePos x="0" y="0"/>
                <wp:positionH relativeFrom="page">
                  <wp:posOffset>1566545</wp:posOffset>
                </wp:positionH>
                <wp:positionV relativeFrom="page">
                  <wp:posOffset>7056120</wp:posOffset>
                </wp:positionV>
                <wp:extent cx="841375" cy="125730"/>
                <wp:effectExtent l="0" t="0" r="0" b="0"/>
                <wp:wrapSquare wrapText="bothSides"/>
                <wp:docPr id="1107"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4C02" w14:textId="77777777" w:rsidR="00E63F08" w:rsidRDefault="00E63F08">
                            <w:pPr>
                              <w:spacing w:line="192" w:lineRule="exact"/>
                              <w:textAlignment w:val="baseline"/>
                              <w:rPr>
                                <w:rFonts w:ascii="Arial" w:eastAsia="Arial" w:hAnsi="Arial"/>
                                <w:b/>
                                <w:color w:val="000000"/>
                                <w:spacing w:val="-9"/>
                                <w:sz w:val="17"/>
                              </w:rPr>
                            </w:pPr>
                            <w:r>
                              <w:rPr>
                                <w:rFonts w:ascii="Arial" w:eastAsia="Arial" w:hAnsi="Arial"/>
                                <w:b/>
                                <w:color w:val="000000"/>
                                <w:spacing w:val="-9"/>
                                <w:sz w:val="17"/>
                              </w:rPr>
                              <w:t>Reinforcing steel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CD303" id="Text Box 621" o:spid="_x0000_s1099" type="#_x0000_t202" style="position:absolute;left:0;text-align:left;margin-left:123.35pt;margin-top:555.6pt;width:66.25pt;height:9.9pt;z-index:-25195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" filled="f" stroked="f">
                <v:textbox inset="0,0,0,0">
                  <w:txbxContent>
                    <w:p w14:paraId="1A474C02" w14:textId="77777777" w:rsidR="00E63F08" w:rsidRDefault="00E63F08">
                      <w:pPr>
                        <w:spacing w:line="192" w:lineRule="exact"/>
                        <w:textAlignment w:val="baseline"/>
                        <w:rPr>
                          <w:rFonts w:ascii="Arial" w:eastAsia="Arial" w:hAnsi="Arial"/>
                          <w:b/>
                          <w:color w:val="000000"/>
                          <w:spacing w:val="-9"/>
                          <w:sz w:val="17"/>
                        </w:rPr>
                      </w:pPr>
                      <w:r>
                        <w:rPr>
                          <w:rFonts w:ascii="Arial" w:eastAsia="Arial" w:hAnsi="Arial"/>
                          <w:b/>
                          <w:color w:val="000000"/>
                          <w:spacing w:val="-9"/>
                          <w:sz w:val="17"/>
                        </w:rPr>
                        <w:t>Reinforcing steel</w:t>
                      </w:r>
                    </w:p>
                  </w:txbxContent>
                </v:textbox>
                <w10:wrap type="square" anchorx="page" anchory="page"/>
              </v:shape>
            </w:pict>
          </mc:Fallback>
        </mc:AlternateContent>
      </w:r>
      <w:r>
        <w:rPr>
          <w:noProof/>
        </w:rPr>
        <mc:AlternateContent>
          <mc:Choice Requires="wps">
            <w:drawing>
              <wp:anchor distT="0" distB="0" distL="0" distR="0" simplePos="0" relativeHeight="251357696" behindDoc="1" locked="0" layoutInCell="1" allowOverlap="1" wp14:anchorId="7B47C22C" wp14:editId="5E1CD7A9">
                <wp:simplePos x="0" y="0"/>
                <wp:positionH relativeFrom="page">
                  <wp:posOffset>4264025</wp:posOffset>
                </wp:positionH>
                <wp:positionV relativeFrom="page">
                  <wp:posOffset>7531100</wp:posOffset>
                </wp:positionV>
                <wp:extent cx="1615440" cy="354965"/>
                <wp:effectExtent l="0" t="0" r="0" b="0"/>
                <wp:wrapSquare wrapText="bothSides"/>
                <wp:docPr id="110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AF37" w14:textId="77777777" w:rsidR="00E63F08" w:rsidRDefault="00E63F08">
                            <w:pPr>
                              <w:spacing w:before="18" w:line="178" w:lineRule="exact"/>
                              <w:textAlignment w:val="baseline"/>
                              <w:rPr>
                                <w:rFonts w:ascii="Arial" w:eastAsia="Arial" w:hAnsi="Arial"/>
                                <w:b/>
                                <w:color w:val="000000"/>
                                <w:spacing w:val="-3"/>
                                <w:sz w:val="17"/>
                              </w:rPr>
                            </w:pPr>
                            <w:r>
                              <w:rPr>
                                <w:rFonts w:ascii="Arial" w:eastAsia="Arial" w:hAnsi="Arial"/>
                                <w:b/>
                                <w:color w:val="000000"/>
                                <w:spacing w:val="-3"/>
                                <w:sz w:val="17"/>
                              </w:rPr>
                              <w:t>Anchor head (typical installation shown-other designs may be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C22C" id="Text Box 620" o:spid="_x0000_s1100" type="#_x0000_t202" style="position:absolute;left:0;text-align:left;margin-left:335.75pt;margin-top:593pt;width:127.2pt;height:27.95pt;z-index:-25195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" filled="f" stroked="f">
                <v:textbox inset="0,0,0,0">
                  <w:txbxContent>
                    <w:p w14:paraId="5817AF37" w14:textId="77777777" w:rsidR="00E63F08" w:rsidRDefault="00E63F08">
                      <w:pPr>
                        <w:spacing w:before="18" w:line="178" w:lineRule="exact"/>
                        <w:textAlignment w:val="baseline"/>
                        <w:rPr>
                          <w:rFonts w:ascii="Arial" w:eastAsia="Arial" w:hAnsi="Arial"/>
                          <w:b/>
                          <w:color w:val="000000"/>
                          <w:spacing w:val="-3"/>
                          <w:sz w:val="17"/>
                        </w:rPr>
                      </w:pPr>
                      <w:r>
                        <w:rPr>
                          <w:rFonts w:ascii="Arial" w:eastAsia="Arial" w:hAnsi="Arial"/>
                          <w:b/>
                          <w:color w:val="000000"/>
                          <w:spacing w:val="-3"/>
                          <w:sz w:val="17"/>
                        </w:rPr>
                        <w:t>Anchor head (typical installation shown-other designs may be acceptable)*</w:t>
                      </w:r>
                    </w:p>
                  </w:txbxContent>
                </v:textbox>
                <w10:wrap type="square" anchorx="page" anchory="page"/>
              </v:shape>
            </w:pict>
          </mc:Fallback>
        </mc:AlternateContent>
      </w:r>
      <w:r>
        <w:rPr>
          <w:noProof/>
        </w:rPr>
        <mc:AlternateContent>
          <mc:Choice Requires="wps">
            <w:drawing>
              <wp:anchor distT="0" distB="0" distL="0" distR="0" simplePos="0" relativeHeight="251358720" behindDoc="1" locked="0" layoutInCell="1" allowOverlap="1" wp14:anchorId="0AF11903" wp14:editId="7FF28CCF">
                <wp:simplePos x="0" y="0"/>
                <wp:positionH relativeFrom="page">
                  <wp:posOffset>4416425</wp:posOffset>
                </wp:positionH>
                <wp:positionV relativeFrom="page">
                  <wp:posOffset>8104505</wp:posOffset>
                </wp:positionV>
                <wp:extent cx="905510" cy="125730"/>
                <wp:effectExtent l="0" t="0" r="0" b="0"/>
                <wp:wrapSquare wrapText="bothSides"/>
                <wp:docPr id="1105"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505C" w14:textId="77777777" w:rsidR="00E63F08" w:rsidRDefault="00E63F08">
                            <w:pPr>
                              <w:spacing w:line="197" w:lineRule="exact"/>
                              <w:textAlignment w:val="baseline"/>
                              <w:rPr>
                                <w:rFonts w:ascii="Arial" w:eastAsia="Arial" w:hAnsi="Arial"/>
                                <w:b/>
                                <w:color w:val="000000"/>
                                <w:spacing w:val="-8"/>
                                <w:sz w:val="17"/>
                              </w:rPr>
                            </w:pPr>
                            <w:r>
                              <w:rPr>
                                <w:rFonts w:ascii="Arial" w:eastAsia="Arial" w:hAnsi="Arial"/>
                                <w:b/>
                                <w:color w:val="000000"/>
                                <w:spacing w:val="-8"/>
                                <w:sz w:val="17"/>
                              </w:rPr>
                              <w:t>Fully engaged nut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11903" id="Text Box 619" o:spid="_x0000_s1101" type="#_x0000_t202" style="position:absolute;left:0;text-align:left;margin-left:347.75pt;margin-top:638.15pt;width:71.3pt;height:9.9pt;z-index:-25195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" filled="f" stroked="f">
                <v:textbox inset="0,0,0,0">
                  <w:txbxContent>
                    <w:p w14:paraId="4AA9505C" w14:textId="77777777" w:rsidR="00E63F08" w:rsidRDefault="00E63F08">
                      <w:pPr>
                        <w:spacing w:line="197" w:lineRule="exact"/>
                        <w:textAlignment w:val="baseline"/>
                        <w:rPr>
                          <w:rFonts w:ascii="Arial" w:eastAsia="Arial" w:hAnsi="Arial"/>
                          <w:b/>
                          <w:color w:val="000000"/>
                          <w:spacing w:val="-8"/>
                          <w:sz w:val="17"/>
                        </w:rPr>
                      </w:pPr>
                      <w:r>
                        <w:rPr>
                          <w:rFonts w:ascii="Arial" w:eastAsia="Arial" w:hAnsi="Arial"/>
                          <w:b/>
                          <w:color w:val="000000"/>
                          <w:spacing w:val="-8"/>
                          <w:sz w:val="17"/>
                        </w:rPr>
                        <w:t>Fully engaged nut</w:t>
                      </w:r>
                    </w:p>
                  </w:txbxContent>
                </v:textbox>
                <w10:wrap type="square" anchorx="page" anchory="page"/>
              </v:shape>
            </w:pict>
          </mc:Fallback>
        </mc:AlternateContent>
      </w:r>
      <w:r>
        <w:rPr>
          <w:noProof/>
        </w:rPr>
        <mc:AlternateContent>
          <mc:Choice Requires="wps">
            <w:drawing>
              <wp:anchor distT="0" distB="0" distL="0" distR="0" simplePos="0" relativeHeight="251359744" behindDoc="1" locked="0" layoutInCell="1" allowOverlap="1" wp14:anchorId="5E592CE1" wp14:editId="60885E79">
                <wp:simplePos x="0" y="0"/>
                <wp:positionH relativeFrom="page">
                  <wp:posOffset>3992880</wp:posOffset>
                </wp:positionH>
                <wp:positionV relativeFrom="page">
                  <wp:posOffset>2450465</wp:posOffset>
                </wp:positionV>
                <wp:extent cx="1883410" cy="354330"/>
                <wp:effectExtent l="0" t="0" r="0" b="0"/>
                <wp:wrapSquare wrapText="bothSides"/>
                <wp:docPr id="1104"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4FACF" w14:textId="77777777" w:rsidR="00E63F08" w:rsidRDefault="00E63F08">
                            <w:pPr>
                              <w:spacing w:before="18" w:line="176" w:lineRule="exact"/>
                              <w:textAlignment w:val="baseline"/>
                              <w:rPr>
                                <w:rFonts w:ascii="Arial" w:eastAsia="Arial" w:hAnsi="Arial"/>
                                <w:b/>
                                <w:color w:val="000000"/>
                                <w:spacing w:val="-2"/>
                                <w:sz w:val="17"/>
                              </w:rPr>
                            </w:pPr>
                            <w:r>
                              <w:rPr>
                                <w:rFonts w:ascii="Arial" w:eastAsia="Arial" w:hAnsi="Arial"/>
                                <w:b/>
                                <w:color w:val="000000"/>
                                <w:spacing w:val="-2"/>
                                <w:sz w:val="17"/>
                              </w:rPr>
                              <w:t>Anchor bolt (embedment length and diameter as required to resist applied forces)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92CE1" id="Text Box 618" o:spid="_x0000_s1102" type="#_x0000_t202" style="position:absolute;left:0;text-align:left;margin-left:314.4pt;margin-top:192.95pt;width:148.3pt;height:27.9pt;z-index:-25195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" filled="f" stroked="f">
                <v:textbox inset="0,0,0,0">
                  <w:txbxContent>
                    <w:p w14:paraId="34E4FACF" w14:textId="77777777" w:rsidR="00E63F08" w:rsidRDefault="00E63F08">
                      <w:pPr>
                        <w:spacing w:before="18" w:line="176" w:lineRule="exact"/>
                        <w:textAlignment w:val="baseline"/>
                        <w:rPr>
                          <w:rFonts w:ascii="Arial" w:eastAsia="Arial" w:hAnsi="Arial"/>
                          <w:b/>
                          <w:color w:val="000000"/>
                          <w:spacing w:val="-2"/>
                          <w:sz w:val="17"/>
                        </w:rPr>
                      </w:pPr>
                      <w:r>
                        <w:rPr>
                          <w:rFonts w:ascii="Arial" w:eastAsia="Arial" w:hAnsi="Arial"/>
                          <w:b/>
                          <w:color w:val="000000"/>
                          <w:spacing w:val="-2"/>
                          <w:sz w:val="17"/>
                        </w:rPr>
                        <w:t>Anchor bolt (embedment length and diameter as required to resist applied forces)</w:t>
                      </w:r>
                    </w:p>
                  </w:txbxContent>
                </v:textbox>
                <w10:wrap type="square" anchorx="page" anchory="page"/>
              </v:shape>
            </w:pict>
          </mc:Fallback>
        </mc:AlternateContent>
      </w:r>
      <w:r w:rsidR="00321B9A">
        <w:rPr>
          <w:rFonts w:ascii="Arial" w:eastAsia="Arial" w:hAnsi="Arial"/>
          <w:b/>
          <w:color w:val="000000"/>
          <w:spacing w:val="2"/>
          <w:sz w:val="17"/>
        </w:rPr>
        <w:t xml:space="preserve">NOTE ACI 349 </w:t>
      </w:r>
      <w:ins w:id="1668" w:author="terry roehm" w:date="2018-11-29T07:34:00Z">
        <w:r w:rsidR="00D3377D">
          <w:rPr>
            <w:rFonts w:ascii="Arial" w:eastAsia="Arial" w:hAnsi="Arial"/>
            <w:color w:val="000000"/>
            <w:sz w:val="18"/>
            <w:highlight w:val="yellow"/>
          </w:rPr>
          <w:t>-</w:t>
        </w:r>
      </w:ins>
      <w:del w:id="1669" w:author="terry roehm" w:date="2018-11-29T07:33:00Z">
        <w:r w:rsidR="00321B9A" w:rsidRPr="00D3377D" w:rsidDel="00B553E7">
          <w:rPr>
            <w:rFonts w:ascii="Arial" w:eastAsia="Arial" w:hAnsi="Arial"/>
            <w:b/>
            <w:color w:val="000000"/>
            <w:spacing w:val="2"/>
            <w:sz w:val="17"/>
            <w:highlight w:val="yellow"/>
            <w:rPrChange w:id="1670" w:author="terry roehm" w:date="2018-11-29T07:34:00Z">
              <w:rPr>
                <w:rFonts w:ascii="Arial" w:eastAsia="Arial" w:hAnsi="Arial"/>
                <w:b/>
                <w:color w:val="000000"/>
                <w:spacing w:val="2"/>
                <w:sz w:val="17"/>
              </w:rPr>
            </w:rPrChange>
          </w:rPr>
          <w:delText>may</w:delText>
        </w:r>
      </w:del>
      <w:del w:id="1671" w:author="terry roehm" w:date="2018-11-29T07:34:00Z">
        <w:r w:rsidR="00321B9A" w:rsidRPr="00D3377D" w:rsidDel="00D3377D">
          <w:rPr>
            <w:rFonts w:ascii="Arial" w:eastAsia="Arial" w:hAnsi="Arial"/>
            <w:b/>
            <w:color w:val="000000"/>
            <w:spacing w:val="2"/>
            <w:sz w:val="17"/>
            <w:highlight w:val="yellow"/>
            <w:rPrChange w:id="1672" w:author="terry roehm" w:date="2018-11-29T07:34:00Z">
              <w:rPr>
                <w:rFonts w:ascii="Arial" w:eastAsia="Arial" w:hAnsi="Arial"/>
                <w:b/>
                <w:color w:val="000000"/>
                <w:spacing w:val="2"/>
                <w:sz w:val="17"/>
              </w:rPr>
            </w:rPrChange>
          </w:rPr>
          <w:delText xml:space="preserve"> be a possible</w:delText>
        </w:r>
      </w:del>
      <w:r w:rsidR="00321B9A">
        <w:rPr>
          <w:rFonts w:ascii="Arial" w:eastAsia="Arial" w:hAnsi="Arial"/>
          <w:b/>
          <w:color w:val="000000"/>
          <w:spacing w:val="2"/>
          <w:sz w:val="17"/>
        </w:rPr>
        <w:t xml:space="preserve"> design reference for anchor head.</w:t>
      </w:r>
    </w:p>
    <w:p w14:paraId="70C9EC64" w14:textId="77777777" w:rsidR="005559D5" w:rsidRDefault="00321B9A">
      <w:pPr>
        <w:spacing w:before="947" w:line="228" w:lineRule="exact"/>
        <w:jc w:val="center"/>
        <w:textAlignment w:val="baseline"/>
        <w:rPr>
          <w:rFonts w:ascii="Arial" w:eastAsia="Arial" w:hAnsi="Arial"/>
          <w:b/>
          <w:color w:val="000000"/>
          <w:spacing w:val="-2"/>
          <w:sz w:val="20"/>
        </w:rPr>
      </w:pPr>
      <w:r>
        <w:rPr>
          <w:rFonts w:ascii="Arial" w:eastAsia="Arial" w:hAnsi="Arial"/>
          <w:b/>
          <w:color w:val="000000"/>
          <w:spacing w:val="-2"/>
          <w:sz w:val="20"/>
        </w:rPr>
        <w:t>Figure B.4—Typical Anchor Bolt Detail—Option 2, Grout Pour to Edge of Foundation</w:t>
      </w:r>
    </w:p>
    <w:p w14:paraId="0D7E9C70" w14:textId="77777777" w:rsidR="005559D5" w:rsidRDefault="005559D5">
      <w:pPr>
        <w:sectPr w:rsidR="005559D5">
          <w:pgSz w:w="12240" w:h="15840"/>
          <w:pgMar w:top="1160" w:right="1163" w:bottom="764" w:left="929" w:header="720" w:footer="720" w:gutter="0"/>
          <w:cols w:space="720"/>
        </w:sectPr>
      </w:pPr>
    </w:p>
    <w:p w14:paraId="4D441B93" w14:textId="77777777" w:rsidR="005559D5" w:rsidRDefault="00321B9A">
      <w:pPr>
        <w:spacing w:before="5" w:line="488" w:lineRule="exact"/>
        <w:textAlignment w:val="baseline"/>
        <w:rPr>
          <w:rFonts w:ascii="Arial" w:eastAsia="Arial" w:hAnsi="Arial"/>
          <w:b/>
          <w:color w:val="000000"/>
          <w:sz w:val="43"/>
        </w:rPr>
      </w:pPr>
      <w:r>
        <w:rPr>
          <w:rFonts w:ascii="Arial" w:eastAsia="Arial" w:hAnsi="Arial"/>
          <w:b/>
          <w:color w:val="000000"/>
          <w:sz w:val="43"/>
        </w:rPr>
        <w:lastRenderedPageBreak/>
        <w:t>Recommended Practice for</w:t>
      </w:r>
    </w:p>
    <w:p w14:paraId="48E2BAA8" w14:textId="77777777" w:rsidR="005559D5" w:rsidRDefault="00321B9A">
      <w:pPr>
        <w:spacing w:line="480" w:lineRule="exact"/>
        <w:textAlignment w:val="baseline"/>
        <w:rPr>
          <w:rFonts w:ascii="Arial" w:eastAsia="Arial" w:hAnsi="Arial"/>
          <w:b/>
          <w:color w:val="000000"/>
          <w:spacing w:val="-1"/>
          <w:sz w:val="43"/>
        </w:rPr>
      </w:pPr>
      <w:r>
        <w:rPr>
          <w:rFonts w:ascii="Arial" w:eastAsia="Arial" w:hAnsi="Arial"/>
          <w:b/>
          <w:color w:val="000000"/>
          <w:spacing w:val="-1"/>
          <w:sz w:val="43"/>
        </w:rPr>
        <w:t>Machinery Installation and</w:t>
      </w:r>
    </w:p>
    <w:p w14:paraId="3D1F9A38" w14:textId="77777777" w:rsidR="005559D5" w:rsidRDefault="00321B9A">
      <w:pPr>
        <w:spacing w:line="489" w:lineRule="exact"/>
        <w:textAlignment w:val="baseline"/>
        <w:rPr>
          <w:rFonts w:ascii="Arial" w:eastAsia="Arial" w:hAnsi="Arial"/>
          <w:b/>
          <w:color w:val="000000"/>
          <w:spacing w:val="-2"/>
          <w:sz w:val="43"/>
        </w:rPr>
      </w:pPr>
      <w:r>
        <w:rPr>
          <w:rFonts w:ascii="Arial" w:eastAsia="Arial" w:hAnsi="Arial"/>
          <w:b/>
          <w:color w:val="000000"/>
          <w:spacing w:val="-2"/>
          <w:sz w:val="43"/>
        </w:rPr>
        <w:t>Installation Design</w:t>
      </w:r>
    </w:p>
    <w:p w14:paraId="006C325C" w14:textId="77777777" w:rsidR="005559D5" w:rsidRDefault="00321B9A">
      <w:pPr>
        <w:spacing w:before="1063" w:line="488" w:lineRule="exact"/>
        <w:textAlignment w:val="baseline"/>
        <w:rPr>
          <w:rFonts w:ascii="Arial" w:eastAsia="Arial" w:hAnsi="Arial"/>
          <w:b/>
          <w:color w:val="000000"/>
          <w:sz w:val="43"/>
        </w:rPr>
      </w:pPr>
      <w:r>
        <w:rPr>
          <w:rFonts w:ascii="Arial" w:eastAsia="Arial" w:hAnsi="Arial"/>
          <w:b/>
          <w:color w:val="000000"/>
          <w:sz w:val="43"/>
        </w:rPr>
        <w:t>Chapter 5—Mounting Plate</w:t>
      </w:r>
    </w:p>
    <w:p w14:paraId="51D4A8FF" w14:textId="77777777" w:rsidR="005559D5" w:rsidRDefault="00321B9A">
      <w:pPr>
        <w:spacing w:line="489" w:lineRule="exact"/>
        <w:textAlignment w:val="baseline"/>
        <w:rPr>
          <w:rFonts w:ascii="Arial" w:eastAsia="Arial" w:hAnsi="Arial"/>
          <w:b/>
          <w:color w:val="000000"/>
          <w:spacing w:val="-2"/>
          <w:sz w:val="43"/>
        </w:rPr>
      </w:pPr>
      <w:r>
        <w:rPr>
          <w:rFonts w:ascii="Arial" w:eastAsia="Arial" w:hAnsi="Arial"/>
          <w:b/>
          <w:color w:val="000000"/>
          <w:spacing w:val="-2"/>
          <w:sz w:val="43"/>
        </w:rPr>
        <w:t>Grouting</w:t>
      </w:r>
    </w:p>
    <w:p w14:paraId="6664139B" w14:textId="77777777" w:rsidR="005559D5" w:rsidRDefault="00321B9A">
      <w:pPr>
        <w:spacing w:before="775" w:line="276" w:lineRule="exact"/>
        <w:textAlignment w:val="baseline"/>
        <w:rPr>
          <w:rFonts w:ascii="Arial" w:eastAsia="Arial" w:hAnsi="Arial"/>
          <w:b/>
          <w:color w:val="000000"/>
          <w:spacing w:val="-2"/>
          <w:sz w:val="24"/>
        </w:rPr>
      </w:pPr>
      <w:r>
        <w:rPr>
          <w:rFonts w:ascii="Arial" w:eastAsia="Arial" w:hAnsi="Arial"/>
          <w:b/>
          <w:color w:val="000000"/>
          <w:spacing w:val="-2"/>
          <w:sz w:val="24"/>
        </w:rPr>
        <w:t>Downstream Segment</w:t>
      </w:r>
    </w:p>
    <w:p w14:paraId="285105DD" w14:textId="77777777" w:rsidR="005559D5" w:rsidRDefault="00321B9A">
      <w:pPr>
        <w:spacing w:before="480" w:after="4869" w:line="283" w:lineRule="exact"/>
        <w:textAlignment w:val="baseline"/>
        <w:rPr>
          <w:rFonts w:ascii="Arial" w:eastAsia="Arial" w:hAnsi="Arial"/>
          <w:color w:val="000000"/>
          <w:sz w:val="24"/>
        </w:rPr>
      </w:pPr>
      <w:r>
        <w:rPr>
          <w:rFonts w:ascii="Arial" w:eastAsia="Arial" w:hAnsi="Arial"/>
          <w:color w:val="000000"/>
          <w:sz w:val="24"/>
        </w:rPr>
        <w:t xml:space="preserve">API RECOMMENDED PRACTICE 686 </w:t>
      </w:r>
      <w:r>
        <w:rPr>
          <w:rFonts w:ascii="Arial" w:eastAsia="Arial" w:hAnsi="Arial"/>
          <w:color w:val="000000"/>
          <w:sz w:val="24"/>
        </w:rPr>
        <w:br/>
      </w:r>
      <w:r w:rsidR="00E02FB7">
        <w:rPr>
          <w:rFonts w:ascii="Arial" w:eastAsia="Arial" w:hAnsi="Arial"/>
          <w:color w:val="000000"/>
          <w:sz w:val="24"/>
        </w:rPr>
        <w:t>THIRD</w:t>
      </w:r>
      <w:r>
        <w:rPr>
          <w:rFonts w:ascii="Arial" w:eastAsia="Arial" w:hAnsi="Arial"/>
          <w:color w:val="000000"/>
          <w:sz w:val="24"/>
        </w:rPr>
        <w:t xml:space="preserve"> EDITION, DECEMBER 20</w:t>
      </w:r>
      <w:r w:rsidR="00E02FB7">
        <w:rPr>
          <w:rFonts w:ascii="Arial" w:eastAsia="Arial" w:hAnsi="Arial"/>
          <w:color w:val="000000"/>
          <w:sz w:val="24"/>
        </w:rPr>
        <w:t>18</w:t>
      </w:r>
    </w:p>
    <w:p w14:paraId="475ABFFC" w14:textId="77777777" w:rsidR="005559D5" w:rsidRDefault="005559D5">
      <w:pPr>
        <w:spacing w:before="480" w:after="4869" w:line="283" w:lineRule="exact"/>
        <w:sectPr w:rsidR="005559D5">
          <w:pgSz w:w="12240" w:h="15840"/>
          <w:pgMar w:top="3140" w:right="4325" w:bottom="464" w:left="2155" w:header="720" w:footer="720" w:gutter="0"/>
          <w:cols w:space="720"/>
        </w:sectPr>
      </w:pPr>
    </w:p>
    <w:p w14:paraId="7F83F212" w14:textId="77777777" w:rsidR="005559D5" w:rsidRDefault="00321B9A">
      <w:pPr>
        <w:spacing w:after="68"/>
        <w:ind w:right="5"/>
        <w:textAlignment w:val="baseline"/>
      </w:pPr>
      <w:r>
        <w:rPr>
          <w:noProof/>
        </w:rPr>
        <w:drawing>
          <wp:inline distT="0" distB="0" distL="0" distR="0" wp14:anchorId="1E1B94B3" wp14:editId="23244C27">
            <wp:extent cx="4670425" cy="66802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6"/>
                    <a:stretch>
                      <a:fillRect/>
                    </a:stretch>
                  </pic:blipFill>
                  <pic:spPr>
                    <a:xfrm>
                      <a:off x="0" y="0"/>
                      <a:ext cx="4670425" cy="668020"/>
                    </a:xfrm>
                    <a:prstGeom prst="rect">
                      <a:avLst/>
                    </a:prstGeom>
                  </pic:spPr>
                </pic:pic>
              </a:graphicData>
            </a:graphic>
          </wp:inline>
        </w:drawing>
      </w:r>
    </w:p>
    <w:p w14:paraId="03EAA058" w14:textId="77777777" w:rsidR="005559D5" w:rsidRDefault="005559D5">
      <w:pPr>
        <w:spacing w:after="68"/>
        <w:sectPr w:rsidR="005559D5">
          <w:type w:val="continuous"/>
          <w:pgSz w:w="12240" w:h="15840"/>
          <w:pgMar w:top="3140" w:right="2683" w:bottom="464" w:left="2197" w:header="720" w:footer="720" w:gutter="0"/>
          <w:cols w:space="720"/>
        </w:sectPr>
      </w:pPr>
    </w:p>
    <w:p w14:paraId="5B15F090"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73BA9EAC" w14:textId="77777777" w:rsidR="005559D5" w:rsidRDefault="005559D5">
      <w:pPr>
        <w:sectPr w:rsidR="005559D5">
          <w:type w:val="continuous"/>
          <w:pgSz w:w="12240" w:h="15840"/>
          <w:pgMar w:top="3140" w:right="7751" w:bottom="464" w:left="2189" w:header="720" w:footer="720" w:gutter="0"/>
          <w:cols w:space="720"/>
        </w:sectPr>
      </w:pPr>
    </w:p>
    <w:p w14:paraId="59662EEF" w14:textId="77777777" w:rsidR="005559D5" w:rsidRDefault="005559D5"/>
    <w:p w14:paraId="402369CE" w14:textId="77777777" w:rsidR="005559D5" w:rsidRDefault="005559D5">
      <w:pPr>
        <w:sectPr w:rsidR="005559D5">
          <w:pgSz w:w="12240" w:h="15840"/>
          <w:pgMar w:top="1152" w:right="1800" w:bottom="1044" w:left="1800" w:header="720" w:footer="720" w:gutter="0"/>
          <w:cols w:space="720"/>
        </w:sectPr>
      </w:pPr>
    </w:p>
    <w:p w14:paraId="299EDBA7" w14:textId="77777777" w:rsidR="005559D5" w:rsidRDefault="00321B9A">
      <w:pPr>
        <w:spacing w:before="18" w:line="274" w:lineRule="exact"/>
        <w:textAlignment w:val="baseline"/>
        <w:rPr>
          <w:rFonts w:ascii="Arial" w:eastAsia="Arial" w:hAnsi="Arial"/>
          <w:b/>
          <w:color w:val="000000"/>
          <w:spacing w:val="-4"/>
          <w:sz w:val="24"/>
        </w:rPr>
      </w:pPr>
      <w:r>
        <w:rPr>
          <w:rFonts w:ascii="Arial" w:eastAsia="Arial" w:hAnsi="Arial"/>
          <w:b/>
          <w:color w:val="000000"/>
          <w:spacing w:val="-4"/>
          <w:sz w:val="24"/>
        </w:rPr>
        <w:lastRenderedPageBreak/>
        <w:t>Contents</w:t>
      </w:r>
    </w:p>
    <w:p w14:paraId="4E5D6B03" w14:textId="77777777" w:rsidR="005559D5" w:rsidRDefault="00321B9A">
      <w:pPr>
        <w:spacing w:before="450" w:line="182" w:lineRule="exact"/>
        <w:jc w:val="right"/>
        <w:textAlignment w:val="baseline"/>
        <w:rPr>
          <w:rFonts w:ascii="Arial" w:eastAsia="Arial" w:hAnsi="Arial"/>
          <w:b/>
          <w:color w:val="000000"/>
          <w:spacing w:val="23"/>
          <w:sz w:val="16"/>
        </w:rPr>
      </w:pPr>
      <w:r>
        <w:rPr>
          <w:rFonts w:ascii="Arial" w:eastAsia="Arial" w:hAnsi="Arial"/>
          <w:b/>
          <w:color w:val="000000"/>
          <w:spacing w:val="23"/>
          <w:sz w:val="16"/>
        </w:rPr>
        <w:t>Page</w:t>
      </w:r>
    </w:p>
    <w:p w14:paraId="70DF27A8" w14:textId="77777777" w:rsidR="005559D5" w:rsidRDefault="00321B9A">
      <w:pPr>
        <w:tabs>
          <w:tab w:val="right" w:pos="10152"/>
        </w:tabs>
        <w:spacing w:before="168" w:line="233" w:lineRule="exact"/>
        <w:textAlignment w:val="baseline"/>
        <w:rPr>
          <w:rFonts w:ascii="Arial" w:eastAsia="Arial" w:hAnsi="Arial"/>
          <w:b/>
          <w:color w:val="000000"/>
          <w:spacing w:val="-3"/>
          <w:sz w:val="21"/>
        </w:rPr>
      </w:pPr>
      <w:r>
        <w:rPr>
          <w:rFonts w:ascii="Arial" w:eastAsia="Arial" w:hAnsi="Arial"/>
          <w:b/>
          <w:color w:val="000000"/>
          <w:spacing w:val="-3"/>
          <w:sz w:val="21"/>
        </w:rPr>
        <w:t>1</w:t>
      </w:r>
      <w:r>
        <w:rPr>
          <w:rFonts w:ascii="Arial" w:eastAsia="Arial" w:hAnsi="Arial"/>
          <w:b/>
          <w:color w:val="000000"/>
          <w:spacing w:val="-3"/>
          <w:sz w:val="21"/>
        </w:rPr>
        <w:tab/>
        <w:t>Definitions . . . . . . . . . . . . . . . . . . . . . . . . . . . . . . . . . . . . . . . . . . . . . . . . . . . . . . . . . . . . . . . . . . . . . . . . . . . . .5-1</w:t>
      </w:r>
    </w:p>
    <w:p w14:paraId="3C014281" w14:textId="77777777" w:rsidR="005559D5" w:rsidRDefault="00321B9A">
      <w:pPr>
        <w:tabs>
          <w:tab w:val="right" w:pos="10152"/>
        </w:tabs>
        <w:spacing w:before="127" w:line="233" w:lineRule="exact"/>
        <w:textAlignment w:val="baseline"/>
        <w:rPr>
          <w:rFonts w:ascii="Arial" w:eastAsia="Arial" w:hAnsi="Arial"/>
          <w:b/>
          <w:color w:val="000000"/>
          <w:spacing w:val="-3"/>
          <w:sz w:val="21"/>
        </w:rPr>
      </w:pPr>
      <w:r>
        <w:rPr>
          <w:rFonts w:ascii="Arial" w:eastAsia="Arial" w:hAnsi="Arial"/>
          <w:b/>
          <w:color w:val="000000"/>
          <w:spacing w:val="-3"/>
          <w:sz w:val="21"/>
        </w:rPr>
        <w:t>2</w:t>
      </w:r>
      <w:r>
        <w:rPr>
          <w:rFonts w:ascii="Arial" w:eastAsia="Arial" w:hAnsi="Arial"/>
          <w:b/>
          <w:color w:val="000000"/>
          <w:spacing w:val="-3"/>
          <w:sz w:val="21"/>
        </w:rPr>
        <w:tab/>
        <w:t>Machinery Grouting Installation Design Requirements . . . . . . . . . . . . . . . . . . . . . . . . . . . . . . . . . . . . . . . .5-2</w:t>
      </w:r>
    </w:p>
    <w:p w14:paraId="17612D0D" w14:textId="77777777" w:rsidR="005559D5" w:rsidRDefault="00321B9A">
      <w:pPr>
        <w:tabs>
          <w:tab w:val="right" w:pos="10152"/>
        </w:tabs>
        <w:spacing w:before="7" w:line="233" w:lineRule="exact"/>
        <w:textAlignment w:val="baseline"/>
        <w:rPr>
          <w:rFonts w:ascii="Arial" w:eastAsia="Arial" w:hAnsi="Arial"/>
          <w:b/>
          <w:color w:val="000000"/>
          <w:spacing w:val="-4"/>
          <w:sz w:val="21"/>
        </w:rPr>
      </w:pPr>
      <w:r>
        <w:rPr>
          <w:rFonts w:ascii="Arial" w:eastAsia="Arial" w:hAnsi="Arial"/>
          <w:b/>
          <w:color w:val="000000"/>
          <w:spacing w:val="-4"/>
          <w:sz w:val="21"/>
        </w:rPr>
        <w:t>2.1</w:t>
      </w:r>
      <w:r>
        <w:rPr>
          <w:rFonts w:ascii="Arial" w:eastAsia="Arial" w:hAnsi="Arial"/>
          <w:b/>
          <w:color w:val="000000"/>
          <w:spacing w:val="-4"/>
          <w:sz w:val="21"/>
        </w:rPr>
        <w:tab/>
        <w:t>Scope . . . . . . . . . . . . . . . . . . . . . . . . . . . . . . . . . . . . . . . . . . . . . . . . . . . . . . . . . . . . . . . . . . . . . . . . . . . . . . . . .5-2</w:t>
      </w:r>
    </w:p>
    <w:p w14:paraId="060A0B91" w14:textId="77777777" w:rsidR="005559D5" w:rsidRDefault="00321B9A">
      <w:pPr>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 xml:space="preserve">2.2 General/Special-purpose Equipment . . . . . . . . . . . . . . . . . . . . . . . . . . . . . . . . . . . . . . . . . . . . . </w:t>
      </w:r>
      <w:r w:rsidR="00E02FB7">
        <w:rPr>
          <w:rFonts w:ascii="Arial" w:eastAsia="Arial" w:hAnsi="Arial"/>
          <w:b/>
          <w:color w:val="000000"/>
          <w:spacing w:val="-5"/>
          <w:sz w:val="21"/>
        </w:rPr>
        <w:t>…</w:t>
      </w:r>
      <w:r>
        <w:rPr>
          <w:rFonts w:ascii="Arial" w:eastAsia="Arial" w:hAnsi="Arial"/>
          <w:b/>
          <w:color w:val="000000"/>
          <w:spacing w:val="-5"/>
          <w:sz w:val="21"/>
        </w:rPr>
        <w:t>. . . . . . . . . .5-2</w:t>
      </w:r>
    </w:p>
    <w:p w14:paraId="4A6A63DC" w14:textId="77777777" w:rsidR="005559D5" w:rsidRDefault="00321B9A">
      <w:pPr>
        <w:tabs>
          <w:tab w:val="right" w:pos="10152"/>
        </w:tabs>
        <w:spacing w:before="7" w:line="233" w:lineRule="exact"/>
        <w:textAlignment w:val="baseline"/>
        <w:rPr>
          <w:rFonts w:ascii="Arial" w:eastAsia="Arial" w:hAnsi="Arial"/>
          <w:b/>
          <w:color w:val="000000"/>
          <w:spacing w:val="-4"/>
          <w:sz w:val="21"/>
        </w:rPr>
      </w:pPr>
      <w:r>
        <w:rPr>
          <w:rFonts w:ascii="Arial" w:eastAsia="Arial" w:hAnsi="Arial"/>
          <w:b/>
          <w:color w:val="000000"/>
          <w:spacing w:val="-4"/>
          <w:sz w:val="21"/>
        </w:rPr>
        <w:t>2.3</w:t>
      </w:r>
      <w:r>
        <w:rPr>
          <w:rFonts w:ascii="Arial" w:eastAsia="Arial" w:hAnsi="Arial"/>
          <w:b/>
          <w:color w:val="000000"/>
          <w:spacing w:val="-4"/>
          <w:sz w:val="21"/>
        </w:rPr>
        <w:tab/>
        <w:t>Drawing and Data Requirements. . . . . . . . . . . . . . . . . . . . . . . . . . . . . . . . . . . . . . . . . . . . . . . . . . . . . . . . . . .5-3</w:t>
      </w:r>
    </w:p>
    <w:p w14:paraId="6E85D2E0" w14:textId="77777777" w:rsidR="005559D5" w:rsidRDefault="00321B9A">
      <w:pPr>
        <w:tabs>
          <w:tab w:val="right" w:pos="10152"/>
        </w:tabs>
        <w:spacing w:before="7" w:line="233" w:lineRule="exact"/>
        <w:textAlignment w:val="baseline"/>
        <w:rPr>
          <w:rFonts w:ascii="Arial" w:eastAsia="Arial" w:hAnsi="Arial"/>
          <w:b/>
          <w:color w:val="000000"/>
          <w:spacing w:val="-4"/>
          <w:sz w:val="21"/>
        </w:rPr>
      </w:pPr>
      <w:r>
        <w:rPr>
          <w:rFonts w:ascii="Arial" w:eastAsia="Arial" w:hAnsi="Arial"/>
          <w:b/>
          <w:color w:val="000000"/>
          <w:spacing w:val="-4"/>
          <w:sz w:val="21"/>
        </w:rPr>
        <w:t>2.4</w:t>
      </w:r>
      <w:r>
        <w:rPr>
          <w:rFonts w:ascii="Arial" w:eastAsia="Arial" w:hAnsi="Arial"/>
          <w:b/>
          <w:color w:val="000000"/>
          <w:spacing w:val="-4"/>
          <w:sz w:val="21"/>
        </w:rPr>
        <w:tab/>
        <w:t>Selection of Grout . . . . . . . . . . . . . . . . . . . . . . . . . . . . . . . . . . . . . . . . . . . . . . . . . . . . . . . . . . . . . . . . . . . . . . .5-3</w:t>
      </w:r>
    </w:p>
    <w:p w14:paraId="1EF7C10E" w14:textId="77777777" w:rsidR="005559D5" w:rsidRDefault="00321B9A">
      <w:pPr>
        <w:tabs>
          <w:tab w:val="right" w:pos="10152"/>
        </w:tabs>
        <w:spacing w:before="7" w:line="233" w:lineRule="exact"/>
        <w:textAlignment w:val="baseline"/>
        <w:rPr>
          <w:rFonts w:ascii="Arial" w:eastAsia="Arial" w:hAnsi="Arial"/>
          <w:b/>
          <w:color w:val="000000"/>
          <w:spacing w:val="-4"/>
          <w:sz w:val="21"/>
        </w:rPr>
      </w:pPr>
      <w:r>
        <w:rPr>
          <w:rFonts w:ascii="Arial" w:eastAsia="Arial" w:hAnsi="Arial"/>
          <w:b/>
          <w:color w:val="000000"/>
          <w:spacing w:val="-4"/>
          <w:sz w:val="21"/>
        </w:rPr>
        <w:t>2.5</w:t>
      </w:r>
      <w:r>
        <w:rPr>
          <w:rFonts w:ascii="Arial" w:eastAsia="Arial" w:hAnsi="Arial"/>
          <w:b/>
          <w:color w:val="000000"/>
          <w:spacing w:val="-4"/>
          <w:sz w:val="21"/>
        </w:rPr>
        <w:tab/>
        <w:t>Expansion Joints. . . . . . . . . . . . . . . . . . . . . . . . . . . . . . . . . . . . . . . . . . . . . . . . . . . . . . . . . . . . . . . . . . . . . . . .5-4</w:t>
      </w:r>
    </w:p>
    <w:p w14:paraId="21B5FC4C" w14:textId="77777777" w:rsidR="005559D5" w:rsidRDefault="00321B9A">
      <w:pPr>
        <w:tabs>
          <w:tab w:val="right" w:pos="10152"/>
        </w:tabs>
        <w:spacing w:before="7" w:line="233" w:lineRule="exact"/>
        <w:textAlignment w:val="baseline"/>
        <w:rPr>
          <w:rFonts w:ascii="Arial" w:eastAsia="Arial" w:hAnsi="Arial"/>
          <w:b/>
          <w:color w:val="000000"/>
          <w:spacing w:val="-4"/>
          <w:sz w:val="21"/>
        </w:rPr>
      </w:pPr>
      <w:r>
        <w:rPr>
          <w:rFonts w:ascii="Arial" w:eastAsia="Arial" w:hAnsi="Arial"/>
          <w:b/>
          <w:color w:val="000000"/>
          <w:spacing w:val="-4"/>
          <w:sz w:val="21"/>
        </w:rPr>
        <w:t>2.6</w:t>
      </w:r>
      <w:r>
        <w:rPr>
          <w:rFonts w:ascii="Arial" w:eastAsia="Arial" w:hAnsi="Arial"/>
          <w:b/>
          <w:color w:val="000000"/>
          <w:spacing w:val="-4"/>
          <w:sz w:val="21"/>
        </w:rPr>
        <w:tab/>
        <w:t>Mounting Plate Design . . . . . . . . . . . . . . . . . . . . . . . . . . . . . . . . . . . . . . . . . . . . . . . . . . . . . . . . . . . . . . . . . . .5-4</w:t>
      </w:r>
    </w:p>
    <w:p w14:paraId="5D9CAAA7" w14:textId="77777777" w:rsidR="005559D5" w:rsidRDefault="00321B9A">
      <w:pPr>
        <w:tabs>
          <w:tab w:val="right" w:pos="10152"/>
        </w:tabs>
        <w:spacing w:before="7" w:line="233" w:lineRule="exact"/>
        <w:textAlignment w:val="baseline"/>
        <w:rPr>
          <w:rFonts w:ascii="Arial" w:eastAsia="Arial" w:hAnsi="Arial"/>
          <w:b/>
          <w:color w:val="000000"/>
          <w:spacing w:val="-4"/>
          <w:sz w:val="21"/>
        </w:rPr>
      </w:pPr>
      <w:r>
        <w:rPr>
          <w:rFonts w:ascii="Arial" w:eastAsia="Arial" w:hAnsi="Arial"/>
          <w:b/>
          <w:color w:val="000000"/>
          <w:spacing w:val="-4"/>
          <w:sz w:val="21"/>
        </w:rPr>
        <w:t>2.7</w:t>
      </w:r>
      <w:r>
        <w:rPr>
          <w:rFonts w:ascii="Arial" w:eastAsia="Arial" w:hAnsi="Arial"/>
          <w:b/>
          <w:color w:val="000000"/>
          <w:spacing w:val="-4"/>
          <w:sz w:val="21"/>
        </w:rPr>
        <w:tab/>
        <w:t>Grout Design for Auxiliary Equipment . . . . . . . . . . . . . . . . . . . . . . . . . . . . . . . . . . . . . . . . . . . . . . . . . . . . . .5-5</w:t>
      </w:r>
    </w:p>
    <w:p w14:paraId="5E4BA79A" w14:textId="77777777" w:rsidR="005559D5" w:rsidRDefault="00321B9A">
      <w:pPr>
        <w:tabs>
          <w:tab w:val="right" w:pos="10152"/>
        </w:tabs>
        <w:spacing w:before="7" w:line="233" w:lineRule="exact"/>
        <w:textAlignment w:val="baseline"/>
        <w:rPr>
          <w:rFonts w:ascii="Arial" w:eastAsia="Arial" w:hAnsi="Arial"/>
          <w:b/>
          <w:color w:val="000000"/>
          <w:spacing w:val="-4"/>
          <w:sz w:val="21"/>
        </w:rPr>
      </w:pPr>
      <w:r>
        <w:rPr>
          <w:rFonts w:ascii="Arial" w:eastAsia="Arial" w:hAnsi="Arial"/>
          <w:b/>
          <w:color w:val="000000"/>
          <w:spacing w:val="-4"/>
          <w:sz w:val="21"/>
        </w:rPr>
        <w:t>2.8</w:t>
      </w:r>
      <w:r>
        <w:rPr>
          <w:rFonts w:ascii="Arial" w:eastAsia="Arial" w:hAnsi="Arial"/>
          <w:b/>
          <w:color w:val="000000"/>
          <w:spacing w:val="-4"/>
          <w:sz w:val="21"/>
        </w:rPr>
        <w:tab/>
        <w:t>Grout Design and Application of Pregrouted Baseplates . . . . . . . . . . . . . . . . . . . . . . . . . . . . . . . . . . . . . .5-5</w:t>
      </w:r>
    </w:p>
    <w:p w14:paraId="17699E1B" w14:textId="77777777" w:rsidR="005559D5" w:rsidRDefault="00321B9A">
      <w:pPr>
        <w:tabs>
          <w:tab w:val="right" w:pos="10152"/>
        </w:tabs>
        <w:spacing w:before="127" w:line="233" w:lineRule="exact"/>
        <w:textAlignment w:val="baseline"/>
        <w:rPr>
          <w:rFonts w:ascii="Arial" w:eastAsia="Arial" w:hAnsi="Arial"/>
          <w:b/>
          <w:color w:val="000000"/>
          <w:spacing w:val="-3"/>
          <w:sz w:val="21"/>
        </w:rPr>
      </w:pPr>
      <w:r>
        <w:rPr>
          <w:rFonts w:ascii="Arial" w:eastAsia="Arial" w:hAnsi="Arial"/>
          <w:b/>
          <w:color w:val="000000"/>
          <w:spacing w:val="-3"/>
          <w:sz w:val="21"/>
        </w:rPr>
        <w:t>3</w:t>
      </w:r>
      <w:r>
        <w:rPr>
          <w:rFonts w:ascii="Arial" w:eastAsia="Arial" w:hAnsi="Arial"/>
          <w:b/>
          <w:color w:val="000000"/>
          <w:spacing w:val="-3"/>
          <w:sz w:val="21"/>
        </w:rPr>
        <w:tab/>
        <w:t>Machinery Grouting Installation Requirements. . . . . . . . . . . . . . . . . . . . . . . . . . . . . . . . . . . . . . . . . . . . . . .5-6</w:t>
      </w:r>
    </w:p>
    <w:p w14:paraId="49E33F82" w14:textId="77777777" w:rsidR="005559D5" w:rsidRDefault="00321B9A">
      <w:pPr>
        <w:tabs>
          <w:tab w:val="right" w:pos="10152"/>
        </w:tabs>
        <w:spacing w:before="3" w:line="237" w:lineRule="exact"/>
        <w:textAlignment w:val="baseline"/>
        <w:rPr>
          <w:rFonts w:ascii="Arial" w:eastAsia="Arial" w:hAnsi="Arial"/>
          <w:b/>
          <w:color w:val="000000"/>
          <w:spacing w:val="-4"/>
          <w:sz w:val="20"/>
        </w:rPr>
      </w:pPr>
      <w:r>
        <w:rPr>
          <w:rFonts w:ascii="Arial" w:eastAsia="Arial" w:hAnsi="Arial"/>
          <w:b/>
          <w:color w:val="000000"/>
          <w:spacing w:val="-4"/>
          <w:sz w:val="20"/>
        </w:rPr>
        <w:t>3</w:t>
      </w:r>
      <w:r>
        <w:rPr>
          <w:rFonts w:ascii="Arial" w:eastAsia="Arial" w:hAnsi="Arial"/>
          <w:b/>
          <w:color w:val="000000"/>
          <w:spacing w:val="-4"/>
          <w:sz w:val="21"/>
        </w:rPr>
        <w:t>.1</w:t>
      </w:r>
      <w:r>
        <w:rPr>
          <w:rFonts w:ascii="Arial" w:eastAsia="Arial" w:hAnsi="Arial"/>
          <w:b/>
          <w:color w:val="000000"/>
          <w:spacing w:val="-4"/>
          <w:sz w:val="21"/>
        </w:rPr>
        <w:tab/>
        <w:t>Scope . . . . . . . . . . . . . . . . . . . . . . . . . . . . . . . . . . . . . . . . . . . . . . . . . . . . . . . . . . . . . . . . . . . . . . . . . . . . . . . . .5-6</w:t>
      </w:r>
    </w:p>
    <w:p w14:paraId="2E0845EE" w14:textId="77777777" w:rsidR="005559D5" w:rsidRDefault="00321B9A">
      <w:pPr>
        <w:spacing w:line="240" w:lineRule="exact"/>
        <w:ind w:right="72"/>
        <w:jc w:val="both"/>
        <w:textAlignment w:val="baseline"/>
        <w:rPr>
          <w:rFonts w:ascii="Arial" w:eastAsia="Arial" w:hAnsi="Arial"/>
          <w:b/>
          <w:color w:val="000000"/>
          <w:spacing w:val="-6"/>
          <w:sz w:val="21"/>
        </w:rPr>
      </w:pPr>
      <w:r>
        <w:rPr>
          <w:rFonts w:ascii="Arial" w:eastAsia="Arial" w:hAnsi="Arial"/>
          <w:b/>
          <w:color w:val="000000"/>
          <w:spacing w:val="-6"/>
          <w:sz w:val="21"/>
        </w:rPr>
        <w:t xml:space="preserve">3.2 General/Special-purpose Equipment . . . . . . . . . . . . . . . . . . . . . . . . . . . . . . . . . . . . . . . . . . . . . . . . . </w:t>
      </w:r>
      <w:r w:rsidR="00E02FB7">
        <w:rPr>
          <w:rFonts w:ascii="Arial" w:eastAsia="Arial" w:hAnsi="Arial"/>
          <w:b/>
          <w:color w:val="000000"/>
          <w:spacing w:val="-6"/>
          <w:sz w:val="21"/>
        </w:rPr>
        <w:t>…</w:t>
      </w:r>
      <w:r>
        <w:rPr>
          <w:rFonts w:ascii="Arial" w:eastAsia="Arial" w:hAnsi="Arial"/>
          <w:b/>
          <w:color w:val="000000"/>
          <w:spacing w:val="-6"/>
          <w:sz w:val="21"/>
        </w:rPr>
        <w:t xml:space="preserve"> . . . . .5-7 3.3 Grouting Precautions and Personnel Protection. . . . . . . . . . . . . . . . . . . . . . . . . . . . . . . . . . . . . . . . </w:t>
      </w:r>
      <w:r w:rsidR="00E02FB7">
        <w:rPr>
          <w:rFonts w:ascii="Arial" w:eastAsia="Arial" w:hAnsi="Arial"/>
          <w:b/>
          <w:color w:val="000000"/>
          <w:spacing w:val="-6"/>
          <w:sz w:val="21"/>
        </w:rPr>
        <w:t>…..</w:t>
      </w:r>
      <w:r>
        <w:rPr>
          <w:rFonts w:ascii="Arial" w:eastAsia="Arial" w:hAnsi="Arial"/>
          <w:b/>
          <w:color w:val="000000"/>
          <w:spacing w:val="-6"/>
          <w:sz w:val="21"/>
        </w:rPr>
        <w:t>. . . . . .5-7</w:t>
      </w:r>
    </w:p>
    <w:p w14:paraId="0E6F7DED" w14:textId="77777777" w:rsidR="005559D5" w:rsidRDefault="00321B9A">
      <w:pPr>
        <w:tabs>
          <w:tab w:val="right" w:pos="10152"/>
        </w:tabs>
        <w:spacing w:before="7" w:line="233" w:lineRule="exact"/>
        <w:jc w:val="both"/>
        <w:textAlignment w:val="baseline"/>
        <w:rPr>
          <w:rFonts w:ascii="Arial" w:eastAsia="Arial" w:hAnsi="Arial"/>
          <w:b/>
          <w:color w:val="000000"/>
          <w:spacing w:val="-4"/>
          <w:sz w:val="21"/>
        </w:rPr>
      </w:pPr>
      <w:r>
        <w:rPr>
          <w:rFonts w:ascii="Arial" w:eastAsia="Arial" w:hAnsi="Arial"/>
          <w:b/>
          <w:color w:val="000000"/>
          <w:spacing w:val="-4"/>
          <w:sz w:val="21"/>
        </w:rPr>
        <w:t>3.4</w:t>
      </w:r>
      <w:r>
        <w:rPr>
          <w:rFonts w:ascii="Arial" w:eastAsia="Arial" w:hAnsi="Arial"/>
          <w:b/>
          <w:color w:val="000000"/>
          <w:spacing w:val="-4"/>
          <w:sz w:val="21"/>
        </w:rPr>
        <w:tab/>
        <w:t>Foundation Curing . . . . . . . . . . . . . . . . . . . . . . . . . . . . . . . . . . . . . . . . . . . . . . . . . . . . . . . . . . . . . . . . . . . . . .5-7</w:t>
      </w:r>
    </w:p>
    <w:p w14:paraId="663EA4FE" w14:textId="77777777" w:rsidR="005559D5" w:rsidRDefault="00321B9A">
      <w:pPr>
        <w:tabs>
          <w:tab w:val="right" w:pos="10152"/>
        </w:tabs>
        <w:spacing w:before="7" w:line="233" w:lineRule="exact"/>
        <w:jc w:val="both"/>
        <w:textAlignment w:val="baseline"/>
        <w:rPr>
          <w:rFonts w:ascii="Arial" w:eastAsia="Arial" w:hAnsi="Arial"/>
          <w:b/>
          <w:color w:val="000000"/>
          <w:spacing w:val="-4"/>
          <w:sz w:val="21"/>
        </w:rPr>
      </w:pPr>
      <w:r>
        <w:rPr>
          <w:rFonts w:ascii="Arial" w:eastAsia="Arial" w:hAnsi="Arial"/>
          <w:b/>
          <w:color w:val="000000"/>
          <w:spacing w:val="-4"/>
          <w:sz w:val="21"/>
        </w:rPr>
        <w:t>3.5</w:t>
      </w:r>
      <w:r>
        <w:rPr>
          <w:rFonts w:ascii="Arial" w:eastAsia="Arial" w:hAnsi="Arial"/>
          <w:b/>
          <w:color w:val="000000"/>
          <w:spacing w:val="-4"/>
          <w:sz w:val="21"/>
        </w:rPr>
        <w:tab/>
        <w:t>Anchor Bolt Preparation. . . . . . . . . . . . . . . . . . . . . . . . . . . . . . . . . . . . . . . . . . . . . . . . . . . . . . . . . . . . . . . . . .5-7</w:t>
      </w:r>
    </w:p>
    <w:p w14:paraId="0C4C9173" w14:textId="77777777" w:rsidR="005559D5" w:rsidRDefault="00321B9A">
      <w:pPr>
        <w:tabs>
          <w:tab w:val="right" w:pos="10152"/>
        </w:tabs>
        <w:spacing w:before="7" w:line="233" w:lineRule="exact"/>
        <w:jc w:val="both"/>
        <w:textAlignment w:val="baseline"/>
        <w:rPr>
          <w:rFonts w:ascii="Arial" w:eastAsia="Arial" w:hAnsi="Arial"/>
          <w:b/>
          <w:color w:val="000000"/>
          <w:spacing w:val="-4"/>
          <w:sz w:val="21"/>
        </w:rPr>
      </w:pPr>
      <w:r>
        <w:rPr>
          <w:rFonts w:ascii="Arial" w:eastAsia="Arial" w:hAnsi="Arial"/>
          <w:b/>
          <w:color w:val="000000"/>
          <w:spacing w:val="-4"/>
          <w:sz w:val="21"/>
        </w:rPr>
        <w:t>3.6</w:t>
      </w:r>
      <w:r>
        <w:rPr>
          <w:rFonts w:ascii="Arial" w:eastAsia="Arial" w:hAnsi="Arial"/>
          <w:b/>
          <w:color w:val="000000"/>
          <w:spacing w:val="-4"/>
          <w:sz w:val="21"/>
        </w:rPr>
        <w:tab/>
        <w:t>Foundation Preparation Prior to Grouting . . . . . . . . . . . . . . . . . . . . . . . . . . . . . . . . . . . . . . . . . . . . . . . . . . .5-8</w:t>
      </w:r>
    </w:p>
    <w:p w14:paraId="70748ED7" w14:textId="77777777" w:rsidR="005559D5" w:rsidRDefault="00321B9A">
      <w:pPr>
        <w:tabs>
          <w:tab w:val="right" w:pos="10152"/>
        </w:tabs>
        <w:spacing w:before="3" w:line="237" w:lineRule="exact"/>
        <w:jc w:val="both"/>
        <w:textAlignment w:val="baseline"/>
        <w:rPr>
          <w:rFonts w:ascii="Arial" w:eastAsia="Arial" w:hAnsi="Arial"/>
          <w:b/>
          <w:color w:val="000000"/>
          <w:spacing w:val="-4"/>
          <w:sz w:val="20"/>
        </w:rPr>
      </w:pPr>
      <w:r>
        <w:rPr>
          <w:rFonts w:ascii="Arial" w:eastAsia="Arial" w:hAnsi="Arial"/>
          <w:b/>
          <w:color w:val="000000"/>
          <w:spacing w:val="-4"/>
          <w:sz w:val="20"/>
        </w:rPr>
        <w:t>3</w:t>
      </w:r>
      <w:r>
        <w:rPr>
          <w:rFonts w:ascii="Arial" w:eastAsia="Arial" w:hAnsi="Arial"/>
          <w:b/>
          <w:color w:val="000000"/>
          <w:spacing w:val="-4"/>
          <w:sz w:val="21"/>
        </w:rPr>
        <w:t>.7</w:t>
      </w:r>
      <w:r>
        <w:rPr>
          <w:rFonts w:ascii="Arial" w:eastAsia="Arial" w:hAnsi="Arial"/>
          <w:b/>
          <w:color w:val="000000"/>
          <w:spacing w:val="-4"/>
          <w:sz w:val="21"/>
        </w:rPr>
        <w:tab/>
        <w:t>Grout Forms. . . . . . . . . . . . . . . . . . . . . . . . . . . . . . . . . . . . . . . . . . . . . . . . . . . . . . . . . . . . . . . . . . . . . . . . . . . .5-8</w:t>
      </w:r>
    </w:p>
    <w:p w14:paraId="4298B26F" w14:textId="77777777" w:rsidR="005559D5" w:rsidRDefault="00321B9A">
      <w:pPr>
        <w:spacing w:before="7" w:line="233" w:lineRule="exact"/>
        <w:jc w:val="both"/>
        <w:textAlignment w:val="baseline"/>
        <w:rPr>
          <w:rFonts w:ascii="Arial" w:eastAsia="Arial" w:hAnsi="Arial"/>
          <w:b/>
          <w:color w:val="000000"/>
          <w:spacing w:val="-5"/>
          <w:sz w:val="21"/>
        </w:rPr>
      </w:pPr>
      <w:r>
        <w:rPr>
          <w:rFonts w:ascii="Arial" w:eastAsia="Arial" w:hAnsi="Arial"/>
          <w:b/>
          <w:color w:val="000000"/>
          <w:spacing w:val="-5"/>
          <w:sz w:val="21"/>
        </w:rPr>
        <w:t xml:space="preserve">3.8 Conventional Mounting Plate Design Verification (Not Pre-grouted) . . . . . . . . . . . . . . . . . . </w:t>
      </w:r>
      <w:r w:rsidR="00E02FB7">
        <w:rPr>
          <w:rFonts w:ascii="Arial" w:eastAsia="Arial" w:hAnsi="Arial"/>
          <w:b/>
          <w:color w:val="000000"/>
          <w:spacing w:val="-5"/>
          <w:sz w:val="21"/>
        </w:rPr>
        <w:t>…</w:t>
      </w:r>
      <w:r>
        <w:rPr>
          <w:rFonts w:ascii="Arial" w:eastAsia="Arial" w:hAnsi="Arial"/>
          <w:b/>
          <w:color w:val="000000"/>
          <w:spacing w:val="-5"/>
          <w:sz w:val="21"/>
        </w:rPr>
        <w:t xml:space="preserve"> . . . . . . . . . .5-9</w:t>
      </w:r>
    </w:p>
    <w:p w14:paraId="77022E8D" w14:textId="77777777" w:rsidR="005559D5" w:rsidRDefault="00321B9A">
      <w:pPr>
        <w:tabs>
          <w:tab w:val="right" w:pos="10152"/>
        </w:tabs>
        <w:spacing w:line="240" w:lineRule="exact"/>
        <w:ind w:right="72"/>
        <w:jc w:val="both"/>
        <w:textAlignment w:val="baseline"/>
        <w:rPr>
          <w:rFonts w:ascii="Arial" w:eastAsia="Arial" w:hAnsi="Arial"/>
          <w:b/>
          <w:color w:val="000000"/>
          <w:spacing w:val="-6"/>
          <w:sz w:val="21"/>
        </w:rPr>
      </w:pPr>
      <w:r>
        <w:rPr>
          <w:rFonts w:ascii="Arial" w:eastAsia="Arial" w:hAnsi="Arial"/>
          <w:b/>
          <w:color w:val="000000"/>
          <w:spacing w:val="-6"/>
          <w:sz w:val="21"/>
        </w:rPr>
        <w:t>3.9</w:t>
      </w:r>
      <w:r>
        <w:rPr>
          <w:rFonts w:ascii="Arial" w:eastAsia="Arial" w:hAnsi="Arial"/>
          <w:b/>
          <w:color w:val="000000"/>
          <w:spacing w:val="-6"/>
          <w:sz w:val="21"/>
        </w:rPr>
        <w:tab/>
        <w:t xml:space="preserve">Preparation of Mounting Plates (Conventional and Pregrouted). . . . . . . . . . . . . . . . . . . . . . . . . . . . . . . . .5-9 </w:t>
      </w:r>
      <w:r>
        <w:rPr>
          <w:rFonts w:ascii="Arial" w:eastAsia="Arial" w:hAnsi="Arial"/>
          <w:b/>
          <w:color w:val="000000"/>
          <w:spacing w:val="-6"/>
          <w:sz w:val="21"/>
        </w:rPr>
        <w:br/>
        <w:t>3.10 Direct Grouted Reciprocating Compressors . . . . . . . . . . . . . . . . . . . . . . . . . .</w:t>
      </w:r>
      <w:r w:rsidR="00E02FB7">
        <w:rPr>
          <w:rFonts w:ascii="Arial" w:eastAsia="Arial" w:hAnsi="Arial"/>
          <w:b/>
          <w:color w:val="000000"/>
          <w:spacing w:val="-6"/>
          <w:sz w:val="21"/>
        </w:rPr>
        <w:t>;;;;</w:t>
      </w:r>
      <w:r>
        <w:rPr>
          <w:rFonts w:ascii="Arial" w:eastAsia="Arial" w:hAnsi="Arial"/>
          <w:b/>
          <w:color w:val="000000"/>
          <w:spacing w:val="-6"/>
          <w:sz w:val="21"/>
        </w:rPr>
        <w:t xml:space="preserve"> . . . . . . . . . . . . . . . . . . . . .5-12</w:t>
      </w:r>
    </w:p>
    <w:p w14:paraId="29C0DC72" w14:textId="77777777" w:rsidR="005559D5" w:rsidRDefault="00321B9A">
      <w:pPr>
        <w:tabs>
          <w:tab w:val="right" w:pos="10152"/>
        </w:tabs>
        <w:spacing w:before="7" w:line="233" w:lineRule="exact"/>
        <w:jc w:val="both"/>
        <w:textAlignment w:val="baseline"/>
        <w:rPr>
          <w:rFonts w:ascii="Arial" w:eastAsia="Arial" w:hAnsi="Arial"/>
          <w:b/>
          <w:color w:val="000000"/>
          <w:spacing w:val="-5"/>
          <w:sz w:val="21"/>
        </w:rPr>
      </w:pPr>
      <w:r>
        <w:rPr>
          <w:rFonts w:ascii="Arial" w:eastAsia="Arial" w:hAnsi="Arial"/>
          <w:b/>
          <w:color w:val="000000"/>
          <w:spacing w:val="-5"/>
          <w:sz w:val="21"/>
        </w:rPr>
        <w:t>3.11</w:t>
      </w:r>
      <w:r w:rsidR="00E02FB7">
        <w:rPr>
          <w:rFonts w:ascii="Arial" w:eastAsia="Arial" w:hAnsi="Arial"/>
          <w:b/>
          <w:color w:val="000000"/>
          <w:spacing w:val="-5"/>
          <w:sz w:val="21"/>
        </w:rPr>
        <w:t xml:space="preserve">  </w:t>
      </w:r>
      <w:r>
        <w:rPr>
          <w:rFonts w:ascii="Arial" w:eastAsia="Arial" w:hAnsi="Arial"/>
          <w:b/>
          <w:color w:val="000000"/>
          <w:spacing w:val="-5"/>
          <w:sz w:val="21"/>
        </w:rPr>
        <w:t>Pregrout Meeting . . . . . . . . . . . . . . . . . . . . . . . . . . . . . . . . . . . . . . . . . . . . . . . . . . . . . . . . . . . . . . . . . . . . . .5-13</w:t>
      </w:r>
    </w:p>
    <w:p w14:paraId="66D5D9C1" w14:textId="77777777" w:rsidR="005559D5" w:rsidRDefault="00321B9A">
      <w:pPr>
        <w:tabs>
          <w:tab w:val="right" w:pos="10152"/>
        </w:tabs>
        <w:spacing w:before="7" w:line="233" w:lineRule="exact"/>
        <w:jc w:val="both"/>
        <w:textAlignment w:val="baseline"/>
        <w:rPr>
          <w:rFonts w:ascii="Arial" w:eastAsia="Arial" w:hAnsi="Arial"/>
          <w:b/>
          <w:color w:val="000000"/>
          <w:spacing w:val="-4"/>
          <w:sz w:val="21"/>
        </w:rPr>
      </w:pPr>
      <w:r>
        <w:rPr>
          <w:rFonts w:ascii="Arial" w:eastAsia="Arial" w:hAnsi="Arial"/>
          <w:b/>
          <w:color w:val="000000"/>
          <w:spacing w:val="-4"/>
          <w:sz w:val="21"/>
        </w:rPr>
        <w:t>3.12</w:t>
      </w:r>
      <w:r>
        <w:rPr>
          <w:rFonts w:ascii="Arial" w:eastAsia="Arial" w:hAnsi="Arial"/>
          <w:b/>
          <w:color w:val="000000"/>
          <w:spacing w:val="-4"/>
          <w:sz w:val="21"/>
        </w:rPr>
        <w:tab/>
        <w:t>Pregrout Setup. . . . . . . . . . . . . . . . . . . . . . . . . . . . . . . . . . . . . . . . . . . . . . . . . . . . . . . . . . . . . . . . . . . . . . . .5-13</w:t>
      </w:r>
    </w:p>
    <w:p w14:paraId="350FA0DF" w14:textId="77777777" w:rsidR="005559D5" w:rsidRDefault="00321B9A">
      <w:pPr>
        <w:tabs>
          <w:tab w:val="right" w:pos="10152"/>
        </w:tabs>
        <w:spacing w:before="7" w:line="233" w:lineRule="exact"/>
        <w:jc w:val="both"/>
        <w:textAlignment w:val="baseline"/>
        <w:rPr>
          <w:rFonts w:ascii="Arial" w:eastAsia="Arial" w:hAnsi="Arial"/>
          <w:b/>
          <w:color w:val="000000"/>
          <w:spacing w:val="-4"/>
          <w:sz w:val="21"/>
        </w:rPr>
      </w:pPr>
      <w:r>
        <w:rPr>
          <w:rFonts w:ascii="Arial" w:eastAsia="Arial" w:hAnsi="Arial"/>
          <w:b/>
          <w:color w:val="000000"/>
          <w:spacing w:val="-4"/>
          <w:sz w:val="21"/>
        </w:rPr>
        <w:t>3.13</w:t>
      </w:r>
      <w:r>
        <w:rPr>
          <w:rFonts w:ascii="Arial" w:eastAsia="Arial" w:hAnsi="Arial"/>
          <w:b/>
          <w:color w:val="000000"/>
          <w:spacing w:val="-4"/>
          <w:sz w:val="21"/>
        </w:rPr>
        <w:tab/>
        <w:t>Grout Mixing. . . . . . . . . . . . . . . . . . . . . . . . . . . . . . . . . . . . . . . . . . . . . . . . . . . . . . . . . . . . . . . . . . . . . . . . . .5-14</w:t>
      </w:r>
    </w:p>
    <w:p w14:paraId="339B6A19" w14:textId="77777777" w:rsidR="005559D5" w:rsidRDefault="00321B9A">
      <w:pPr>
        <w:tabs>
          <w:tab w:val="right" w:pos="10152"/>
        </w:tabs>
        <w:spacing w:before="7" w:line="233" w:lineRule="exact"/>
        <w:jc w:val="both"/>
        <w:textAlignment w:val="baseline"/>
        <w:rPr>
          <w:rFonts w:ascii="Arial" w:eastAsia="Arial" w:hAnsi="Arial"/>
          <w:b/>
          <w:color w:val="000000"/>
          <w:spacing w:val="-4"/>
          <w:sz w:val="21"/>
        </w:rPr>
      </w:pPr>
      <w:r>
        <w:rPr>
          <w:rFonts w:ascii="Arial" w:eastAsia="Arial" w:hAnsi="Arial"/>
          <w:b/>
          <w:color w:val="000000"/>
          <w:spacing w:val="-4"/>
          <w:sz w:val="21"/>
        </w:rPr>
        <w:t>3.14</w:t>
      </w:r>
      <w:r>
        <w:rPr>
          <w:rFonts w:ascii="Arial" w:eastAsia="Arial" w:hAnsi="Arial"/>
          <w:b/>
          <w:color w:val="000000"/>
          <w:spacing w:val="-4"/>
          <w:sz w:val="21"/>
        </w:rPr>
        <w:tab/>
        <w:t>Mounting Plate Grouting. . . . . . . . . . . . . . . . . . . . . . . . . . . . . . . . . . . . . . . . . . . . . . . . . . . . . . . . . . . . . . . .5-14</w:t>
      </w:r>
    </w:p>
    <w:p w14:paraId="6C4207D0" w14:textId="77777777" w:rsidR="005559D5" w:rsidRDefault="00321B9A">
      <w:pPr>
        <w:tabs>
          <w:tab w:val="right" w:pos="10152"/>
        </w:tabs>
        <w:spacing w:before="7" w:line="233" w:lineRule="exact"/>
        <w:jc w:val="both"/>
        <w:textAlignment w:val="baseline"/>
        <w:rPr>
          <w:rFonts w:ascii="Arial" w:eastAsia="Arial" w:hAnsi="Arial"/>
          <w:b/>
          <w:color w:val="000000"/>
          <w:spacing w:val="-4"/>
          <w:sz w:val="21"/>
        </w:rPr>
      </w:pPr>
      <w:r>
        <w:rPr>
          <w:rFonts w:ascii="Arial" w:eastAsia="Arial" w:hAnsi="Arial"/>
          <w:b/>
          <w:color w:val="000000"/>
          <w:spacing w:val="-4"/>
          <w:sz w:val="21"/>
        </w:rPr>
        <w:t>3.15</w:t>
      </w:r>
      <w:r>
        <w:rPr>
          <w:rFonts w:ascii="Arial" w:eastAsia="Arial" w:hAnsi="Arial"/>
          <w:b/>
          <w:color w:val="000000"/>
          <w:spacing w:val="-4"/>
          <w:sz w:val="21"/>
        </w:rPr>
        <w:tab/>
        <w:t>Post-grouting Instructions . . . . . . . . . . . . . . . . . . . . . . . . . . . . . . . . . . . . . . . . . . . . . . . . . . . . . . . . . . . . . .5-15</w:t>
      </w:r>
    </w:p>
    <w:p w14:paraId="3C32A263" w14:textId="77777777" w:rsidR="005559D5" w:rsidRDefault="00321B9A">
      <w:pPr>
        <w:tabs>
          <w:tab w:val="right" w:pos="10152"/>
        </w:tabs>
        <w:spacing w:before="7" w:line="233" w:lineRule="exact"/>
        <w:jc w:val="both"/>
        <w:textAlignment w:val="baseline"/>
        <w:rPr>
          <w:rFonts w:ascii="Arial" w:eastAsia="Arial" w:hAnsi="Arial"/>
          <w:b/>
          <w:color w:val="000000"/>
          <w:spacing w:val="-4"/>
          <w:sz w:val="21"/>
        </w:rPr>
      </w:pPr>
      <w:r>
        <w:rPr>
          <w:rFonts w:ascii="Arial" w:eastAsia="Arial" w:hAnsi="Arial"/>
          <w:b/>
          <w:color w:val="000000"/>
          <w:spacing w:val="-4"/>
          <w:sz w:val="21"/>
        </w:rPr>
        <w:t>3.16</w:t>
      </w:r>
      <w:r>
        <w:rPr>
          <w:rFonts w:ascii="Arial" w:eastAsia="Arial" w:hAnsi="Arial"/>
          <w:b/>
          <w:color w:val="000000"/>
          <w:spacing w:val="-4"/>
          <w:sz w:val="21"/>
        </w:rPr>
        <w:tab/>
        <w:t>Filling Grout Voids. . . . . . . . . . . . . . . . . . . . . . . . . . . . . . . . . . . . . . . . . . . . . . . . . . . . . . . . . . . . . . . . . . . . .5-16</w:t>
      </w:r>
    </w:p>
    <w:p w14:paraId="7D8C7220" w14:textId="77777777" w:rsidR="005559D5" w:rsidRDefault="00321B9A">
      <w:pPr>
        <w:spacing w:line="360" w:lineRule="exact"/>
        <w:ind w:right="72"/>
        <w:jc w:val="both"/>
        <w:textAlignment w:val="baseline"/>
        <w:rPr>
          <w:rFonts w:ascii="Arial" w:eastAsia="Arial" w:hAnsi="Arial"/>
          <w:b/>
          <w:color w:val="000000"/>
          <w:spacing w:val="-8"/>
          <w:sz w:val="21"/>
        </w:rPr>
      </w:pPr>
      <w:r>
        <w:rPr>
          <w:rFonts w:ascii="Arial" w:eastAsia="Arial" w:hAnsi="Arial"/>
          <w:b/>
          <w:color w:val="000000"/>
          <w:spacing w:val="-8"/>
          <w:sz w:val="21"/>
        </w:rPr>
        <w:t xml:space="preserve">Annex A (normative) Grouting Checklists . . . . . . . . . . . . . . . . . . . . . . . . . . . . . . . . . . . . . . . . . . . . . . . . . . . . . . .5-17 Annex B (informative) Anchor Bolt Torque Tables. . . . . . . . . . . . . . . . . . . . . . . . . . . . . . . . . . . . . . . . . . . . . . . . .5-23 Annex C (informative) Leveling Datasheet and Drawings. . . . . . . . . . . . . . . . . . . . . . . . . . . . . </w:t>
      </w:r>
      <w:r w:rsidR="00E02FB7">
        <w:rPr>
          <w:rFonts w:ascii="Arial" w:eastAsia="Arial" w:hAnsi="Arial"/>
          <w:b/>
          <w:color w:val="000000"/>
          <w:spacing w:val="-8"/>
          <w:sz w:val="21"/>
        </w:rPr>
        <w:t>…...</w:t>
      </w:r>
      <w:r>
        <w:rPr>
          <w:rFonts w:ascii="Arial" w:eastAsia="Arial" w:hAnsi="Arial"/>
          <w:b/>
          <w:color w:val="000000"/>
          <w:spacing w:val="-8"/>
          <w:sz w:val="21"/>
        </w:rPr>
        <w:t xml:space="preserve"> . . . . . . . . . . . . .5-24</w:t>
      </w:r>
    </w:p>
    <w:p w14:paraId="10031E61" w14:textId="77777777" w:rsidR="005559D5" w:rsidRDefault="00321B9A">
      <w:pPr>
        <w:spacing w:before="127" w:line="233" w:lineRule="exact"/>
        <w:textAlignment w:val="baseline"/>
        <w:rPr>
          <w:rFonts w:ascii="Arial" w:eastAsia="Arial" w:hAnsi="Arial"/>
          <w:b/>
          <w:color w:val="000000"/>
          <w:spacing w:val="-8"/>
          <w:sz w:val="21"/>
        </w:rPr>
      </w:pPr>
      <w:r>
        <w:rPr>
          <w:rFonts w:ascii="Arial" w:eastAsia="Arial" w:hAnsi="Arial"/>
          <w:b/>
          <w:color w:val="000000"/>
          <w:spacing w:val="-8"/>
          <w:sz w:val="21"/>
        </w:rPr>
        <w:t>Annex D (informative) Typical Mounting Plate Arrangement for Baseplate Mounted</w:t>
      </w:r>
    </w:p>
    <w:p w14:paraId="62B12051" w14:textId="77777777" w:rsidR="005559D5" w:rsidRDefault="00321B9A">
      <w:pPr>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 xml:space="preserve">Special-purpose Equipment . . . . . . . . . . . . . . . . . . . . . . . . . . . . . . . . . . . . . . . . . . . . . . . . . . . . . </w:t>
      </w:r>
      <w:r w:rsidR="00E02FB7">
        <w:rPr>
          <w:rFonts w:ascii="Arial" w:eastAsia="Arial" w:hAnsi="Arial"/>
          <w:b/>
          <w:color w:val="000000"/>
          <w:spacing w:val="-6"/>
          <w:sz w:val="21"/>
        </w:rPr>
        <w:t>…</w:t>
      </w:r>
      <w:r>
        <w:rPr>
          <w:rFonts w:ascii="Arial" w:eastAsia="Arial" w:hAnsi="Arial"/>
          <w:b/>
          <w:color w:val="000000"/>
          <w:spacing w:val="-6"/>
          <w:sz w:val="21"/>
        </w:rPr>
        <w:t>. . . . . . . . . . . . .5-26</w:t>
      </w:r>
    </w:p>
    <w:p w14:paraId="40319C4B" w14:textId="77777777" w:rsidR="005559D5" w:rsidRDefault="00321B9A">
      <w:pPr>
        <w:spacing w:before="127" w:line="233" w:lineRule="exact"/>
        <w:textAlignment w:val="baseline"/>
        <w:rPr>
          <w:rFonts w:ascii="Arial" w:eastAsia="Arial" w:hAnsi="Arial"/>
          <w:b/>
          <w:color w:val="000000"/>
          <w:spacing w:val="-7"/>
          <w:sz w:val="21"/>
        </w:rPr>
      </w:pPr>
      <w:r>
        <w:rPr>
          <w:rFonts w:ascii="Arial" w:eastAsia="Arial" w:hAnsi="Arial"/>
          <w:b/>
          <w:color w:val="000000"/>
          <w:spacing w:val="-7"/>
          <w:sz w:val="21"/>
        </w:rPr>
        <w:t>Annex E (informative) Baseplate Leveling for Horizontal Centrifugal Pumps (for Use When a Pump</w:t>
      </w:r>
    </w:p>
    <w:p w14:paraId="4A45AD0E" w14:textId="77777777" w:rsidR="005559D5" w:rsidRDefault="00321B9A">
      <w:pPr>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 xml:space="preserve">and/or its Driver are Not Removed from the Baseplate for Grouting) . . . . . . . . . . . . . . . . . . . </w:t>
      </w:r>
      <w:r w:rsidR="00E02FB7">
        <w:rPr>
          <w:rFonts w:ascii="Arial" w:eastAsia="Arial" w:hAnsi="Arial"/>
          <w:b/>
          <w:color w:val="000000"/>
          <w:spacing w:val="-6"/>
          <w:sz w:val="21"/>
        </w:rPr>
        <w:t>..</w:t>
      </w:r>
      <w:r>
        <w:rPr>
          <w:rFonts w:ascii="Arial" w:eastAsia="Arial" w:hAnsi="Arial"/>
          <w:b/>
          <w:color w:val="000000"/>
          <w:spacing w:val="-6"/>
          <w:sz w:val="21"/>
        </w:rPr>
        <w:t>. . . . . . . . . . . . .5-27</w:t>
      </w:r>
    </w:p>
    <w:p w14:paraId="6E0CDAAF" w14:textId="77777777" w:rsidR="005559D5" w:rsidRDefault="00321B9A">
      <w:pPr>
        <w:spacing w:line="360" w:lineRule="exact"/>
        <w:ind w:right="72"/>
        <w:jc w:val="both"/>
        <w:textAlignment w:val="baseline"/>
        <w:rPr>
          <w:rFonts w:ascii="Arial" w:eastAsia="Arial" w:hAnsi="Arial"/>
          <w:b/>
          <w:color w:val="000000"/>
          <w:spacing w:val="-8"/>
          <w:sz w:val="21"/>
        </w:rPr>
      </w:pPr>
      <w:r>
        <w:rPr>
          <w:rFonts w:ascii="Arial" w:eastAsia="Arial" w:hAnsi="Arial"/>
          <w:b/>
          <w:color w:val="000000"/>
          <w:spacing w:val="-8"/>
          <w:sz w:val="21"/>
        </w:rPr>
        <w:t xml:space="preserve">Annex F (informative) Typical Grouting Installation of Soleplates. . . . . . . . . . . . . . . . . . . . . . . . . . . . . . . . . . . .5-33 Annex G (informative) Typical Grouting of Baseplates for Pumps and Special-purpose Equipment . . . . . . .5-34 Annex H (informative) Optical Scope Peg Test. . . . . . . . . . . . . . . . . . . . . . . . . . . . . . . . . . . . . . . . . . . . . . . . . . . .5-35 Annex I (informative) Optical Leveling Scope Peg Test . . . . . . . . . . . . . . . . . . . . . . . . . . . . . . . </w:t>
      </w:r>
      <w:r w:rsidR="00E02FB7">
        <w:rPr>
          <w:rFonts w:ascii="Arial" w:eastAsia="Arial" w:hAnsi="Arial"/>
          <w:b/>
          <w:color w:val="000000"/>
          <w:spacing w:val="-8"/>
          <w:sz w:val="21"/>
        </w:rPr>
        <w:t>…...</w:t>
      </w:r>
      <w:r>
        <w:rPr>
          <w:rFonts w:ascii="Arial" w:eastAsia="Arial" w:hAnsi="Arial"/>
          <w:b/>
          <w:color w:val="000000"/>
          <w:spacing w:val="-8"/>
          <w:sz w:val="21"/>
        </w:rPr>
        <w:t>. . . . . . . . . . . . .5-36</w:t>
      </w:r>
    </w:p>
    <w:p w14:paraId="7E2E5B4A" w14:textId="77777777" w:rsidR="005559D5" w:rsidRDefault="00321B9A">
      <w:pPr>
        <w:spacing w:before="127" w:line="233" w:lineRule="exact"/>
        <w:textAlignment w:val="baseline"/>
        <w:rPr>
          <w:rFonts w:ascii="Arial" w:eastAsia="Arial" w:hAnsi="Arial"/>
          <w:b/>
          <w:color w:val="000000"/>
          <w:spacing w:val="-8"/>
          <w:sz w:val="21"/>
        </w:rPr>
      </w:pPr>
      <w:r>
        <w:rPr>
          <w:rFonts w:ascii="Arial" w:eastAsia="Arial" w:hAnsi="Arial"/>
          <w:b/>
          <w:color w:val="000000"/>
          <w:spacing w:val="-8"/>
          <w:sz w:val="21"/>
        </w:rPr>
        <w:t>Figures</w:t>
      </w:r>
    </w:p>
    <w:p w14:paraId="53711F7E" w14:textId="77777777" w:rsidR="005559D5" w:rsidRDefault="00321B9A">
      <w:pPr>
        <w:tabs>
          <w:tab w:val="right" w:pos="10152"/>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C.1</w:t>
      </w:r>
      <w:r>
        <w:rPr>
          <w:rFonts w:ascii="Arial" w:eastAsia="Arial" w:hAnsi="Arial"/>
          <w:b/>
          <w:color w:val="000000"/>
          <w:spacing w:val="-5"/>
          <w:sz w:val="21"/>
        </w:rPr>
        <w:tab/>
        <w:t>Typical Mounting Plate Layout for Elevation and Level Measurement. . . . . . . . . . . . . . . . . . . . . . . . . . .5-24</w:t>
      </w:r>
    </w:p>
    <w:p w14:paraId="35D1F71F" w14:textId="77777777" w:rsidR="005559D5" w:rsidRDefault="00321B9A">
      <w:pPr>
        <w:spacing w:line="240" w:lineRule="exact"/>
        <w:ind w:right="72"/>
        <w:jc w:val="both"/>
        <w:textAlignment w:val="baseline"/>
        <w:rPr>
          <w:rFonts w:ascii="Arial" w:eastAsia="Arial" w:hAnsi="Arial"/>
          <w:b/>
          <w:color w:val="000000"/>
          <w:spacing w:val="-6"/>
          <w:sz w:val="21"/>
        </w:rPr>
      </w:pPr>
      <w:r>
        <w:rPr>
          <w:rFonts w:ascii="Arial" w:eastAsia="Arial" w:hAnsi="Arial"/>
          <w:b/>
          <w:color w:val="000000"/>
          <w:spacing w:val="-6"/>
          <w:sz w:val="21"/>
        </w:rPr>
        <w:t>C.2 Typical Soleplate Layout for Elevation and Level Measurement. . . . . . . . . . . . . . . . . . . . . . . . . . . . . . . .5-24 D.1 Typical Mounting Plate Arrangement for Baseplate Mounted Special-purpose Equipment . .</w:t>
      </w:r>
      <w:r w:rsidR="00E02FB7">
        <w:rPr>
          <w:rFonts w:ascii="Arial" w:eastAsia="Arial" w:hAnsi="Arial"/>
          <w:b/>
          <w:color w:val="000000"/>
          <w:spacing w:val="-6"/>
          <w:sz w:val="21"/>
        </w:rPr>
        <w:t>..</w:t>
      </w:r>
      <w:r>
        <w:rPr>
          <w:rFonts w:ascii="Arial" w:eastAsia="Arial" w:hAnsi="Arial"/>
          <w:b/>
          <w:color w:val="000000"/>
          <w:spacing w:val="-6"/>
          <w:sz w:val="21"/>
        </w:rPr>
        <w:t xml:space="preserve"> . . . . . . .5-26</w:t>
      </w:r>
    </w:p>
    <w:p w14:paraId="53022BA4" w14:textId="77777777" w:rsidR="005559D5" w:rsidRDefault="00321B9A">
      <w:pPr>
        <w:tabs>
          <w:tab w:val="right" w:pos="10152"/>
        </w:tabs>
        <w:spacing w:before="7" w:line="233" w:lineRule="exact"/>
        <w:jc w:val="both"/>
        <w:textAlignment w:val="baseline"/>
        <w:rPr>
          <w:rFonts w:ascii="Arial" w:eastAsia="Arial" w:hAnsi="Arial"/>
          <w:b/>
          <w:color w:val="000000"/>
          <w:spacing w:val="-5"/>
          <w:sz w:val="21"/>
        </w:rPr>
      </w:pPr>
      <w:r>
        <w:rPr>
          <w:rFonts w:ascii="Arial" w:eastAsia="Arial" w:hAnsi="Arial"/>
          <w:b/>
          <w:color w:val="000000"/>
          <w:spacing w:val="-5"/>
          <w:sz w:val="21"/>
        </w:rPr>
        <w:t>E.1</w:t>
      </w:r>
      <w:r>
        <w:rPr>
          <w:rFonts w:ascii="Arial" w:eastAsia="Arial" w:hAnsi="Arial"/>
          <w:b/>
          <w:color w:val="000000"/>
          <w:spacing w:val="-5"/>
          <w:sz w:val="21"/>
        </w:rPr>
        <w:tab/>
        <w:t>Baseplate Top View . . . . . . . . . . . . . . . . . . . . . . . . . . . . . . . . . . . . . . . . . . . . . . . . . . . . . . . . . . . . . . . . . . . . .5-28</w:t>
      </w:r>
    </w:p>
    <w:p w14:paraId="15510214" w14:textId="77777777" w:rsidR="005559D5" w:rsidRDefault="005559D5">
      <w:pPr>
        <w:sectPr w:rsidR="005559D5">
          <w:pgSz w:w="12240" w:h="15840"/>
          <w:pgMar w:top="1740" w:right="853" w:bottom="844" w:left="1147" w:header="720" w:footer="720" w:gutter="0"/>
          <w:cols w:space="720"/>
        </w:sectPr>
      </w:pPr>
    </w:p>
    <w:p w14:paraId="5FC98863" w14:textId="77777777" w:rsidR="005559D5" w:rsidRDefault="00321B9A">
      <w:pPr>
        <w:spacing w:before="17" w:line="182" w:lineRule="exact"/>
        <w:ind w:left="72"/>
        <w:jc w:val="right"/>
        <w:textAlignment w:val="baseline"/>
        <w:rPr>
          <w:rFonts w:ascii="Arial" w:eastAsia="Arial" w:hAnsi="Arial"/>
          <w:b/>
          <w:color w:val="000000"/>
          <w:spacing w:val="24"/>
          <w:sz w:val="16"/>
        </w:rPr>
      </w:pPr>
      <w:r>
        <w:rPr>
          <w:rFonts w:ascii="Arial" w:eastAsia="Arial" w:hAnsi="Arial"/>
          <w:b/>
          <w:color w:val="000000"/>
          <w:spacing w:val="24"/>
          <w:sz w:val="16"/>
        </w:rPr>
        <w:lastRenderedPageBreak/>
        <w:t>Page</w:t>
      </w:r>
    </w:p>
    <w:p w14:paraId="518236F9" w14:textId="77777777" w:rsidR="005559D5" w:rsidRDefault="00321B9A">
      <w:pPr>
        <w:spacing w:before="286" w:line="240" w:lineRule="exact"/>
        <w:ind w:left="72"/>
        <w:textAlignment w:val="baseline"/>
        <w:rPr>
          <w:rFonts w:ascii="Arial" w:eastAsia="Arial" w:hAnsi="Arial"/>
          <w:b/>
          <w:color w:val="000000"/>
          <w:spacing w:val="-5"/>
          <w:sz w:val="21"/>
        </w:rPr>
      </w:pPr>
      <w:r>
        <w:rPr>
          <w:rFonts w:ascii="Arial" w:eastAsia="Arial" w:hAnsi="Arial"/>
          <w:b/>
          <w:color w:val="000000"/>
          <w:spacing w:val="-5"/>
          <w:sz w:val="21"/>
        </w:rPr>
        <w:t>E.2 Leveling Pump End Crosswise . . . . . . . . . . . . . . . . . . . . . . . . . . . . . . . . . . . . . . . . . . . . . . . . . . . . . . . . . . .5-28</w:t>
      </w:r>
    </w:p>
    <w:p w14:paraId="0B83D5B6" w14:textId="77777777" w:rsidR="005559D5" w:rsidRDefault="00321B9A">
      <w:pPr>
        <w:spacing w:line="240" w:lineRule="exact"/>
        <w:ind w:left="72"/>
        <w:textAlignment w:val="baseline"/>
        <w:rPr>
          <w:rFonts w:ascii="Arial" w:eastAsia="Arial" w:hAnsi="Arial"/>
          <w:b/>
          <w:color w:val="000000"/>
          <w:spacing w:val="-5"/>
          <w:sz w:val="21"/>
        </w:rPr>
      </w:pPr>
      <w:r>
        <w:rPr>
          <w:rFonts w:ascii="Arial" w:eastAsia="Arial" w:hAnsi="Arial"/>
          <w:b/>
          <w:color w:val="000000"/>
          <w:spacing w:val="-5"/>
          <w:sz w:val="21"/>
        </w:rPr>
        <w:t>E.3 Leveling Driver End Crosswise . . . . . . . . . . . . . . . . . . . . . . . . . . . . . . . . . . . . . . . . . . . . . . . . . . . . . . . . . . .5-29</w:t>
      </w:r>
    </w:p>
    <w:p w14:paraId="5BAA6621" w14:textId="77777777" w:rsidR="005559D5" w:rsidRDefault="00321B9A">
      <w:pPr>
        <w:spacing w:line="240" w:lineRule="exact"/>
        <w:ind w:left="72"/>
        <w:textAlignment w:val="baseline"/>
        <w:rPr>
          <w:rFonts w:ascii="Arial" w:eastAsia="Arial" w:hAnsi="Arial"/>
          <w:b/>
          <w:color w:val="000000"/>
          <w:spacing w:val="-5"/>
          <w:sz w:val="21"/>
        </w:rPr>
      </w:pPr>
      <w:r>
        <w:rPr>
          <w:rFonts w:ascii="Arial" w:eastAsia="Arial" w:hAnsi="Arial"/>
          <w:b/>
          <w:color w:val="000000"/>
          <w:spacing w:val="-5"/>
          <w:sz w:val="21"/>
        </w:rPr>
        <w:t>E.4 Leveling Driver End Lengthwise . . . . . . . . . . . . . . . . . . . . . . . . . . . . . . . . . . . . . . . . . . . . . . . . . . . . . . . . . .5-29</w:t>
      </w:r>
    </w:p>
    <w:p w14:paraId="331CF6FA" w14:textId="77777777" w:rsidR="005559D5" w:rsidRDefault="00321B9A">
      <w:pPr>
        <w:spacing w:line="240" w:lineRule="exact"/>
        <w:ind w:left="72"/>
        <w:textAlignment w:val="baseline"/>
        <w:rPr>
          <w:rFonts w:ascii="Arial" w:eastAsia="Arial" w:hAnsi="Arial"/>
          <w:b/>
          <w:color w:val="000000"/>
          <w:spacing w:val="-5"/>
          <w:sz w:val="21"/>
        </w:rPr>
      </w:pPr>
      <w:r>
        <w:rPr>
          <w:rFonts w:ascii="Arial" w:eastAsia="Arial" w:hAnsi="Arial"/>
          <w:b/>
          <w:color w:val="000000"/>
          <w:spacing w:val="-5"/>
          <w:sz w:val="21"/>
        </w:rPr>
        <w:t>E.5 Leveling Pump End Lengthwise . . . . . . . . . . . . . . . . . . . . . . . . . . . . . . . . . . . . . . . . . . . . . . . . . . . . . . . . . .5-30</w:t>
      </w:r>
    </w:p>
    <w:p w14:paraId="793B9960" w14:textId="77777777" w:rsidR="005559D5" w:rsidRDefault="00321B9A">
      <w:pPr>
        <w:spacing w:line="240" w:lineRule="exact"/>
        <w:ind w:left="72"/>
        <w:textAlignment w:val="baseline"/>
        <w:rPr>
          <w:rFonts w:ascii="Arial" w:eastAsia="Arial" w:hAnsi="Arial"/>
          <w:b/>
          <w:color w:val="000000"/>
          <w:spacing w:val="-6"/>
          <w:sz w:val="21"/>
        </w:rPr>
      </w:pPr>
      <w:r>
        <w:rPr>
          <w:rFonts w:ascii="Arial" w:eastAsia="Arial" w:hAnsi="Arial"/>
          <w:b/>
          <w:color w:val="000000"/>
          <w:spacing w:val="-6"/>
          <w:sz w:val="21"/>
        </w:rPr>
        <w:t xml:space="preserve">E.6 Baseplate Top View (Typical) . . . . . . . . . . . . . . . . . . . . . . . . . . . . . . . . . . . . . . . . . . . . . . . . . . . . . . . . </w:t>
      </w:r>
      <w:r w:rsidR="00E02FB7">
        <w:rPr>
          <w:rFonts w:ascii="Arial" w:eastAsia="Arial" w:hAnsi="Arial"/>
          <w:b/>
          <w:color w:val="000000"/>
          <w:spacing w:val="-6"/>
          <w:sz w:val="21"/>
        </w:rPr>
        <w:t>..</w:t>
      </w:r>
      <w:r>
        <w:rPr>
          <w:rFonts w:ascii="Arial" w:eastAsia="Arial" w:hAnsi="Arial"/>
          <w:b/>
          <w:color w:val="000000"/>
          <w:spacing w:val="-6"/>
          <w:sz w:val="21"/>
        </w:rPr>
        <w:t>. . . . .5-30</w:t>
      </w:r>
    </w:p>
    <w:p w14:paraId="7E77FFCB" w14:textId="77777777" w:rsidR="005559D5" w:rsidRDefault="00321B9A">
      <w:pPr>
        <w:spacing w:line="240" w:lineRule="exact"/>
        <w:ind w:left="72"/>
        <w:textAlignment w:val="baseline"/>
        <w:rPr>
          <w:rFonts w:ascii="Arial" w:eastAsia="Arial" w:hAnsi="Arial"/>
          <w:b/>
          <w:color w:val="000000"/>
          <w:spacing w:val="-5"/>
          <w:sz w:val="21"/>
        </w:rPr>
      </w:pPr>
      <w:r>
        <w:rPr>
          <w:rFonts w:ascii="Arial" w:eastAsia="Arial" w:hAnsi="Arial"/>
          <w:b/>
          <w:color w:val="000000"/>
          <w:spacing w:val="-5"/>
          <w:sz w:val="21"/>
        </w:rPr>
        <w:t>E.7 Leveling Pump End Crosswise . . . . . . . . . . . . . . . . . . . . . . . . . . . . . . . . . . . . . . . . . . . . . . . . . . . . . . . . . . .5-31</w:t>
      </w:r>
    </w:p>
    <w:p w14:paraId="5C9CFBC4" w14:textId="77777777" w:rsidR="005559D5" w:rsidRDefault="00321B9A">
      <w:pPr>
        <w:spacing w:line="240" w:lineRule="exact"/>
        <w:ind w:left="72"/>
        <w:textAlignment w:val="baseline"/>
        <w:rPr>
          <w:rFonts w:ascii="Arial" w:eastAsia="Arial" w:hAnsi="Arial"/>
          <w:b/>
          <w:color w:val="000000"/>
          <w:spacing w:val="-5"/>
          <w:sz w:val="21"/>
        </w:rPr>
      </w:pPr>
      <w:r>
        <w:rPr>
          <w:rFonts w:ascii="Arial" w:eastAsia="Arial" w:hAnsi="Arial"/>
          <w:b/>
          <w:color w:val="000000"/>
          <w:spacing w:val="-5"/>
          <w:sz w:val="21"/>
        </w:rPr>
        <w:t>E.8 Leveling Driver End Crosswise (Typical) . . . . . . . . . . . . . . . . . . . . . . . . . . . . . . . . . . . . . . . . . . . . . . . . . . .5-31</w:t>
      </w:r>
    </w:p>
    <w:p w14:paraId="0D737323" w14:textId="77777777" w:rsidR="005559D5" w:rsidRDefault="00321B9A">
      <w:pPr>
        <w:spacing w:line="240" w:lineRule="exact"/>
        <w:ind w:left="72"/>
        <w:textAlignment w:val="baseline"/>
        <w:rPr>
          <w:rFonts w:ascii="Arial" w:eastAsia="Arial" w:hAnsi="Arial"/>
          <w:b/>
          <w:color w:val="000000"/>
          <w:spacing w:val="-5"/>
          <w:sz w:val="21"/>
        </w:rPr>
      </w:pPr>
      <w:r>
        <w:rPr>
          <w:rFonts w:ascii="Arial" w:eastAsia="Arial" w:hAnsi="Arial"/>
          <w:b/>
          <w:color w:val="000000"/>
          <w:spacing w:val="-5"/>
          <w:sz w:val="21"/>
        </w:rPr>
        <w:t>E.9 Leveling Driver End Lengthwise (Typical) . . . . . . . . . . . . . . . . . . . . . . . . . . . . . . . . . . . . . . . . . . . . . . . . . .5-32</w:t>
      </w:r>
    </w:p>
    <w:p w14:paraId="2114AC88" w14:textId="77777777" w:rsidR="005559D5" w:rsidRDefault="00321B9A">
      <w:pPr>
        <w:spacing w:line="240" w:lineRule="exact"/>
        <w:ind w:left="72"/>
        <w:textAlignment w:val="baseline"/>
        <w:rPr>
          <w:rFonts w:ascii="Arial" w:eastAsia="Arial" w:hAnsi="Arial"/>
          <w:b/>
          <w:color w:val="000000"/>
          <w:spacing w:val="-6"/>
          <w:sz w:val="21"/>
        </w:rPr>
      </w:pPr>
      <w:r>
        <w:rPr>
          <w:rFonts w:ascii="Arial" w:eastAsia="Arial" w:hAnsi="Arial"/>
          <w:b/>
          <w:color w:val="000000"/>
          <w:spacing w:val="-6"/>
          <w:sz w:val="21"/>
        </w:rPr>
        <w:t xml:space="preserve">E.10 Leveling Pump End Lengthwise . . . . . . . . . . . . . . . . . . . . . . . . . . . . . . . . . . . . . . . . . . . . . . . . . . . </w:t>
      </w:r>
      <w:r w:rsidR="00E02FB7">
        <w:rPr>
          <w:rFonts w:ascii="Arial" w:eastAsia="Arial" w:hAnsi="Arial"/>
          <w:b/>
          <w:color w:val="000000"/>
          <w:spacing w:val="-6"/>
          <w:sz w:val="21"/>
        </w:rPr>
        <w:t>.</w:t>
      </w:r>
      <w:r>
        <w:rPr>
          <w:rFonts w:ascii="Arial" w:eastAsia="Arial" w:hAnsi="Arial"/>
          <w:b/>
          <w:color w:val="000000"/>
          <w:spacing w:val="-6"/>
          <w:sz w:val="21"/>
        </w:rPr>
        <w:t>. . . . . . .5-32</w:t>
      </w:r>
    </w:p>
    <w:p w14:paraId="312B9454" w14:textId="77777777" w:rsidR="005559D5" w:rsidRDefault="00321B9A">
      <w:pPr>
        <w:tabs>
          <w:tab w:val="left" w:pos="504"/>
        </w:tabs>
        <w:spacing w:line="240" w:lineRule="exact"/>
        <w:ind w:left="72" w:right="72"/>
        <w:textAlignment w:val="baseline"/>
        <w:rPr>
          <w:rFonts w:ascii="Arial" w:eastAsia="Arial" w:hAnsi="Arial"/>
          <w:b/>
          <w:color w:val="000000"/>
          <w:spacing w:val="-7"/>
          <w:sz w:val="21"/>
        </w:rPr>
      </w:pPr>
      <w:r>
        <w:rPr>
          <w:rFonts w:ascii="Arial" w:eastAsia="Arial" w:hAnsi="Arial"/>
          <w:b/>
          <w:color w:val="000000"/>
          <w:spacing w:val="-7"/>
          <w:sz w:val="21"/>
        </w:rPr>
        <w:t>F.1</w:t>
      </w:r>
      <w:r>
        <w:rPr>
          <w:rFonts w:ascii="Arial" w:eastAsia="Arial" w:hAnsi="Arial"/>
          <w:b/>
          <w:color w:val="000000"/>
          <w:spacing w:val="-7"/>
          <w:sz w:val="21"/>
        </w:rPr>
        <w:tab/>
        <w:t xml:space="preserve">Typical Grouting Installation of Soleplates. . . . . . . . . . . . . . . . . . . . . . . . . . . . . . . . . . . . . . . . . . . . </w:t>
      </w:r>
      <w:r w:rsidR="00E02FB7">
        <w:rPr>
          <w:rFonts w:ascii="Arial" w:eastAsia="Arial" w:hAnsi="Arial"/>
          <w:b/>
          <w:color w:val="000000"/>
          <w:spacing w:val="-7"/>
          <w:sz w:val="21"/>
        </w:rPr>
        <w:t>…</w:t>
      </w:r>
      <w:r>
        <w:rPr>
          <w:rFonts w:ascii="Arial" w:eastAsia="Arial" w:hAnsi="Arial"/>
          <w:b/>
          <w:color w:val="000000"/>
          <w:spacing w:val="-7"/>
          <w:sz w:val="21"/>
        </w:rPr>
        <w:t xml:space="preserve">. . . . . .5-33 G.1 Typical Grouting Installation of Baseplates for Pumps and General-purpose Equipment. . . . </w:t>
      </w:r>
      <w:r w:rsidR="00E02FB7">
        <w:rPr>
          <w:rFonts w:ascii="Arial" w:eastAsia="Arial" w:hAnsi="Arial"/>
          <w:b/>
          <w:color w:val="000000"/>
          <w:spacing w:val="-7"/>
          <w:sz w:val="21"/>
        </w:rPr>
        <w:t>..</w:t>
      </w:r>
      <w:r>
        <w:rPr>
          <w:rFonts w:ascii="Arial" w:eastAsia="Arial" w:hAnsi="Arial"/>
          <w:b/>
          <w:color w:val="000000"/>
          <w:spacing w:val="-7"/>
          <w:sz w:val="21"/>
        </w:rPr>
        <w:t xml:space="preserve">. .. . . . .5-34 H.1 Typical Mounting Plate Leveling Pads . . . . . . . . . . . . . . . . . . . . . . . . . . . . . . . . . . . . . . . . . . . . . . . . </w:t>
      </w:r>
      <w:r w:rsidR="00E02FB7">
        <w:rPr>
          <w:rFonts w:ascii="Arial" w:eastAsia="Arial" w:hAnsi="Arial"/>
          <w:b/>
          <w:color w:val="000000"/>
          <w:spacing w:val="-7"/>
          <w:sz w:val="21"/>
        </w:rPr>
        <w:t xml:space="preserve">   …</w:t>
      </w:r>
      <w:r>
        <w:rPr>
          <w:rFonts w:ascii="Arial" w:eastAsia="Arial" w:hAnsi="Arial"/>
          <w:b/>
          <w:color w:val="000000"/>
          <w:spacing w:val="-7"/>
          <w:sz w:val="21"/>
        </w:rPr>
        <w:t xml:space="preserve"> . . . .5-35</w:t>
      </w:r>
    </w:p>
    <w:p w14:paraId="6FE639D2" w14:textId="77777777" w:rsidR="005559D5" w:rsidRDefault="00321B9A">
      <w:pPr>
        <w:tabs>
          <w:tab w:val="left" w:pos="504"/>
        </w:tabs>
        <w:spacing w:line="240" w:lineRule="exact"/>
        <w:ind w:left="72"/>
        <w:textAlignment w:val="baseline"/>
        <w:rPr>
          <w:rFonts w:ascii="Arial" w:eastAsia="Arial" w:hAnsi="Arial"/>
          <w:b/>
          <w:color w:val="000000"/>
          <w:spacing w:val="-6"/>
          <w:sz w:val="21"/>
        </w:rPr>
      </w:pPr>
      <w:r>
        <w:rPr>
          <w:rFonts w:ascii="Arial" w:eastAsia="Arial" w:hAnsi="Arial"/>
          <w:b/>
          <w:color w:val="000000"/>
          <w:spacing w:val="-6"/>
          <w:sz w:val="21"/>
        </w:rPr>
        <w:t>I.1</w:t>
      </w:r>
      <w:r>
        <w:rPr>
          <w:rFonts w:ascii="Arial" w:eastAsia="Arial" w:hAnsi="Arial"/>
          <w:b/>
          <w:color w:val="000000"/>
          <w:spacing w:val="-6"/>
          <w:sz w:val="21"/>
        </w:rPr>
        <w:tab/>
        <w:t xml:space="preserve">Peg Test Diagram. . . . . . . . . . . . . . . . . . . . . . . . . . . . . . . . . . . . . . . . . . . . . . . . . . . . . . . . . . . . . . . . </w:t>
      </w:r>
      <w:r w:rsidR="00E02FB7">
        <w:rPr>
          <w:rFonts w:ascii="Arial" w:eastAsia="Arial" w:hAnsi="Arial"/>
          <w:b/>
          <w:color w:val="000000"/>
          <w:spacing w:val="-6"/>
          <w:sz w:val="21"/>
        </w:rPr>
        <w:t>...</w:t>
      </w:r>
      <w:r>
        <w:rPr>
          <w:rFonts w:ascii="Arial" w:eastAsia="Arial" w:hAnsi="Arial"/>
          <w:b/>
          <w:color w:val="000000"/>
          <w:spacing w:val="-6"/>
          <w:sz w:val="21"/>
        </w:rPr>
        <w:t>. . . . . . .5-37</w:t>
      </w:r>
    </w:p>
    <w:p w14:paraId="6E452F4A" w14:textId="77777777" w:rsidR="005559D5" w:rsidRDefault="00321B9A">
      <w:pPr>
        <w:spacing w:before="120" w:line="240" w:lineRule="exact"/>
        <w:ind w:left="72"/>
        <w:textAlignment w:val="baseline"/>
        <w:rPr>
          <w:rFonts w:ascii="Arial" w:eastAsia="Arial" w:hAnsi="Arial"/>
          <w:b/>
          <w:color w:val="000000"/>
          <w:spacing w:val="-9"/>
          <w:sz w:val="21"/>
        </w:rPr>
      </w:pPr>
      <w:r>
        <w:rPr>
          <w:rFonts w:ascii="Arial" w:eastAsia="Arial" w:hAnsi="Arial"/>
          <w:b/>
          <w:color w:val="000000"/>
          <w:spacing w:val="-9"/>
          <w:sz w:val="21"/>
        </w:rPr>
        <w:t>Tables</w:t>
      </w:r>
    </w:p>
    <w:p w14:paraId="6F34096A" w14:textId="77777777" w:rsidR="005559D5" w:rsidRDefault="00321B9A">
      <w:pPr>
        <w:spacing w:line="240" w:lineRule="exact"/>
        <w:ind w:left="72"/>
        <w:textAlignment w:val="baseline"/>
        <w:rPr>
          <w:rFonts w:ascii="Arial" w:eastAsia="Arial" w:hAnsi="Arial"/>
          <w:b/>
          <w:color w:val="000000"/>
          <w:spacing w:val="-6"/>
          <w:sz w:val="21"/>
        </w:rPr>
      </w:pPr>
      <w:r>
        <w:rPr>
          <w:rFonts w:ascii="Arial" w:eastAsia="Arial" w:hAnsi="Arial"/>
          <w:b/>
          <w:color w:val="000000"/>
          <w:spacing w:val="-6"/>
          <w:sz w:val="21"/>
        </w:rPr>
        <w:t>B.1 30,000 psi Internal Bolt Stress . . . . . . . . . . . . . . . . . . . . . . . . . . . . . . . . . . . . . . . . . . . . . . . . . . . . . . . .</w:t>
      </w:r>
      <w:r w:rsidR="00E02FB7">
        <w:rPr>
          <w:rFonts w:ascii="Arial" w:eastAsia="Arial" w:hAnsi="Arial"/>
          <w:b/>
          <w:color w:val="000000"/>
          <w:spacing w:val="-6"/>
          <w:sz w:val="21"/>
        </w:rPr>
        <w:t xml:space="preserve"> ..</w:t>
      </w:r>
      <w:r>
        <w:rPr>
          <w:rFonts w:ascii="Arial" w:eastAsia="Arial" w:hAnsi="Arial"/>
          <w:b/>
          <w:color w:val="000000"/>
          <w:spacing w:val="-6"/>
          <w:sz w:val="21"/>
        </w:rPr>
        <w:t xml:space="preserve"> . . . . 5-23</w:t>
      </w:r>
    </w:p>
    <w:p w14:paraId="3A5A1820" w14:textId="77777777" w:rsidR="005559D5" w:rsidRDefault="00321B9A">
      <w:pPr>
        <w:spacing w:line="240" w:lineRule="exact"/>
        <w:ind w:left="72"/>
        <w:textAlignment w:val="baseline"/>
        <w:rPr>
          <w:rFonts w:ascii="Arial" w:eastAsia="Arial" w:hAnsi="Arial"/>
          <w:b/>
          <w:color w:val="000000"/>
          <w:spacing w:val="-6"/>
          <w:sz w:val="21"/>
        </w:rPr>
      </w:pPr>
      <w:r>
        <w:rPr>
          <w:rFonts w:ascii="Arial" w:eastAsia="Arial" w:hAnsi="Arial"/>
          <w:b/>
          <w:color w:val="000000"/>
          <w:spacing w:val="-6"/>
          <w:sz w:val="21"/>
        </w:rPr>
        <w:t xml:space="preserve">B.2 2110 kg/cm Internal Bolt Stress . . . . . . . . . . . . . . . . . . . . . . . . . . . . . . . . . . . . . . . . . . . . . . . . . . . . . . </w:t>
      </w:r>
      <w:r w:rsidR="00E02FB7">
        <w:rPr>
          <w:rFonts w:ascii="Arial" w:eastAsia="Arial" w:hAnsi="Arial"/>
          <w:b/>
          <w:color w:val="000000"/>
          <w:spacing w:val="-6"/>
          <w:sz w:val="21"/>
        </w:rPr>
        <w:t>….</w:t>
      </w:r>
      <w:r>
        <w:rPr>
          <w:rFonts w:ascii="Arial" w:eastAsia="Arial" w:hAnsi="Arial"/>
          <w:b/>
          <w:color w:val="000000"/>
          <w:spacing w:val="-6"/>
          <w:sz w:val="21"/>
        </w:rPr>
        <w:t>. . . . 5-23</w:t>
      </w:r>
    </w:p>
    <w:p w14:paraId="2D5C5DC4" w14:textId="77777777" w:rsidR="005559D5" w:rsidRDefault="005559D5">
      <w:pPr>
        <w:sectPr w:rsidR="005559D5">
          <w:pgSz w:w="12240" w:h="15840"/>
          <w:pgMar w:top="1620" w:right="863" w:bottom="9364" w:left="1137" w:header="720" w:footer="720" w:gutter="0"/>
          <w:cols w:space="720"/>
        </w:sectPr>
      </w:pPr>
    </w:p>
    <w:p w14:paraId="4B85EF62" w14:textId="77777777" w:rsidR="005559D5" w:rsidRDefault="00321B9A">
      <w:pPr>
        <w:spacing w:before="21" w:line="317" w:lineRule="exact"/>
        <w:ind w:left="72"/>
        <w:jc w:val="center"/>
        <w:textAlignment w:val="baseline"/>
        <w:rPr>
          <w:rFonts w:ascii="Arial" w:eastAsia="Arial" w:hAnsi="Arial"/>
          <w:color w:val="000000"/>
          <w:sz w:val="28"/>
        </w:rPr>
      </w:pPr>
      <w:r>
        <w:rPr>
          <w:rFonts w:ascii="Arial" w:eastAsia="Arial" w:hAnsi="Arial"/>
          <w:color w:val="000000"/>
          <w:sz w:val="28"/>
        </w:rPr>
        <w:lastRenderedPageBreak/>
        <w:t xml:space="preserve">Recommended Practice for Machinery Installation and Installation Design </w:t>
      </w:r>
      <w:r>
        <w:rPr>
          <w:rFonts w:ascii="Arial" w:eastAsia="Arial" w:hAnsi="Arial"/>
          <w:color w:val="000000"/>
          <w:sz w:val="28"/>
        </w:rPr>
        <w:br/>
        <w:t>Chapter 5—Mounting Plate Grouting</w:t>
      </w:r>
    </w:p>
    <w:p w14:paraId="6C3D71DE" w14:textId="77777777" w:rsidR="005559D5" w:rsidRDefault="00321B9A">
      <w:pPr>
        <w:spacing w:before="372" w:line="274" w:lineRule="exact"/>
        <w:ind w:left="72"/>
        <w:textAlignment w:val="baseline"/>
        <w:rPr>
          <w:rFonts w:ascii="Arial" w:eastAsia="Arial" w:hAnsi="Arial"/>
          <w:b/>
          <w:color w:val="000000"/>
          <w:spacing w:val="8"/>
          <w:sz w:val="24"/>
        </w:rPr>
      </w:pPr>
      <w:r>
        <w:rPr>
          <w:rFonts w:ascii="Arial" w:eastAsia="Arial" w:hAnsi="Arial"/>
          <w:b/>
          <w:color w:val="000000"/>
          <w:spacing w:val="8"/>
          <w:sz w:val="24"/>
        </w:rPr>
        <w:t>1 Definitions</w:t>
      </w:r>
    </w:p>
    <w:p w14:paraId="0C4647BD" w14:textId="77777777" w:rsidR="005559D5" w:rsidRDefault="00321B9A">
      <w:pPr>
        <w:spacing w:before="201" w:line="240" w:lineRule="exact"/>
        <w:ind w:left="72"/>
        <w:textAlignment w:val="baseline"/>
        <w:rPr>
          <w:rFonts w:ascii="Arial" w:eastAsia="Arial" w:hAnsi="Arial"/>
          <w:color w:val="000000"/>
          <w:spacing w:val="-2"/>
          <w:sz w:val="20"/>
        </w:rPr>
      </w:pPr>
      <w:r>
        <w:rPr>
          <w:rFonts w:ascii="Arial" w:eastAsia="Arial" w:hAnsi="Arial"/>
          <w:color w:val="000000"/>
          <w:spacing w:val="-2"/>
          <w:sz w:val="20"/>
        </w:rPr>
        <w:t>For the purposes of this document, the following standard definitions apply.</w:t>
      </w:r>
    </w:p>
    <w:p w14:paraId="7F3ADB53" w14:textId="77777777" w:rsidR="005559D5" w:rsidRDefault="00321B9A">
      <w:pPr>
        <w:spacing w:before="241" w:line="240" w:lineRule="exact"/>
        <w:ind w:left="72"/>
        <w:textAlignment w:val="baseline"/>
        <w:rPr>
          <w:rFonts w:ascii="Arial" w:eastAsia="Arial" w:hAnsi="Arial"/>
          <w:b/>
          <w:color w:val="000000"/>
          <w:spacing w:val="-11"/>
          <w:sz w:val="20"/>
        </w:rPr>
      </w:pPr>
      <w:r>
        <w:rPr>
          <w:rFonts w:ascii="Arial" w:eastAsia="Arial" w:hAnsi="Arial"/>
          <w:b/>
          <w:color w:val="000000"/>
          <w:spacing w:val="-11"/>
          <w:sz w:val="20"/>
        </w:rPr>
        <w:t>1.1</w:t>
      </w:r>
    </w:p>
    <w:p w14:paraId="0FFCEBCD" w14:textId="77777777" w:rsidR="005559D5" w:rsidRDefault="00321B9A">
      <w:pPr>
        <w:spacing w:line="240" w:lineRule="exact"/>
        <w:ind w:left="72"/>
        <w:textAlignment w:val="baseline"/>
        <w:rPr>
          <w:rFonts w:ascii="Arial" w:eastAsia="Arial" w:hAnsi="Arial"/>
          <w:b/>
          <w:color w:val="000000"/>
          <w:spacing w:val="-2"/>
          <w:sz w:val="20"/>
        </w:rPr>
      </w:pPr>
      <w:r>
        <w:rPr>
          <w:rFonts w:ascii="Arial" w:eastAsia="Arial" w:hAnsi="Arial"/>
          <w:b/>
          <w:color w:val="000000"/>
          <w:spacing w:val="-2"/>
          <w:sz w:val="20"/>
        </w:rPr>
        <w:t>cementitious</w:t>
      </w:r>
    </w:p>
    <w:p w14:paraId="74EED9A2" w14:textId="77777777" w:rsidR="005559D5" w:rsidRDefault="00321B9A">
      <w:pPr>
        <w:spacing w:line="239" w:lineRule="exact"/>
        <w:ind w:left="72"/>
        <w:textAlignment w:val="baseline"/>
        <w:rPr>
          <w:rFonts w:ascii="Arial" w:eastAsia="Arial" w:hAnsi="Arial"/>
          <w:color w:val="000000"/>
          <w:spacing w:val="-2"/>
          <w:sz w:val="20"/>
        </w:rPr>
      </w:pPr>
      <w:r>
        <w:rPr>
          <w:rFonts w:ascii="Arial" w:eastAsia="Arial" w:hAnsi="Arial"/>
          <w:color w:val="000000"/>
          <w:spacing w:val="-2"/>
          <w:sz w:val="20"/>
        </w:rPr>
        <w:t>A type of grout material that is hydraulic cement based.</w:t>
      </w:r>
    </w:p>
    <w:p w14:paraId="0A20049B" w14:textId="77777777" w:rsidR="005559D5" w:rsidRDefault="00321B9A">
      <w:pPr>
        <w:spacing w:before="241" w:line="240" w:lineRule="exact"/>
        <w:ind w:left="72"/>
        <w:textAlignment w:val="baseline"/>
        <w:rPr>
          <w:rFonts w:ascii="Arial" w:eastAsia="Arial" w:hAnsi="Arial"/>
          <w:b/>
          <w:color w:val="000000"/>
          <w:spacing w:val="-7"/>
          <w:sz w:val="20"/>
        </w:rPr>
      </w:pPr>
      <w:r>
        <w:rPr>
          <w:rFonts w:ascii="Arial" w:eastAsia="Arial" w:hAnsi="Arial"/>
          <w:b/>
          <w:color w:val="000000"/>
          <w:spacing w:val="-7"/>
          <w:sz w:val="20"/>
        </w:rPr>
        <w:t>1.2</w:t>
      </w:r>
    </w:p>
    <w:p w14:paraId="095D5F64" w14:textId="77777777" w:rsidR="005559D5" w:rsidRDefault="00321B9A">
      <w:pPr>
        <w:spacing w:line="240" w:lineRule="exact"/>
        <w:ind w:left="72"/>
        <w:textAlignment w:val="baseline"/>
        <w:rPr>
          <w:rFonts w:ascii="Arial" w:eastAsia="Arial" w:hAnsi="Arial"/>
          <w:b/>
          <w:color w:val="000000"/>
          <w:spacing w:val="-2"/>
          <w:sz w:val="20"/>
        </w:rPr>
      </w:pPr>
      <w:r>
        <w:rPr>
          <w:rFonts w:ascii="Arial" w:eastAsia="Arial" w:hAnsi="Arial"/>
          <w:b/>
          <w:color w:val="000000"/>
          <w:spacing w:val="-2"/>
          <w:sz w:val="20"/>
        </w:rPr>
        <w:t>designated machinery representative</w:t>
      </w:r>
    </w:p>
    <w:p w14:paraId="5E2131D4" w14:textId="77777777" w:rsidR="005559D5" w:rsidRDefault="00321B9A">
      <w:pPr>
        <w:spacing w:line="239" w:lineRule="exact"/>
        <w:ind w:left="72"/>
        <w:textAlignment w:val="baseline"/>
        <w:rPr>
          <w:rFonts w:ascii="Arial" w:eastAsia="Arial" w:hAnsi="Arial"/>
          <w:color w:val="000000"/>
          <w:spacing w:val="1"/>
          <w:sz w:val="20"/>
        </w:rPr>
      </w:pPr>
      <w:r>
        <w:rPr>
          <w:rFonts w:ascii="Arial" w:eastAsia="Arial" w:hAnsi="Arial"/>
          <w:color w:val="000000"/>
          <w:spacing w:val="1"/>
          <w:sz w:val="20"/>
        </w:rPr>
        <w:t>The person or organization designated by the ultimate user of the equipment to speak on the user’s behalf with</w:t>
      </w:r>
    </w:p>
    <w:p w14:paraId="3A817C31" w14:textId="77777777" w:rsidR="005559D5" w:rsidRDefault="00321B9A">
      <w:pPr>
        <w:spacing w:line="240" w:lineRule="exact"/>
        <w:ind w:left="72"/>
        <w:textAlignment w:val="baseline"/>
        <w:rPr>
          <w:rFonts w:ascii="Arial" w:eastAsia="Arial" w:hAnsi="Arial"/>
          <w:color w:val="000000"/>
          <w:sz w:val="20"/>
        </w:rPr>
      </w:pPr>
      <w:r>
        <w:rPr>
          <w:rFonts w:ascii="Arial" w:eastAsia="Arial" w:hAnsi="Arial"/>
          <w:color w:val="000000"/>
          <w:sz w:val="20"/>
        </w:rPr>
        <w:t>regard to machinery installation decisions, inspection requirements, and so forth. This representative may be an</w:t>
      </w:r>
    </w:p>
    <w:p w14:paraId="1486260A" w14:textId="77777777" w:rsidR="005559D5" w:rsidRDefault="00321B9A">
      <w:pPr>
        <w:spacing w:line="240" w:lineRule="exact"/>
        <w:ind w:left="72"/>
        <w:textAlignment w:val="baseline"/>
        <w:rPr>
          <w:rFonts w:ascii="Arial" w:eastAsia="Arial" w:hAnsi="Arial"/>
          <w:color w:val="000000"/>
          <w:spacing w:val="-2"/>
          <w:sz w:val="20"/>
        </w:rPr>
      </w:pPr>
      <w:r>
        <w:rPr>
          <w:rFonts w:ascii="Arial" w:eastAsia="Arial" w:hAnsi="Arial"/>
          <w:color w:val="000000"/>
          <w:spacing w:val="-2"/>
          <w:sz w:val="20"/>
        </w:rPr>
        <w:t>employee of the user, a third-party inspection company, or an engineering contractor delegated by the user.</w:t>
      </w:r>
    </w:p>
    <w:p w14:paraId="796E16FC" w14:textId="77777777" w:rsidR="005559D5" w:rsidRDefault="00321B9A">
      <w:pPr>
        <w:spacing w:before="241" w:line="240" w:lineRule="exact"/>
        <w:ind w:left="72"/>
        <w:textAlignment w:val="baseline"/>
        <w:rPr>
          <w:rFonts w:ascii="Arial" w:eastAsia="Arial" w:hAnsi="Arial"/>
          <w:b/>
          <w:color w:val="000000"/>
          <w:spacing w:val="-5"/>
          <w:sz w:val="20"/>
        </w:rPr>
      </w:pPr>
      <w:r>
        <w:rPr>
          <w:rFonts w:ascii="Arial" w:eastAsia="Arial" w:hAnsi="Arial"/>
          <w:b/>
          <w:color w:val="000000"/>
          <w:spacing w:val="-5"/>
          <w:sz w:val="20"/>
        </w:rPr>
        <w:t>1.3</w:t>
      </w:r>
    </w:p>
    <w:p w14:paraId="0F74BB15" w14:textId="77777777" w:rsidR="005559D5" w:rsidRDefault="00321B9A">
      <w:pPr>
        <w:spacing w:line="240" w:lineRule="exact"/>
        <w:ind w:left="72"/>
        <w:textAlignment w:val="baseline"/>
        <w:rPr>
          <w:rFonts w:ascii="Arial" w:eastAsia="Arial" w:hAnsi="Arial"/>
          <w:b/>
          <w:color w:val="000000"/>
          <w:spacing w:val="-1"/>
          <w:sz w:val="20"/>
        </w:rPr>
      </w:pPr>
      <w:r>
        <w:rPr>
          <w:rFonts w:ascii="Arial" w:eastAsia="Arial" w:hAnsi="Arial"/>
          <w:b/>
          <w:color w:val="000000"/>
          <w:spacing w:val="-1"/>
          <w:sz w:val="20"/>
        </w:rPr>
        <w:t>engineering designer</w:t>
      </w:r>
    </w:p>
    <w:p w14:paraId="0C39E016" w14:textId="77777777" w:rsidR="005559D5" w:rsidRDefault="00321B9A">
      <w:pPr>
        <w:spacing w:line="239" w:lineRule="exact"/>
        <w:ind w:left="72"/>
        <w:textAlignment w:val="baseline"/>
        <w:rPr>
          <w:rFonts w:ascii="Arial" w:eastAsia="Arial" w:hAnsi="Arial"/>
          <w:color w:val="000000"/>
          <w:spacing w:val="-2"/>
          <w:sz w:val="20"/>
        </w:rPr>
      </w:pPr>
      <w:r>
        <w:rPr>
          <w:rFonts w:ascii="Arial" w:eastAsia="Arial" w:hAnsi="Arial"/>
          <w:color w:val="000000"/>
          <w:spacing w:val="-2"/>
          <w:sz w:val="20"/>
        </w:rPr>
        <w:t>The person or organization charged with the project responsibility of supplying installation drawings and procedures</w:t>
      </w:r>
    </w:p>
    <w:p w14:paraId="23565C19" w14:textId="77777777" w:rsidR="005559D5" w:rsidRDefault="00321B9A">
      <w:pPr>
        <w:spacing w:line="240" w:lineRule="exact"/>
        <w:ind w:left="72"/>
        <w:textAlignment w:val="baseline"/>
        <w:rPr>
          <w:rFonts w:ascii="Arial" w:eastAsia="Arial" w:hAnsi="Arial"/>
          <w:color w:val="000000"/>
          <w:spacing w:val="4"/>
          <w:sz w:val="20"/>
        </w:rPr>
      </w:pPr>
      <w:r>
        <w:rPr>
          <w:rFonts w:ascii="Arial" w:eastAsia="Arial" w:hAnsi="Arial"/>
          <w:color w:val="000000"/>
          <w:spacing w:val="4"/>
          <w:sz w:val="20"/>
        </w:rPr>
        <w:t>for installing machinery in a user facility after machinery has been delivered. In general, but not always, the</w:t>
      </w:r>
    </w:p>
    <w:p w14:paraId="4317F616" w14:textId="77777777" w:rsidR="005559D5" w:rsidRDefault="00321B9A">
      <w:pPr>
        <w:spacing w:line="240" w:lineRule="exact"/>
        <w:ind w:left="72"/>
        <w:textAlignment w:val="baseline"/>
        <w:rPr>
          <w:rFonts w:ascii="Arial" w:eastAsia="Arial" w:hAnsi="Arial"/>
          <w:color w:val="000000"/>
          <w:spacing w:val="-2"/>
          <w:sz w:val="20"/>
        </w:rPr>
      </w:pPr>
      <w:r>
        <w:rPr>
          <w:rFonts w:ascii="Arial" w:eastAsia="Arial" w:hAnsi="Arial"/>
          <w:color w:val="000000"/>
          <w:spacing w:val="-2"/>
          <w:sz w:val="20"/>
        </w:rPr>
        <w:t>engineering designer specifies machinery in the user facility.</w:t>
      </w:r>
    </w:p>
    <w:p w14:paraId="09487D04" w14:textId="77777777" w:rsidR="005559D5" w:rsidRDefault="00321B9A">
      <w:pPr>
        <w:spacing w:before="241" w:line="240" w:lineRule="exact"/>
        <w:ind w:left="72"/>
        <w:textAlignment w:val="baseline"/>
        <w:rPr>
          <w:rFonts w:ascii="Arial" w:eastAsia="Arial" w:hAnsi="Arial"/>
          <w:b/>
          <w:color w:val="000000"/>
          <w:spacing w:val="-4"/>
          <w:sz w:val="20"/>
        </w:rPr>
      </w:pPr>
      <w:r>
        <w:rPr>
          <w:rFonts w:ascii="Arial" w:eastAsia="Arial" w:hAnsi="Arial"/>
          <w:b/>
          <w:color w:val="000000"/>
          <w:spacing w:val="-4"/>
          <w:sz w:val="20"/>
        </w:rPr>
        <w:t>1.4</w:t>
      </w:r>
    </w:p>
    <w:p w14:paraId="3CF0BFD2" w14:textId="77777777" w:rsidR="005559D5" w:rsidRDefault="00321B9A">
      <w:pPr>
        <w:spacing w:line="240" w:lineRule="exact"/>
        <w:ind w:left="72"/>
        <w:textAlignment w:val="baseline"/>
        <w:rPr>
          <w:rFonts w:ascii="Arial" w:eastAsia="Arial" w:hAnsi="Arial"/>
          <w:b/>
          <w:color w:val="000000"/>
          <w:spacing w:val="-2"/>
          <w:sz w:val="20"/>
        </w:rPr>
      </w:pPr>
      <w:r>
        <w:rPr>
          <w:rFonts w:ascii="Arial" w:eastAsia="Arial" w:hAnsi="Arial"/>
          <w:b/>
          <w:color w:val="000000"/>
          <w:spacing w:val="-2"/>
          <w:sz w:val="20"/>
        </w:rPr>
        <w:t>epoxy</w:t>
      </w:r>
    </w:p>
    <w:p w14:paraId="7AFBAC0F" w14:textId="77777777" w:rsidR="005559D5" w:rsidRDefault="00321B9A">
      <w:pPr>
        <w:spacing w:line="239" w:lineRule="exact"/>
        <w:ind w:left="72"/>
        <w:textAlignment w:val="baseline"/>
        <w:rPr>
          <w:rFonts w:ascii="Arial" w:eastAsia="Arial" w:hAnsi="Arial"/>
          <w:color w:val="000000"/>
          <w:sz w:val="20"/>
        </w:rPr>
      </w:pPr>
      <w:r>
        <w:rPr>
          <w:rFonts w:ascii="Arial" w:eastAsia="Arial" w:hAnsi="Arial"/>
          <w:color w:val="000000"/>
          <w:sz w:val="20"/>
        </w:rPr>
        <w:t>A type of grout material that consists of a resin base that is mixed with a curing agent (hardener) and usually an</w:t>
      </w:r>
    </w:p>
    <w:p w14:paraId="2404B450" w14:textId="77777777" w:rsidR="005559D5" w:rsidRDefault="00321B9A">
      <w:pPr>
        <w:spacing w:line="240" w:lineRule="exact"/>
        <w:ind w:left="72"/>
        <w:textAlignment w:val="baseline"/>
        <w:rPr>
          <w:rFonts w:ascii="Arial" w:eastAsia="Arial" w:hAnsi="Arial"/>
          <w:color w:val="000000"/>
          <w:spacing w:val="-3"/>
          <w:sz w:val="20"/>
        </w:rPr>
      </w:pPr>
      <w:r>
        <w:rPr>
          <w:rFonts w:ascii="Arial" w:eastAsia="Arial" w:hAnsi="Arial"/>
          <w:color w:val="000000"/>
          <w:spacing w:val="-3"/>
          <w:sz w:val="20"/>
        </w:rPr>
        <w:t>aggregate filler.</w:t>
      </w:r>
    </w:p>
    <w:p w14:paraId="63861416" w14:textId="77777777" w:rsidR="005559D5" w:rsidRDefault="00321B9A">
      <w:pPr>
        <w:spacing w:before="241" w:line="240" w:lineRule="exact"/>
        <w:ind w:left="72"/>
        <w:textAlignment w:val="baseline"/>
        <w:rPr>
          <w:rFonts w:ascii="Arial" w:eastAsia="Arial" w:hAnsi="Arial"/>
          <w:b/>
          <w:color w:val="000000"/>
          <w:spacing w:val="-5"/>
          <w:sz w:val="20"/>
        </w:rPr>
      </w:pPr>
      <w:r>
        <w:rPr>
          <w:rFonts w:ascii="Arial" w:eastAsia="Arial" w:hAnsi="Arial"/>
          <w:b/>
          <w:color w:val="000000"/>
          <w:spacing w:val="-5"/>
          <w:sz w:val="20"/>
        </w:rPr>
        <w:t>1.5</w:t>
      </w:r>
    </w:p>
    <w:p w14:paraId="29BD8495" w14:textId="77777777" w:rsidR="005559D5" w:rsidRDefault="00321B9A">
      <w:pPr>
        <w:spacing w:line="240" w:lineRule="exact"/>
        <w:ind w:left="72"/>
        <w:textAlignment w:val="baseline"/>
        <w:rPr>
          <w:rFonts w:ascii="Arial" w:eastAsia="Arial" w:hAnsi="Arial"/>
          <w:b/>
          <w:color w:val="000000"/>
          <w:spacing w:val="-2"/>
          <w:sz w:val="20"/>
        </w:rPr>
      </w:pPr>
      <w:r>
        <w:rPr>
          <w:rFonts w:ascii="Arial" w:eastAsia="Arial" w:hAnsi="Arial"/>
          <w:b/>
          <w:color w:val="000000"/>
          <w:spacing w:val="-2"/>
          <w:sz w:val="20"/>
        </w:rPr>
        <w:t>equipment installer</w:t>
      </w:r>
    </w:p>
    <w:p w14:paraId="669413E1" w14:textId="77777777" w:rsidR="005559D5" w:rsidRDefault="00321B9A">
      <w:pPr>
        <w:spacing w:line="239" w:lineRule="exact"/>
        <w:ind w:left="72"/>
        <w:textAlignment w:val="baseline"/>
        <w:rPr>
          <w:rFonts w:ascii="Arial" w:eastAsia="Arial" w:hAnsi="Arial"/>
          <w:color w:val="000000"/>
          <w:spacing w:val="-5"/>
          <w:sz w:val="20"/>
        </w:rPr>
      </w:pPr>
      <w:r>
        <w:rPr>
          <w:rFonts w:ascii="Arial" w:eastAsia="Arial" w:hAnsi="Arial"/>
          <w:color w:val="000000"/>
          <w:spacing w:val="-5"/>
          <w:sz w:val="20"/>
        </w:rPr>
        <w:t>The person or organization charged with providing engineering services and labor required to install machinery in a user</w:t>
      </w:r>
    </w:p>
    <w:p w14:paraId="59CB9114" w14:textId="77777777" w:rsidR="005559D5" w:rsidRDefault="00321B9A">
      <w:pPr>
        <w:spacing w:line="240" w:lineRule="exact"/>
        <w:ind w:left="72"/>
        <w:textAlignment w:val="baseline"/>
        <w:rPr>
          <w:rFonts w:ascii="Arial" w:eastAsia="Arial" w:hAnsi="Arial"/>
          <w:color w:val="000000"/>
          <w:spacing w:val="-5"/>
          <w:sz w:val="20"/>
        </w:rPr>
      </w:pPr>
      <w:r>
        <w:rPr>
          <w:rFonts w:ascii="Arial" w:eastAsia="Arial" w:hAnsi="Arial"/>
          <w:color w:val="000000"/>
          <w:spacing w:val="-5"/>
          <w:sz w:val="20"/>
        </w:rPr>
        <w:t>facility after machinery has been delivered. In general, but not always, the installer is the project construction contractor.</w:t>
      </w:r>
    </w:p>
    <w:p w14:paraId="71898D25" w14:textId="77777777" w:rsidR="005559D5" w:rsidRDefault="00321B9A">
      <w:pPr>
        <w:spacing w:before="241" w:line="240" w:lineRule="exact"/>
        <w:ind w:left="72"/>
        <w:textAlignment w:val="baseline"/>
        <w:rPr>
          <w:rFonts w:ascii="Arial" w:eastAsia="Arial" w:hAnsi="Arial"/>
          <w:b/>
          <w:color w:val="000000"/>
          <w:spacing w:val="-5"/>
          <w:sz w:val="20"/>
        </w:rPr>
      </w:pPr>
      <w:r>
        <w:rPr>
          <w:rFonts w:ascii="Arial" w:eastAsia="Arial" w:hAnsi="Arial"/>
          <w:b/>
          <w:color w:val="000000"/>
          <w:spacing w:val="-5"/>
          <w:sz w:val="20"/>
        </w:rPr>
        <w:t>1.6</w:t>
      </w:r>
    </w:p>
    <w:p w14:paraId="44F8BF53" w14:textId="77777777" w:rsidR="005559D5" w:rsidRDefault="00321B9A">
      <w:pPr>
        <w:spacing w:line="240" w:lineRule="exact"/>
        <w:ind w:left="72"/>
        <w:textAlignment w:val="baseline"/>
        <w:rPr>
          <w:rFonts w:ascii="Arial" w:eastAsia="Arial" w:hAnsi="Arial"/>
          <w:b/>
          <w:color w:val="000000"/>
          <w:spacing w:val="-1"/>
          <w:sz w:val="20"/>
        </w:rPr>
      </w:pPr>
      <w:r>
        <w:rPr>
          <w:rFonts w:ascii="Arial" w:eastAsia="Arial" w:hAnsi="Arial"/>
          <w:b/>
          <w:color w:val="000000"/>
          <w:spacing w:val="-1"/>
          <w:sz w:val="20"/>
        </w:rPr>
        <w:t>equipment user</w:t>
      </w:r>
    </w:p>
    <w:p w14:paraId="15D0A8CC" w14:textId="77777777" w:rsidR="005559D5" w:rsidRDefault="00321B9A">
      <w:pPr>
        <w:spacing w:line="239" w:lineRule="exact"/>
        <w:ind w:left="72"/>
        <w:textAlignment w:val="baseline"/>
        <w:rPr>
          <w:rFonts w:ascii="Arial" w:eastAsia="Arial" w:hAnsi="Arial"/>
          <w:color w:val="000000"/>
          <w:spacing w:val="-3"/>
          <w:sz w:val="20"/>
        </w:rPr>
      </w:pPr>
      <w:r>
        <w:rPr>
          <w:rFonts w:ascii="Arial" w:eastAsia="Arial" w:hAnsi="Arial"/>
          <w:color w:val="000000"/>
          <w:spacing w:val="-3"/>
          <w:sz w:val="20"/>
        </w:rPr>
        <w:t>The organization charged with operating the rotating equipment. In general, but not always, the equipment user owns</w:t>
      </w:r>
    </w:p>
    <w:p w14:paraId="00E86531" w14:textId="77777777" w:rsidR="005559D5" w:rsidRDefault="00321B9A">
      <w:pPr>
        <w:spacing w:line="240" w:lineRule="exact"/>
        <w:ind w:left="72"/>
        <w:textAlignment w:val="baseline"/>
        <w:rPr>
          <w:rFonts w:ascii="Arial" w:eastAsia="Arial" w:hAnsi="Arial"/>
          <w:color w:val="000000"/>
          <w:spacing w:val="-2"/>
          <w:sz w:val="20"/>
        </w:rPr>
      </w:pPr>
      <w:r>
        <w:rPr>
          <w:rFonts w:ascii="Arial" w:eastAsia="Arial" w:hAnsi="Arial"/>
          <w:color w:val="000000"/>
          <w:spacing w:val="-2"/>
          <w:sz w:val="20"/>
        </w:rPr>
        <w:t>and maintains the rotating equipment after the project is complete.</w:t>
      </w:r>
    </w:p>
    <w:p w14:paraId="6E7EBC6D" w14:textId="77777777" w:rsidR="005559D5" w:rsidRDefault="00321B9A">
      <w:pPr>
        <w:spacing w:before="241" w:line="240" w:lineRule="exact"/>
        <w:ind w:left="72"/>
        <w:textAlignment w:val="baseline"/>
        <w:rPr>
          <w:rFonts w:ascii="Arial" w:eastAsia="Arial" w:hAnsi="Arial"/>
          <w:b/>
          <w:color w:val="000000"/>
          <w:spacing w:val="-5"/>
          <w:sz w:val="20"/>
        </w:rPr>
      </w:pPr>
      <w:r>
        <w:rPr>
          <w:rFonts w:ascii="Arial" w:eastAsia="Arial" w:hAnsi="Arial"/>
          <w:b/>
          <w:color w:val="000000"/>
          <w:spacing w:val="-5"/>
          <w:sz w:val="20"/>
        </w:rPr>
        <w:t>1.7</w:t>
      </w:r>
    </w:p>
    <w:p w14:paraId="0F0F8136" w14:textId="77777777" w:rsidR="005559D5" w:rsidRDefault="00321B9A">
      <w:pPr>
        <w:spacing w:line="240" w:lineRule="exact"/>
        <w:ind w:left="72"/>
        <w:textAlignment w:val="baseline"/>
        <w:rPr>
          <w:rFonts w:ascii="Arial" w:eastAsia="Arial" w:hAnsi="Arial"/>
          <w:b/>
          <w:color w:val="000000"/>
          <w:spacing w:val="-2"/>
          <w:sz w:val="20"/>
        </w:rPr>
      </w:pPr>
      <w:r>
        <w:rPr>
          <w:rFonts w:ascii="Arial" w:eastAsia="Arial" w:hAnsi="Arial"/>
          <w:b/>
          <w:color w:val="000000"/>
          <w:spacing w:val="-2"/>
          <w:sz w:val="20"/>
        </w:rPr>
        <w:t>general-purpose equipment trains</w:t>
      </w:r>
    </w:p>
    <w:p w14:paraId="60DCAAF0" w14:textId="77777777" w:rsidR="005559D5" w:rsidRDefault="00321B9A">
      <w:pPr>
        <w:spacing w:line="239" w:lineRule="exact"/>
        <w:ind w:left="72" w:right="72"/>
        <w:jc w:val="both"/>
        <w:textAlignment w:val="baseline"/>
        <w:rPr>
          <w:rFonts w:ascii="Arial" w:eastAsia="Arial" w:hAnsi="Arial"/>
          <w:color w:val="000000"/>
          <w:sz w:val="20"/>
        </w:rPr>
      </w:pPr>
      <w:r>
        <w:rPr>
          <w:rFonts w:ascii="Arial" w:eastAsia="Arial" w:hAnsi="Arial"/>
          <w:color w:val="000000"/>
          <w:sz w:val="20"/>
        </w:rPr>
        <w:t>Those trains that have all general-purpose elements in the train. They are usually spared, relatively small in size (power), or are in noncritical service. They are intended for applications where process conditions will not exceed 48 bar gauge (700 lb/in.</w:t>
      </w:r>
      <w:r>
        <w:rPr>
          <w:rFonts w:ascii="Arial" w:eastAsia="Arial" w:hAnsi="Arial"/>
          <w:color w:val="000000"/>
          <w:sz w:val="20"/>
          <w:vertAlign w:val="superscript"/>
        </w:rPr>
        <w:t>2</w:t>
      </w:r>
      <w:r>
        <w:rPr>
          <w:rFonts w:ascii="Arial" w:eastAsia="Arial" w:hAnsi="Arial"/>
          <w:color w:val="000000"/>
          <w:sz w:val="20"/>
        </w:rPr>
        <w:t xml:space="preserve"> gauge) pressure or 205 °C (400 °F) temperature (excluding steam turbines), or both, and where speed will not exceed 5000 revolutions per minute (rpm).</w:t>
      </w:r>
    </w:p>
    <w:p w14:paraId="0C96AD7B" w14:textId="77777777" w:rsidR="005559D5" w:rsidRDefault="00321B9A">
      <w:pPr>
        <w:spacing w:before="136" w:line="202" w:lineRule="exact"/>
        <w:ind w:left="72" w:right="72"/>
        <w:jc w:val="both"/>
        <w:textAlignment w:val="baseline"/>
        <w:rPr>
          <w:rFonts w:ascii="Arial" w:eastAsia="Arial" w:hAnsi="Arial"/>
          <w:color w:val="000000"/>
          <w:spacing w:val="-4"/>
          <w:sz w:val="18"/>
        </w:rPr>
      </w:pPr>
      <w:r>
        <w:rPr>
          <w:rFonts w:ascii="Arial" w:eastAsia="Arial" w:hAnsi="Arial"/>
          <w:color w:val="000000"/>
          <w:spacing w:val="-4"/>
          <w:sz w:val="18"/>
        </w:rPr>
        <w:t>NOTE General-purpose equipment trains have all elements that are either manufacturer’s standard or are covered by standards such as the following: ASME B73 pumps, fans; API 611 steam turbines; API 672 air compressors; API 677 general-purpose gears; API 674 reciprocating pumps; API 676 rotary positive displacement pumps, API and NEMA frame motors.</w:t>
      </w:r>
    </w:p>
    <w:p w14:paraId="0B89F791" w14:textId="77777777" w:rsidR="005559D5" w:rsidRDefault="00321B9A">
      <w:pPr>
        <w:spacing w:before="219" w:line="240" w:lineRule="exact"/>
        <w:ind w:left="72"/>
        <w:textAlignment w:val="baseline"/>
        <w:rPr>
          <w:rFonts w:ascii="Arial" w:eastAsia="Arial" w:hAnsi="Arial"/>
          <w:b/>
          <w:color w:val="000000"/>
          <w:spacing w:val="-5"/>
          <w:sz w:val="20"/>
        </w:rPr>
      </w:pPr>
      <w:r>
        <w:rPr>
          <w:rFonts w:ascii="Arial" w:eastAsia="Arial" w:hAnsi="Arial"/>
          <w:b/>
          <w:color w:val="000000"/>
          <w:spacing w:val="-5"/>
          <w:sz w:val="20"/>
        </w:rPr>
        <w:t>1.8</w:t>
      </w:r>
    </w:p>
    <w:p w14:paraId="46EB2BC6" w14:textId="77777777" w:rsidR="005559D5" w:rsidRDefault="00321B9A">
      <w:pPr>
        <w:spacing w:line="240" w:lineRule="exact"/>
        <w:ind w:left="72"/>
        <w:textAlignment w:val="baseline"/>
        <w:rPr>
          <w:rFonts w:ascii="Arial" w:eastAsia="Arial" w:hAnsi="Arial"/>
          <w:b/>
          <w:color w:val="000000"/>
          <w:spacing w:val="-1"/>
          <w:sz w:val="20"/>
        </w:rPr>
      </w:pPr>
      <w:r>
        <w:rPr>
          <w:rFonts w:ascii="Arial" w:eastAsia="Arial" w:hAnsi="Arial"/>
          <w:b/>
          <w:color w:val="000000"/>
          <w:spacing w:val="-1"/>
          <w:sz w:val="20"/>
        </w:rPr>
        <w:t>grout</w:t>
      </w:r>
    </w:p>
    <w:p w14:paraId="46FB2A50" w14:textId="77777777" w:rsidR="005559D5" w:rsidRDefault="00321B9A">
      <w:pPr>
        <w:spacing w:line="239" w:lineRule="exact"/>
        <w:ind w:left="72"/>
        <w:textAlignment w:val="baseline"/>
        <w:rPr>
          <w:rFonts w:ascii="Arial" w:eastAsia="Arial" w:hAnsi="Arial"/>
          <w:color w:val="000000"/>
          <w:spacing w:val="3"/>
          <w:sz w:val="20"/>
        </w:rPr>
      </w:pPr>
      <w:r>
        <w:rPr>
          <w:rFonts w:ascii="Arial" w:eastAsia="Arial" w:hAnsi="Arial"/>
          <w:color w:val="000000"/>
          <w:spacing w:val="3"/>
          <w:sz w:val="20"/>
        </w:rPr>
        <w:t>An epoxy or cementitious material used to provide a uniform foundation support and load transfer link for the</w:t>
      </w:r>
    </w:p>
    <w:p w14:paraId="2C9321AB" w14:textId="77777777" w:rsidR="005559D5" w:rsidRDefault="00321B9A">
      <w:pPr>
        <w:spacing w:line="240" w:lineRule="exact"/>
        <w:ind w:left="72"/>
        <w:textAlignment w:val="baseline"/>
        <w:rPr>
          <w:rFonts w:ascii="Arial" w:eastAsia="Arial" w:hAnsi="Arial"/>
          <w:color w:val="000000"/>
          <w:spacing w:val="1"/>
          <w:sz w:val="20"/>
        </w:rPr>
      </w:pPr>
      <w:r>
        <w:rPr>
          <w:rFonts w:ascii="Arial" w:eastAsia="Arial" w:hAnsi="Arial"/>
          <w:color w:val="000000"/>
          <w:spacing w:val="1"/>
          <w:sz w:val="20"/>
        </w:rPr>
        <w:t>installation of rotating machinery. This material is typically placed between a piece of the equipment’s concrete</w:t>
      </w:r>
    </w:p>
    <w:p w14:paraId="237F7876" w14:textId="77777777" w:rsidR="005559D5" w:rsidRDefault="00321B9A">
      <w:pPr>
        <w:spacing w:line="240" w:lineRule="exact"/>
        <w:ind w:left="72"/>
        <w:textAlignment w:val="baseline"/>
        <w:rPr>
          <w:rFonts w:ascii="Arial" w:eastAsia="Arial" w:hAnsi="Arial"/>
          <w:color w:val="000000"/>
          <w:spacing w:val="-2"/>
          <w:sz w:val="20"/>
        </w:rPr>
      </w:pPr>
      <w:r>
        <w:rPr>
          <w:rFonts w:ascii="Arial" w:eastAsia="Arial" w:hAnsi="Arial"/>
          <w:color w:val="000000"/>
          <w:spacing w:val="-2"/>
          <w:sz w:val="20"/>
        </w:rPr>
        <w:t>foundation and its mounting plate.</w:t>
      </w:r>
    </w:p>
    <w:p w14:paraId="6C3D0A73" w14:textId="77777777" w:rsidR="005559D5" w:rsidRDefault="00321B9A">
      <w:pPr>
        <w:spacing w:before="98" w:line="188" w:lineRule="exact"/>
        <w:ind w:left="72"/>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5-1</w:t>
      </w:r>
    </w:p>
    <w:p w14:paraId="7CC6D7D5" w14:textId="77777777" w:rsidR="005559D5" w:rsidRDefault="005559D5">
      <w:pPr>
        <w:sectPr w:rsidR="005559D5">
          <w:pgSz w:w="12240" w:h="15840"/>
          <w:pgMar w:top="1720" w:right="875" w:bottom="404" w:left="1125" w:header="720" w:footer="720" w:gutter="0"/>
          <w:cols w:space="720"/>
        </w:sectPr>
      </w:pPr>
    </w:p>
    <w:p w14:paraId="73530288" w14:textId="77777777" w:rsidR="005559D5" w:rsidRDefault="00321B9A">
      <w:pPr>
        <w:tabs>
          <w:tab w:val="left" w:pos="3888"/>
        </w:tabs>
        <w:spacing w:before="6" w:after="92" w:line="179" w:lineRule="exact"/>
        <w:ind w:left="72"/>
        <w:textAlignment w:val="baseline"/>
        <w:rPr>
          <w:rFonts w:ascii="Arial" w:eastAsia="Arial" w:hAnsi="Arial"/>
          <w:b/>
          <w:color w:val="000000"/>
          <w:spacing w:val="3"/>
          <w:sz w:val="15"/>
        </w:rPr>
      </w:pPr>
      <w:r>
        <w:rPr>
          <w:rFonts w:ascii="Arial" w:eastAsia="Arial" w:hAnsi="Arial"/>
          <w:b/>
          <w:color w:val="000000"/>
          <w:spacing w:val="3"/>
          <w:sz w:val="15"/>
        </w:rPr>
        <w:lastRenderedPageBreak/>
        <w:t>5-2</w:t>
      </w:r>
      <w:r>
        <w:rPr>
          <w:rFonts w:ascii="Arial" w:eastAsia="Arial" w:hAnsi="Arial"/>
          <w:b/>
          <w:color w:val="000000"/>
          <w:spacing w:val="3"/>
          <w:sz w:val="15"/>
        </w:rPr>
        <w:tab/>
        <w:t>API R</w:t>
      </w:r>
      <w:r>
        <w:rPr>
          <w:rFonts w:ascii="Arial" w:eastAsia="Arial" w:hAnsi="Arial"/>
          <w:b/>
          <w:color w:val="000000"/>
          <w:spacing w:val="3"/>
          <w:sz w:val="12"/>
        </w:rPr>
        <w:t xml:space="preserve">ECOMMENDED </w:t>
      </w:r>
      <w:r>
        <w:rPr>
          <w:rFonts w:ascii="Arial" w:eastAsia="Arial" w:hAnsi="Arial"/>
          <w:b/>
          <w:color w:val="000000"/>
          <w:spacing w:val="3"/>
          <w:sz w:val="15"/>
        </w:rPr>
        <w:t>P</w:t>
      </w:r>
      <w:r>
        <w:rPr>
          <w:rFonts w:ascii="Arial" w:eastAsia="Arial" w:hAnsi="Arial"/>
          <w:b/>
          <w:color w:val="000000"/>
          <w:spacing w:val="3"/>
          <w:sz w:val="12"/>
        </w:rPr>
        <w:t xml:space="preserve">RACTICE </w:t>
      </w:r>
      <w:r>
        <w:rPr>
          <w:rFonts w:ascii="Arial" w:eastAsia="Arial" w:hAnsi="Arial"/>
          <w:b/>
          <w:color w:val="000000"/>
          <w:spacing w:val="3"/>
          <w:sz w:val="15"/>
        </w:rPr>
        <w:t>686</w:t>
      </w:r>
    </w:p>
    <w:p w14:paraId="52951ADC" w14:textId="5FFAD5BB" w:rsidR="005559D5" w:rsidRPr="004070FF" w:rsidRDefault="00601A15">
      <w:pPr>
        <w:spacing w:before="617" w:line="227" w:lineRule="exact"/>
        <w:ind w:left="72"/>
        <w:textAlignment w:val="baseline"/>
        <w:rPr>
          <w:rFonts w:ascii="Arial" w:eastAsia="Arial" w:hAnsi="Arial"/>
          <w:b/>
          <w:color w:val="000000"/>
          <w:spacing w:val="-2"/>
          <w:sz w:val="20"/>
          <w:szCs w:val="20"/>
        </w:rPr>
      </w:pPr>
      <w:r>
        <w:rPr>
          <w:noProof/>
          <w:sz w:val="20"/>
          <w:szCs w:val="20"/>
        </w:rPr>
        <mc:AlternateContent>
          <mc:Choice Requires="wps">
            <w:drawing>
              <wp:anchor distT="0" distB="0" distL="114300" distR="114300" simplePos="0" relativeHeight="251876864" behindDoc="0" locked="0" layoutInCell="1" allowOverlap="1" wp14:anchorId="428A45B1" wp14:editId="5C952009">
                <wp:simplePos x="0" y="0"/>
                <wp:positionH relativeFrom="page">
                  <wp:posOffset>609600</wp:posOffset>
                </wp:positionH>
                <wp:positionV relativeFrom="page">
                  <wp:posOffset>728345</wp:posOffset>
                </wp:positionV>
                <wp:extent cx="6404610" cy="0"/>
                <wp:effectExtent l="0" t="0" r="0" b="0"/>
                <wp:wrapNone/>
                <wp:docPr id="110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BA221" id="Line 617" o:spid="_x0000_s1026" style="position:absolute;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sidRPr="004070FF">
        <w:rPr>
          <w:rFonts w:ascii="Arial" w:eastAsia="Arial" w:hAnsi="Arial"/>
          <w:b/>
          <w:color w:val="000000"/>
          <w:spacing w:val="-2"/>
          <w:sz w:val="20"/>
          <w:szCs w:val="20"/>
        </w:rPr>
        <w:t>1.9</w:t>
      </w:r>
    </w:p>
    <w:p w14:paraId="3D3442B6" w14:textId="77777777" w:rsidR="005559D5" w:rsidRPr="004070FF" w:rsidRDefault="00321B9A">
      <w:pPr>
        <w:spacing w:before="13" w:line="227" w:lineRule="exact"/>
        <w:ind w:left="72"/>
        <w:textAlignment w:val="baseline"/>
        <w:rPr>
          <w:rFonts w:ascii="Arial" w:eastAsia="Arial" w:hAnsi="Arial"/>
          <w:b/>
          <w:color w:val="000000"/>
          <w:spacing w:val="1"/>
          <w:sz w:val="20"/>
          <w:szCs w:val="20"/>
        </w:rPr>
      </w:pPr>
      <w:r w:rsidRPr="004070FF">
        <w:rPr>
          <w:rFonts w:ascii="Arial" w:eastAsia="Arial" w:hAnsi="Arial"/>
          <w:b/>
          <w:color w:val="000000"/>
          <w:spacing w:val="1"/>
          <w:sz w:val="20"/>
          <w:szCs w:val="20"/>
        </w:rPr>
        <w:t>grout pin</w:t>
      </w:r>
    </w:p>
    <w:p w14:paraId="18F02353" w14:textId="77777777" w:rsidR="005559D5" w:rsidRPr="004070FF" w:rsidRDefault="00321B9A">
      <w:pPr>
        <w:spacing w:before="13" w:line="227" w:lineRule="exact"/>
        <w:ind w:left="72"/>
        <w:textAlignment w:val="baseline"/>
        <w:rPr>
          <w:rFonts w:ascii="Arial" w:eastAsia="Arial" w:hAnsi="Arial"/>
          <w:color w:val="000000"/>
          <w:spacing w:val="-3"/>
          <w:sz w:val="20"/>
          <w:szCs w:val="20"/>
        </w:rPr>
      </w:pPr>
      <w:r w:rsidRPr="004070FF">
        <w:rPr>
          <w:rFonts w:ascii="Arial" w:eastAsia="Arial" w:hAnsi="Arial"/>
          <w:color w:val="000000"/>
          <w:spacing w:val="-3"/>
          <w:sz w:val="20"/>
          <w:szCs w:val="20"/>
        </w:rPr>
        <w:t>A metallic pin or dowel used to tie an epoxy grout pour to its concrete foundation to prevent delamination (or edge</w:t>
      </w:r>
    </w:p>
    <w:p w14:paraId="4F87ED82" w14:textId="77777777" w:rsidR="005559D5" w:rsidRPr="004070FF" w:rsidRDefault="00321B9A">
      <w:pPr>
        <w:spacing w:before="13" w:line="227" w:lineRule="exact"/>
        <w:ind w:left="72"/>
        <w:textAlignment w:val="baseline"/>
        <w:rPr>
          <w:rFonts w:ascii="Arial" w:eastAsia="Arial" w:hAnsi="Arial"/>
          <w:color w:val="000000"/>
          <w:spacing w:val="-4"/>
          <w:sz w:val="20"/>
          <w:szCs w:val="20"/>
        </w:rPr>
      </w:pPr>
      <w:r w:rsidRPr="004070FF">
        <w:rPr>
          <w:rFonts w:ascii="Arial" w:eastAsia="Arial" w:hAnsi="Arial"/>
          <w:color w:val="000000"/>
          <w:spacing w:val="-4"/>
          <w:sz w:val="20"/>
          <w:szCs w:val="20"/>
        </w:rPr>
        <w:t>lifting) due to differential thermal expansion between the grout and the concrete.</w:t>
      </w:r>
    </w:p>
    <w:p w14:paraId="2CAF8392" w14:textId="77777777" w:rsidR="005559D5" w:rsidRPr="004070FF" w:rsidRDefault="00321B9A">
      <w:pPr>
        <w:spacing w:before="253" w:line="227" w:lineRule="exact"/>
        <w:ind w:left="72"/>
        <w:textAlignment w:val="baseline"/>
        <w:rPr>
          <w:rFonts w:ascii="Arial" w:eastAsia="Arial" w:hAnsi="Arial"/>
          <w:b/>
          <w:color w:val="000000"/>
          <w:sz w:val="20"/>
          <w:szCs w:val="20"/>
        </w:rPr>
      </w:pPr>
      <w:r w:rsidRPr="004070FF">
        <w:rPr>
          <w:rFonts w:ascii="Arial" w:eastAsia="Arial" w:hAnsi="Arial"/>
          <w:b/>
          <w:color w:val="000000"/>
          <w:sz w:val="20"/>
          <w:szCs w:val="20"/>
        </w:rPr>
        <w:t>1.10</w:t>
      </w:r>
    </w:p>
    <w:p w14:paraId="64574EBB" w14:textId="77777777" w:rsidR="005559D5" w:rsidRPr="004070FF" w:rsidRDefault="00321B9A">
      <w:pPr>
        <w:spacing w:before="13" w:line="227" w:lineRule="exact"/>
        <w:ind w:left="72"/>
        <w:textAlignment w:val="baseline"/>
        <w:rPr>
          <w:rFonts w:ascii="Arial" w:eastAsia="Arial" w:hAnsi="Arial"/>
          <w:b/>
          <w:color w:val="000000"/>
          <w:spacing w:val="2"/>
          <w:sz w:val="20"/>
          <w:szCs w:val="20"/>
        </w:rPr>
      </w:pPr>
      <w:r w:rsidRPr="004070FF">
        <w:rPr>
          <w:rFonts w:ascii="Arial" w:eastAsia="Arial" w:hAnsi="Arial"/>
          <w:b/>
          <w:color w:val="000000"/>
          <w:spacing w:val="2"/>
          <w:sz w:val="20"/>
          <w:szCs w:val="20"/>
        </w:rPr>
        <w:t>head box</w:t>
      </w:r>
    </w:p>
    <w:p w14:paraId="04743BD9" w14:textId="77777777" w:rsidR="005559D5" w:rsidRPr="004070FF" w:rsidRDefault="00321B9A">
      <w:pPr>
        <w:spacing w:before="13" w:line="227" w:lineRule="exact"/>
        <w:ind w:left="72"/>
        <w:textAlignment w:val="baseline"/>
        <w:rPr>
          <w:rFonts w:ascii="Arial" w:eastAsia="Arial" w:hAnsi="Arial"/>
          <w:color w:val="000000"/>
          <w:spacing w:val="-5"/>
          <w:sz w:val="20"/>
          <w:szCs w:val="20"/>
        </w:rPr>
      </w:pPr>
      <w:r w:rsidRPr="004070FF">
        <w:rPr>
          <w:rFonts w:ascii="Arial" w:eastAsia="Arial" w:hAnsi="Arial"/>
          <w:color w:val="000000"/>
          <w:spacing w:val="-5"/>
          <w:sz w:val="20"/>
          <w:szCs w:val="20"/>
        </w:rPr>
        <w:t>A device used to funnel grout into a baseplate grout fill-hole so as to provide a static head to aid in filling all baseplate</w:t>
      </w:r>
    </w:p>
    <w:p w14:paraId="7A28941F" w14:textId="77777777" w:rsidR="005559D5" w:rsidRPr="004070FF" w:rsidRDefault="00321B9A">
      <w:pPr>
        <w:spacing w:before="13" w:line="227" w:lineRule="exact"/>
        <w:ind w:left="72"/>
        <w:textAlignment w:val="baseline"/>
        <w:rPr>
          <w:rFonts w:ascii="Arial" w:eastAsia="Arial" w:hAnsi="Arial"/>
          <w:color w:val="000000"/>
          <w:spacing w:val="-6"/>
          <w:sz w:val="20"/>
          <w:szCs w:val="20"/>
        </w:rPr>
      </w:pPr>
      <w:r w:rsidRPr="004070FF">
        <w:rPr>
          <w:rFonts w:ascii="Arial" w:eastAsia="Arial" w:hAnsi="Arial"/>
          <w:color w:val="000000"/>
          <w:spacing w:val="-6"/>
          <w:sz w:val="20"/>
          <w:szCs w:val="20"/>
        </w:rPr>
        <w:t>cavities with grout.</w:t>
      </w:r>
    </w:p>
    <w:p w14:paraId="01C7747C" w14:textId="77777777" w:rsidR="005559D5" w:rsidRPr="004070FF" w:rsidRDefault="00321B9A">
      <w:pPr>
        <w:spacing w:before="253" w:line="227" w:lineRule="exact"/>
        <w:ind w:left="72"/>
        <w:textAlignment w:val="baseline"/>
        <w:rPr>
          <w:rFonts w:ascii="Arial" w:eastAsia="Arial" w:hAnsi="Arial"/>
          <w:b/>
          <w:color w:val="000000"/>
          <w:spacing w:val="-8"/>
          <w:sz w:val="20"/>
          <w:szCs w:val="20"/>
        </w:rPr>
      </w:pPr>
      <w:r w:rsidRPr="004070FF">
        <w:rPr>
          <w:rFonts w:ascii="Arial" w:eastAsia="Arial" w:hAnsi="Arial"/>
          <w:b/>
          <w:color w:val="000000"/>
          <w:spacing w:val="-8"/>
          <w:sz w:val="20"/>
          <w:szCs w:val="20"/>
        </w:rPr>
        <w:t>1.11</w:t>
      </w:r>
    </w:p>
    <w:p w14:paraId="5BCC590A" w14:textId="77777777" w:rsidR="005559D5" w:rsidRPr="004070FF" w:rsidRDefault="00321B9A">
      <w:pPr>
        <w:spacing w:before="13" w:line="227" w:lineRule="exact"/>
        <w:ind w:left="72"/>
        <w:textAlignment w:val="baseline"/>
        <w:rPr>
          <w:rFonts w:ascii="Arial" w:eastAsia="Arial" w:hAnsi="Arial"/>
          <w:b/>
          <w:color w:val="000000"/>
          <w:spacing w:val="2"/>
          <w:sz w:val="20"/>
          <w:szCs w:val="20"/>
        </w:rPr>
      </w:pPr>
      <w:r w:rsidRPr="004070FF">
        <w:rPr>
          <w:rFonts w:ascii="Arial" w:eastAsia="Arial" w:hAnsi="Arial"/>
          <w:b/>
          <w:color w:val="000000"/>
          <w:spacing w:val="2"/>
          <w:sz w:val="20"/>
          <w:szCs w:val="20"/>
        </w:rPr>
        <w:t>mounting plate</w:t>
      </w:r>
    </w:p>
    <w:p w14:paraId="4980C3FA" w14:textId="77777777" w:rsidR="005559D5" w:rsidRPr="004070FF" w:rsidRDefault="00321B9A">
      <w:pPr>
        <w:spacing w:before="13" w:line="227" w:lineRule="exact"/>
        <w:ind w:left="72"/>
        <w:textAlignment w:val="baseline"/>
        <w:rPr>
          <w:rFonts w:ascii="Arial" w:eastAsia="Arial" w:hAnsi="Arial"/>
          <w:color w:val="000000"/>
          <w:spacing w:val="-4"/>
          <w:sz w:val="20"/>
          <w:szCs w:val="20"/>
        </w:rPr>
      </w:pPr>
      <w:r w:rsidRPr="004070FF">
        <w:rPr>
          <w:rFonts w:ascii="Arial" w:eastAsia="Arial" w:hAnsi="Arial"/>
          <w:color w:val="000000"/>
          <w:spacing w:val="-4"/>
          <w:sz w:val="20"/>
          <w:szCs w:val="20"/>
        </w:rPr>
        <w:t>A device used to attach equipment to concrete foundations; includes both baseplates and soleplates.</w:t>
      </w:r>
    </w:p>
    <w:p w14:paraId="6BEB3B83" w14:textId="77777777" w:rsidR="005559D5" w:rsidRPr="004070FF" w:rsidRDefault="00321B9A">
      <w:pPr>
        <w:spacing w:before="253" w:line="227" w:lineRule="exact"/>
        <w:ind w:left="72"/>
        <w:textAlignment w:val="baseline"/>
        <w:rPr>
          <w:rFonts w:ascii="Arial" w:eastAsia="Arial" w:hAnsi="Arial"/>
          <w:b/>
          <w:color w:val="000000"/>
          <w:spacing w:val="-1"/>
          <w:sz w:val="20"/>
          <w:szCs w:val="20"/>
        </w:rPr>
      </w:pPr>
      <w:r w:rsidRPr="004070FF">
        <w:rPr>
          <w:rFonts w:ascii="Arial" w:eastAsia="Arial" w:hAnsi="Arial"/>
          <w:b/>
          <w:color w:val="000000"/>
          <w:spacing w:val="-1"/>
          <w:sz w:val="20"/>
          <w:szCs w:val="20"/>
        </w:rPr>
        <w:t>1.12</w:t>
      </w:r>
    </w:p>
    <w:p w14:paraId="3A570DCC" w14:textId="77777777" w:rsidR="005559D5" w:rsidRPr="004070FF" w:rsidRDefault="00321B9A">
      <w:pPr>
        <w:spacing w:before="13" w:line="227" w:lineRule="exact"/>
        <w:ind w:left="72"/>
        <w:textAlignment w:val="baseline"/>
        <w:rPr>
          <w:rFonts w:ascii="Arial" w:eastAsia="Arial" w:hAnsi="Arial"/>
          <w:b/>
          <w:color w:val="000000"/>
          <w:spacing w:val="2"/>
          <w:sz w:val="20"/>
          <w:szCs w:val="20"/>
        </w:rPr>
      </w:pPr>
      <w:r w:rsidRPr="004070FF">
        <w:rPr>
          <w:rFonts w:ascii="Arial" w:eastAsia="Arial" w:hAnsi="Arial"/>
          <w:b/>
          <w:color w:val="000000"/>
          <w:spacing w:val="2"/>
          <w:sz w:val="20"/>
          <w:szCs w:val="20"/>
        </w:rPr>
        <w:t>peg test</w:t>
      </w:r>
    </w:p>
    <w:p w14:paraId="38B912AB" w14:textId="77777777" w:rsidR="005559D5" w:rsidRPr="004070FF" w:rsidRDefault="00321B9A">
      <w:pPr>
        <w:spacing w:before="13" w:line="227" w:lineRule="exact"/>
        <w:ind w:left="72"/>
        <w:textAlignment w:val="baseline"/>
        <w:rPr>
          <w:rFonts w:ascii="Arial" w:eastAsia="Arial" w:hAnsi="Arial"/>
          <w:color w:val="000000"/>
          <w:sz w:val="20"/>
          <w:szCs w:val="20"/>
        </w:rPr>
      </w:pPr>
      <w:r w:rsidRPr="004070FF">
        <w:rPr>
          <w:rFonts w:ascii="Arial" w:eastAsia="Arial" w:hAnsi="Arial"/>
          <w:color w:val="000000"/>
          <w:sz w:val="20"/>
          <w:szCs w:val="20"/>
        </w:rPr>
        <w:t>A test performed on an optical leveling instrument to ensure that it is properly adjusted and its line of sight is</w:t>
      </w:r>
    </w:p>
    <w:p w14:paraId="2F0DEF82" w14:textId="77777777" w:rsidR="005559D5" w:rsidRPr="004070FF" w:rsidRDefault="00321B9A">
      <w:pPr>
        <w:spacing w:before="13" w:line="227" w:lineRule="exact"/>
        <w:ind w:left="72"/>
        <w:textAlignment w:val="baseline"/>
        <w:rPr>
          <w:rFonts w:ascii="Arial" w:eastAsia="Arial" w:hAnsi="Arial"/>
          <w:color w:val="000000"/>
          <w:spacing w:val="-3"/>
          <w:sz w:val="20"/>
          <w:szCs w:val="20"/>
        </w:rPr>
      </w:pPr>
      <w:r w:rsidRPr="004070FF">
        <w:rPr>
          <w:rFonts w:ascii="Arial" w:eastAsia="Arial" w:hAnsi="Arial"/>
          <w:color w:val="000000"/>
          <w:spacing w:val="-3"/>
          <w:sz w:val="20"/>
          <w:szCs w:val="20"/>
        </w:rPr>
        <w:t>coincident to true earth level (see Annex I).</w:t>
      </w:r>
    </w:p>
    <w:p w14:paraId="44AA0958" w14:textId="77777777" w:rsidR="005559D5" w:rsidRPr="004070FF" w:rsidRDefault="00321B9A">
      <w:pPr>
        <w:spacing w:before="253" w:line="227" w:lineRule="exact"/>
        <w:ind w:left="72"/>
        <w:textAlignment w:val="baseline"/>
        <w:rPr>
          <w:rFonts w:ascii="Arial" w:eastAsia="Arial" w:hAnsi="Arial"/>
          <w:b/>
          <w:color w:val="000000"/>
          <w:sz w:val="20"/>
          <w:szCs w:val="20"/>
        </w:rPr>
      </w:pPr>
      <w:r w:rsidRPr="004070FF">
        <w:rPr>
          <w:rFonts w:ascii="Arial" w:eastAsia="Arial" w:hAnsi="Arial"/>
          <w:b/>
          <w:color w:val="000000"/>
          <w:sz w:val="20"/>
          <w:szCs w:val="20"/>
        </w:rPr>
        <w:t>1.13</w:t>
      </w:r>
    </w:p>
    <w:p w14:paraId="4A355ADF" w14:textId="77777777" w:rsidR="005559D5" w:rsidRPr="004070FF" w:rsidRDefault="00321B9A">
      <w:pPr>
        <w:spacing w:before="13" w:line="227" w:lineRule="exact"/>
        <w:ind w:left="72"/>
        <w:textAlignment w:val="baseline"/>
        <w:rPr>
          <w:rFonts w:ascii="Arial" w:eastAsia="Arial" w:hAnsi="Arial"/>
          <w:b/>
          <w:color w:val="000000"/>
          <w:spacing w:val="3"/>
          <w:sz w:val="20"/>
          <w:szCs w:val="20"/>
        </w:rPr>
      </w:pPr>
      <w:r w:rsidRPr="004070FF">
        <w:rPr>
          <w:rFonts w:ascii="Arial" w:eastAsia="Arial" w:hAnsi="Arial"/>
          <w:b/>
          <w:color w:val="000000"/>
          <w:spacing w:val="3"/>
          <w:sz w:val="20"/>
          <w:szCs w:val="20"/>
        </w:rPr>
        <w:t>special-purpose equipment trains</w:t>
      </w:r>
    </w:p>
    <w:p w14:paraId="7BEBF80C" w14:textId="77777777" w:rsidR="005559D5" w:rsidRPr="004070FF" w:rsidRDefault="00321B9A">
      <w:pPr>
        <w:spacing w:before="13" w:line="227" w:lineRule="exact"/>
        <w:ind w:left="72"/>
        <w:textAlignment w:val="baseline"/>
        <w:rPr>
          <w:rFonts w:ascii="Arial" w:eastAsia="Arial" w:hAnsi="Arial"/>
          <w:color w:val="000000"/>
          <w:spacing w:val="-3"/>
          <w:sz w:val="20"/>
          <w:szCs w:val="20"/>
        </w:rPr>
      </w:pPr>
      <w:r w:rsidRPr="004070FF">
        <w:rPr>
          <w:rFonts w:ascii="Arial" w:eastAsia="Arial" w:hAnsi="Arial"/>
          <w:color w:val="000000"/>
          <w:spacing w:val="-3"/>
          <w:sz w:val="20"/>
          <w:szCs w:val="20"/>
        </w:rPr>
        <w:t>Equipment trains with driven equipment that is usually not spared, is relatively large in size (power), or is in critical</w:t>
      </w:r>
    </w:p>
    <w:p w14:paraId="2697D8CD" w14:textId="77777777" w:rsidR="005559D5" w:rsidRPr="004070FF" w:rsidRDefault="00321B9A">
      <w:pPr>
        <w:spacing w:before="13" w:line="227" w:lineRule="exact"/>
        <w:ind w:left="72"/>
        <w:textAlignment w:val="baseline"/>
        <w:rPr>
          <w:rFonts w:ascii="Arial" w:eastAsia="Arial" w:hAnsi="Arial"/>
          <w:color w:val="000000"/>
          <w:spacing w:val="-5"/>
          <w:sz w:val="20"/>
          <w:szCs w:val="20"/>
        </w:rPr>
      </w:pPr>
      <w:r w:rsidRPr="004070FF">
        <w:rPr>
          <w:rFonts w:ascii="Arial" w:eastAsia="Arial" w:hAnsi="Arial"/>
          <w:color w:val="000000"/>
          <w:spacing w:val="-5"/>
          <w:sz w:val="20"/>
          <w:szCs w:val="20"/>
        </w:rPr>
        <w:t>service. This category is not limited by operating conditions or speed.</w:t>
      </w:r>
    </w:p>
    <w:p w14:paraId="2A64EE71" w14:textId="77777777" w:rsidR="005559D5" w:rsidRPr="00E02FB7" w:rsidRDefault="00321B9A">
      <w:pPr>
        <w:spacing w:before="143" w:line="199" w:lineRule="exact"/>
        <w:ind w:left="72" w:right="72"/>
        <w:jc w:val="both"/>
        <w:textAlignment w:val="baseline"/>
        <w:rPr>
          <w:rFonts w:ascii="Arial" w:eastAsia="Arial" w:hAnsi="Arial"/>
          <w:color w:val="000000"/>
          <w:spacing w:val="-3"/>
          <w:sz w:val="18"/>
          <w:szCs w:val="18"/>
        </w:rPr>
      </w:pPr>
      <w:r w:rsidRPr="00E02FB7">
        <w:rPr>
          <w:rFonts w:ascii="Arial" w:eastAsia="Arial" w:hAnsi="Arial"/>
          <w:color w:val="000000"/>
          <w:spacing w:val="-3"/>
          <w:sz w:val="18"/>
          <w:szCs w:val="18"/>
        </w:rPr>
        <w:t>NOTE Special-purpose equipment trains will be defined by the user. In general, any equipment train such as an API 612 turbine; API 618 reciprocating compressor; API 613 gear; API 617 centrifugal compressor; API 619 rotary screw compressors; or</w:t>
      </w:r>
    </w:p>
    <w:p w14:paraId="7D1C20D7" w14:textId="77777777" w:rsidR="005559D5" w:rsidRPr="00E02FB7" w:rsidRDefault="00321B9A">
      <w:pPr>
        <w:spacing w:line="196" w:lineRule="exact"/>
        <w:ind w:left="72"/>
        <w:textAlignment w:val="baseline"/>
        <w:rPr>
          <w:rFonts w:ascii="Arial" w:eastAsia="Arial" w:hAnsi="Arial"/>
          <w:color w:val="000000"/>
          <w:spacing w:val="-3"/>
          <w:sz w:val="18"/>
          <w:szCs w:val="18"/>
        </w:rPr>
      </w:pPr>
      <w:r w:rsidRPr="00E02FB7">
        <w:rPr>
          <w:rFonts w:ascii="Arial" w:eastAsia="Arial" w:hAnsi="Arial"/>
          <w:color w:val="000000"/>
          <w:spacing w:val="-3"/>
          <w:sz w:val="18"/>
          <w:szCs w:val="18"/>
        </w:rPr>
        <w:t>equipment with a gas turbine in the train should be considered to be special-purpose.</w:t>
      </w:r>
    </w:p>
    <w:p w14:paraId="3B24D65C" w14:textId="77777777" w:rsidR="005559D5" w:rsidRDefault="00321B9A">
      <w:pPr>
        <w:spacing w:before="22" w:line="471" w:lineRule="exact"/>
        <w:ind w:left="72"/>
        <w:textAlignment w:val="baseline"/>
        <w:rPr>
          <w:rFonts w:ascii="Arial" w:eastAsia="Arial" w:hAnsi="Arial"/>
          <w:b/>
          <w:color w:val="000000"/>
          <w:sz w:val="24"/>
        </w:rPr>
      </w:pPr>
      <w:r>
        <w:rPr>
          <w:rFonts w:ascii="Arial" w:eastAsia="Arial" w:hAnsi="Arial"/>
          <w:b/>
          <w:color w:val="000000"/>
          <w:sz w:val="24"/>
        </w:rPr>
        <w:t xml:space="preserve">2 Machinery Grouting Installation Design Requirements </w:t>
      </w:r>
      <w:r>
        <w:rPr>
          <w:rFonts w:ascii="Arial" w:eastAsia="Arial" w:hAnsi="Arial"/>
          <w:b/>
          <w:color w:val="000000"/>
          <w:sz w:val="24"/>
        </w:rPr>
        <w:br/>
      </w:r>
      <w:r>
        <w:rPr>
          <w:rFonts w:ascii="Arial" w:eastAsia="Arial" w:hAnsi="Arial"/>
          <w:b/>
          <w:color w:val="000000"/>
        </w:rPr>
        <w:t>2.1 Scope</w:t>
      </w:r>
    </w:p>
    <w:p w14:paraId="0F4063D0" w14:textId="77777777" w:rsidR="005559D5" w:rsidRPr="004070FF" w:rsidRDefault="00321B9A">
      <w:pPr>
        <w:spacing w:before="239" w:line="240" w:lineRule="exact"/>
        <w:ind w:left="72" w:right="72"/>
        <w:jc w:val="both"/>
        <w:textAlignment w:val="baseline"/>
        <w:rPr>
          <w:rFonts w:ascii="Arial" w:eastAsia="Arial" w:hAnsi="Arial"/>
          <w:color w:val="000000"/>
          <w:sz w:val="20"/>
          <w:szCs w:val="20"/>
        </w:rPr>
      </w:pPr>
      <w:r w:rsidRPr="004070FF">
        <w:rPr>
          <w:rFonts w:ascii="Arial" w:eastAsia="Arial" w:hAnsi="Arial"/>
          <w:color w:val="000000"/>
          <w:sz w:val="20"/>
          <w:szCs w:val="20"/>
        </w:rPr>
        <w:t>Grout is a material used to fill the void between a piece of equipment’s baseplate or soleplate and the mating foundation. This filler material provides uniform support and a load-transfer link between the equipment and its foundation. Thus the equipment, the foundation, and eventually the earth effectively become one system.</w:t>
      </w:r>
    </w:p>
    <w:p w14:paraId="3441D49E" w14:textId="77777777" w:rsidR="005559D5" w:rsidRPr="004070FF" w:rsidRDefault="00321B9A">
      <w:pPr>
        <w:spacing w:before="240" w:line="240" w:lineRule="exact"/>
        <w:ind w:left="72" w:right="72"/>
        <w:jc w:val="both"/>
        <w:textAlignment w:val="baseline"/>
        <w:rPr>
          <w:rFonts w:ascii="Arial" w:eastAsia="Arial" w:hAnsi="Arial"/>
          <w:color w:val="000000"/>
          <w:spacing w:val="-5"/>
          <w:sz w:val="20"/>
          <w:szCs w:val="20"/>
        </w:rPr>
      </w:pPr>
      <w:r w:rsidRPr="004070FF">
        <w:rPr>
          <w:rFonts w:ascii="Arial" w:eastAsia="Arial" w:hAnsi="Arial"/>
          <w:color w:val="000000"/>
          <w:spacing w:val="-5"/>
          <w:sz w:val="20"/>
          <w:szCs w:val="20"/>
        </w:rPr>
        <w:t xml:space="preserve">System is the key word. A poorly designed foundation or baseplate, or improper installation techniques, can result in chronic rotating equipment problems. These problems include high vibration, rotating assembly “rubs,” poor seal life, and mechanical failures. Therefore, a machinery installation </w:t>
      </w:r>
      <w:del w:id="1673" w:author="terry roehm" w:date="2018-11-18T17:37:00Z">
        <w:r w:rsidRPr="00370110" w:rsidDel="00370110">
          <w:rPr>
            <w:rFonts w:ascii="Arial" w:eastAsia="Arial" w:hAnsi="Arial"/>
            <w:color w:val="000000"/>
            <w:spacing w:val="-5"/>
            <w:sz w:val="20"/>
            <w:szCs w:val="20"/>
            <w:highlight w:val="yellow"/>
            <w:rPrChange w:id="1674" w:author="terry roehm" w:date="2018-11-18T17:37:00Z">
              <w:rPr>
                <w:rFonts w:ascii="Arial" w:eastAsia="Arial" w:hAnsi="Arial"/>
                <w:color w:val="000000"/>
                <w:spacing w:val="-5"/>
                <w:sz w:val="20"/>
                <w:szCs w:val="20"/>
              </w:rPr>
            </w:rPrChange>
          </w:rPr>
          <w:delText xml:space="preserve">must </w:delText>
        </w:r>
      </w:del>
      <w:ins w:id="1675" w:author="terry roehm" w:date="2018-11-18T17:37:00Z">
        <w:r w:rsidR="00370110" w:rsidRPr="00370110">
          <w:rPr>
            <w:rFonts w:ascii="Arial" w:eastAsia="Arial" w:hAnsi="Arial"/>
            <w:color w:val="000000"/>
            <w:spacing w:val="-5"/>
            <w:sz w:val="20"/>
            <w:szCs w:val="20"/>
            <w:highlight w:val="yellow"/>
            <w:rPrChange w:id="1676" w:author="terry roehm" w:date="2018-11-18T17:37:00Z">
              <w:rPr>
                <w:rFonts w:ascii="Arial" w:eastAsia="Arial" w:hAnsi="Arial"/>
                <w:color w:val="000000"/>
                <w:spacing w:val="-5"/>
                <w:sz w:val="20"/>
                <w:szCs w:val="20"/>
              </w:rPr>
            </w:rPrChange>
          </w:rPr>
          <w:t>is to</w:t>
        </w:r>
        <w:r w:rsidR="00370110">
          <w:rPr>
            <w:rFonts w:ascii="Arial" w:eastAsia="Arial" w:hAnsi="Arial"/>
            <w:color w:val="000000"/>
            <w:spacing w:val="-5"/>
            <w:sz w:val="20"/>
            <w:szCs w:val="20"/>
          </w:rPr>
          <w:t xml:space="preserve"> </w:t>
        </w:r>
        <w:r w:rsidR="00370110" w:rsidRPr="004070FF">
          <w:rPr>
            <w:rFonts w:ascii="Arial" w:eastAsia="Arial" w:hAnsi="Arial"/>
            <w:color w:val="000000"/>
            <w:spacing w:val="-5"/>
            <w:sz w:val="20"/>
            <w:szCs w:val="20"/>
          </w:rPr>
          <w:t xml:space="preserve"> </w:t>
        </w:r>
      </w:ins>
      <w:r w:rsidRPr="004070FF">
        <w:rPr>
          <w:rFonts w:ascii="Arial" w:eastAsia="Arial" w:hAnsi="Arial"/>
          <w:color w:val="000000"/>
          <w:spacing w:val="-5"/>
          <w:sz w:val="20"/>
          <w:szCs w:val="20"/>
        </w:rPr>
        <w:t>be thought of as a system, not as a conglomeration of pieces designed independently within their own guidelines.</w:t>
      </w:r>
    </w:p>
    <w:p w14:paraId="5C8671C3" w14:textId="77777777" w:rsidR="005559D5" w:rsidRPr="004070FF" w:rsidRDefault="00321B9A">
      <w:pPr>
        <w:spacing w:before="240" w:line="240" w:lineRule="exact"/>
        <w:ind w:left="72" w:right="72"/>
        <w:jc w:val="both"/>
        <w:textAlignment w:val="baseline"/>
        <w:rPr>
          <w:rFonts w:ascii="Arial" w:eastAsia="Arial" w:hAnsi="Arial"/>
          <w:color w:val="000000"/>
          <w:sz w:val="20"/>
          <w:szCs w:val="20"/>
        </w:rPr>
      </w:pPr>
      <w:r w:rsidRPr="004070FF">
        <w:rPr>
          <w:rFonts w:ascii="Arial" w:eastAsia="Arial" w:hAnsi="Arial"/>
          <w:color w:val="000000"/>
          <w:sz w:val="20"/>
          <w:szCs w:val="20"/>
        </w:rPr>
        <w:t>This section defines the minimum recommended procedures, practices, and design requirements of grouted equipment mounting plates (soleplates and baseplates). In general, the instructions supplied by the grout manufacturer should be carefully followed. Any questions regarding mounting plate grouting design are to be referred to the user-designated representative before proceeding.</w:t>
      </w:r>
    </w:p>
    <w:p w14:paraId="2CC720CE" w14:textId="77777777" w:rsidR="005559D5" w:rsidRPr="004070FF" w:rsidRDefault="00321B9A">
      <w:pPr>
        <w:spacing w:before="240" w:line="240" w:lineRule="exact"/>
        <w:ind w:left="72" w:right="72"/>
        <w:jc w:val="both"/>
        <w:textAlignment w:val="baseline"/>
        <w:rPr>
          <w:rFonts w:ascii="Arial" w:eastAsia="Arial" w:hAnsi="Arial"/>
          <w:color w:val="000000"/>
          <w:sz w:val="20"/>
          <w:szCs w:val="20"/>
        </w:rPr>
      </w:pPr>
      <w:r w:rsidRPr="004070FF">
        <w:rPr>
          <w:rFonts w:ascii="Arial" w:eastAsia="Arial" w:hAnsi="Arial"/>
          <w:color w:val="000000"/>
          <w:sz w:val="20"/>
          <w:szCs w:val="20"/>
        </w:rPr>
        <w:t>All design and installation requirements shall be ensured as being complete by completing the Installation Checklist in Annex A and submitting it to the user or his designated representative.</w:t>
      </w:r>
    </w:p>
    <w:p w14:paraId="6E4245F1" w14:textId="77777777" w:rsidR="005559D5" w:rsidRDefault="00321B9A">
      <w:pPr>
        <w:spacing w:before="248" w:line="252" w:lineRule="exact"/>
        <w:ind w:left="72"/>
        <w:textAlignment w:val="baseline"/>
        <w:rPr>
          <w:rFonts w:ascii="Arial" w:eastAsia="Arial" w:hAnsi="Arial"/>
          <w:b/>
          <w:color w:val="000000"/>
          <w:spacing w:val="1"/>
        </w:rPr>
      </w:pPr>
      <w:r>
        <w:rPr>
          <w:rFonts w:ascii="Arial" w:eastAsia="Arial" w:hAnsi="Arial"/>
          <w:b/>
          <w:color w:val="000000"/>
          <w:spacing w:val="1"/>
        </w:rPr>
        <w:t>2.2 General/Special-purpose Equipment</w:t>
      </w:r>
    </w:p>
    <w:p w14:paraId="7F8216D9" w14:textId="77777777" w:rsidR="005559D5" w:rsidRPr="00E02FB7" w:rsidRDefault="00321B9A">
      <w:pPr>
        <w:spacing w:before="239" w:line="240" w:lineRule="exact"/>
        <w:ind w:left="72" w:right="72"/>
        <w:jc w:val="both"/>
        <w:textAlignment w:val="baseline"/>
        <w:rPr>
          <w:rFonts w:ascii="Arial" w:eastAsia="Arial" w:hAnsi="Arial"/>
          <w:color w:val="000000"/>
          <w:sz w:val="20"/>
          <w:szCs w:val="20"/>
        </w:rPr>
      </w:pPr>
      <w:r w:rsidRPr="00E02FB7">
        <w:rPr>
          <w:rFonts w:ascii="Arial" w:eastAsia="Arial" w:hAnsi="Arial"/>
          <w:color w:val="000000"/>
          <w:sz w:val="20"/>
          <w:szCs w:val="20"/>
        </w:rPr>
        <w:t>This section is intended to address those grouting design requirements associated with all machinery. Additional special-purpose machinery requirements are covered in the following annexes.</w:t>
      </w:r>
    </w:p>
    <w:p w14:paraId="3CB37D0A" w14:textId="77777777" w:rsidR="005559D5" w:rsidRDefault="005559D5">
      <w:pPr>
        <w:sectPr w:rsidR="005559D5">
          <w:pgSz w:w="12240" w:h="15840"/>
          <w:pgMar w:top="860" w:right="1117" w:bottom="1164" w:left="883" w:header="720" w:footer="720" w:gutter="0"/>
          <w:cols w:space="720"/>
        </w:sectPr>
      </w:pPr>
    </w:p>
    <w:p w14:paraId="4CD0CC5D" w14:textId="77777777" w:rsidR="005559D5" w:rsidRDefault="00321B9A">
      <w:pPr>
        <w:tabs>
          <w:tab w:val="right" w:pos="10152"/>
        </w:tabs>
        <w:spacing w:before="6" w:after="99" w:line="172" w:lineRule="exact"/>
        <w:ind w:left="1872"/>
        <w:textAlignment w:val="baseline"/>
        <w:rPr>
          <w:rFonts w:ascii="Arial" w:eastAsia="Arial" w:hAnsi="Arial"/>
          <w:b/>
          <w:color w:val="000000"/>
          <w:sz w:val="15"/>
        </w:rPr>
      </w:pPr>
      <w:r>
        <w:rPr>
          <w:rFonts w:ascii="Arial" w:eastAsia="Arial" w:hAnsi="Arial"/>
          <w:b/>
          <w:color w:val="000000"/>
          <w:sz w:val="15"/>
        </w:rPr>
        <w:lastRenderedPageBreak/>
        <w:t>R</w:t>
      </w:r>
      <w:r>
        <w:rPr>
          <w:rFonts w:ascii="Arial" w:eastAsia="Arial" w:hAnsi="Arial"/>
          <w:b/>
          <w:color w:val="000000"/>
          <w:sz w:val="12"/>
        </w:rPr>
        <w:t xml:space="preserve">ECOMMENDED </w:t>
      </w:r>
      <w:r>
        <w:rPr>
          <w:rFonts w:ascii="Arial" w:eastAsia="Arial" w:hAnsi="Arial"/>
          <w:b/>
          <w:color w:val="000000"/>
          <w:sz w:val="15"/>
        </w:rPr>
        <w:t>P</w:t>
      </w:r>
      <w:r>
        <w:rPr>
          <w:rFonts w:ascii="Arial" w:eastAsia="Arial" w:hAnsi="Arial"/>
          <w:b/>
          <w:color w:val="000000"/>
          <w:sz w:val="12"/>
        </w:rPr>
        <w:t xml:space="preserve">RACTICE FOR </w:t>
      </w:r>
      <w:r>
        <w:rPr>
          <w:rFonts w:ascii="Arial" w:eastAsia="Arial" w:hAnsi="Arial"/>
          <w:b/>
          <w:color w:val="000000"/>
          <w:sz w:val="15"/>
        </w:rPr>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5</w:t>
      </w:r>
      <w:r>
        <w:rPr>
          <w:rFonts w:ascii="Arial" w:eastAsia="Arial" w:hAnsi="Arial"/>
          <w:b/>
          <w:color w:val="000000"/>
          <w:sz w:val="15"/>
        </w:rPr>
        <w:tab/>
        <w:t>5-3</w:t>
      </w:r>
    </w:p>
    <w:p w14:paraId="013CDC90" w14:textId="1315B45A" w:rsidR="005559D5" w:rsidRDefault="00601A15">
      <w:pPr>
        <w:spacing w:before="608" w:line="252" w:lineRule="exact"/>
        <w:ind w:left="72"/>
        <w:jc w:val="both"/>
        <w:textAlignment w:val="baseline"/>
        <w:rPr>
          <w:rFonts w:ascii="Arial" w:eastAsia="Arial" w:hAnsi="Arial"/>
          <w:b/>
          <w:color w:val="000000"/>
          <w:spacing w:val="1"/>
        </w:rPr>
      </w:pPr>
      <w:r>
        <w:rPr>
          <w:noProof/>
        </w:rPr>
        <mc:AlternateContent>
          <mc:Choice Requires="wps">
            <w:drawing>
              <wp:anchor distT="0" distB="0" distL="114300" distR="114300" simplePos="0" relativeHeight="251877888" behindDoc="0" locked="0" layoutInCell="1" allowOverlap="1" wp14:anchorId="4DA062C1" wp14:editId="0FF3B28E">
                <wp:simplePos x="0" y="0"/>
                <wp:positionH relativeFrom="page">
                  <wp:posOffset>762000</wp:posOffset>
                </wp:positionH>
                <wp:positionV relativeFrom="page">
                  <wp:posOffset>728345</wp:posOffset>
                </wp:positionV>
                <wp:extent cx="6404610" cy="0"/>
                <wp:effectExtent l="0" t="0" r="0" b="0"/>
                <wp:wrapNone/>
                <wp:docPr id="1102"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7EF1A" id="Line 616" o:spid="_x0000_s1026" style="position:absolute;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r w:rsidR="00321B9A">
        <w:rPr>
          <w:rFonts w:ascii="Arial" w:eastAsia="Arial" w:hAnsi="Arial"/>
          <w:b/>
          <w:color w:val="000000"/>
          <w:spacing w:val="1"/>
        </w:rPr>
        <w:t>2.3 Drawing and Data Requirements</w:t>
      </w:r>
    </w:p>
    <w:p w14:paraId="16E62C73" w14:textId="77777777" w:rsidR="005559D5" w:rsidRPr="00E02FB7" w:rsidRDefault="00321B9A">
      <w:pPr>
        <w:spacing w:before="242" w:line="240" w:lineRule="exact"/>
        <w:ind w:left="72" w:right="72"/>
        <w:jc w:val="both"/>
        <w:textAlignment w:val="baseline"/>
        <w:rPr>
          <w:rFonts w:ascii="Arial" w:eastAsia="Arial" w:hAnsi="Arial"/>
          <w:color w:val="000000"/>
          <w:sz w:val="20"/>
          <w:szCs w:val="20"/>
        </w:rPr>
      </w:pPr>
      <w:r w:rsidRPr="00E02FB7">
        <w:rPr>
          <w:rFonts w:ascii="Arial" w:eastAsia="Arial" w:hAnsi="Arial"/>
          <w:color w:val="000000"/>
          <w:sz w:val="20"/>
          <w:szCs w:val="20"/>
        </w:rPr>
        <w:t>The designer shall produce detailed design information of the grout layout for special-purpose machinery. Grout layout drawings shall be completed during engineering design and shall be submitted to the purchaser for review. These drawings shall be included in the design package for the machinery foundation.</w:t>
      </w:r>
    </w:p>
    <w:p w14:paraId="1743EABC" w14:textId="77777777" w:rsidR="005559D5" w:rsidRPr="00E02FB7" w:rsidRDefault="00321B9A">
      <w:pPr>
        <w:spacing w:before="240" w:line="240" w:lineRule="exact"/>
        <w:ind w:left="72" w:right="72"/>
        <w:jc w:val="both"/>
        <w:textAlignment w:val="baseline"/>
        <w:rPr>
          <w:rFonts w:ascii="Arial" w:eastAsia="Arial" w:hAnsi="Arial"/>
          <w:color w:val="000000"/>
          <w:sz w:val="20"/>
          <w:szCs w:val="20"/>
        </w:rPr>
      </w:pPr>
      <w:r w:rsidRPr="00E02FB7">
        <w:rPr>
          <w:rFonts w:ascii="Arial" w:eastAsia="Arial" w:hAnsi="Arial"/>
          <w:color w:val="000000"/>
          <w:sz w:val="20"/>
          <w:szCs w:val="20"/>
        </w:rPr>
        <w:t xml:space="preserve">Grouting design drawings (or typical datasheets) shall provide all </w:t>
      </w:r>
      <w:ins w:id="1677" w:author="terry roehm" w:date="2018-11-28T12:40:00Z">
        <w:r w:rsidR="00E01DCC">
          <w:rPr>
            <w:rFonts w:ascii="Arial" w:eastAsia="Arial" w:hAnsi="Arial"/>
            <w:color w:val="000000"/>
            <w:sz w:val="20"/>
            <w:szCs w:val="20"/>
          </w:rPr>
          <w:t>N</w:t>
        </w:r>
      </w:ins>
      <w:del w:id="1678" w:author="terry roehm" w:date="2018-11-28T12:40:00Z">
        <w:r w:rsidRPr="00E02FB7" w:rsidDel="00E01DCC">
          <w:rPr>
            <w:rFonts w:ascii="Arial" w:eastAsia="Arial" w:hAnsi="Arial"/>
            <w:color w:val="000000"/>
            <w:sz w:val="20"/>
            <w:szCs w:val="20"/>
          </w:rPr>
          <w:delText>n</w:delText>
        </w:r>
      </w:del>
      <w:r w:rsidRPr="00E02FB7">
        <w:rPr>
          <w:rFonts w:ascii="Arial" w:eastAsia="Arial" w:hAnsi="Arial"/>
          <w:color w:val="000000"/>
          <w:sz w:val="20"/>
          <w:szCs w:val="20"/>
        </w:rPr>
        <w:t>ecessary information for the installation of equipment on mounting plates</w:t>
      </w:r>
      <w:ins w:id="1679" w:author="terry roehm" w:date="2018-11-28T12:41:00Z">
        <w:r w:rsidR="00E01DCC">
          <w:rPr>
            <w:rFonts w:ascii="Arial" w:eastAsia="Arial" w:hAnsi="Arial"/>
            <w:color w:val="000000"/>
            <w:sz w:val="20"/>
            <w:szCs w:val="20"/>
          </w:rPr>
          <w:t xml:space="preserve"> </w:t>
        </w:r>
        <w:r w:rsidR="00E01DCC" w:rsidRPr="00E01DCC">
          <w:rPr>
            <w:rFonts w:ascii="Arial" w:eastAsia="Arial" w:hAnsi="Arial"/>
            <w:color w:val="000000"/>
            <w:sz w:val="20"/>
            <w:szCs w:val="20"/>
            <w:highlight w:val="yellow"/>
            <w:rPrChange w:id="1680" w:author="terry roehm" w:date="2018-11-28T12:42:00Z">
              <w:rPr>
                <w:rFonts w:ascii="Arial" w:eastAsia="Arial" w:hAnsi="Arial"/>
                <w:color w:val="000000"/>
                <w:sz w:val="20"/>
                <w:szCs w:val="20"/>
              </w:rPr>
            </w:rPrChange>
          </w:rPr>
          <w:t xml:space="preserve">shall be provided </w:t>
        </w:r>
      </w:ins>
      <w:ins w:id="1681" w:author="terry roehm" w:date="2018-11-28T12:42:00Z">
        <w:r w:rsidR="00E01DCC" w:rsidRPr="00E01DCC">
          <w:rPr>
            <w:rFonts w:ascii="Arial" w:eastAsia="Arial" w:hAnsi="Arial"/>
            <w:color w:val="000000"/>
            <w:sz w:val="20"/>
            <w:szCs w:val="20"/>
            <w:highlight w:val="yellow"/>
            <w:rPrChange w:id="1682" w:author="terry roehm" w:date="2018-11-28T12:42:00Z">
              <w:rPr>
                <w:rFonts w:ascii="Arial" w:eastAsia="Arial" w:hAnsi="Arial"/>
                <w:color w:val="000000"/>
                <w:sz w:val="20"/>
                <w:szCs w:val="20"/>
              </w:rPr>
            </w:rPrChange>
          </w:rPr>
          <w:t xml:space="preserve">such as </w:t>
        </w:r>
      </w:ins>
      <w:ins w:id="1683" w:author="terry roehm" w:date="2018-11-28T12:41:00Z">
        <w:r w:rsidR="00E01DCC" w:rsidRPr="00E01DCC">
          <w:rPr>
            <w:rFonts w:ascii="Arial" w:eastAsia="Arial" w:hAnsi="Arial"/>
            <w:color w:val="000000"/>
            <w:sz w:val="20"/>
            <w:szCs w:val="20"/>
            <w:highlight w:val="yellow"/>
            <w:rPrChange w:id="1684" w:author="terry roehm" w:date="2018-11-28T12:42:00Z">
              <w:rPr>
                <w:rFonts w:ascii="Arial" w:eastAsia="Arial" w:hAnsi="Arial"/>
                <w:color w:val="000000"/>
                <w:sz w:val="20"/>
                <w:szCs w:val="20"/>
              </w:rPr>
            </w:rPrChange>
          </w:rPr>
          <w:t>on grouting design drawings, datasheets or other methods</w:t>
        </w:r>
      </w:ins>
      <w:r w:rsidRPr="00E01DCC">
        <w:rPr>
          <w:rFonts w:ascii="Arial" w:eastAsia="Arial" w:hAnsi="Arial"/>
          <w:color w:val="000000"/>
          <w:sz w:val="20"/>
          <w:szCs w:val="20"/>
          <w:highlight w:val="yellow"/>
          <w:rPrChange w:id="1685" w:author="terry roehm" w:date="2018-11-28T12:42:00Z">
            <w:rPr>
              <w:rFonts w:ascii="Arial" w:eastAsia="Arial" w:hAnsi="Arial"/>
              <w:color w:val="000000"/>
              <w:sz w:val="20"/>
              <w:szCs w:val="20"/>
            </w:rPr>
          </w:rPrChange>
        </w:rPr>
        <w:t>.</w:t>
      </w:r>
      <w:r w:rsidRPr="00E02FB7">
        <w:rPr>
          <w:rFonts w:ascii="Arial" w:eastAsia="Arial" w:hAnsi="Arial"/>
          <w:color w:val="000000"/>
          <w:sz w:val="20"/>
          <w:szCs w:val="20"/>
        </w:rPr>
        <w:t xml:space="preserve"> This information shall include, but not be limited to, the following:</w:t>
      </w:r>
    </w:p>
    <w:p w14:paraId="2390DAB2" w14:textId="77777777" w:rsidR="005559D5" w:rsidRPr="00E02FB7" w:rsidRDefault="00321B9A">
      <w:pPr>
        <w:numPr>
          <w:ilvl w:val="0"/>
          <w:numId w:val="9"/>
        </w:numPr>
        <w:tabs>
          <w:tab w:val="clear" w:pos="216"/>
          <w:tab w:val="left" w:pos="288"/>
        </w:tabs>
        <w:spacing w:before="255" w:line="225" w:lineRule="exact"/>
        <w:ind w:left="72"/>
        <w:jc w:val="both"/>
        <w:textAlignment w:val="baseline"/>
        <w:rPr>
          <w:rFonts w:ascii="Arial" w:eastAsia="Arial" w:hAnsi="Arial"/>
          <w:color w:val="000000"/>
          <w:spacing w:val="-4"/>
          <w:sz w:val="20"/>
          <w:szCs w:val="20"/>
        </w:rPr>
      </w:pPr>
      <w:r w:rsidRPr="00E02FB7">
        <w:rPr>
          <w:rFonts w:ascii="Arial" w:eastAsia="Arial" w:hAnsi="Arial"/>
          <w:color w:val="000000"/>
          <w:spacing w:val="-4"/>
          <w:sz w:val="20"/>
          <w:szCs w:val="20"/>
        </w:rPr>
        <w:t>expansion joint location,</w:t>
      </w:r>
    </w:p>
    <w:p w14:paraId="072296D4" w14:textId="77777777" w:rsidR="005559D5" w:rsidRPr="00E02FB7" w:rsidRDefault="00321B9A">
      <w:pPr>
        <w:numPr>
          <w:ilvl w:val="0"/>
          <w:numId w:val="9"/>
        </w:numPr>
        <w:tabs>
          <w:tab w:val="clear" w:pos="216"/>
          <w:tab w:val="left" w:pos="288"/>
        </w:tabs>
        <w:spacing w:before="216" w:line="225" w:lineRule="exact"/>
        <w:ind w:left="72"/>
        <w:jc w:val="both"/>
        <w:textAlignment w:val="baseline"/>
        <w:rPr>
          <w:rFonts w:ascii="Arial" w:eastAsia="Arial" w:hAnsi="Arial"/>
          <w:color w:val="000000"/>
          <w:spacing w:val="-4"/>
          <w:sz w:val="20"/>
          <w:szCs w:val="20"/>
        </w:rPr>
      </w:pPr>
      <w:r w:rsidRPr="00E02FB7">
        <w:rPr>
          <w:rFonts w:ascii="Arial" w:eastAsia="Arial" w:hAnsi="Arial"/>
          <w:color w:val="000000"/>
          <w:spacing w:val="-4"/>
          <w:sz w:val="20"/>
          <w:szCs w:val="20"/>
        </w:rPr>
        <w:t>elevation to top of mounting plate,</w:t>
      </w:r>
    </w:p>
    <w:p w14:paraId="5500E8AB" w14:textId="77777777" w:rsidR="005559D5" w:rsidRPr="00E02FB7" w:rsidRDefault="00321B9A">
      <w:pPr>
        <w:numPr>
          <w:ilvl w:val="0"/>
          <w:numId w:val="9"/>
        </w:numPr>
        <w:tabs>
          <w:tab w:val="clear" w:pos="216"/>
          <w:tab w:val="left" w:pos="288"/>
        </w:tabs>
        <w:spacing w:before="212" w:line="225" w:lineRule="exact"/>
        <w:ind w:left="72"/>
        <w:jc w:val="both"/>
        <w:textAlignment w:val="baseline"/>
        <w:rPr>
          <w:rFonts w:ascii="Arial" w:eastAsia="Arial" w:hAnsi="Arial"/>
          <w:color w:val="000000"/>
          <w:spacing w:val="-4"/>
          <w:sz w:val="20"/>
          <w:szCs w:val="20"/>
        </w:rPr>
      </w:pPr>
      <w:r w:rsidRPr="00E02FB7">
        <w:rPr>
          <w:rFonts w:ascii="Arial" w:eastAsia="Arial" w:hAnsi="Arial"/>
          <w:color w:val="000000"/>
          <w:spacing w:val="-4"/>
          <w:sz w:val="20"/>
          <w:szCs w:val="20"/>
        </w:rPr>
        <w:t>elevation to top of grout,</w:t>
      </w:r>
    </w:p>
    <w:p w14:paraId="1EEAB94F" w14:textId="77777777" w:rsidR="005559D5" w:rsidRPr="00E02FB7" w:rsidRDefault="00321B9A">
      <w:pPr>
        <w:numPr>
          <w:ilvl w:val="0"/>
          <w:numId w:val="9"/>
        </w:numPr>
        <w:tabs>
          <w:tab w:val="clear" w:pos="216"/>
          <w:tab w:val="left" w:pos="288"/>
        </w:tabs>
        <w:spacing w:before="217" w:line="225" w:lineRule="exact"/>
        <w:ind w:left="72"/>
        <w:jc w:val="both"/>
        <w:textAlignment w:val="baseline"/>
        <w:rPr>
          <w:rFonts w:ascii="Arial" w:eastAsia="Arial" w:hAnsi="Arial"/>
          <w:color w:val="000000"/>
          <w:spacing w:val="-3"/>
          <w:sz w:val="20"/>
          <w:szCs w:val="20"/>
        </w:rPr>
      </w:pPr>
      <w:r w:rsidRPr="00E02FB7">
        <w:rPr>
          <w:rFonts w:ascii="Arial" w:eastAsia="Arial" w:hAnsi="Arial"/>
          <w:color w:val="000000"/>
          <w:spacing w:val="-3"/>
          <w:sz w:val="20"/>
          <w:szCs w:val="20"/>
        </w:rPr>
        <w:t>grout materials and estimated quantities,</w:t>
      </w:r>
    </w:p>
    <w:p w14:paraId="2DD3CAF1" w14:textId="77777777" w:rsidR="005559D5" w:rsidRPr="00E02FB7" w:rsidRDefault="00321B9A">
      <w:pPr>
        <w:numPr>
          <w:ilvl w:val="0"/>
          <w:numId w:val="9"/>
        </w:numPr>
        <w:tabs>
          <w:tab w:val="clear" w:pos="216"/>
          <w:tab w:val="left" w:pos="288"/>
        </w:tabs>
        <w:spacing w:before="216" w:line="225" w:lineRule="exact"/>
        <w:ind w:left="72"/>
        <w:jc w:val="both"/>
        <w:textAlignment w:val="baseline"/>
        <w:rPr>
          <w:rFonts w:ascii="Arial" w:eastAsia="Arial" w:hAnsi="Arial"/>
          <w:color w:val="000000"/>
          <w:spacing w:val="-4"/>
          <w:sz w:val="20"/>
          <w:szCs w:val="20"/>
        </w:rPr>
      </w:pPr>
      <w:r w:rsidRPr="00E02FB7">
        <w:rPr>
          <w:rFonts w:ascii="Arial" w:eastAsia="Arial" w:hAnsi="Arial"/>
          <w:color w:val="000000"/>
          <w:spacing w:val="-4"/>
          <w:sz w:val="20"/>
          <w:szCs w:val="20"/>
        </w:rPr>
        <w:t>grout pocket location (if any),</w:t>
      </w:r>
    </w:p>
    <w:p w14:paraId="311D3EB7" w14:textId="77777777" w:rsidR="005559D5" w:rsidRPr="00E02FB7" w:rsidRDefault="00321B9A">
      <w:pPr>
        <w:numPr>
          <w:ilvl w:val="0"/>
          <w:numId w:val="9"/>
        </w:numPr>
        <w:tabs>
          <w:tab w:val="clear" w:pos="216"/>
          <w:tab w:val="left" w:pos="288"/>
        </w:tabs>
        <w:spacing w:before="212" w:line="225" w:lineRule="exact"/>
        <w:ind w:left="72"/>
        <w:jc w:val="both"/>
        <w:textAlignment w:val="baseline"/>
        <w:rPr>
          <w:rFonts w:ascii="Arial" w:eastAsia="Arial" w:hAnsi="Arial"/>
          <w:color w:val="000000"/>
          <w:spacing w:val="-3"/>
          <w:sz w:val="20"/>
          <w:szCs w:val="20"/>
        </w:rPr>
      </w:pPr>
      <w:r w:rsidRPr="00E02FB7">
        <w:rPr>
          <w:rFonts w:ascii="Arial" w:eastAsia="Arial" w:hAnsi="Arial"/>
          <w:color w:val="000000"/>
          <w:spacing w:val="-3"/>
          <w:sz w:val="20"/>
          <w:szCs w:val="20"/>
        </w:rPr>
        <w:t>grout forming details (that deviate from Annex G) and head-box elevation,</w:t>
      </w:r>
    </w:p>
    <w:p w14:paraId="49FBD10A" w14:textId="77777777" w:rsidR="005559D5" w:rsidRPr="00E02FB7" w:rsidRDefault="00321B9A">
      <w:pPr>
        <w:numPr>
          <w:ilvl w:val="0"/>
          <w:numId w:val="9"/>
        </w:numPr>
        <w:tabs>
          <w:tab w:val="clear" w:pos="216"/>
          <w:tab w:val="left" w:pos="288"/>
        </w:tabs>
        <w:spacing w:before="217" w:line="225" w:lineRule="exact"/>
        <w:ind w:left="72"/>
        <w:jc w:val="both"/>
        <w:textAlignment w:val="baseline"/>
        <w:rPr>
          <w:rFonts w:ascii="Arial" w:eastAsia="Arial" w:hAnsi="Arial"/>
          <w:color w:val="000000"/>
          <w:spacing w:val="-3"/>
          <w:sz w:val="20"/>
          <w:szCs w:val="20"/>
        </w:rPr>
      </w:pPr>
      <w:r w:rsidRPr="00E02FB7">
        <w:rPr>
          <w:rFonts w:ascii="Arial" w:eastAsia="Arial" w:hAnsi="Arial"/>
          <w:color w:val="000000"/>
          <w:spacing w:val="-3"/>
          <w:sz w:val="20"/>
          <w:szCs w:val="20"/>
        </w:rPr>
        <w:t>baseplate grouting and vent holes,</w:t>
      </w:r>
    </w:p>
    <w:p w14:paraId="5C8F4F50" w14:textId="77777777" w:rsidR="005559D5" w:rsidRPr="00E02FB7" w:rsidRDefault="00321B9A">
      <w:pPr>
        <w:numPr>
          <w:ilvl w:val="0"/>
          <w:numId w:val="9"/>
        </w:numPr>
        <w:tabs>
          <w:tab w:val="clear" w:pos="216"/>
          <w:tab w:val="left" w:pos="288"/>
        </w:tabs>
        <w:spacing w:before="216" w:line="225" w:lineRule="exact"/>
        <w:ind w:left="72"/>
        <w:jc w:val="both"/>
        <w:textAlignment w:val="baseline"/>
        <w:rPr>
          <w:rFonts w:ascii="Arial" w:eastAsia="Arial" w:hAnsi="Arial"/>
          <w:color w:val="000000"/>
          <w:spacing w:val="-4"/>
          <w:sz w:val="20"/>
          <w:szCs w:val="20"/>
        </w:rPr>
      </w:pPr>
      <w:r w:rsidRPr="00E02FB7">
        <w:rPr>
          <w:rFonts w:ascii="Arial" w:eastAsia="Arial" w:hAnsi="Arial"/>
          <w:color w:val="000000"/>
          <w:spacing w:val="-4"/>
          <w:sz w:val="20"/>
          <w:szCs w:val="20"/>
        </w:rPr>
        <w:t>anchor bolt location and projection,</w:t>
      </w:r>
    </w:p>
    <w:p w14:paraId="00E2925F" w14:textId="77777777" w:rsidR="005559D5" w:rsidRPr="00E02FB7" w:rsidRDefault="00321B9A">
      <w:pPr>
        <w:numPr>
          <w:ilvl w:val="0"/>
          <w:numId w:val="9"/>
        </w:numPr>
        <w:tabs>
          <w:tab w:val="clear" w:pos="216"/>
          <w:tab w:val="left" w:pos="288"/>
        </w:tabs>
        <w:spacing w:before="212" w:line="225" w:lineRule="exact"/>
        <w:ind w:left="72"/>
        <w:jc w:val="both"/>
        <w:textAlignment w:val="baseline"/>
        <w:rPr>
          <w:rFonts w:ascii="Arial" w:eastAsia="Arial" w:hAnsi="Arial"/>
          <w:color w:val="000000"/>
          <w:spacing w:val="-4"/>
          <w:sz w:val="20"/>
          <w:szCs w:val="20"/>
        </w:rPr>
      </w:pPr>
      <w:r w:rsidRPr="00E02FB7">
        <w:rPr>
          <w:rFonts w:ascii="Arial" w:eastAsia="Arial" w:hAnsi="Arial"/>
          <w:color w:val="000000"/>
          <w:spacing w:val="-4"/>
          <w:sz w:val="20"/>
          <w:szCs w:val="20"/>
        </w:rPr>
        <w:t>grout pin locations and quantity (if used),</w:t>
      </w:r>
    </w:p>
    <w:p w14:paraId="0F1605FB" w14:textId="77777777" w:rsidR="005559D5" w:rsidRPr="00E02FB7" w:rsidRDefault="00321B9A">
      <w:pPr>
        <w:numPr>
          <w:ilvl w:val="0"/>
          <w:numId w:val="9"/>
        </w:numPr>
        <w:tabs>
          <w:tab w:val="clear" w:pos="216"/>
          <w:tab w:val="left" w:pos="288"/>
        </w:tabs>
        <w:spacing w:before="217" w:line="225" w:lineRule="exact"/>
        <w:ind w:left="72"/>
        <w:jc w:val="both"/>
        <w:textAlignment w:val="baseline"/>
        <w:rPr>
          <w:rFonts w:ascii="Arial" w:eastAsia="Arial" w:hAnsi="Arial"/>
          <w:color w:val="000000"/>
          <w:spacing w:val="-4"/>
          <w:sz w:val="20"/>
          <w:szCs w:val="20"/>
        </w:rPr>
      </w:pPr>
      <w:r w:rsidRPr="00E02FB7">
        <w:rPr>
          <w:rFonts w:ascii="Arial" w:eastAsia="Arial" w:hAnsi="Arial"/>
          <w:color w:val="000000"/>
          <w:spacing w:val="-4"/>
          <w:sz w:val="20"/>
          <w:szCs w:val="20"/>
        </w:rPr>
        <w:t>shimming and leveling screw requirements.</w:t>
      </w:r>
    </w:p>
    <w:p w14:paraId="5AF01BE4" w14:textId="77777777" w:rsidR="005559D5" w:rsidRPr="004070FF" w:rsidDel="00E01DCC" w:rsidRDefault="00321B9A">
      <w:pPr>
        <w:spacing w:before="259" w:line="202" w:lineRule="exact"/>
        <w:ind w:left="72" w:right="72"/>
        <w:jc w:val="both"/>
        <w:textAlignment w:val="baseline"/>
        <w:rPr>
          <w:del w:id="1686" w:author="terry roehm" w:date="2018-11-28T12:42:00Z"/>
          <w:rFonts w:ascii="Arial" w:eastAsia="Arial" w:hAnsi="Arial"/>
          <w:color w:val="000000"/>
          <w:sz w:val="18"/>
          <w:szCs w:val="18"/>
        </w:rPr>
      </w:pPr>
      <w:del w:id="1687" w:author="terry roehm" w:date="2018-11-28T12:42:00Z">
        <w:r w:rsidRPr="00E01DCC" w:rsidDel="00E01DCC">
          <w:rPr>
            <w:rFonts w:ascii="Arial" w:eastAsia="Arial" w:hAnsi="Arial"/>
            <w:color w:val="000000"/>
            <w:sz w:val="18"/>
            <w:szCs w:val="18"/>
            <w:highlight w:val="yellow"/>
            <w:rPrChange w:id="1688" w:author="terry roehm" w:date="2018-11-28T12:42:00Z">
              <w:rPr>
                <w:rFonts w:ascii="Arial" w:eastAsia="Arial" w:hAnsi="Arial"/>
                <w:color w:val="000000"/>
                <w:sz w:val="18"/>
                <w:szCs w:val="18"/>
              </w:rPr>
            </w:rPrChange>
          </w:rPr>
          <w:delText xml:space="preserve">NOTE These requirements do not necessarily require a separate drawing, but that this information </w:delText>
        </w:r>
      </w:del>
      <w:del w:id="1689" w:author="terry roehm" w:date="2018-11-18T17:37:00Z">
        <w:r w:rsidRPr="00E01DCC" w:rsidDel="00370110">
          <w:rPr>
            <w:rFonts w:ascii="Arial" w:eastAsia="Arial" w:hAnsi="Arial"/>
            <w:color w:val="000000"/>
            <w:sz w:val="18"/>
            <w:szCs w:val="18"/>
            <w:highlight w:val="yellow"/>
            <w:rPrChange w:id="1690" w:author="terry roehm" w:date="2018-11-28T12:42:00Z">
              <w:rPr>
                <w:rFonts w:ascii="Arial" w:eastAsia="Arial" w:hAnsi="Arial"/>
                <w:color w:val="000000"/>
                <w:sz w:val="18"/>
                <w:szCs w:val="18"/>
              </w:rPr>
            </w:rPrChange>
          </w:rPr>
          <w:delText xml:space="preserve">must </w:delText>
        </w:r>
      </w:del>
      <w:del w:id="1691" w:author="terry roehm" w:date="2018-11-28T12:42:00Z">
        <w:r w:rsidRPr="00E01DCC" w:rsidDel="00E01DCC">
          <w:rPr>
            <w:rFonts w:ascii="Arial" w:eastAsia="Arial" w:hAnsi="Arial"/>
            <w:color w:val="000000"/>
            <w:sz w:val="18"/>
            <w:szCs w:val="18"/>
            <w:highlight w:val="yellow"/>
            <w:rPrChange w:id="1692" w:author="terry roehm" w:date="2018-11-28T12:42:00Z">
              <w:rPr>
                <w:rFonts w:ascii="Arial" w:eastAsia="Arial" w:hAnsi="Arial"/>
                <w:color w:val="000000"/>
                <w:sz w:val="18"/>
                <w:szCs w:val="18"/>
              </w:rPr>
            </w:rPrChange>
          </w:rPr>
          <w:delText>be provided in some fashion to the user.</w:delText>
        </w:r>
      </w:del>
    </w:p>
    <w:p w14:paraId="486AD787" w14:textId="77777777" w:rsidR="005559D5" w:rsidRDefault="00321B9A">
      <w:pPr>
        <w:spacing w:before="225" w:line="252" w:lineRule="exact"/>
        <w:ind w:left="72"/>
        <w:jc w:val="both"/>
        <w:textAlignment w:val="baseline"/>
        <w:rPr>
          <w:rFonts w:ascii="Arial" w:eastAsia="Arial" w:hAnsi="Arial"/>
          <w:b/>
          <w:color w:val="000000"/>
          <w:spacing w:val="4"/>
        </w:rPr>
      </w:pPr>
      <w:r>
        <w:rPr>
          <w:rFonts w:ascii="Arial" w:eastAsia="Arial" w:hAnsi="Arial"/>
          <w:b/>
          <w:color w:val="000000"/>
          <w:spacing w:val="4"/>
        </w:rPr>
        <w:t>2.4 Selection of Grout</w:t>
      </w:r>
    </w:p>
    <w:p w14:paraId="45DB222C" w14:textId="77777777" w:rsidR="005559D5" w:rsidRPr="004070FF" w:rsidRDefault="00321B9A">
      <w:pPr>
        <w:spacing w:before="252" w:line="225" w:lineRule="exact"/>
        <w:ind w:left="72"/>
        <w:jc w:val="both"/>
        <w:textAlignment w:val="baseline"/>
        <w:rPr>
          <w:rFonts w:ascii="Arial" w:eastAsia="Arial" w:hAnsi="Arial"/>
          <w:color w:val="000000"/>
          <w:spacing w:val="-4"/>
          <w:sz w:val="20"/>
          <w:szCs w:val="20"/>
        </w:rPr>
      </w:pPr>
      <w:r w:rsidRPr="004070FF">
        <w:rPr>
          <w:rFonts w:ascii="Arial" w:eastAsia="Arial" w:hAnsi="Arial"/>
          <w:color w:val="000000"/>
          <w:spacing w:val="-4"/>
          <w:sz w:val="20"/>
          <w:szCs w:val="20"/>
        </w:rPr>
        <w:t>Unless otherwise specified by the User, all machinery shall be grouted using epoxy grouts.</w:t>
      </w:r>
    </w:p>
    <w:p w14:paraId="02BABA72" w14:textId="77777777" w:rsidR="005559D5" w:rsidRPr="004070FF" w:rsidRDefault="00321B9A">
      <w:pPr>
        <w:spacing w:before="251" w:line="216" w:lineRule="exact"/>
        <w:ind w:left="72" w:right="72"/>
        <w:jc w:val="both"/>
        <w:textAlignment w:val="baseline"/>
        <w:rPr>
          <w:rFonts w:ascii="Arial" w:eastAsia="Arial" w:hAnsi="Arial"/>
          <w:color w:val="000000"/>
          <w:sz w:val="18"/>
          <w:szCs w:val="18"/>
        </w:rPr>
      </w:pPr>
      <w:r w:rsidRPr="004070FF">
        <w:rPr>
          <w:rFonts w:ascii="Arial" w:eastAsia="Arial" w:hAnsi="Arial"/>
          <w:color w:val="000000"/>
          <w:sz w:val="18"/>
          <w:szCs w:val="18"/>
        </w:rPr>
        <w:t>NOTE 1 Epoxies typically have over three times the compressive strength of cementitious grouts and tend to have a longer useful service life. Epoxy grouts are also available that are resistant to chemical attack.</w:t>
      </w:r>
    </w:p>
    <w:p w14:paraId="508F4D54" w14:textId="77777777" w:rsidR="005559D5" w:rsidRPr="004070FF" w:rsidRDefault="00321B9A">
      <w:pPr>
        <w:spacing w:before="239" w:line="221" w:lineRule="exact"/>
        <w:ind w:left="72" w:right="72"/>
        <w:jc w:val="both"/>
        <w:textAlignment w:val="baseline"/>
        <w:rPr>
          <w:rFonts w:ascii="Arial" w:eastAsia="Arial" w:hAnsi="Arial"/>
          <w:color w:val="000000"/>
          <w:spacing w:val="-4"/>
          <w:sz w:val="18"/>
          <w:szCs w:val="18"/>
        </w:rPr>
      </w:pPr>
      <w:r w:rsidRPr="004070FF">
        <w:rPr>
          <w:rFonts w:ascii="Arial" w:eastAsia="Arial" w:hAnsi="Arial"/>
          <w:color w:val="000000"/>
          <w:spacing w:val="-4"/>
          <w:sz w:val="18"/>
          <w:szCs w:val="18"/>
        </w:rPr>
        <w:t>NOTE 2 Cementitious grouts are suitable as “filler” materials in less demanding applications where vibration, dynamic loading, and temperature extremes are not a concern. This type of grout is typically used as a “filler” inside structural steel baseplates to increase damping and reduce vibration transmission or for use on “static” equipment where vibration is not a concern.</w:t>
      </w:r>
    </w:p>
    <w:p w14:paraId="249665EA" w14:textId="77777777" w:rsidR="005559D5" w:rsidRDefault="00321B9A">
      <w:pPr>
        <w:spacing w:before="239" w:line="240" w:lineRule="exact"/>
        <w:ind w:left="72" w:right="72"/>
        <w:jc w:val="both"/>
        <w:textAlignment w:val="baseline"/>
        <w:rPr>
          <w:rFonts w:ascii="Arial" w:eastAsia="Arial" w:hAnsi="Arial"/>
          <w:b/>
          <w:color w:val="000000"/>
          <w:sz w:val="19"/>
        </w:rPr>
      </w:pPr>
      <w:r w:rsidRPr="004070FF">
        <w:rPr>
          <w:rFonts w:ascii="Arial" w:eastAsia="Arial" w:hAnsi="Arial"/>
          <w:b/>
          <w:color w:val="000000"/>
          <w:sz w:val="20"/>
          <w:szCs w:val="20"/>
        </w:rPr>
        <w:t>2.4.1</w:t>
      </w:r>
      <w:r>
        <w:rPr>
          <w:rFonts w:ascii="Arial" w:eastAsia="Arial" w:hAnsi="Arial"/>
          <w:b/>
          <w:color w:val="000000"/>
          <w:sz w:val="19"/>
        </w:rPr>
        <w:t xml:space="preserve"> </w:t>
      </w:r>
      <w:r w:rsidRPr="004070FF">
        <w:rPr>
          <w:rFonts w:ascii="Arial" w:eastAsia="Arial" w:hAnsi="Arial"/>
          <w:color w:val="000000"/>
          <w:sz w:val="20"/>
          <w:szCs w:val="20"/>
        </w:rPr>
        <w:t>The use of rapid-flow grouts shall be limited to applications where the depth of the grout pour is less than 19 mm (</w:t>
      </w:r>
      <w:r w:rsidRPr="004070FF">
        <w:rPr>
          <w:rFonts w:ascii="Arial" w:eastAsia="Arial" w:hAnsi="Arial"/>
          <w:color w:val="000000"/>
          <w:sz w:val="20"/>
          <w:szCs w:val="20"/>
          <w:vertAlign w:val="superscript"/>
        </w:rPr>
        <w:t>3</w:t>
      </w:r>
      <w:r w:rsidRPr="004070FF">
        <w:rPr>
          <w:rFonts w:ascii="Arial" w:eastAsia="Arial" w:hAnsi="Arial"/>
          <w:color w:val="000000"/>
          <w:sz w:val="20"/>
          <w:szCs w:val="20"/>
        </w:rPr>
        <w:t>/</w:t>
      </w:r>
      <w:r w:rsidRPr="004070FF">
        <w:rPr>
          <w:rFonts w:ascii="Arial" w:eastAsia="Arial" w:hAnsi="Arial"/>
          <w:color w:val="000000"/>
          <w:sz w:val="20"/>
          <w:szCs w:val="20"/>
          <w:vertAlign w:val="subscript"/>
        </w:rPr>
        <w:t>4</w:t>
      </w:r>
      <w:r w:rsidRPr="004070FF">
        <w:rPr>
          <w:rFonts w:ascii="Arial" w:eastAsia="Arial" w:hAnsi="Arial"/>
          <w:color w:val="000000"/>
          <w:sz w:val="20"/>
          <w:szCs w:val="20"/>
        </w:rPr>
        <w:t xml:space="preserve"> in.). The reduction of aggregate quantity in grout mixtures to improve flow properties is not permitted. Rapid-flow epoxy grouts shall not be used unless specifically approved by the user.</w:t>
      </w:r>
    </w:p>
    <w:p w14:paraId="38D076AF" w14:textId="77777777" w:rsidR="005559D5" w:rsidRPr="004070FF" w:rsidRDefault="00321B9A">
      <w:pPr>
        <w:spacing w:before="256" w:line="205" w:lineRule="exact"/>
        <w:ind w:left="72"/>
        <w:jc w:val="both"/>
        <w:textAlignment w:val="baseline"/>
        <w:rPr>
          <w:rFonts w:ascii="Arial" w:eastAsia="Arial" w:hAnsi="Arial"/>
          <w:color w:val="000000"/>
          <w:spacing w:val="-1"/>
          <w:sz w:val="18"/>
          <w:szCs w:val="18"/>
        </w:rPr>
      </w:pPr>
      <w:r w:rsidRPr="004070FF">
        <w:rPr>
          <w:rFonts w:ascii="Arial" w:eastAsia="Arial" w:hAnsi="Arial"/>
          <w:color w:val="000000"/>
          <w:spacing w:val="-1"/>
          <w:sz w:val="18"/>
          <w:szCs w:val="18"/>
        </w:rPr>
        <w:t>NOTE Typically, rapid-flow grouts are only used for grout pours of less than 19 mm (</w:t>
      </w:r>
      <w:r w:rsidRPr="004070FF">
        <w:rPr>
          <w:rFonts w:ascii="Arial" w:eastAsia="Arial" w:hAnsi="Arial"/>
          <w:color w:val="000000"/>
          <w:spacing w:val="-1"/>
          <w:sz w:val="18"/>
          <w:szCs w:val="18"/>
          <w:vertAlign w:val="superscript"/>
        </w:rPr>
        <w:t>3</w:t>
      </w:r>
      <w:r w:rsidRPr="004070FF">
        <w:rPr>
          <w:rFonts w:ascii="Arial" w:eastAsia="Arial" w:hAnsi="Arial"/>
          <w:color w:val="000000"/>
          <w:spacing w:val="-1"/>
          <w:sz w:val="18"/>
          <w:szCs w:val="18"/>
        </w:rPr>
        <w:t>/</w:t>
      </w:r>
      <w:r w:rsidRPr="004070FF">
        <w:rPr>
          <w:rFonts w:ascii="Arial" w:eastAsia="Arial" w:hAnsi="Arial"/>
          <w:color w:val="000000"/>
          <w:spacing w:val="-1"/>
          <w:sz w:val="18"/>
          <w:szCs w:val="18"/>
          <w:vertAlign w:val="subscript"/>
        </w:rPr>
        <w:t>4</w:t>
      </w:r>
      <w:r w:rsidRPr="004070FF">
        <w:rPr>
          <w:rFonts w:ascii="Arial" w:eastAsia="Arial" w:hAnsi="Arial"/>
          <w:color w:val="000000"/>
          <w:spacing w:val="-1"/>
          <w:sz w:val="18"/>
          <w:szCs w:val="18"/>
        </w:rPr>
        <w:t xml:space="preserve"> in.).</w:t>
      </w:r>
    </w:p>
    <w:p w14:paraId="3065E5A7" w14:textId="77777777" w:rsidR="005559D5" w:rsidRPr="004070FF" w:rsidRDefault="00321B9A">
      <w:pPr>
        <w:spacing w:before="216" w:line="240" w:lineRule="exact"/>
        <w:ind w:left="72" w:right="72"/>
        <w:jc w:val="both"/>
        <w:textAlignment w:val="baseline"/>
        <w:rPr>
          <w:rFonts w:ascii="Arial" w:eastAsia="Arial" w:hAnsi="Arial"/>
          <w:b/>
          <w:color w:val="000000"/>
          <w:sz w:val="20"/>
          <w:szCs w:val="20"/>
        </w:rPr>
      </w:pPr>
      <w:r w:rsidRPr="004070FF">
        <w:rPr>
          <w:rFonts w:ascii="Arial" w:eastAsia="Arial" w:hAnsi="Arial"/>
          <w:b/>
          <w:color w:val="000000"/>
          <w:sz w:val="20"/>
          <w:szCs w:val="20"/>
        </w:rPr>
        <w:t xml:space="preserve">2.4.2 A </w:t>
      </w:r>
      <w:r w:rsidRPr="004070FF">
        <w:rPr>
          <w:rFonts w:ascii="Arial" w:eastAsia="Arial" w:hAnsi="Arial"/>
          <w:color w:val="000000"/>
          <w:sz w:val="20"/>
          <w:szCs w:val="20"/>
        </w:rPr>
        <w:t xml:space="preserve">layered combination of non-shrink cement and epoxy grout may be used for machinery with large baseplates that have structural webs </w:t>
      </w:r>
      <w:r w:rsidRPr="004759D2">
        <w:rPr>
          <w:rFonts w:ascii="Arial" w:eastAsia="Arial" w:hAnsi="Arial"/>
          <w:color w:val="000000"/>
          <w:sz w:val="20"/>
          <w:szCs w:val="20"/>
        </w:rPr>
        <w:t xml:space="preserve">deeper than 9 in. </w:t>
      </w:r>
      <w:ins w:id="1693" w:author="terry roehm" w:date="2018-11-28T12:47:00Z">
        <w:r w:rsidR="004759D2" w:rsidRPr="004759D2">
          <w:rPr>
            <w:rFonts w:ascii="Arial" w:eastAsia="Arial" w:hAnsi="Arial"/>
            <w:color w:val="000000"/>
            <w:sz w:val="20"/>
            <w:szCs w:val="20"/>
            <w:highlight w:val="yellow"/>
            <w:rPrChange w:id="1694" w:author="terry roehm" w:date="2018-11-28T12:49:00Z">
              <w:rPr>
                <w:rFonts w:ascii="Arial" w:eastAsia="Arial" w:hAnsi="Arial"/>
                <w:color w:val="000000"/>
                <w:sz w:val="18"/>
              </w:rPr>
            </w:rPrChange>
          </w:rPr>
          <w:t xml:space="preserve">The next layer for this type of installation shall not be poured until the previous layer is properly cured.  </w:t>
        </w:r>
      </w:ins>
      <w:del w:id="1695" w:author="terry roehm" w:date="2018-11-28T12:48:00Z">
        <w:r w:rsidRPr="004759D2" w:rsidDel="004759D2">
          <w:rPr>
            <w:rFonts w:ascii="Arial" w:eastAsia="Arial" w:hAnsi="Arial"/>
            <w:color w:val="000000"/>
            <w:sz w:val="20"/>
            <w:szCs w:val="20"/>
            <w:highlight w:val="yellow"/>
            <w:rPrChange w:id="1696" w:author="terry roehm" w:date="2018-11-28T12:49:00Z">
              <w:rPr>
                <w:rFonts w:ascii="Arial" w:eastAsia="Arial" w:hAnsi="Arial"/>
                <w:color w:val="000000"/>
                <w:sz w:val="20"/>
                <w:szCs w:val="20"/>
              </w:rPr>
            </w:rPrChange>
          </w:rPr>
          <w:delText>as follows:.</w:delText>
        </w:r>
      </w:del>
    </w:p>
    <w:p w14:paraId="5027F57C" w14:textId="77777777" w:rsidR="005559D5" w:rsidRPr="00104AE5" w:rsidDel="004759D2" w:rsidRDefault="00321B9A">
      <w:pPr>
        <w:tabs>
          <w:tab w:val="right" w:pos="10152"/>
        </w:tabs>
        <w:spacing w:before="259" w:line="202" w:lineRule="exact"/>
        <w:ind w:left="72"/>
        <w:jc w:val="both"/>
        <w:textAlignment w:val="baseline"/>
        <w:rPr>
          <w:moveFrom w:id="1697" w:author="terry roehm" w:date="2018-11-28T12:49:00Z"/>
          <w:rFonts w:ascii="Arial" w:eastAsia="Arial" w:hAnsi="Arial"/>
          <w:color w:val="000000"/>
          <w:sz w:val="18"/>
          <w:szCs w:val="18"/>
          <w:highlight w:val="yellow"/>
          <w:rPrChange w:id="1698" w:author="terry roehm" w:date="2018-11-29T14:46:00Z">
            <w:rPr>
              <w:moveFrom w:id="1699" w:author="terry roehm" w:date="2018-11-28T12:49:00Z"/>
              <w:rFonts w:ascii="Arial" w:eastAsia="Arial" w:hAnsi="Arial"/>
              <w:color w:val="000000"/>
              <w:sz w:val="18"/>
              <w:szCs w:val="18"/>
            </w:rPr>
          </w:rPrChange>
        </w:rPr>
      </w:pPr>
      <w:del w:id="1700" w:author="terry roehm" w:date="2018-11-29T14:46:00Z">
        <w:r w:rsidRPr="00104AE5" w:rsidDel="00104AE5">
          <w:rPr>
            <w:rFonts w:ascii="Arial" w:eastAsia="Arial" w:hAnsi="Arial"/>
            <w:color w:val="000000"/>
            <w:sz w:val="18"/>
            <w:szCs w:val="18"/>
            <w:highlight w:val="yellow"/>
            <w:rPrChange w:id="1701" w:author="terry roehm" w:date="2018-11-29T14:46:00Z">
              <w:rPr>
                <w:rFonts w:ascii="Arial" w:eastAsia="Arial" w:hAnsi="Arial"/>
                <w:color w:val="000000"/>
                <w:sz w:val="18"/>
                <w:szCs w:val="18"/>
              </w:rPr>
            </w:rPrChange>
          </w:rPr>
          <w:delText>NOTE</w:delText>
        </w:r>
        <w:r w:rsidRPr="00104AE5" w:rsidDel="00104AE5">
          <w:rPr>
            <w:rFonts w:ascii="Arial" w:eastAsia="Arial" w:hAnsi="Arial"/>
            <w:color w:val="000000"/>
            <w:sz w:val="18"/>
            <w:szCs w:val="18"/>
            <w:highlight w:val="yellow"/>
            <w:rPrChange w:id="1702" w:author="terry roehm" w:date="2018-11-29T14:46:00Z">
              <w:rPr>
                <w:rFonts w:ascii="Arial" w:eastAsia="Arial" w:hAnsi="Arial"/>
                <w:color w:val="000000"/>
                <w:sz w:val="18"/>
                <w:szCs w:val="18"/>
              </w:rPr>
            </w:rPrChange>
          </w:rPr>
          <w:tab/>
        </w:r>
      </w:del>
      <w:moveFromRangeStart w:id="1703" w:author="terry roehm" w:date="2018-11-28T12:49:00Z" w:name="move531172694"/>
      <w:moveFrom w:id="1704" w:author="terry roehm" w:date="2018-11-28T12:49:00Z">
        <w:r w:rsidRPr="00104AE5" w:rsidDel="004759D2">
          <w:rPr>
            <w:rFonts w:ascii="Arial" w:eastAsia="Arial" w:hAnsi="Arial"/>
            <w:color w:val="000000"/>
            <w:sz w:val="18"/>
            <w:szCs w:val="18"/>
            <w:highlight w:val="yellow"/>
            <w:rPrChange w:id="1705" w:author="terry roehm" w:date="2018-11-29T14:46:00Z">
              <w:rPr>
                <w:rFonts w:ascii="Arial" w:eastAsia="Arial" w:hAnsi="Arial"/>
                <w:color w:val="000000"/>
                <w:sz w:val="18"/>
                <w:szCs w:val="18"/>
              </w:rPr>
            </w:rPrChange>
          </w:rPr>
          <w:t>The multilayer pour does not necessarily have to be a combination of epoxy and cementitious grouts. It can be a</w:t>
        </w:r>
      </w:moveFrom>
    </w:p>
    <w:p w14:paraId="28016A45" w14:textId="77777777" w:rsidR="005559D5" w:rsidRPr="004070FF" w:rsidRDefault="00321B9A">
      <w:pPr>
        <w:tabs>
          <w:tab w:val="right" w:pos="10152"/>
        </w:tabs>
        <w:spacing w:before="259" w:line="202" w:lineRule="exact"/>
        <w:ind w:left="72"/>
        <w:jc w:val="both"/>
        <w:textAlignment w:val="baseline"/>
        <w:rPr>
          <w:rFonts w:ascii="Arial" w:eastAsia="Arial" w:hAnsi="Arial"/>
          <w:color w:val="000000"/>
          <w:sz w:val="18"/>
          <w:szCs w:val="18"/>
        </w:rPr>
        <w:pPrChange w:id="1706" w:author="terry roehm" w:date="2018-11-28T12:49:00Z">
          <w:pPr>
            <w:spacing w:line="202" w:lineRule="exact"/>
            <w:ind w:left="72" w:right="72"/>
            <w:jc w:val="both"/>
            <w:textAlignment w:val="baseline"/>
          </w:pPr>
        </w:pPrChange>
      </w:pPr>
      <w:moveFrom w:id="1707" w:author="terry roehm" w:date="2018-11-28T12:49:00Z">
        <w:r w:rsidRPr="00104AE5" w:rsidDel="004759D2">
          <w:rPr>
            <w:rFonts w:ascii="Arial" w:eastAsia="Arial" w:hAnsi="Arial"/>
            <w:color w:val="000000"/>
            <w:sz w:val="18"/>
            <w:szCs w:val="18"/>
            <w:highlight w:val="yellow"/>
            <w:rPrChange w:id="1708" w:author="terry roehm" w:date="2018-11-29T14:46:00Z">
              <w:rPr>
                <w:rFonts w:ascii="Arial" w:eastAsia="Arial" w:hAnsi="Arial"/>
                <w:color w:val="000000"/>
                <w:sz w:val="18"/>
                <w:szCs w:val="18"/>
              </w:rPr>
            </w:rPrChange>
          </w:rPr>
          <w:lastRenderedPageBreak/>
          <w:t>multilayer pour of epoxy grout in accordance with the grouting manufacturers instructions as specified by the users designated representative.</w:t>
        </w:r>
      </w:moveFrom>
      <w:moveFromRangeEnd w:id="1703"/>
    </w:p>
    <w:p w14:paraId="595692D6" w14:textId="77777777" w:rsidR="005559D5" w:rsidRDefault="005559D5">
      <w:pPr>
        <w:sectPr w:rsidR="005559D5">
          <w:pgSz w:w="12240" w:h="15840"/>
          <w:pgMar w:top="860" w:right="878" w:bottom="1124" w:left="1122" w:header="720" w:footer="720" w:gutter="0"/>
          <w:cols w:space="720"/>
        </w:sectPr>
      </w:pPr>
    </w:p>
    <w:p w14:paraId="694BF74D" w14:textId="77777777" w:rsidR="005559D5" w:rsidRDefault="00321B9A">
      <w:pPr>
        <w:tabs>
          <w:tab w:val="left" w:pos="3888"/>
        </w:tabs>
        <w:spacing w:before="24" w:after="90" w:line="183" w:lineRule="exact"/>
        <w:ind w:left="72" w:right="72"/>
        <w:textAlignment w:val="baseline"/>
        <w:rPr>
          <w:rFonts w:ascii="Arial" w:eastAsia="Arial" w:hAnsi="Arial"/>
          <w:color w:val="000000"/>
          <w:spacing w:val="-1"/>
          <w:sz w:val="16"/>
        </w:rPr>
      </w:pPr>
      <w:r>
        <w:rPr>
          <w:rFonts w:ascii="Arial" w:eastAsia="Arial" w:hAnsi="Arial"/>
          <w:color w:val="000000"/>
          <w:spacing w:val="-1"/>
          <w:sz w:val="16"/>
        </w:rPr>
        <w:lastRenderedPageBreak/>
        <w:t>5-4</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225B43D4" w14:textId="755F9D84" w:rsidR="005559D5" w:rsidRDefault="00601A15" w:rsidP="00E22412">
      <w:pPr>
        <w:numPr>
          <w:ilvl w:val="0"/>
          <w:numId w:val="24"/>
        </w:numPr>
        <w:tabs>
          <w:tab w:val="left" w:pos="288"/>
        </w:tabs>
        <w:spacing w:before="605" w:line="240" w:lineRule="exact"/>
        <w:ind w:right="72"/>
        <w:jc w:val="both"/>
        <w:textAlignment w:val="baseline"/>
        <w:rPr>
          <w:rFonts w:ascii="Arial" w:eastAsia="Arial" w:hAnsi="Arial"/>
          <w:color w:val="000000"/>
          <w:sz w:val="20"/>
        </w:rPr>
      </w:pPr>
      <w:r>
        <w:rPr>
          <w:noProof/>
        </w:rPr>
        <mc:AlternateContent>
          <mc:Choice Requires="wps">
            <w:drawing>
              <wp:anchor distT="0" distB="0" distL="114300" distR="114300" simplePos="0" relativeHeight="251878912" behindDoc="0" locked="0" layoutInCell="1" allowOverlap="1" wp14:anchorId="1CF95C95" wp14:editId="731B3225">
                <wp:simplePos x="0" y="0"/>
                <wp:positionH relativeFrom="page">
                  <wp:posOffset>609600</wp:posOffset>
                </wp:positionH>
                <wp:positionV relativeFrom="page">
                  <wp:posOffset>728345</wp:posOffset>
                </wp:positionV>
                <wp:extent cx="6404610" cy="0"/>
                <wp:effectExtent l="0" t="0" r="0" b="0"/>
                <wp:wrapNone/>
                <wp:docPr id="1101"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6B4B1" id="Line 615" o:spid="_x0000_s1026" style="position:absolute;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Pr>
          <w:rFonts w:ascii="Arial" w:eastAsia="Arial" w:hAnsi="Arial"/>
          <w:color w:val="000000"/>
          <w:sz w:val="20"/>
        </w:rPr>
        <w:t>The first layer for this type of installation shall be an epoxy grout poured to a level that is flush with the bottom of the baseplate. A primary perimeter pour is required to lock the baseplate into its leveled position and to seal the outer perimeter in preparation for the next pour. A secondary pour of epoxy grout is then required to interlock all structural members and to ensure adequate support. This is particularly important if internal stiffeners are also used to support machinery mounting surfaces.</w:t>
      </w:r>
    </w:p>
    <w:p w14:paraId="2245E359" w14:textId="77777777" w:rsidR="005559D5" w:rsidRDefault="00321B9A" w:rsidP="00E22412">
      <w:pPr>
        <w:numPr>
          <w:ilvl w:val="0"/>
          <w:numId w:val="24"/>
        </w:numPr>
        <w:tabs>
          <w:tab w:val="left" w:pos="288"/>
        </w:tabs>
        <w:spacing w:before="240" w:line="240" w:lineRule="exact"/>
        <w:ind w:right="72"/>
        <w:jc w:val="both"/>
        <w:textAlignment w:val="baseline"/>
        <w:rPr>
          <w:rFonts w:ascii="Arial" w:eastAsia="Arial" w:hAnsi="Arial"/>
          <w:color w:val="000000"/>
          <w:sz w:val="20"/>
        </w:rPr>
      </w:pPr>
      <w:r>
        <w:rPr>
          <w:rFonts w:ascii="Arial" w:eastAsia="Arial" w:hAnsi="Arial"/>
          <w:color w:val="000000"/>
          <w:sz w:val="20"/>
        </w:rPr>
        <w:t>The second layer shall be a non-shrink cementitious grout poured to a level that is approximately 50 mm (2 in.) from the top of the baseplate decking. The baseplate may also be completely filled with epoxy if required by the designated machinery representative. An all epoxy filled baseplate may require several pours so as to not exceed the grout manufacturer’s maximum pour thickness.</w:t>
      </w:r>
    </w:p>
    <w:p w14:paraId="6E2FA42C" w14:textId="77777777" w:rsidR="005559D5" w:rsidRPr="004759D2" w:rsidRDefault="00321B9A" w:rsidP="00E22412">
      <w:pPr>
        <w:numPr>
          <w:ilvl w:val="0"/>
          <w:numId w:val="24"/>
        </w:numPr>
        <w:tabs>
          <w:tab w:val="left" w:pos="288"/>
        </w:tabs>
        <w:spacing w:before="128" w:line="346" w:lineRule="exact"/>
        <w:ind w:right="1512"/>
        <w:textAlignment w:val="baseline"/>
        <w:rPr>
          <w:ins w:id="1709" w:author="terry roehm" w:date="2018-11-28T12:49:00Z"/>
          <w:rFonts w:ascii="Arial" w:eastAsia="Arial" w:hAnsi="Arial"/>
          <w:color w:val="000000"/>
          <w:sz w:val="20"/>
          <w:rPrChange w:id="1710" w:author="terry roehm" w:date="2018-11-28T12:49:00Z">
            <w:rPr>
              <w:ins w:id="1711" w:author="terry roehm" w:date="2018-11-28T12:49:00Z"/>
              <w:rFonts w:ascii="Arial" w:eastAsia="Arial" w:hAnsi="Arial"/>
              <w:color w:val="000000"/>
              <w:sz w:val="18"/>
              <w:highlight w:val="yellow"/>
            </w:rPr>
          </w:rPrChange>
        </w:rPr>
      </w:pPr>
      <w:r>
        <w:rPr>
          <w:rFonts w:ascii="Arial" w:eastAsia="Arial" w:hAnsi="Arial"/>
          <w:color w:val="000000"/>
          <w:sz w:val="20"/>
        </w:rPr>
        <w:t xml:space="preserve">The top layer shall be an epoxy grout and shall be poured to the top of the baseplate. </w:t>
      </w:r>
      <w:del w:id="1712" w:author="terry roehm" w:date="2018-11-28T12:48:00Z">
        <w:r w:rsidRPr="004759D2" w:rsidDel="004759D2">
          <w:rPr>
            <w:rFonts w:ascii="Arial" w:eastAsia="Arial" w:hAnsi="Arial"/>
            <w:color w:val="000000"/>
            <w:sz w:val="18"/>
            <w:highlight w:val="yellow"/>
            <w:rPrChange w:id="1713" w:author="terry roehm" w:date="2018-11-28T12:49:00Z">
              <w:rPr>
                <w:rFonts w:ascii="Arial" w:eastAsia="Arial" w:hAnsi="Arial"/>
                <w:color w:val="000000"/>
                <w:sz w:val="18"/>
              </w:rPr>
            </w:rPrChange>
          </w:rPr>
          <w:delText xml:space="preserve">NOTE </w:delText>
        </w:r>
      </w:del>
      <w:del w:id="1714" w:author="terry roehm" w:date="2018-11-28T12:47:00Z">
        <w:r w:rsidRPr="004759D2" w:rsidDel="004759D2">
          <w:rPr>
            <w:rFonts w:ascii="Arial" w:eastAsia="Arial" w:hAnsi="Arial"/>
            <w:color w:val="000000"/>
            <w:sz w:val="18"/>
            <w:highlight w:val="yellow"/>
            <w:rPrChange w:id="1715" w:author="terry roehm" w:date="2018-11-28T12:49:00Z">
              <w:rPr>
                <w:rFonts w:ascii="Arial" w:eastAsia="Arial" w:hAnsi="Arial"/>
                <w:color w:val="000000"/>
                <w:sz w:val="18"/>
              </w:rPr>
            </w:rPrChange>
          </w:rPr>
          <w:delText>The next layer for this type of installation shall not be poured until the previous layer is properly cured.</w:delText>
        </w:r>
      </w:del>
    </w:p>
    <w:p w14:paraId="34BA19D5" w14:textId="77777777" w:rsidR="004759D2" w:rsidRPr="00EE194B" w:rsidRDefault="004759D2">
      <w:pPr>
        <w:tabs>
          <w:tab w:val="right" w:pos="10152"/>
        </w:tabs>
        <w:spacing w:before="259" w:line="202" w:lineRule="exact"/>
        <w:ind w:left="72"/>
        <w:jc w:val="both"/>
        <w:textAlignment w:val="baseline"/>
        <w:rPr>
          <w:moveTo w:id="1716" w:author="terry roehm" w:date="2018-11-28T12:49:00Z"/>
          <w:rFonts w:ascii="Arial" w:eastAsia="Arial" w:hAnsi="Arial"/>
          <w:color w:val="000000"/>
          <w:sz w:val="20"/>
          <w:szCs w:val="20"/>
          <w:rPrChange w:id="1717" w:author="terry roehm" w:date="2018-11-28T12:50:00Z">
            <w:rPr>
              <w:moveTo w:id="1718" w:author="terry roehm" w:date="2018-11-28T12:49:00Z"/>
              <w:rFonts w:ascii="Arial" w:eastAsia="Arial" w:hAnsi="Arial"/>
              <w:color w:val="000000"/>
              <w:sz w:val="18"/>
              <w:szCs w:val="18"/>
            </w:rPr>
          </w:rPrChange>
        </w:rPr>
        <w:pPrChange w:id="1719" w:author="terry roehm" w:date="2018-11-28T12:49:00Z">
          <w:pPr>
            <w:spacing w:line="202" w:lineRule="exact"/>
            <w:ind w:left="72" w:right="72"/>
            <w:jc w:val="both"/>
            <w:textAlignment w:val="baseline"/>
          </w:pPr>
        </w:pPrChange>
      </w:pPr>
      <w:ins w:id="1720" w:author="terry roehm" w:date="2018-11-28T12:49:00Z">
        <w:r w:rsidRPr="00EE194B">
          <w:rPr>
            <w:rFonts w:ascii="Arial" w:eastAsia="Arial" w:hAnsi="Arial"/>
            <w:color w:val="000000"/>
            <w:sz w:val="20"/>
            <w:szCs w:val="20"/>
            <w:highlight w:val="yellow"/>
            <w:rPrChange w:id="1721" w:author="terry roehm" w:date="2018-11-28T12:51:00Z">
              <w:rPr>
                <w:rFonts w:ascii="Arial" w:eastAsia="Arial" w:hAnsi="Arial"/>
                <w:color w:val="000000"/>
                <w:sz w:val="20"/>
              </w:rPr>
            </w:rPrChange>
          </w:rPr>
          <w:t>2.4.3</w:t>
        </w:r>
      </w:ins>
      <w:r w:rsidRPr="00EE194B">
        <w:rPr>
          <w:rFonts w:ascii="Arial" w:eastAsia="Arial" w:hAnsi="Arial"/>
          <w:color w:val="000000"/>
          <w:sz w:val="20"/>
          <w:szCs w:val="20"/>
          <w:highlight w:val="yellow"/>
        </w:rPr>
        <w:t xml:space="preserve">  </w:t>
      </w:r>
      <w:ins w:id="1722" w:author="terry roehm" w:date="2018-11-28T12:49:00Z">
        <w:r w:rsidRPr="00EE194B">
          <w:rPr>
            <w:rFonts w:ascii="Arial" w:eastAsia="Arial" w:hAnsi="Arial"/>
            <w:color w:val="000000"/>
            <w:sz w:val="20"/>
            <w:szCs w:val="20"/>
            <w:highlight w:val="yellow"/>
            <w:rPrChange w:id="1723" w:author="terry roehm" w:date="2018-11-28T12:51:00Z">
              <w:rPr>
                <w:rFonts w:ascii="Arial" w:eastAsia="Arial" w:hAnsi="Arial"/>
                <w:color w:val="000000"/>
                <w:sz w:val="20"/>
              </w:rPr>
            </w:rPrChange>
          </w:rPr>
          <w:tab/>
        </w:r>
      </w:ins>
      <w:moveToRangeStart w:id="1724" w:author="terry roehm" w:date="2018-11-28T12:49:00Z" w:name="move531172694"/>
      <w:moveTo w:id="1725" w:author="terry roehm" w:date="2018-11-28T12:49:00Z">
        <w:r w:rsidRPr="00EE194B">
          <w:rPr>
            <w:rFonts w:ascii="Arial" w:eastAsia="Arial" w:hAnsi="Arial"/>
            <w:color w:val="000000"/>
            <w:sz w:val="20"/>
            <w:szCs w:val="20"/>
            <w:highlight w:val="yellow"/>
            <w:rPrChange w:id="1726" w:author="terry roehm" w:date="2018-11-28T12:51:00Z">
              <w:rPr>
                <w:rFonts w:ascii="Arial" w:eastAsia="Arial" w:hAnsi="Arial"/>
                <w:color w:val="000000"/>
                <w:sz w:val="18"/>
                <w:szCs w:val="18"/>
              </w:rPr>
            </w:rPrChange>
          </w:rPr>
          <w:t xml:space="preserve">The multilayer pour </w:t>
        </w:r>
      </w:moveTo>
      <w:ins w:id="1727" w:author="terry roehm" w:date="2018-11-28T12:50:00Z">
        <w:r w:rsidRPr="00EE194B">
          <w:rPr>
            <w:rFonts w:ascii="Arial" w:eastAsia="Arial" w:hAnsi="Arial"/>
            <w:color w:val="000000"/>
            <w:sz w:val="20"/>
            <w:szCs w:val="20"/>
            <w:highlight w:val="yellow"/>
          </w:rPr>
          <w:t xml:space="preserve">as </w:t>
        </w:r>
        <w:r w:rsidR="00EE194B" w:rsidRPr="00EE194B">
          <w:rPr>
            <w:rFonts w:ascii="Arial" w:eastAsia="Arial" w:hAnsi="Arial"/>
            <w:color w:val="000000"/>
            <w:sz w:val="20"/>
            <w:szCs w:val="20"/>
            <w:highlight w:val="yellow"/>
          </w:rPr>
          <w:t xml:space="preserve">described in 2.4.2 </w:t>
        </w:r>
      </w:ins>
      <w:moveTo w:id="1728" w:author="terry roehm" w:date="2018-11-28T12:49:00Z">
        <w:r w:rsidRPr="00EE194B">
          <w:rPr>
            <w:rFonts w:ascii="Arial" w:eastAsia="Arial" w:hAnsi="Arial"/>
            <w:color w:val="000000"/>
            <w:sz w:val="20"/>
            <w:szCs w:val="20"/>
            <w:highlight w:val="yellow"/>
            <w:rPrChange w:id="1729" w:author="terry roehm" w:date="2018-11-28T12:51:00Z">
              <w:rPr>
                <w:rFonts w:ascii="Arial" w:eastAsia="Arial" w:hAnsi="Arial"/>
                <w:color w:val="000000"/>
                <w:sz w:val="18"/>
                <w:szCs w:val="18"/>
              </w:rPr>
            </w:rPrChange>
          </w:rPr>
          <w:t>does not necessarily have to be a combination of epoxy and cementitious grouts. It can be a</w:t>
        </w:r>
      </w:moveTo>
      <w:ins w:id="1730" w:author="terry roehm" w:date="2018-11-28T12:49:00Z">
        <w:r w:rsidRPr="00EE194B">
          <w:rPr>
            <w:rFonts w:ascii="Arial" w:eastAsia="Arial" w:hAnsi="Arial"/>
            <w:color w:val="000000"/>
            <w:sz w:val="20"/>
            <w:szCs w:val="20"/>
            <w:highlight w:val="yellow"/>
          </w:rPr>
          <w:t xml:space="preserve"> </w:t>
        </w:r>
      </w:ins>
      <w:moveTo w:id="1731" w:author="terry roehm" w:date="2018-11-28T12:49:00Z">
        <w:r w:rsidRPr="00EE194B">
          <w:rPr>
            <w:rFonts w:ascii="Arial" w:eastAsia="Arial" w:hAnsi="Arial"/>
            <w:color w:val="000000"/>
            <w:sz w:val="20"/>
            <w:szCs w:val="20"/>
            <w:highlight w:val="yellow"/>
            <w:rPrChange w:id="1732" w:author="terry roehm" w:date="2018-11-28T12:51:00Z">
              <w:rPr>
                <w:rFonts w:ascii="Arial" w:eastAsia="Arial" w:hAnsi="Arial"/>
                <w:color w:val="000000"/>
                <w:sz w:val="18"/>
                <w:szCs w:val="18"/>
              </w:rPr>
            </w:rPrChange>
          </w:rPr>
          <w:t>multilayer pour of epoxy grout in accordance with the grouting manufacturers instructions as specified by the users designated representative.</w:t>
        </w:r>
      </w:moveTo>
    </w:p>
    <w:moveToRangeEnd w:id="1724"/>
    <w:p w14:paraId="627DBEF1" w14:textId="77777777" w:rsidR="004759D2" w:rsidRDefault="004759D2" w:rsidP="004759D2">
      <w:pPr>
        <w:tabs>
          <w:tab w:val="left" w:pos="288"/>
        </w:tabs>
        <w:spacing w:before="128" w:line="346" w:lineRule="exact"/>
        <w:ind w:left="648" w:right="1512"/>
        <w:textAlignment w:val="baseline"/>
        <w:rPr>
          <w:rFonts w:ascii="Arial" w:eastAsia="Arial" w:hAnsi="Arial"/>
          <w:color w:val="000000"/>
          <w:sz w:val="20"/>
        </w:rPr>
      </w:pPr>
    </w:p>
    <w:p w14:paraId="0D131718" w14:textId="77777777" w:rsidR="005559D5" w:rsidRDefault="00321B9A">
      <w:pPr>
        <w:spacing w:before="225" w:line="252" w:lineRule="exact"/>
        <w:ind w:left="72" w:right="72"/>
        <w:textAlignment w:val="baseline"/>
        <w:rPr>
          <w:rFonts w:ascii="Arial" w:eastAsia="Arial" w:hAnsi="Arial"/>
          <w:b/>
          <w:color w:val="000000"/>
          <w:spacing w:val="4"/>
        </w:rPr>
      </w:pPr>
      <w:r>
        <w:rPr>
          <w:rFonts w:ascii="Arial" w:eastAsia="Arial" w:hAnsi="Arial"/>
          <w:b/>
          <w:color w:val="000000"/>
          <w:spacing w:val="4"/>
        </w:rPr>
        <w:t>2.5 Expansion Joints</w:t>
      </w:r>
    </w:p>
    <w:p w14:paraId="3069AAA4" w14:textId="77777777" w:rsidR="005559D5" w:rsidRDefault="00321B9A">
      <w:pPr>
        <w:spacing w:before="239"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2.5.1 </w:t>
      </w:r>
      <w:r>
        <w:rPr>
          <w:rFonts w:ascii="Arial" w:eastAsia="Arial" w:hAnsi="Arial"/>
          <w:color w:val="000000"/>
          <w:sz w:val="20"/>
        </w:rPr>
        <w:t>Expansion joints shall be incorporated into large epoxy grout pours to reduce the possibility of cracking, especially when machinery-to-grout temperature differentials of 30 °C (50 °F) are encountered. Expansion joints should be placed at approximately 1.4 m to 2.8 m (4 ft to 6 ft) intervals in the grout foundation.</w:t>
      </w:r>
    </w:p>
    <w:p w14:paraId="60C434E3"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2.5.2 </w:t>
      </w:r>
      <w:r>
        <w:rPr>
          <w:rFonts w:ascii="Arial" w:eastAsia="Arial" w:hAnsi="Arial"/>
          <w:color w:val="000000"/>
          <w:sz w:val="20"/>
        </w:rPr>
        <w:t>Expansion joints should be made from 12 mm to 25 mm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2</w:t>
      </w:r>
      <w:r>
        <w:rPr>
          <w:rFonts w:ascii="Arial" w:eastAsia="Arial" w:hAnsi="Arial"/>
          <w:color w:val="000000"/>
          <w:sz w:val="20"/>
        </w:rPr>
        <w:t xml:space="preserve"> in. to 1 in.) thick closed-cell neoprene foam rubber. Polystyrene may also be used. Ensure that the expansion joint material is compatible with the grout.</w:t>
      </w:r>
    </w:p>
    <w:p w14:paraId="622DC41A" w14:textId="77777777" w:rsidR="005559D5" w:rsidRDefault="00321B9A">
      <w:pPr>
        <w:spacing w:before="250" w:line="235"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2.5.3 </w:t>
      </w:r>
      <w:r>
        <w:rPr>
          <w:rFonts w:ascii="Arial" w:eastAsia="Arial" w:hAnsi="Arial"/>
          <w:color w:val="000000"/>
          <w:sz w:val="20"/>
        </w:rPr>
        <w:t>Expansion joints require sealing after the grout has cured with elastic epoxy seam sealant (liquid rubber) or silicone rubber room temperature vulcanizable (RTV).</w:t>
      </w:r>
    </w:p>
    <w:p w14:paraId="10C8F8E8" w14:textId="77777777" w:rsidR="005559D5" w:rsidRDefault="00321B9A">
      <w:pPr>
        <w:spacing w:before="248" w:line="252" w:lineRule="exact"/>
        <w:ind w:left="72" w:right="72"/>
        <w:textAlignment w:val="baseline"/>
        <w:rPr>
          <w:rFonts w:ascii="Arial" w:eastAsia="Arial" w:hAnsi="Arial"/>
          <w:b/>
          <w:color w:val="000000"/>
          <w:spacing w:val="3"/>
        </w:rPr>
      </w:pPr>
      <w:r>
        <w:rPr>
          <w:rFonts w:ascii="Arial" w:eastAsia="Arial" w:hAnsi="Arial"/>
          <w:b/>
          <w:color w:val="000000"/>
          <w:spacing w:val="3"/>
        </w:rPr>
        <w:t>2.6 Mounting Plate Design</w:t>
      </w:r>
    </w:p>
    <w:p w14:paraId="09019F7F" w14:textId="77777777" w:rsidR="005559D5" w:rsidRDefault="00321B9A">
      <w:pPr>
        <w:spacing w:before="142" w:line="202" w:lineRule="exact"/>
        <w:ind w:left="72" w:right="72"/>
        <w:jc w:val="both"/>
        <w:textAlignment w:val="baseline"/>
        <w:rPr>
          <w:rFonts w:ascii="Arial" w:eastAsia="Arial" w:hAnsi="Arial"/>
          <w:color w:val="000000"/>
          <w:sz w:val="18"/>
        </w:rPr>
      </w:pPr>
      <w:r>
        <w:rPr>
          <w:rFonts w:ascii="Arial" w:eastAsia="Arial" w:hAnsi="Arial"/>
          <w:color w:val="000000"/>
          <w:sz w:val="18"/>
        </w:rPr>
        <w:t>NOTE The purpose of this section is to provide the foundation designer with mounting plate design criteria necessary for proper installation.</w:t>
      </w:r>
    </w:p>
    <w:p w14:paraId="1E507BFE" w14:textId="77777777" w:rsidR="005559D5" w:rsidRDefault="00321B9A">
      <w:pPr>
        <w:spacing w:before="217"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2.6.1 </w:t>
      </w:r>
      <w:r>
        <w:rPr>
          <w:rFonts w:ascii="Arial" w:eastAsia="Arial" w:hAnsi="Arial"/>
          <w:color w:val="000000"/>
          <w:sz w:val="20"/>
        </w:rPr>
        <w:t>Unless otherwise specified by the user or his/her designated representative, all equipment shall be installed on mounting plates.</w:t>
      </w:r>
    </w:p>
    <w:p w14:paraId="10B1833D"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2.6.2 </w:t>
      </w:r>
      <w:r>
        <w:rPr>
          <w:rFonts w:ascii="Arial" w:eastAsia="Arial" w:hAnsi="Arial"/>
          <w:color w:val="000000"/>
          <w:sz w:val="20"/>
        </w:rPr>
        <w:t>All soleplate outside corners shall have a minimum 50 mm (2 in.) radius (in the plan view) to prevent cracking of the foundation grout due to stress concentration at the corners. All baseplates shall have radiused corners appropriate to the baseplate design.</w:t>
      </w:r>
    </w:p>
    <w:p w14:paraId="050464F9"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2.6.3 </w:t>
      </w:r>
      <w:r>
        <w:rPr>
          <w:rFonts w:ascii="Arial" w:eastAsia="Arial" w:hAnsi="Arial"/>
          <w:color w:val="000000"/>
          <w:sz w:val="20"/>
        </w:rPr>
        <w:t>All mounting plate anchor bolt holes shall have a minimum 3 mm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8</w:t>
      </w:r>
      <w:r>
        <w:rPr>
          <w:rFonts w:ascii="Arial" w:eastAsia="Arial" w:hAnsi="Arial"/>
          <w:color w:val="000000"/>
          <w:sz w:val="20"/>
        </w:rPr>
        <w:t xml:space="preserve"> in.) diametral clearance with the anchor bolt to allow for field alignment of mounting plates.</w:t>
      </w:r>
    </w:p>
    <w:p w14:paraId="14A26593"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2.6.4 </w:t>
      </w:r>
      <w:r>
        <w:rPr>
          <w:rFonts w:ascii="Arial" w:eastAsia="Arial" w:hAnsi="Arial"/>
          <w:color w:val="000000"/>
          <w:sz w:val="20"/>
        </w:rPr>
        <w:t>Mounting plate machined surfaces shall extend at least 25 mm (1 in.) beyond the outer three sides of equipment feet as installed.</w:t>
      </w:r>
    </w:p>
    <w:p w14:paraId="351F65F6" w14:textId="77777777" w:rsidR="005559D5" w:rsidRDefault="00321B9A">
      <w:pPr>
        <w:spacing w:before="137" w:line="202" w:lineRule="exact"/>
        <w:ind w:left="72" w:right="72"/>
        <w:textAlignment w:val="baseline"/>
        <w:rPr>
          <w:rFonts w:ascii="Arial" w:eastAsia="Arial" w:hAnsi="Arial"/>
          <w:color w:val="000000"/>
          <w:spacing w:val="2"/>
          <w:sz w:val="18"/>
        </w:rPr>
      </w:pPr>
      <w:r>
        <w:rPr>
          <w:rFonts w:ascii="Arial" w:eastAsia="Arial" w:hAnsi="Arial"/>
          <w:color w:val="000000"/>
          <w:spacing w:val="2"/>
          <w:sz w:val="18"/>
        </w:rPr>
        <w:t>NOTE This provides sufficient area for leveling.</w:t>
      </w:r>
    </w:p>
    <w:p w14:paraId="109752A1" w14:textId="77777777" w:rsidR="005559D5" w:rsidRDefault="00321B9A">
      <w:pPr>
        <w:spacing w:before="222"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2.6.5 </w:t>
      </w:r>
      <w:r>
        <w:rPr>
          <w:rFonts w:ascii="Arial" w:eastAsia="Arial" w:hAnsi="Arial"/>
          <w:color w:val="000000"/>
          <w:sz w:val="20"/>
        </w:rPr>
        <w:t>Mounting plates shall be provided with vertical leveling screws, as opposed to shims or wedges. Shims and wedges shall not be used.</w:t>
      </w:r>
    </w:p>
    <w:p w14:paraId="1849B02D" w14:textId="77777777" w:rsidR="005559D5" w:rsidRDefault="00321B9A" w:rsidP="00D3377D">
      <w:pPr>
        <w:tabs>
          <w:tab w:val="right" w:pos="10152"/>
        </w:tabs>
        <w:spacing w:before="138" w:line="202" w:lineRule="exact"/>
        <w:ind w:left="72" w:right="72"/>
        <w:jc w:val="both"/>
        <w:textAlignment w:val="baseline"/>
        <w:rPr>
          <w:rFonts w:ascii="Arial" w:eastAsia="Arial" w:hAnsi="Arial"/>
          <w:color w:val="000000"/>
          <w:spacing w:val="-2"/>
          <w:sz w:val="18"/>
        </w:rPr>
      </w:pPr>
      <w:r>
        <w:rPr>
          <w:rFonts w:ascii="Arial" w:eastAsia="Arial" w:hAnsi="Arial"/>
          <w:color w:val="000000"/>
          <w:sz w:val="18"/>
        </w:rPr>
        <w:lastRenderedPageBreak/>
        <w:t>NOTE</w:t>
      </w:r>
      <w:r>
        <w:rPr>
          <w:rFonts w:ascii="Arial" w:eastAsia="Arial" w:hAnsi="Arial"/>
          <w:color w:val="000000"/>
          <w:sz w:val="18"/>
        </w:rPr>
        <w:tab/>
        <w:t xml:space="preserve">Shims and wedges, if left in place after grouting, </w:t>
      </w:r>
      <w:del w:id="1733" w:author="terry roehm" w:date="2018-11-29T07:35:00Z">
        <w:r w:rsidRPr="00D3377D" w:rsidDel="00D3377D">
          <w:rPr>
            <w:rFonts w:ascii="Arial" w:eastAsia="Arial" w:hAnsi="Arial"/>
            <w:color w:val="000000"/>
            <w:sz w:val="18"/>
            <w:highlight w:val="yellow"/>
            <w:rPrChange w:id="1734" w:author="terry roehm" w:date="2018-11-29T07:35:00Z">
              <w:rPr>
                <w:rFonts w:ascii="Arial" w:eastAsia="Arial" w:hAnsi="Arial"/>
                <w:color w:val="000000"/>
                <w:sz w:val="18"/>
              </w:rPr>
            </w:rPrChange>
          </w:rPr>
          <w:delText xml:space="preserve">may </w:delText>
        </w:r>
      </w:del>
      <w:ins w:id="1735" w:author="terry roehm" w:date="2018-11-29T07:35:00Z">
        <w:r w:rsidR="00D3377D" w:rsidRPr="00D3377D">
          <w:rPr>
            <w:rFonts w:ascii="Arial" w:eastAsia="Arial" w:hAnsi="Arial"/>
            <w:color w:val="000000"/>
            <w:sz w:val="18"/>
            <w:highlight w:val="yellow"/>
            <w:rPrChange w:id="1736" w:author="terry roehm" w:date="2018-11-29T07:35:00Z">
              <w:rPr>
                <w:rFonts w:ascii="Arial" w:eastAsia="Arial" w:hAnsi="Arial"/>
                <w:color w:val="000000"/>
                <w:sz w:val="18"/>
              </w:rPr>
            </w:rPrChange>
          </w:rPr>
          <w:t>can</w:t>
        </w:r>
        <w:r w:rsidR="00D3377D">
          <w:rPr>
            <w:rFonts w:ascii="Arial" w:eastAsia="Arial" w:hAnsi="Arial"/>
            <w:color w:val="000000"/>
            <w:sz w:val="18"/>
          </w:rPr>
          <w:t xml:space="preserve"> </w:t>
        </w:r>
      </w:ins>
      <w:r>
        <w:rPr>
          <w:rFonts w:ascii="Arial" w:eastAsia="Arial" w:hAnsi="Arial"/>
          <w:color w:val="000000"/>
          <w:sz w:val="18"/>
        </w:rPr>
        <w:t>cause “hard” spots that interfere with the grout’s ability to provide</w:t>
      </w:r>
      <w:r w:rsidR="00D3377D">
        <w:rPr>
          <w:rFonts w:ascii="Arial" w:eastAsia="Arial" w:hAnsi="Arial"/>
          <w:color w:val="000000"/>
          <w:sz w:val="18"/>
        </w:rPr>
        <w:t xml:space="preserve"> </w:t>
      </w:r>
      <w:r>
        <w:rPr>
          <w:rFonts w:ascii="Arial" w:eastAsia="Arial" w:hAnsi="Arial"/>
          <w:color w:val="000000"/>
          <w:spacing w:val="-2"/>
          <w:sz w:val="18"/>
        </w:rPr>
        <w:t xml:space="preserve">uniform base support. They </w:t>
      </w:r>
      <w:del w:id="1737" w:author="terry roehm" w:date="2018-11-29T07:35:00Z">
        <w:r w:rsidRPr="00D3377D" w:rsidDel="00D3377D">
          <w:rPr>
            <w:rFonts w:ascii="Arial" w:eastAsia="Arial" w:hAnsi="Arial"/>
            <w:color w:val="000000"/>
            <w:spacing w:val="-2"/>
            <w:sz w:val="18"/>
            <w:highlight w:val="yellow"/>
            <w:rPrChange w:id="1738" w:author="terry roehm" w:date="2018-11-29T07:35:00Z">
              <w:rPr>
                <w:rFonts w:ascii="Arial" w:eastAsia="Arial" w:hAnsi="Arial"/>
                <w:color w:val="000000"/>
                <w:spacing w:val="-2"/>
                <w:sz w:val="18"/>
              </w:rPr>
            </w:rPrChange>
          </w:rPr>
          <w:delText xml:space="preserve">may </w:delText>
        </w:r>
      </w:del>
      <w:ins w:id="1739" w:author="terry roehm" w:date="2018-11-29T07:35:00Z">
        <w:r w:rsidR="00D3377D" w:rsidRPr="00D3377D">
          <w:rPr>
            <w:rFonts w:ascii="Arial" w:eastAsia="Arial" w:hAnsi="Arial"/>
            <w:color w:val="000000"/>
            <w:spacing w:val="-2"/>
            <w:sz w:val="18"/>
            <w:highlight w:val="yellow"/>
            <w:rPrChange w:id="1740" w:author="terry roehm" w:date="2018-11-29T07:35:00Z">
              <w:rPr>
                <w:rFonts w:ascii="Arial" w:eastAsia="Arial" w:hAnsi="Arial"/>
                <w:color w:val="000000"/>
                <w:spacing w:val="-2"/>
                <w:sz w:val="18"/>
              </w:rPr>
            </w:rPrChange>
          </w:rPr>
          <w:t>can</w:t>
        </w:r>
        <w:r w:rsidR="00D3377D">
          <w:rPr>
            <w:rFonts w:ascii="Arial" w:eastAsia="Arial" w:hAnsi="Arial"/>
            <w:color w:val="000000"/>
            <w:spacing w:val="-2"/>
            <w:sz w:val="18"/>
          </w:rPr>
          <w:t xml:space="preserve"> </w:t>
        </w:r>
      </w:ins>
      <w:r>
        <w:rPr>
          <w:rFonts w:ascii="Arial" w:eastAsia="Arial" w:hAnsi="Arial"/>
          <w:color w:val="000000"/>
          <w:spacing w:val="-2"/>
          <w:sz w:val="18"/>
        </w:rPr>
        <w:t>also allow moisture penetration and the resultant corrosion and grout spalling.</w:t>
      </w:r>
    </w:p>
    <w:p w14:paraId="5DF85EFA" w14:textId="77777777" w:rsidR="005559D5" w:rsidRDefault="00321B9A">
      <w:pPr>
        <w:spacing w:before="217"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2.6.6 </w:t>
      </w:r>
      <w:r>
        <w:rPr>
          <w:rFonts w:ascii="Arial" w:eastAsia="Arial" w:hAnsi="Arial"/>
          <w:color w:val="000000"/>
          <w:sz w:val="20"/>
        </w:rPr>
        <w:t>Elevation adjustment screws are not permitted under the mounting plate that will be grouted in and become a permanent part of the foundation. This allows the mounting plate to be supported by the grout, not by the leveling devices.</w:t>
      </w:r>
    </w:p>
    <w:p w14:paraId="1C60723E" w14:textId="77777777" w:rsidR="005559D5" w:rsidRDefault="005559D5">
      <w:pPr>
        <w:sectPr w:rsidR="005559D5">
          <w:pgSz w:w="12240" w:h="15840"/>
          <w:pgMar w:top="840" w:right="1113" w:bottom="924" w:left="887" w:header="720" w:footer="720" w:gutter="0"/>
          <w:cols w:space="720"/>
        </w:sectPr>
      </w:pPr>
    </w:p>
    <w:p w14:paraId="3B0B6AB2" w14:textId="77777777" w:rsidR="005559D5" w:rsidRDefault="00321B9A">
      <w:pPr>
        <w:tabs>
          <w:tab w:val="right" w:pos="10152"/>
        </w:tabs>
        <w:spacing w:before="24" w:after="96" w:line="177" w:lineRule="exact"/>
        <w:ind w:left="1872" w:right="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5-5</w:t>
      </w:r>
    </w:p>
    <w:p w14:paraId="40091504" w14:textId="529C88C9" w:rsidR="005559D5" w:rsidRDefault="00601A15">
      <w:pPr>
        <w:spacing w:before="364" w:line="480" w:lineRule="exact"/>
        <w:ind w:left="72" w:right="1296"/>
        <w:textAlignment w:val="baseline"/>
        <w:rPr>
          <w:rFonts w:ascii="Arial" w:eastAsia="Arial" w:hAnsi="Arial"/>
          <w:b/>
          <w:color w:val="000000"/>
          <w:spacing w:val="-2"/>
          <w:sz w:val="20"/>
        </w:rPr>
      </w:pPr>
      <w:r>
        <w:rPr>
          <w:noProof/>
        </w:rPr>
        <mc:AlternateContent>
          <mc:Choice Requires="wps">
            <w:drawing>
              <wp:anchor distT="0" distB="0" distL="114300" distR="114300" simplePos="0" relativeHeight="251879936" behindDoc="0" locked="0" layoutInCell="1" allowOverlap="1" wp14:anchorId="25618B22" wp14:editId="44D5A15F">
                <wp:simplePos x="0" y="0"/>
                <wp:positionH relativeFrom="page">
                  <wp:posOffset>762000</wp:posOffset>
                </wp:positionH>
                <wp:positionV relativeFrom="page">
                  <wp:posOffset>728345</wp:posOffset>
                </wp:positionV>
                <wp:extent cx="6404610" cy="0"/>
                <wp:effectExtent l="0" t="0" r="0" b="0"/>
                <wp:wrapNone/>
                <wp:docPr id="1100"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A9D86" id="Line 614" o:spid="_x0000_s1026" style="position:absolute;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r w:rsidR="00321B9A">
        <w:rPr>
          <w:rFonts w:ascii="Arial" w:eastAsia="Arial" w:hAnsi="Arial"/>
          <w:b/>
          <w:color w:val="000000"/>
          <w:spacing w:val="-2"/>
          <w:sz w:val="20"/>
        </w:rPr>
        <w:t xml:space="preserve">2.6.7 </w:t>
      </w:r>
      <w:r w:rsidR="00321B9A">
        <w:rPr>
          <w:rFonts w:ascii="Arial" w:eastAsia="Arial" w:hAnsi="Arial"/>
          <w:color w:val="000000"/>
          <w:spacing w:val="-2"/>
          <w:sz w:val="20"/>
        </w:rPr>
        <w:t xml:space="preserve">Mounting plate leveling jackscrews should be provided with leveling pads as shown in Annex H. </w:t>
      </w:r>
      <w:r w:rsidR="00321B9A">
        <w:rPr>
          <w:rFonts w:ascii="Arial" w:eastAsia="Arial" w:hAnsi="Arial"/>
          <w:b/>
          <w:color w:val="000000"/>
          <w:spacing w:val="-2"/>
          <w:sz w:val="20"/>
        </w:rPr>
        <w:t xml:space="preserve">2.6.8 </w:t>
      </w:r>
      <w:r w:rsidR="00321B9A">
        <w:rPr>
          <w:rFonts w:ascii="Arial" w:eastAsia="Arial" w:hAnsi="Arial"/>
          <w:color w:val="000000"/>
          <w:spacing w:val="-2"/>
          <w:sz w:val="20"/>
        </w:rPr>
        <w:t>Typical mounting plate jackbolt arrangements for leveling are shown in Annex F and Annex G.</w:t>
      </w:r>
    </w:p>
    <w:p w14:paraId="377818F0"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2.6.9 </w:t>
      </w:r>
      <w:r>
        <w:rPr>
          <w:rFonts w:ascii="Arial" w:eastAsia="Arial" w:hAnsi="Arial"/>
          <w:color w:val="000000"/>
          <w:sz w:val="20"/>
        </w:rPr>
        <w:t>The bottom of baseplates between structural members should be open. When the baseplate has a covered top and is to be grouted, it should be provided with at least one grout hole having a clear area of at least 0.01 m</w:t>
      </w:r>
      <w:r>
        <w:rPr>
          <w:rFonts w:ascii="Arial" w:eastAsia="Arial" w:hAnsi="Arial"/>
          <w:color w:val="000000"/>
          <w:sz w:val="16"/>
        </w:rPr>
        <w:t xml:space="preserve">2 </w:t>
      </w:r>
      <w:r>
        <w:rPr>
          <w:rFonts w:ascii="Arial" w:eastAsia="Arial" w:hAnsi="Arial"/>
          <w:color w:val="000000"/>
          <w:sz w:val="20"/>
        </w:rPr>
        <w:t>(20 in.</w:t>
      </w:r>
      <w:r>
        <w:rPr>
          <w:rFonts w:ascii="Arial" w:eastAsia="Arial" w:hAnsi="Arial"/>
          <w:color w:val="000000"/>
          <w:sz w:val="20"/>
          <w:vertAlign w:val="superscript"/>
        </w:rPr>
        <w:t>2</w:t>
      </w:r>
      <w:r>
        <w:rPr>
          <w:rFonts w:ascii="Arial" w:eastAsia="Arial" w:hAnsi="Arial"/>
          <w:color w:val="000000"/>
          <w:sz w:val="20"/>
        </w:rPr>
        <w:t>) and no dimension less than 10 cm (4 in.) in each bulkhead section. These holes shall be located to permit grouting under all load-carrying structural members. Where practical for general-purpose equipment, the holes shall be accessible for grouting with the equipment installed and should have 12 mm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2</w:t>
      </w:r>
      <w:r>
        <w:rPr>
          <w:rFonts w:ascii="Arial" w:eastAsia="Arial" w:hAnsi="Arial"/>
          <w:color w:val="000000"/>
          <w:sz w:val="20"/>
        </w:rPr>
        <w:t xml:space="preserve"> in.) raised-lip edges. Baseplate requirements stated in various API equipment standards (e.g. API 610, API 676, and API 685) supersede these requirements.</w:t>
      </w:r>
    </w:p>
    <w:p w14:paraId="15618AE7" w14:textId="77777777" w:rsidR="005559D5" w:rsidRDefault="00321B9A">
      <w:pPr>
        <w:spacing w:before="240" w:line="240" w:lineRule="exact"/>
        <w:ind w:left="72" w:right="72"/>
        <w:jc w:val="both"/>
        <w:textAlignment w:val="baseline"/>
        <w:rPr>
          <w:rFonts w:ascii="Arial" w:eastAsia="Arial" w:hAnsi="Arial"/>
          <w:color w:val="000000"/>
          <w:sz w:val="20"/>
        </w:rPr>
      </w:pPr>
      <w:r>
        <w:rPr>
          <w:rFonts w:ascii="Arial" w:eastAsia="Arial" w:hAnsi="Arial"/>
          <w:color w:val="000000"/>
          <w:sz w:val="20"/>
        </w:rPr>
        <w:t>Vent holes of at least 12 mm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2</w:t>
      </w:r>
      <w:r>
        <w:rPr>
          <w:rFonts w:ascii="Arial" w:eastAsia="Arial" w:hAnsi="Arial"/>
          <w:color w:val="000000"/>
          <w:sz w:val="20"/>
        </w:rPr>
        <w:t xml:space="preserve"> in</w:t>
      </w:r>
      <w:r w:rsidRPr="000E3E96">
        <w:rPr>
          <w:rFonts w:ascii="Arial" w:eastAsia="Arial" w:hAnsi="Arial"/>
          <w:color w:val="000000"/>
          <w:sz w:val="20"/>
          <w:szCs w:val="20"/>
          <w:rPrChange w:id="1741" w:author="terry roehm" w:date="2018-11-29T14:47:00Z">
            <w:rPr>
              <w:rFonts w:ascii="Arial" w:eastAsia="Arial" w:hAnsi="Arial"/>
              <w:color w:val="000000"/>
              <w:sz w:val="20"/>
            </w:rPr>
          </w:rPrChange>
        </w:rPr>
        <w:t xml:space="preserve">.) </w:t>
      </w:r>
      <w:moveToRangeStart w:id="1742" w:author="terry roehm" w:date="2018-11-29T14:47:00Z" w:name="move531266186"/>
      <w:moveTo w:id="1743" w:author="terry roehm" w:date="2018-11-29T14:47:00Z">
        <w:r w:rsidR="000E3E96" w:rsidRPr="000E3E96">
          <w:rPr>
            <w:rFonts w:ascii="Arial" w:eastAsia="Arial" w:hAnsi="Arial"/>
            <w:color w:val="000000"/>
            <w:spacing w:val="-2"/>
            <w:sz w:val="20"/>
            <w:szCs w:val="20"/>
            <w:highlight w:val="yellow"/>
            <w:rPrChange w:id="1744" w:author="terry roehm" w:date="2018-11-29T14:47:00Z">
              <w:rPr>
                <w:rFonts w:ascii="Arial" w:eastAsia="Arial" w:hAnsi="Arial"/>
                <w:color w:val="000000"/>
                <w:spacing w:val="-2"/>
                <w:sz w:val="18"/>
              </w:rPr>
            </w:rPrChange>
          </w:rPr>
          <w:t xml:space="preserve">in diameter on 46 cm (18 in.) </w:t>
        </w:r>
      </w:moveTo>
      <w:moveToRangeEnd w:id="1742"/>
      <w:del w:id="1745" w:author="terry roehm" w:date="2018-11-29T14:47:00Z">
        <w:r w:rsidRPr="000E3E96" w:rsidDel="000E3E96">
          <w:rPr>
            <w:rFonts w:ascii="Arial" w:eastAsia="Arial" w:hAnsi="Arial"/>
            <w:color w:val="000000"/>
            <w:sz w:val="20"/>
            <w:szCs w:val="20"/>
            <w:highlight w:val="yellow"/>
            <w:rPrChange w:id="1746" w:author="terry roehm" w:date="2018-11-29T14:47:00Z">
              <w:rPr>
                <w:rFonts w:ascii="Arial" w:eastAsia="Arial" w:hAnsi="Arial"/>
                <w:color w:val="000000"/>
                <w:sz w:val="20"/>
              </w:rPr>
            </w:rPrChange>
          </w:rPr>
          <w:delText>in size</w:delText>
        </w:r>
      </w:del>
      <w:r>
        <w:rPr>
          <w:rFonts w:ascii="Arial" w:eastAsia="Arial" w:hAnsi="Arial"/>
          <w:color w:val="000000"/>
          <w:sz w:val="20"/>
        </w:rPr>
        <w:t xml:space="preserve"> should be provided at the highest point of and in each bulkhead section of the baseplate. These measures allow for controlled grout placement and verification that each section is filled with grout.</w:t>
      </w:r>
    </w:p>
    <w:p w14:paraId="5A1A7FFB" w14:textId="77777777" w:rsidR="005559D5" w:rsidDel="000E3E96" w:rsidRDefault="00321B9A">
      <w:pPr>
        <w:tabs>
          <w:tab w:val="left" w:pos="792"/>
        </w:tabs>
        <w:spacing w:before="255" w:line="204" w:lineRule="exact"/>
        <w:ind w:left="72" w:right="72"/>
        <w:textAlignment w:val="baseline"/>
        <w:rPr>
          <w:del w:id="1747" w:author="terry roehm" w:date="2018-11-29T14:47:00Z"/>
          <w:rFonts w:ascii="Arial" w:eastAsia="Arial" w:hAnsi="Arial"/>
          <w:color w:val="000000"/>
          <w:spacing w:val="-2"/>
          <w:sz w:val="18"/>
        </w:rPr>
      </w:pPr>
      <w:del w:id="1748" w:author="terry roehm" w:date="2018-11-29T14:47:00Z">
        <w:r w:rsidRPr="000E3E96" w:rsidDel="000E3E96">
          <w:rPr>
            <w:rFonts w:ascii="Arial" w:eastAsia="Arial" w:hAnsi="Arial"/>
            <w:color w:val="000000"/>
            <w:spacing w:val="-2"/>
            <w:sz w:val="18"/>
            <w:highlight w:val="yellow"/>
            <w:rPrChange w:id="1749" w:author="terry roehm" w:date="2018-11-29T14:48:00Z">
              <w:rPr>
                <w:rFonts w:ascii="Arial" w:eastAsia="Arial" w:hAnsi="Arial"/>
                <w:color w:val="000000"/>
                <w:spacing w:val="-2"/>
                <w:sz w:val="18"/>
              </w:rPr>
            </w:rPrChange>
          </w:rPr>
          <w:delText>NOTE</w:delText>
        </w:r>
        <w:r w:rsidRPr="000E3E96" w:rsidDel="000E3E96">
          <w:rPr>
            <w:rFonts w:ascii="Arial" w:eastAsia="Arial" w:hAnsi="Arial"/>
            <w:color w:val="000000"/>
            <w:spacing w:val="-2"/>
            <w:sz w:val="18"/>
            <w:highlight w:val="yellow"/>
            <w:rPrChange w:id="1750" w:author="terry roehm" w:date="2018-11-29T14:48:00Z">
              <w:rPr>
                <w:rFonts w:ascii="Arial" w:eastAsia="Arial" w:hAnsi="Arial"/>
                <w:color w:val="000000"/>
                <w:spacing w:val="-2"/>
                <w:sz w:val="18"/>
              </w:rPr>
            </w:rPrChange>
          </w:rPr>
          <w:tab/>
          <w:delText>In general, vent holes of approximately 12 mm (</w:delText>
        </w:r>
        <w:r w:rsidRPr="000E3E96" w:rsidDel="000E3E96">
          <w:rPr>
            <w:rFonts w:ascii="Arial" w:eastAsia="Arial" w:hAnsi="Arial"/>
            <w:color w:val="000000"/>
            <w:spacing w:val="-2"/>
            <w:sz w:val="18"/>
            <w:highlight w:val="yellow"/>
            <w:vertAlign w:val="superscript"/>
            <w:rPrChange w:id="1751" w:author="terry roehm" w:date="2018-11-29T14:48:00Z">
              <w:rPr>
                <w:rFonts w:ascii="Arial" w:eastAsia="Arial" w:hAnsi="Arial"/>
                <w:color w:val="000000"/>
                <w:spacing w:val="-2"/>
                <w:sz w:val="18"/>
                <w:vertAlign w:val="superscript"/>
              </w:rPr>
            </w:rPrChange>
          </w:rPr>
          <w:delText>1</w:delText>
        </w:r>
        <w:r w:rsidRPr="000E3E96" w:rsidDel="000E3E96">
          <w:rPr>
            <w:rFonts w:ascii="Arial" w:eastAsia="Arial" w:hAnsi="Arial"/>
            <w:color w:val="000000"/>
            <w:spacing w:val="-2"/>
            <w:sz w:val="18"/>
            <w:highlight w:val="yellow"/>
            <w:rPrChange w:id="1752" w:author="terry roehm" w:date="2018-11-29T14:48:00Z">
              <w:rPr>
                <w:rFonts w:ascii="Arial" w:eastAsia="Arial" w:hAnsi="Arial"/>
                <w:color w:val="000000"/>
                <w:spacing w:val="-2"/>
                <w:sz w:val="18"/>
              </w:rPr>
            </w:rPrChange>
          </w:rPr>
          <w:delText>/</w:delText>
        </w:r>
        <w:r w:rsidRPr="000E3E96" w:rsidDel="000E3E96">
          <w:rPr>
            <w:rFonts w:ascii="Arial" w:eastAsia="Arial" w:hAnsi="Arial"/>
            <w:color w:val="000000"/>
            <w:spacing w:val="-2"/>
            <w:sz w:val="18"/>
            <w:highlight w:val="yellow"/>
            <w:vertAlign w:val="subscript"/>
            <w:rPrChange w:id="1753" w:author="terry roehm" w:date="2018-11-29T14:48:00Z">
              <w:rPr>
                <w:rFonts w:ascii="Arial" w:eastAsia="Arial" w:hAnsi="Arial"/>
                <w:color w:val="000000"/>
                <w:spacing w:val="-2"/>
                <w:sz w:val="18"/>
                <w:vertAlign w:val="subscript"/>
              </w:rPr>
            </w:rPrChange>
          </w:rPr>
          <w:delText>2</w:delText>
        </w:r>
        <w:r w:rsidRPr="000E3E96" w:rsidDel="000E3E96">
          <w:rPr>
            <w:rFonts w:ascii="Arial" w:eastAsia="Arial" w:hAnsi="Arial"/>
            <w:color w:val="000000"/>
            <w:spacing w:val="-2"/>
            <w:sz w:val="18"/>
            <w:highlight w:val="yellow"/>
            <w:rPrChange w:id="1754" w:author="terry roehm" w:date="2018-11-29T14:48:00Z">
              <w:rPr>
                <w:rFonts w:ascii="Arial" w:eastAsia="Arial" w:hAnsi="Arial"/>
                <w:color w:val="000000"/>
                <w:spacing w:val="-2"/>
                <w:sz w:val="18"/>
              </w:rPr>
            </w:rPrChange>
          </w:rPr>
          <w:delText xml:space="preserve"> in.) </w:delText>
        </w:r>
      </w:del>
      <w:moveFromRangeStart w:id="1755" w:author="terry roehm" w:date="2018-11-29T14:47:00Z" w:name="move531266186"/>
      <w:moveFrom w:id="1756" w:author="terry roehm" w:date="2018-11-29T14:47:00Z">
        <w:del w:id="1757" w:author="terry roehm" w:date="2018-11-29T14:47:00Z">
          <w:r w:rsidRPr="000E3E96" w:rsidDel="000E3E96">
            <w:rPr>
              <w:rFonts w:ascii="Arial" w:eastAsia="Arial" w:hAnsi="Arial"/>
              <w:color w:val="000000"/>
              <w:spacing w:val="-2"/>
              <w:sz w:val="18"/>
              <w:highlight w:val="yellow"/>
              <w:rPrChange w:id="1758" w:author="terry roehm" w:date="2018-11-29T14:48:00Z">
                <w:rPr>
                  <w:rFonts w:ascii="Arial" w:eastAsia="Arial" w:hAnsi="Arial"/>
                  <w:color w:val="000000"/>
                  <w:spacing w:val="-2"/>
                  <w:sz w:val="18"/>
                </w:rPr>
              </w:rPrChange>
            </w:rPr>
            <w:delText xml:space="preserve">in diameter on 46 cm (18 in.) </w:delText>
          </w:r>
        </w:del>
      </w:moveFrom>
      <w:moveFromRangeEnd w:id="1755"/>
      <w:del w:id="1759" w:author="terry roehm" w:date="2018-11-29T14:47:00Z">
        <w:r w:rsidRPr="000E3E96" w:rsidDel="000E3E96">
          <w:rPr>
            <w:rFonts w:ascii="Arial" w:eastAsia="Arial" w:hAnsi="Arial"/>
            <w:color w:val="000000"/>
            <w:spacing w:val="-2"/>
            <w:sz w:val="18"/>
            <w:highlight w:val="yellow"/>
            <w:rPrChange w:id="1760" w:author="terry roehm" w:date="2018-11-29T14:48:00Z">
              <w:rPr>
                <w:rFonts w:ascii="Arial" w:eastAsia="Arial" w:hAnsi="Arial"/>
                <w:color w:val="000000"/>
                <w:spacing w:val="-2"/>
                <w:sz w:val="18"/>
              </w:rPr>
            </w:rPrChange>
          </w:rPr>
          <w:delText>centers should be provided.</w:delText>
        </w:r>
      </w:del>
    </w:p>
    <w:p w14:paraId="45ACA5A3" w14:textId="77777777" w:rsidR="005559D5" w:rsidRDefault="00321B9A">
      <w:pPr>
        <w:spacing w:before="218" w:line="240" w:lineRule="exact"/>
        <w:ind w:left="72" w:right="72"/>
        <w:jc w:val="both"/>
        <w:textAlignment w:val="baseline"/>
        <w:rPr>
          <w:rFonts w:ascii="Arial" w:eastAsia="Arial" w:hAnsi="Arial"/>
          <w:b/>
          <w:color w:val="000000"/>
          <w:spacing w:val="-4"/>
          <w:sz w:val="20"/>
        </w:rPr>
      </w:pPr>
      <w:r>
        <w:rPr>
          <w:rFonts w:ascii="Arial" w:eastAsia="Arial" w:hAnsi="Arial"/>
          <w:b/>
          <w:color w:val="000000"/>
          <w:spacing w:val="-4"/>
          <w:sz w:val="20"/>
        </w:rPr>
        <w:t xml:space="preserve">2.6.10 </w:t>
      </w:r>
      <w:r>
        <w:rPr>
          <w:rFonts w:ascii="Arial" w:eastAsia="Arial" w:hAnsi="Arial"/>
          <w:color w:val="000000"/>
          <w:spacing w:val="-4"/>
          <w:sz w:val="20"/>
        </w:rPr>
        <w:t>When specified, grouting pins of #6 reinforcing bar shall be provided around the perimeter of the mounting plate on 15 cm (6 in.) centers to prevent delamination between the concrete foundation and the epoxy grout. Grouting pins should be set in epoxy with a 10 cm (4 in.) minimum embedment depth before installation of grout on foundation.</w:t>
      </w:r>
    </w:p>
    <w:p w14:paraId="0B5B35CF" w14:textId="77777777" w:rsidR="005559D5" w:rsidRDefault="00321B9A">
      <w:pPr>
        <w:tabs>
          <w:tab w:val="left" w:pos="792"/>
        </w:tabs>
        <w:spacing w:before="269" w:line="196" w:lineRule="exact"/>
        <w:ind w:left="72" w:right="72"/>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Grouting pins are typically only required where the grout extends beyond the perimeter-edge of the mounting plate 450 mm (18 in.) or more.</w:t>
      </w:r>
    </w:p>
    <w:p w14:paraId="452C06A3" w14:textId="77777777" w:rsidR="005559D5" w:rsidRDefault="00321B9A">
      <w:pPr>
        <w:spacing w:before="222"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2.6.11 </w:t>
      </w:r>
      <w:r>
        <w:rPr>
          <w:rFonts w:ascii="Arial" w:eastAsia="Arial" w:hAnsi="Arial"/>
          <w:color w:val="000000"/>
          <w:sz w:val="20"/>
        </w:rPr>
        <w:t>When specified by the user or their designated representative, sole plates shall be nickel plated for corrosion resistance in accordance with ASTM B733-04 Type V, Service Condition SC4, Class I.</w:t>
      </w:r>
    </w:p>
    <w:p w14:paraId="45077D25" w14:textId="77777777" w:rsidR="005559D5" w:rsidRDefault="00321B9A">
      <w:pPr>
        <w:tabs>
          <w:tab w:val="left" w:pos="576"/>
        </w:tabs>
        <w:spacing w:before="249" w:line="252" w:lineRule="exact"/>
        <w:ind w:left="72" w:right="72"/>
        <w:textAlignment w:val="baseline"/>
        <w:rPr>
          <w:rFonts w:ascii="Arial" w:eastAsia="Arial" w:hAnsi="Arial"/>
          <w:b/>
          <w:color w:val="000000"/>
          <w:spacing w:val="-1"/>
        </w:rPr>
      </w:pPr>
      <w:r>
        <w:rPr>
          <w:rFonts w:ascii="Arial" w:eastAsia="Arial" w:hAnsi="Arial"/>
          <w:b/>
          <w:color w:val="000000"/>
          <w:spacing w:val="-1"/>
        </w:rPr>
        <w:t>2.7</w:t>
      </w:r>
      <w:r>
        <w:rPr>
          <w:rFonts w:ascii="Arial" w:eastAsia="Arial" w:hAnsi="Arial"/>
          <w:b/>
          <w:color w:val="000000"/>
          <w:spacing w:val="-1"/>
        </w:rPr>
        <w:tab/>
        <w:t>Grout Design for Auxiliary Equipment</w:t>
      </w:r>
    </w:p>
    <w:p w14:paraId="4B58DDCA" w14:textId="77777777" w:rsidR="005559D5" w:rsidRDefault="00321B9A">
      <w:pPr>
        <w:spacing w:before="239" w:line="240" w:lineRule="exact"/>
        <w:ind w:left="72" w:right="72"/>
        <w:jc w:val="both"/>
        <w:textAlignment w:val="baseline"/>
        <w:rPr>
          <w:rFonts w:ascii="Arial" w:eastAsia="Arial" w:hAnsi="Arial"/>
          <w:color w:val="000000"/>
          <w:sz w:val="20"/>
        </w:rPr>
      </w:pPr>
      <w:r>
        <w:rPr>
          <w:rFonts w:ascii="Arial" w:eastAsia="Arial" w:hAnsi="Arial"/>
          <w:color w:val="000000"/>
          <w:sz w:val="20"/>
        </w:rPr>
        <w:t>When specified by the user or his/her designated representative, consoles and other auxiliary equipment skids shall be installed with composite grout pours as specified in 2.4.2.</w:t>
      </w:r>
    </w:p>
    <w:p w14:paraId="2B41770F" w14:textId="77777777" w:rsidR="005559D5" w:rsidRDefault="00321B9A">
      <w:pPr>
        <w:spacing w:before="9" w:line="485" w:lineRule="exact"/>
        <w:ind w:left="72" w:right="72"/>
        <w:textAlignment w:val="baseline"/>
        <w:rPr>
          <w:rFonts w:ascii="Arial" w:eastAsia="Arial" w:hAnsi="Arial"/>
          <w:b/>
          <w:color w:val="000000"/>
        </w:rPr>
      </w:pPr>
      <w:r>
        <w:rPr>
          <w:rFonts w:ascii="Arial" w:eastAsia="Arial" w:hAnsi="Arial"/>
          <w:b/>
          <w:color w:val="000000"/>
        </w:rPr>
        <w:t xml:space="preserve">2.8 Grout Design and Application of Pregrouted Baseplates </w:t>
      </w:r>
      <w:r>
        <w:rPr>
          <w:rFonts w:ascii="Arial" w:eastAsia="Arial" w:hAnsi="Arial"/>
          <w:b/>
          <w:color w:val="000000"/>
        </w:rPr>
        <w:br/>
      </w:r>
      <w:r>
        <w:rPr>
          <w:rFonts w:ascii="Arial" w:eastAsia="Arial" w:hAnsi="Arial"/>
          <w:b/>
          <w:color w:val="000000"/>
          <w:sz w:val="20"/>
        </w:rPr>
        <w:t>2.8.1 General</w:t>
      </w:r>
    </w:p>
    <w:p w14:paraId="09814AC7" w14:textId="77777777" w:rsidR="005559D5" w:rsidRDefault="00321B9A">
      <w:pPr>
        <w:spacing w:before="240" w:line="240" w:lineRule="exact"/>
        <w:ind w:left="72" w:right="72"/>
        <w:jc w:val="both"/>
        <w:textAlignment w:val="baseline"/>
        <w:rPr>
          <w:rFonts w:ascii="Arial" w:eastAsia="Arial" w:hAnsi="Arial"/>
          <w:color w:val="000000"/>
          <w:sz w:val="20"/>
        </w:rPr>
      </w:pPr>
      <w:r>
        <w:rPr>
          <w:rFonts w:ascii="Arial" w:eastAsia="Arial" w:hAnsi="Arial"/>
          <w:color w:val="000000"/>
          <w:sz w:val="20"/>
        </w:rPr>
        <w:t>As an alternative to many of the problems associated with field grouting of ANSI/API pump, and some other general-purpose baseplates, equipment baseplates may be pre-grouted at the equipment manufacturer’s facility prior to shipment. This procedure involves inverting the equipment baseplate, filling all of the baseplate bottom area with grout, and allowing the grout to cure prior to final machining of the top mounting surfaces. This method of pre-grouting offers several advantages such as:</w:t>
      </w:r>
    </w:p>
    <w:p w14:paraId="401E5CFB" w14:textId="77777777" w:rsidR="005559D5" w:rsidRDefault="00321B9A" w:rsidP="00635D94">
      <w:pPr>
        <w:numPr>
          <w:ilvl w:val="0"/>
          <w:numId w:val="29"/>
        </w:numPr>
        <w:tabs>
          <w:tab w:val="left" w:pos="216"/>
          <w:tab w:val="left" w:pos="288"/>
        </w:tabs>
        <w:spacing w:before="240" w:line="240" w:lineRule="exact"/>
        <w:ind w:right="72"/>
        <w:jc w:val="both"/>
        <w:textAlignment w:val="baseline"/>
        <w:rPr>
          <w:rFonts w:ascii="Arial" w:eastAsia="Arial" w:hAnsi="Arial"/>
          <w:color w:val="000000"/>
          <w:sz w:val="20"/>
        </w:rPr>
      </w:pPr>
      <w:r>
        <w:rPr>
          <w:rFonts w:ascii="Arial" w:eastAsia="Arial" w:hAnsi="Arial"/>
          <w:color w:val="000000"/>
          <w:sz w:val="20"/>
        </w:rPr>
        <w:t>grout shrinkage and resultant mounting plate distortion is mitigated by machining the equipment mounting surfaces after the grout has cured;</w:t>
      </w:r>
    </w:p>
    <w:p w14:paraId="67E1D4DC" w14:textId="77777777" w:rsidR="005559D5" w:rsidRDefault="00321B9A" w:rsidP="00635D94">
      <w:pPr>
        <w:numPr>
          <w:ilvl w:val="0"/>
          <w:numId w:val="29"/>
        </w:numPr>
        <w:tabs>
          <w:tab w:val="left" w:pos="288"/>
        </w:tabs>
        <w:spacing w:before="212" w:line="229" w:lineRule="exact"/>
        <w:ind w:right="72"/>
        <w:jc w:val="both"/>
        <w:textAlignment w:val="baseline"/>
        <w:rPr>
          <w:rFonts w:ascii="Arial" w:eastAsia="Arial" w:hAnsi="Arial"/>
          <w:color w:val="000000"/>
          <w:spacing w:val="-1"/>
          <w:sz w:val="20"/>
        </w:rPr>
      </w:pPr>
      <w:r>
        <w:rPr>
          <w:rFonts w:ascii="Arial" w:eastAsia="Arial" w:hAnsi="Arial"/>
          <w:color w:val="000000"/>
          <w:spacing w:val="-1"/>
          <w:sz w:val="20"/>
        </w:rPr>
        <w:t>the possibility of grout voids is greatly diminished;</w:t>
      </w:r>
    </w:p>
    <w:p w14:paraId="5DAFE74B" w14:textId="77777777" w:rsidR="005559D5" w:rsidRDefault="00321B9A" w:rsidP="00635D94">
      <w:pPr>
        <w:numPr>
          <w:ilvl w:val="0"/>
          <w:numId w:val="29"/>
        </w:numPr>
        <w:tabs>
          <w:tab w:val="left" w:pos="288"/>
        </w:tabs>
        <w:spacing w:before="208" w:line="229" w:lineRule="exact"/>
        <w:ind w:right="72"/>
        <w:jc w:val="both"/>
        <w:textAlignment w:val="baseline"/>
        <w:rPr>
          <w:rFonts w:ascii="Arial" w:eastAsia="Arial" w:hAnsi="Arial"/>
          <w:color w:val="000000"/>
          <w:spacing w:val="-1"/>
          <w:sz w:val="20"/>
        </w:rPr>
      </w:pPr>
      <w:r>
        <w:rPr>
          <w:rFonts w:ascii="Arial" w:eastAsia="Arial" w:hAnsi="Arial"/>
          <w:color w:val="000000"/>
          <w:spacing w:val="-1"/>
          <w:sz w:val="20"/>
        </w:rPr>
        <w:t>baseplate grout fill and vent holes are not required;</w:t>
      </w:r>
    </w:p>
    <w:p w14:paraId="40490D40" w14:textId="77777777" w:rsidR="005559D5" w:rsidRDefault="00321B9A" w:rsidP="00635D94">
      <w:pPr>
        <w:numPr>
          <w:ilvl w:val="0"/>
          <w:numId w:val="29"/>
        </w:numPr>
        <w:tabs>
          <w:tab w:val="left" w:pos="288"/>
        </w:tabs>
        <w:spacing w:before="213" w:line="229" w:lineRule="exact"/>
        <w:ind w:right="72"/>
        <w:jc w:val="both"/>
        <w:textAlignment w:val="baseline"/>
        <w:rPr>
          <w:rFonts w:ascii="Arial" w:eastAsia="Arial" w:hAnsi="Arial"/>
          <w:color w:val="000000"/>
          <w:spacing w:val="-1"/>
          <w:sz w:val="20"/>
        </w:rPr>
      </w:pPr>
      <w:r>
        <w:rPr>
          <w:rFonts w:ascii="Arial" w:eastAsia="Arial" w:hAnsi="Arial"/>
          <w:color w:val="000000"/>
          <w:spacing w:val="-1"/>
          <w:sz w:val="20"/>
        </w:rPr>
        <w:t>the likelihood of baseplate distortion during shipping is diminished; and</w:t>
      </w:r>
    </w:p>
    <w:p w14:paraId="4D8E2465" w14:textId="77777777" w:rsidR="005559D5" w:rsidRDefault="00321B9A" w:rsidP="00635D94">
      <w:pPr>
        <w:numPr>
          <w:ilvl w:val="0"/>
          <w:numId w:val="29"/>
        </w:numPr>
        <w:tabs>
          <w:tab w:val="left" w:pos="288"/>
        </w:tabs>
        <w:spacing w:before="201" w:line="240" w:lineRule="exact"/>
        <w:ind w:right="72"/>
        <w:jc w:val="both"/>
        <w:textAlignment w:val="baseline"/>
        <w:rPr>
          <w:rFonts w:ascii="Arial" w:eastAsia="Arial" w:hAnsi="Arial"/>
          <w:color w:val="000000"/>
          <w:sz w:val="20"/>
        </w:rPr>
      </w:pPr>
      <w:r>
        <w:rPr>
          <w:rFonts w:ascii="Arial" w:eastAsia="Arial" w:hAnsi="Arial"/>
          <w:color w:val="000000"/>
          <w:sz w:val="20"/>
        </w:rPr>
        <w:t>the equipment does not have to be removed from the baseplate to provide access to the grouting holes during final grouting in the field.</w:t>
      </w:r>
    </w:p>
    <w:p w14:paraId="61170FDB" w14:textId="77777777" w:rsidR="005559D5" w:rsidRDefault="005559D5">
      <w:pPr>
        <w:sectPr w:rsidR="005559D5">
          <w:pgSz w:w="12240" w:h="15840"/>
          <w:pgMar w:top="840" w:right="875" w:bottom="964" w:left="1125" w:header="720" w:footer="720" w:gutter="0"/>
          <w:cols w:space="720"/>
        </w:sectPr>
      </w:pPr>
    </w:p>
    <w:p w14:paraId="4CC8243E" w14:textId="77777777" w:rsidR="005559D5" w:rsidRDefault="00321B9A">
      <w:pPr>
        <w:tabs>
          <w:tab w:val="left" w:pos="3888"/>
        </w:tabs>
        <w:spacing w:before="4" w:after="90" w:line="183" w:lineRule="exact"/>
        <w:ind w:left="72" w:right="72"/>
        <w:textAlignment w:val="baseline"/>
        <w:rPr>
          <w:rFonts w:ascii="Arial" w:eastAsia="Arial" w:hAnsi="Arial"/>
          <w:color w:val="000000"/>
          <w:spacing w:val="-1"/>
          <w:sz w:val="16"/>
        </w:rPr>
      </w:pPr>
      <w:r>
        <w:rPr>
          <w:rFonts w:ascii="Arial" w:eastAsia="Arial" w:hAnsi="Arial"/>
          <w:color w:val="000000"/>
          <w:spacing w:val="-1"/>
          <w:sz w:val="16"/>
        </w:rPr>
        <w:lastRenderedPageBreak/>
        <w:t>5-6</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352336A4" w14:textId="320387E6" w:rsidR="00635D94" w:rsidRDefault="00601A15">
      <w:pPr>
        <w:spacing w:before="366" w:line="480" w:lineRule="exact"/>
        <w:ind w:left="72" w:right="72"/>
        <w:jc w:val="both"/>
        <w:textAlignment w:val="baseline"/>
        <w:rPr>
          <w:rFonts w:ascii="Arial" w:eastAsia="Arial" w:hAnsi="Arial"/>
          <w:color w:val="000000"/>
          <w:sz w:val="20"/>
        </w:rPr>
      </w:pPr>
      <w:r>
        <w:rPr>
          <w:noProof/>
        </w:rPr>
        <mc:AlternateContent>
          <mc:Choice Requires="wps">
            <w:drawing>
              <wp:anchor distT="0" distB="0" distL="114300" distR="114300" simplePos="0" relativeHeight="251880960" behindDoc="0" locked="0" layoutInCell="1" allowOverlap="1" wp14:anchorId="2A236A60" wp14:editId="1C382C2D">
                <wp:simplePos x="0" y="0"/>
                <wp:positionH relativeFrom="page">
                  <wp:posOffset>609600</wp:posOffset>
                </wp:positionH>
                <wp:positionV relativeFrom="page">
                  <wp:posOffset>728345</wp:posOffset>
                </wp:positionV>
                <wp:extent cx="6404610" cy="0"/>
                <wp:effectExtent l="0" t="0" r="0" b="0"/>
                <wp:wrapNone/>
                <wp:docPr id="1099"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A2A72" id="Line 613" o:spid="_x0000_s1026" style="position:absolute;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Pr>
          <w:rFonts w:ascii="Arial" w:eastAsia="Arial" w:hAnsi="Arial"/>
          <w:color w:val="000000"/>
          <w:sz w:val="20"/>
        </w:rPr>
        <w:t xml:space="preserve">Pre-grouted baseplate designs are to be used only with epoxy grouts. The use of cementitious grouts is not permitted. </w:t>
      </w:r>
    </w:p>
    <w:p w14:paraId="22F3FC6F" w14:textId="77777777" w:rsidR="005559D5" w:rsidRDefault="00321B9A">
      <w:pPr>
        <w:spacing w:before="366" w:line="480" w:lineRule="exact"/>
        <w:ind w:left="72" w:right="72"/>
        <w:jc w:val="both"/>
        <w:textAlignment w:val="baseline"/>
        <w:rPr>
          <w:rFonts w:ascii="Arial" w:eastAsia="Arial" w:hAnsi="Arial"/>
          <w:color w:val="000000"/>
          <w:sz w:val="20"/>
        </w:rPr>
      </w:pPr>
      <w:r>
        <w:rPr>
          <w:rFonts w:ascii="Arial" w:eastAsia="Arial" w:hAnsi="Arial"/>
          <w:b/>
          <w:color w:val="000000"/>
          <w:sz w:val="20"/>
        </w:rPr>
        <w:t>2.8.2 Pregrouted Baseplates Design and Application Requirements</w:t>
      </w:r>
    </w:p>
    <w:p w14:paraId="0527F369" w14:textId="77777777" w:rsidR="005559D5" w:rsidRDefault="00321B9A">
      <w:pPr>
        <w:spacing w:before="277" w:line="242"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2.8.2.1 </w:t>
      </w:r>
      <w:r>
        <w:rPr>
          <w:rFonts w:ascii="Arial" w:eastAsia="Arial" w:hAnsi="Arial"/>
          <w:color w:val="000000"/>
          <w:sz w:val="20"/>
        </w:rPr>
        <w:t xml:space="preserve">Ensure that all top-side mounting holes (i.e. coupling guard mounting holes, etc.) have been properly plugged to exclude the grout. Anchorbolt tubes </w:t>
      </w:r>
      <w:del w:id="1761" w:author="terry roehm" w:date="2018-11-18T17:38:00Z">
        <w:r w:rsidRPr="00370110" w:rsidDel="00370110">
          <w:rPr>
            <w:rFonts w:ascii="Arial" w:eastAsia="Arial" w:hAnsi="Arial"/>
            <w:color w:val="000000"/>
            <w:sz w:val="20"/>
            <w:highlight w:val="yellow"/>
            <w:rPrChange w:id="1762" w:author="terry roehm" w:date="2018-11-18T17:38:00Z">
              <w:rPr>
                <w:rFonts w:ascii="Arial" w:eastAsia="Arial" w:hAnsi="Arial"/>
                <w:color w:val="000000"/>
                <w:sz w:val="20"/>
              </w:rPr>
            </w:rPrChange>
          </w:rPr>
          <w:delText xml:space="preserve">must </w:delText>
        </w:r>
      </w:del>
      <w:ins w:id="1763" w:author="terry roehm" w:date="2018-11-18T17:38:00Z">
        <w:r w:rsidR="00370110" w:rsidRPr="00370110">
          <w:rPr>
            <w:rFonts w:ascii="Arial" w:eastAsia="Arial" w:hAnsi="Arial"/>
            <w:color w:val="000000"/>
            <w:sz w:val="20"/>
            <w:highlight w:val="yellow"/>
            <w:rPrChange w:id="1764" w:author="terry roehm" w:date="2018-11-18T17:38:00Z">
              <w:rPr>
                <w:rFonts w:ascii="Arial" w:eastAsia="Arial" w:hAnsi="Arial"/>
                <w:color w:val="000000"/>
                <w:sz w:val="20"/>
              </w:rPr>
            </w:rPrChange>
          </w:rPr>
          <w:t>shall</w:t>
        </w:r>
        <w:r w:rsidR="00370110">
          <w:rPr>
            <w:rFonts w:ascii="Arial" w:eastAsia="Arial" w:hAnsi="Arial"/>
            <w:color w:val="000000"/>
            <w:sz w:val="20"/>
          </w:rPr>
          <w:t xml:space="preserve"> </w:t>
        </w:r>
      </w:ins>
      <w:r>
        <w:rPr>
          <w:rFonts w:ascii="Arial" w:eastAsia="Arial" w:hAnsi="Arial"/>
          <w:color w:val="000000"/>
          <w:sz w:val="20"/>
        </w:rPr>
        <w:t>also be installed to exclude grout from the anchor bolt areas with the clearances as specified in 2.6.3 as a minimum.</w:t>
      </w:r>
    </w:p>
    <w:p w14:paraId="68B1C8C0" w14:textId="77777777" w:rsidR="005559D5" w:rsidRDefault="00321B9A">
      <w:pPr>
        <w:spacing w:before="282" w:line="242"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2.8.2.2 </w:t>
      </w:r>
      <w:r>
        <w:rPr>
          <w:rFonts w:ascii="Arial" w:eastAsia="Arial" w:hAnsi="Arial"/>
          <w:color w:val="000000"/>
          <w:sz w:val="20"/>
        </w:rPr>
        <w:t>Ensure that the bottom of the baseplate has been properly degreased, sandblasted, etc., as would be the requirements for a conventional baseplate grout job and that the baseplate is at room temperature prior to filling with grout.</w:t>
      </w:r>
    </w:p>
    <w:p w14:paraId="076F6424" w14:textId="77777777" w:rsidR="005559D5" w:rsidRDefault="00321B9A">
      <w:pPr>
        <w:spacing w:before="279" w:line="242"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2.8.2.3 </w:t>
      </w:r>
      <w:r>
        <w:rPr>
          <w:rFonts w:ascii="Arial" w:eastAsia="Arial" w:hAnsi="Arial"/>
          <w:color w:val="000000"/>
          <w:sz w:val="20"/>
        </w:rPr>
        <w:t>Ensure that all leveling jackscrews have been properly waxed or provided with tubes to exclude the grout during curing.</w:t>
      </w:r>
    </w:p>
    <w:p w14:paraId="57616C41" w14:textId="77777777" w:rsidR="005559D5" w:rsidRDefault="00321B9A">
      <w:pPr>
        <w:spacing w:before="279" w:line="242"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2.8.2.4 </w:t>
      </w:r>
      <w:r>
        <w:rPr>
          <w:rFonts w:ascii="Arial" w:eastAsia="Arial" w:hAnsi="Arial"/>
          <w:color w:val="000000"/>
          <w:sz w:val="20"/>
        </w:rPr>
        <w:t>Ensure that the grout is properly mixed and placed at the correct temperature as recommended by the manufacturer.</w:t>
      </w:r>
    </w:p>
    <w:p w14:paraId="4F82D5C6" w14:textId="77777777" w:rsidR="005559D5" w:rsidRDefault="00321B9A">
      <w:pPr>
        <w:spacing w:before="284" w:line="242"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2.8.2.5 </w:t>
      </w:r>
      <w:r>
        <w:rPr>
          <w:rFonts w:ascii="Arial" w:eastAsia="Arial" w:hAnsi="Arial"/>
          <w:color w:val="000000"/>
          <w:sz w:val="20"/>
        </w:rPr>
        <w:t>Ensure that the grout is poured to the top-most edge of the inverted baseplate. This will prevent air voids from occurring when the baseplate is field grouted.</w:t>
      </w:r>
    </w:p>
    <w:p w14:paraId="694FF6CD" w14:textId="77777777" w:rsidR="005559D5" w:rsidRDefault="00321B9A">
      <w:pPr>
        <w:spacing w:before="277" w:line="242"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2.8.2.6 </w:t>
      </w:r>
      <w:r>
        <w:rPr>
          <w:rFonts w:ascii="Arial" w:eastAsia="Arial" w:hAnsi="Arial"/>
          <w:color w:val="000000"/>
          <w:sz w:val="20"/>
        </w:rPr>
        <w:t>Do not disturb the baseplate until it has cured for at least 72 hours at the manufacturers recommended curing temperature. Final machining of the baseplate top machined surfaces shall only be completed by the baseplate manufacturer after proper grout curing.</w:t>
      </w:r>
    </w:p>
    <w:p w14:paraId="3BBC0990" w14:textId="77777777" w:rsidR="005559D5" w:rsidRDefault="00321B9A">
      <w:pPr>
        <w:spacing w:before="282" w:line="242" w:lineRule="exact"/>
        <w:ind w:left="72" w:right="72"/>
        <w:textAlignment w:val="baseline"/>
        <w:rPr>
          <w:rFonts w:ascii="Arial" w:eastAsia="Arial" w:hAnsi="Arial"/>
          <w:b/>
          <w:color w:val="000000"/>
          <w:spacing w:val="-1"/>
          <w:sz w:val="20"/>
        </w:rPr>
      </w:pPr>
      <w:r>
        <w:rPr>
          <w:rFonts w:ascii="Arial" w:eastAsia="Arial" w:hAnsi="Arial"/>
          <w:b/>
          <w:color w:val="000000"/>
          <w:spacing w:val="-1"/>
          <w:sz w:val="20"/>
        </w:rPr>
        <w:t xml:space="preserve">2.8.2.7 </w:t>
      </w:r>
      <w:r>
        <w:rPr>
          <w:rFonts w:ascii="Arial" w:eastAsia="Arial" w:hAnsi="Arial"/>
          <w:color w:val="000000"/>
          <w:spacing w:val="-1"/>
          <w:sz w:val="20"/>
        </w:rPr>
        <w:t>The maximum practical size for a pre-grouted baseplate is approximately 1.5 m (4.5 ft) by 3 m (10 ft).</w:t>
      </w:r>
    </w:p>
    <w:p w14:paraId="37C7B327" w14:textId="77777777" w:rsidR="005559D5" w:rsidRDefault="00321B9A">
      <w:pPr>
        <w:tabs>
          <w:tab w:val="right" w:pos="10152"/>
        </w:tabs>
        <w:spacing w:before="297" w:line="202" w:lineRule="exact"/>
        <w:ind w:left="72" w:right="72"/>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Limiting factors are depth of pour, support requirements, lifting capacity, machining capability, manufacturers and</w:t>
      </w:r>
    </w:p>
    <w:p w14:paraId="0330B0D8" w14:textId="77777777" w:rsidR="005559D5" w:rsidRDefault="00321B9A">
      <w:pPr>
        <w:spacing w:before="38" w:line="202" w:lineRule="exact"/>
        <w:ind w:left="72" w:right="72"/>
        <w:textAlignment w:val="baseline"/>
        <w:rPr>
          <w:rFonts w:ascii="Arial" w:eastAsia="Arial" w:hAnsi="Arial"/>
          <w:color w:val="000000"/>
          <w:spacing w:val="-2"/>
          <w:sz w:val="18"/>
        </w:rPr>
      </w:pPr>
      <w:r>
        <w:rPr>
          <w:rFonts w:ascii="Arial" w:eastAsia="Arial" w:hAnsi="Arial"/>
          <w:color w:val="000000"/>
          <w:spacing w:val="-2"/>
          <w:sz w:val="18"/>
        </w:rPr>
        <w:t>purchasers experience, etc.</w:t>
      </w:r>
    </w:p>
    <w:p w14:paraId="7DFD017E" w14:textId="77777777" w:rsidR="005559D5" w:rsidRDefault="00321B9A">
      <w:pPr>
        <w:spacing w:before="301" w:line="242"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2.8.2.8 </w:t>
      </w:r>
      <w:r>
        <w:rPr>
          <w:rFonts w:ascii="Arial" w:eastAsia="Arial" w:hAnsi="Arial"/>
          <w:color w:val="000000"/>
          <w:sz w:val="20"/>
        </w:rPr>
        <w:t>No paint or coating is to be applied to the post-grouted baseplate as this would reduce the adhesion capability of the field secondary grout pour. Follow the grout manufacturer’s instructions for surface preparation prior to the secondary field grouting.</w:t>
      </w:r>
    </w:p>
    <w:p w14:paraId="6E2F335D" w14:textId="77777777" w:rsidR="005559D5" w:rsidRDefault="00321B9A">
      <w:pPr>
        <w:spacing w:before="48" w:line="509" w:lineRule="exact"/>
        <w:ind w:left="72" w:right="72"/>
        <w:textAlignment w:val="baseline"/>
        <w:rPr>
          <w:rFonts w:ascii="Arial" w:eastAsia="Arial" w:hAnsi="Arial"/>
          <w:b/>
          <w:color w:val="000000"/>
          <w:sz w:val="24"/>
        </w:rPr>
      </w:pPr>
      <w:r>
        <w:rPr>
          <w:rFonts w:ascii="Arial" w:eastAsia="Arial" w:hAnsi="Arial"/>
          <w:b/>
          <w:color w:val="000000"/>
          <w:sz w:val="24"/>
        </w:rPr>
        <w:t xml:space="preserve">3 Machinery Grouting Installation Requirements </w:t>
      </w:r>
      <w:r>
        <w:rPr>
          <w:rFonts w:ascii="Arial" w:eastAsia="Arial" w:hAnsi="Arial"/>
          <w:b/>
          <w:color w:val="000000"/>
          <w:sz w:val="24"/>
        </w:rPr>
        <w:br/>
      </w:r>
      <w:r>
        <w:rPr>
          <w:rFonts w:ascii="Arial" w:eastAsia="Arial" w:hAnsi="Arial"/>
          <w:b/>
          <w:color w:val="000000"/>
        </w:rPr>
        <w:t>3.1 Scope</w:t>
      </w:r>
    </w:p>
    <w:p w14:paraId="23D2599E" w14:textId="77777777" w:rsidR="005559D5" w:rsidRDefault="00321B9A">
      <w:pPr>
        <w:spacing w:before="262" w:line="242" w:lineRule="exact"/>
        <w:ind w:left="72" w:right="72"/>
        <w:jc w:val="both"/>
        <w:textAlignment w:val="baseline"/>
        <w:rPr>
          <w:rFonts w:ascii="Arial" w:eastAsia="Arial" w:hAnsi="Arial"/>
          <w:color w:val="000000"/>
          <w:sz w:val="20"/>
        </w:rPr>
      </w:pPr>
      <w:r>
        <w:rPr>
          <w:rFonts w:ascii="Arial" w:eastAsia="Arial" w:hAnsi="Arial"/>
          <w:color w:val="000000"/>
          <w:sz w:val="20"/>
        </w:rPr>
        <w:t>Pouring of the grout under machinery is only a small part of a grout job. Much preparation is required before the grout is actually poured. These pre-grout preparations can make the difference between a grout job lasting for the life of the machinery, or only a few months or years.</w:t>
      </w:r>
    </w:p>
    <w:p w14:paraId="57C4CC5A" w14:textId="77777777" w:rsidR="005559D5" w:rsidRDefault="00321B9A">
      <w:pPr>
        <w:spacing w:before="293" w:line="242" w:lineRule="exact"/>
        <w:ind w:left="72" w:right="72"/>
        <w:jc w:val="both"/>
        <w:textAlignment w:val="baseline"/>
        <w:rPr>
          <w:rFonts w:ascii="Arial" w:eastAsia="Arial" w:hAnsi="Arial"/>
          <w:color w:val="000000"/>
          <w:spacing w:val="-4"/>
          <w:sz w:val="20"/>
        </w:rPr>
      </w:pPr>
      <w:r>
        <w:rPr>
          <w:rFonts w:ascii="Arial" w:eastAsia="Arial" w:hAnsi="Arial"/>
          <w:color w:val="000000"/>
          <w:spacing w:val="-4"/>
          <w:sz w:val="20"/>
        </w:rPr>
        <w:t xml:space="preserve">This section defines the minimum recommended procedures, practices, and inspections for the installation of grouted equipment mounting plates (soleplates and baseplates). The purpose of these instructions is to provide guidelines for </w:t>
      </w:r>
      <w:r>
        <w:rPr>
          <w:rFonts w:ascii="Arial" w:eastAsia="Arial" w:hAnsi="Arial"/>
          <w:color w:val="000000"/>
          <w:spacing w:val="-4"/>
          <w:sz w:val="20"/>
        </w:rPr>
        <w:lastRenderedPageBreak/>
        <w:t>the installation of grouted mounting plates. In general, the instructions supplied by the grout manufacturer should be carefully followed. Any questions regarding mounting plate installation and grouting are to be referred to the user-designated representative before proceeding.</w:t>
      </w:r>
    </w:p>
    <w:p w14:paraId="33E07D40" w14:textId="77777777" w:rsidR="005559D5" w:rsidRDefault="005559D5">
      <w:pPr>
        <w:sectPr w:rsidR="005559D5">
          <w:pgSz w:w="12240" w:h="15840"/>
          <w:pgMar w:top="860" w:right="1113" w:bottom="1804" w:left="887" w:header="720" w:footer="720" w:gutter="0"/>
          <w:cols w:space="720"/>
        </w:sectPr>
      </w:pPr>
    </w:p>
    <w:p w14:paraId="4631D0F3"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5-7</w:t>
      </w:r>
    </w:p>
    <w:p w14:paraId="0029C5CF" w14:textId="3EE182F1" w:rsidR="005559D5" w:rsidRDefault="00601A15">
      <w:pPr>
        <w:spacing w:before="608" w:line="252" w:lineRule="exact"/>
        <w:ind w:left="72"/>
        <w:textAlignment w:val="baseline"/>
        <w:rPr>
          <w:rFonts w:ascii="Arial" w:eastAsia="Arial" w:hAnsi="Arial"/>
          <w:b/>
          <w:color w:val="000000"/>
          <w:spacing w:val="1"/>
        </w:rPr>
      </w:pPr>
      <w:r>
        <w:rPr>
          <w:noProof/>
        </w:rPr>
        <mc:AlternateContent>
          <mc:Choice Requires="wps">
            <w:drawing>
              <wp:anchor distT="0" distB="0" distL="114300" distR="114300" simplePos="0" relativeHeight="251881984" behindDoc="0" locked="0" layoutInCell="1" allowOverlap="1" wp14:anchorId="2BB4A23E" wp14:editId="713FFD33">
                <wp:simplePos x="0" y="0"/>
                <wp:positionH relativeFrom="page">
                  <wp:posOffset>762000</wp:posOffset>
                </wp:positionH>
                <wp:positionV relativeFrom="page">
                  <wp:posOffset>728345</wp:posOffset>
                </wp:positionV>
                <wp:extent cx="6404610" cy="0"/>
                <wp:effectExtent l="0" t="0" r="0" b="0"/>
                <wp:wrapNone/>
                <wp:docPr id="1098"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1DCA2" id="Line 612" o:spid="_x0000_s1026" style="position:absolute;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r w:rsidR="00321B9A">
        <w:rPr>
          <w:rFonts w:ascii="Arial" w:eastAsia="Arial" w:hAnsi="Arial"/>
          <w:b/>
          <w:color w:val="000000"/>
          <w:spacing w:val="1"/>
        </w:rPr>
        <w:t>3.2 General/Special-purpose Equipment</w:t>
      </w:r>
    </w:p>
    <w:p w14:paraId="5D964D45" w14:textId="77777777" w:rsidR="005559D5" w:rsidRDefault="00321B9A">
      <w:pPr>
        <w:spacing w:before="265" w:line="244" w:lineRule="exact"/>
        <w:ind w:left="72" w:right="72"/>
        <w:jc w:val="both"/>
        <w:textAlignment w:val="baseline"/>
        <w:rPr>
          <w:rFonts w:ascii="Arial" w:eastAsia="Arial" w:hAnsi="Arial"/>
          <w:color w:val="000000"/>
          <w:sz w:val="20"/>
        </w:rPr>
      </w:pPr>
      <w:r>
        <w:rPr>
          <w:rFonts w:ascii="Arial" w:eastAsia="Arial" w:hAnsi="Arial"/>
          <w:color w:val="000000"/>
          <w:sz w:val="20"/>
        </w:rPr>
        <w:t>This section is intended to address those grouting construction procedures associated with all machinery. Additional special-purpose machinery requirements are covered in the following annexes.</w:t>
      </w:r>
    </w:p>
    <w:p w14:paraId="6A1F3D50" w14:textId="77777777" w:rsidR="005559D5" w:rsidRDefault="00321B9A">
      <w:pPr>
        <w:spacing w:before="291" w:line="252" w:lineRule="exact"/>
        <w:ind w:left="72"/>
        <w:textAlignment w:val="baseline"/>
        <w:rPr>
          <w:rFonts w:ascii="Arial" w:eastAsia="Arial" w:hAnsi="Arial"/>
          <w:b/>
          <w:color w:val="000000"/>
        </w:rPr>
      </w:pPr>
      <w:r>
        <w:rPr>
          <w:rFonts w:ascii="Arial" w:eastAsia="Arial" w:hAnsi="Arial"/>
          <w:b/>
          <w:color w:val="000000"/>
        </w:rPr>
        <w:t>3.3 Grouting Precautions and Personnel Protection</w:t>
      </w:r>
    </w:p>
    <w:p w14:paraId="4B8007D8" w14:textId="77777777" w:rsidR="005559D5" w:rsidRDefault="00321B9A">
      <w:pPr>
        <w:spacing w:before="250" w:line="230" w:lineRule="exact"/>
        <w:ind w:left="72"/>
        <w:textAlignment w:val="baseline"/>
        <w:rPr>
          <w:rFonts w:ascii="Arial" w:eastAsia="Arial" w:hAnsi="Arial"/>
          <w:color w:val="000000"/>
          <w:spacing w:val="-2"/>
          <w:sz w:val="20"/>
        </w:rPr>
      </w:pPr>
      <w:r>
        <w:rPr>
          <w:rFonts w:ascii="Arial" w:eastAsia="Arial" w:hAnsi="Arial"/>
          <w:color w:val="000000"/>
          <w:spacing w:val="-2"/>
          <w:sz w:val="20"/>
        </w:rPr>
        <w:t xml:space="preserve">During the mixing, handling, and installation of grout materials, the following minimum practices </w:t>
      </w:r>
      <w:del w:id="1765" w:author="terry roehm" w:date="2018-11-18T17:38:00Z">
        <w:r w:rsidRPr="00370110" w:rsidDel="00370110">
          <w:rPr>
            <w:rFonts w:ascii="Arial" w:eastAsia="Arial" w:hAnsi="Arial"/>
            <w:color w:val="000000"/>
            <w:spacing w:val="-2"/>
            <w:sz w:val="20"/>
            <w:highlight w:val="yellow"/>
            <w:rPrChange w:id="1766" w:author="terry roehm" w:date="2018-11-18T17:38:00Z">
              <w:rPr>
                <w:rFonts w:ascii="Arial" w:eastAsia="Arial" w:hAnsi="Arial"/>
                <w:color w:val="000000"/>
                <w:spacing w:val="-2"/>
                <w:sz w:val="20"/>
              </w:rPr>
            </w:rPrChange>
          </w:rPr>
          <w:delText xml:space="preserve">must </w:delText>
        </w:r>
      </w:del>
      <w:ins w:id="1767" w:author="terry roehm" w:date="2018-11-18T17:38:00Z">
        <w:r w:rsidR="00370110" w:rsidRPr="00370110">
          <w:rPr>
            <w:rFonts w:ascii="Arial" w:eastAsia="Arial" w:hAnsi="Arial"/>
            <w:color w:val="000000"/>
            <w:spacing w:val="-2"/>
            <w:sz w:val="20"/>
            <w:highlight w:val="yellow"/>
            <w:rPrChange w:id="1768" w:author="terry roehm" w:date="2018-11-18T17:38:00Z">
              <w:rPr>
                <w:rFonts w:ascii="Arial" w:eastAsia="Arial" w:hAnsi="Arial"/>
                <w:color w:val="000000"/>
                <w:spacing w:val="-2"/>
                <w:sz w:val="20"/>
              </w:rPr>
            </w:rPrChange>
          </w:rPr>
          <w:t>shall</w:t>
        </w:r>
        <w:r w:rsidR="00370110">
          <w:rPr>
            <w:rFonts w:ascii="Arial" w:eastAsia="Arial" w:hAnsi="Arial"/>
            <w:color w:val="000000"/>
            <w:spacing w:val="-2"/>
            <w:sz w:val="20"/>
          </w:rPr>
          <w:t xml:space="preserve"> </w:t>
        </w:r>
      </w:ins>
      <w:r>
        <w:rPr>
          <w:rFonts w:ascii="Arial" w:eastAsia="Arial" w:hAnsi="Arial"/>
          <w:color w:val="000000"/>
          <w:spacing w:val="-2"/>
          <w:sz w:val="20"/>
        </w:rPr>
        <w:t>be employed.</w:t>
      </w:r>
    </w:p>
    <w:p w14:paraId="09B9C4E3" w14:textId="77777777" w:rsidR="005559D5" w:rsidRDefault="00321B9A" w:rsidP="00635D94">
      <w:pPr>
        <w:numPr>
          <w:ilvl w:val="0"/>
          <w:numId w:val="30"/>
        </w:numPr>
        <w:tabs>
          <w:tab w:val="left" w:pos="216"/>
          <w:tab w:val="left" w:pos="288"/>
        </w:tabs>
        <w:spacing w:before="240" w:line="240" w:lineRule="exact"/>
        <w:ind w:right="72"/>
        <w:jc w:val="both"/>
        <w:textAlignment w:val="baseline"/>
        <w:rPr>
          <w:rFonts w:ascii="Arial" w:eastAsia="Arial" w:hAnsi="Arial"/>
          <w:color w:val="000000"/>
          <w:sz w:val="20"/>
        </w:rPr>
      </w:pPr>
      <w:r>
        <w:rPr>
          <w:rFonts w:ascii="Arial" w:eastAsia="Arial" w:hAnsi="Arial"/>
          <w:color w:val="000000"/>
          <w:sz w:val="20"/>
        </w:rPr>
        <w:t>All grout material safety datasheets (MSDSs) shall be available and associated hazards reviewed with all grouting personnel.</w:t>
      </w:r>
    </w:p>
    <w:p w14:paraId="36C2DCA8" w14:textId="77777777" w:rsidR="005559D5" w:rsidRDefault="00321B9A" w:rsidP="00635D94">
      <w:pPr>
        <w:numPr>
          <w:ilvl w:val="0"/>
          <w:numId w:val="30"/>
        </w:numPr>
        <w:tabs>
          <w:tab w:val="left" w:pos="288"/>
        </w:tabs>
        <w:spacing w:before="211" w:line="230" w:lineRule="exact"/>
        <w:jc w:val="both"/>
        <w:textAlignment w:val="baseline"/>
        <w:rPr>
          <w:rFonts w:ascii="Arial" w:eastAsia="Arial" w:hAnsi="Arial"/>
          <w:color w:val="000000"/>
          <w:spacing w:val="-2"/>
          <w:sz w:val="20"/>
        </w:rPr>
      </w:pPr>
      <w:r>
        <w:rPr>
          <w:rFonts w:ascii="Arial" w:eastAsia="Arial" w:hAnsi="Arial"/>
          <w:color w:val="000000"/>
          <w:spacing w:val="-2"/>
          <w:sz w:val="20"/>
        </w:rPr>
        <w:t>Goggles or face shields and aprons should be worn by those personnel mixing and pouring the grout.</w:t>
      </w:r>
    </w:p>
    <w:p w14:paraId="6C97E89A" w14:textId="77777777" w:rsidR="005559D5" w:rsidRDefault="00321B9A" w:rsidP="00635D94">
      <w:pPr>
        <w:numPr>
          <w:ilvl w:val="0"/>
          <w:numId w:val="30"/>
        </w:numPr>
        <w:tabs>
          <w:tab w:val="left" w:pos="288"/>
        </w:tabs>
        <w:spacing w:before="212" w:line="230" w:lineRule="exact"/>
        <w:jc w:val="both"/>
        <w:textAlignment w:val="baseline"/>
        <w:rPr>
          <w:rFonts w:ascii="Arial" w:eastAsia="Arial" w:hAnsi="Arial"/>
          <w:color w:val="000000"/>
          <w:spacing w:val="-1"/>
          <w:sz w:val="20"/>
        </w:rPr>
      </w:pPr>
      <w:r>
        <w:rPr>
          <w:rFonts w:ascii="Arial" w:eastAsia="Arial" w:hAnsi="Arial"/>
          <w:color w:val="000000"/>
          <w:spacing w:val="-1"/>
          <w:sz w:val="20"/>
        </w:rPr>
        <w:t>Protective gloves should be worn by all personnel involved in the grouting operation.</w:t>
      </w:r>
    </w:p>
    <w:p w14:paraId="1AC35867" w14:textId="77777777" w:rsidR="005559D5" w:rsidRDefault="00321B9A" w:rsidP="00635D94">
      <w:pPr>
        <w:numPr>
          <w:ilvl w:val="0"/>
          <w:numId w:val="30"/>
        </w:numPr>
        <w:tabs>
          <w:tab w:val="left" w:pos="288"/>
        </w:tabs>
        <w:spacing w:before="197" w:line="240" w:lineRule="exact"/>
        <w:ind w:right="72"/>
        <w:jc w:val="both"/>
        <w:textAlignment w:val="baseline"/>
        <w:rPr>
          <w:rFonts w:ascii="Arial" w:eastAsia="Arial" w:hAnsi="Arial"/>
          <w:color w:val="000000"/>
          <w:sz w:val="20"/>
        </w:rPr>
      </w:pPr>
      <w:r>
        <w:rPr>
          <w:rFonts w:ascii="Arial" w:eastAsia="Arial" w:hAnsi="Arial"/>
          <w:color w:val="000000"/>
          <w:sz w:val="20"/>
        </w:rPr>
        <w:t>Dust masks or respirators (in accordance with MSDS requirements) should be worn by those personnel exposed to the grout aggregate prior to and during mixing.</w:t>
      </w:r>
    </w:p>
    <w:p w14:paraId="53233604" w14:textId="77777777" w:rsidR="005559D5" w:rsidRDefault="00321B9A" w:rsidP="00635D94">
      <w:pPr>
        <w:numPr>
          <w:ilvl w:val="0"/>
          <w:numId w:val="30"/>
        </w:numPr>
        <w:tabs>
          <w:tab w:val="left" w:pos="288"/>
        </w:tabs>
        <w:spacing w:before="211" w:line="230" w:lineRule="exact"/>
        <w:jc w:val="both"/>
        <w:textAlignment w:val="baseline"/>
        <w:rPr>
          <w:rFonts w:ascii="Arial" w:eastAsia="Arial" w:hAnsi="Arial"/>
          <w:color w:val="000000"/>
          <w:spacing w:val="-2"/>
          <w:sz w:val="20"/>
        </w:rPr>
      </w:pPr>
      <w:r>
        <w:rPr>
          <w:rFonts w:ascii="Arial" w:eastAsia="Arial" w:hAnsi="Arial"/>
          <w:color w:val="000000"/>
          <w:spacing w:val="-2"/>
          <w:sz w:val="20"/>
        </w:rPr>
        <w:t>Soap and water should be available for periodic hand cleaning, should the need arise.</w:t>
      </w:r>
    </w:p>
    <w:p w14:paraId="08DC260D" w14:textId="77777777" w:rsidR="005559D5" w:rsidRDefault="00321B9A" w:rsidP="00635D94">
      <w:pPr>
        <w:numPr>
          <w:ilvl w:val="0"/>
          <w:numId w:val="30"/>
        </w:numPr>
        <w:tabs>
          <w:tab w:val="left" w:pos="288"/>
        </w:tabs>
        <w:spacing w:before="207" w:line="235" w:lineRule="exact"/>
        <w:ind w:right="72"/>
        <w:jc w:val="both"/>
        <w:textAlignment w:val="baseline"/>
        <w:rPr>
          <w:rFonts w:ascii="Arial" w:eastAsia="Arial" w:hAnsi="Arial"/>
          <w:color w:val="000000"/>
          <w:sz w:val="20"/>
        </w:rPr>
      </w:pPr>
      <w:r>
        <w:rPr>
          <w:rFonts w:ascii="Arial" w:eastAsia="Arial" w:hAnsi="Arial"/>
          <w:color w:val="000000"/>
          <w:sz w:val="20"/>
        </w:rPr>
        <w:t xml:space="preserve">Some epoxy grouts exhibit a very strong exothermic reaction and the possibility of thermal burns exists. Caution </w:t>
      </w:r>
      <w:del w:id="1769" w:author="terry roehm" w:date="2018-11-18T17:38:00Z">
        <w:r w:rsidRPr="00370110" w:rsidDel="00370110">
          <w:rPr>
            <w:rFonts w:ascii="Arial" w:eastAsia="Arial" w:hAnsi="Arial"/>
            <w:color w:val="000000"/>
            <w:sz w:val="20"/>
            <w:highlight w:val="yellow"/>
            <w:rPrChange w:id="1770" w:author="terry roehm" w:date="2018-11-18T17:39:00Z">
              <w:rPr>
                <w:rFonts w:ascii="Arial" w:eastAsia="Arial" w:hAnsi="Arial"/>
                <w:color w:val="000000"/>
                <w:sz w:val="20"/>
              </w:rPr>
            </w:rPrChange>
          </w:rPr>
          <w:delText xml:space="preserve">must </w:delText>
        </w:r>
      </w:del>
      <w:ins w:id="1771" w:author="terry roehm" w:date="2018-11-18T17:38:00Z">
        <w:r w:rsidR="00370110" w:rsidRPr="00370110">
          <w:rPr>
            <w:rFonts w:ascii="Arial" w:eastAsia="Arial" w:hAnsi="Arial"/>
            <w:color w:val="000000"/>
            <w:sz w:val="20"/>
            <w:highlight w:val="yellow"/>
            <w:rPrChange w:id="1772" w:author="terry roehm" w:date="2018-11-18T17:39:00Z">
              <w:rPr>
                <w:rFonts w:ascii="Arial" w:eastAsia="Arial" w:hAnsi="Arial"/>
                <w:color w:val="000000"/>
                <w:sz w:val="20"/>
              </w:rPr>
            </w:rPrChange>
          </w:rPr>
          <w:t>shall</w:t>
        </w:r>
        <w:r w:rsidR="00370110">
          <w:rPr>
            <w:rFonts w:ascii="Arial" w:eastAsia="Arial" w:hAnsi="Arial"/>
            <w:color w:val="000000"/>
            <w:sz w:val="20"/>
          </w:rPr>
          <w:t xml:space="preserve"> </w:t>
        </w:r>
      </w:ins>
      <w:r>
        <w:rPr>
          <w:rFonts w:ascii="Arial" w:eastAsia="Arial" w:hAnsi="Arial"/>
          <w:color w:val="000000"/>
          <w:sz w:val="20"/>
        </w:rPr>
        <w:t>be exercised in this regard.</w:t>
      </w:r>
    </w:p>
    <w:p w14:paraId="00AC7819" w14:textId="77777777" w:rsidR="005559D5" w:rsidRDefault="00321B9A">
      <w:pPr>
        <w:spacing w:before="248" w:line="252" w:lineRule="exact"/>
        <w:ind w:left="72"/>
        <w:textAlignment w:val="baseline"/>
        <w:rPr>
          <w:rFonts w:ascii="Arial" w:eastAsia="Arial" w:hAnsi="Arial"/>
          <w:b/>
          <w:color w:val="000000"/>
          <w:spacing w:val="4"/>
        </w:rPr>
      </w:pPr>
      <w:r>
        <w:rPr>
          <w:rFonts w:ascii="Arial" w:eastAsia="Arial" w:hAnsi="Arial"/>
          <w:b/>
          <w:color w:val="000000"/>
          <w:spacing w:val="4"/>
        </w:rPr>
        <w:t>3.4 Foundation Curing</w:t>
      </w:r>
    </w:p>
    <w:p w14:paraId="73881379" w14:textId="77777777" w:rsidR="005559D5" w:rsidRDefault="00321B9A">
      <w:pPr>
        <w:spacing w:before="239" w:line="240" w:lineRule="exact"/>
        <w:ind w:left="72" w:right="72"/>
        <w:jc w:val="both"/>
        <w:textAlignment w:val="baseline"/>
        <w:rPr>
          <w:rFonts w:ascii="Arial" w:eastAsia="Arial" w:hAnsi="Arial"/>
          <w:color w:val="000000"/>
          <w:sz w:val="20"/>
        </w:rPr>
      </w:pPr>
      <w:r>
        <w:rPr>
          <w:rFonts w:ascii="Arial" w:eastAsia="Arial" w:hAnsi="Arial"/>
          <w:color w:val="000000"/>
          <w:sz w:val="20"/>
        </w:rPr>
        <w:t xml:space="preserve">Check foundation curing time before proceeding with preparation for grouting. The foundation shall be cured for at least seven days per ACI 301 prior to grout preparation. Epoxy grout shall never be poured on “green” or uncured concrete. Concrete </w:t>
      </w:r>
      <w:del w:id="1773" w:author="terry roehm" w:date="2018-11-18T17:39:00Z">
        <w:r w:rsidRPr="007A680D" w:rsidDel="007A680D">
          <w:rPr>
            <w:rFonts w:ascii="Arial" w:eastAsia="Arial" w:hAnsi="Arial"/>
            <w:color w:val="000000"/>
            <w:sz w:val="20"/>
            <w:highlight w:val="yellow"/>
            <w:rPrChange w:id="1774" w:author="terry roehm" w:date="2018-11-18T17:39:00Z">
              <w:rPr>
                <w:rFonts w:ascii="Arial" w:eastAsia="Arial" w:hAnsi="Arial"/>
                <w:color w:val="000000"/>
                <w:sz w:val="20"/>
              </w:rPr>
            </w:rPrChange>
          </w:rPr>
          <w:delText xml:space="preserve">must </w:delText>
        </w:r>
      </w:del>
      <w:ins w:id="1775" w:author="terry roehm" w:date="2018-11-18T17:39:00Z">
        <w:r w:rsidR="007A680D" w:rsidRPr="007A680D">
          <w:rPr>
            <w:rFonts w:ascii="Arial" w:eastAsia="Arial" w:hAnsi="Arial"/>
            <w:color w:val="000000"/>
            <w:sz w:val="20"/>
            <w:highlight w:val="yellow"/>
            <w:rPrChange w:id="1776" w:author="terry roehm" w:date="2018-11-18T17:39:00Z">
              <w:rPr>
                <w:rFonts w:ascii="Arial" w:eastAsia="Arial" w:hAnsi="Arial"/>
                <w:color w:val="000000"/>
                <w:sz w:val="20"/>
              </w:rPr>
            </w:rPrChange>
          </w:rPr>
          <w:t>shall</w:t>
        </w:r>
        <w:r w:rsidR="007A680D">
          <w:rPr>
            <w:rFonts w:ascii="Arial" w:eastAsia="Arial" w:hAnsi="Arial"/>
            <w:color w:val="000000"/>
            <w:sz w:val="20"/>
          </w:rPr>
          <w:t xml:space="preserve"> </w:t>
        </w:r>
      </w:ins>
      <w:r>
        <w:rPr>
          <w:rFonts w:ascii="Arial" w:eastAsia="Arial" w:hAnsi="Arial"/>
          <w:color w:val="000000"/>
          <w:sz w:val="20"/>
        </w:rPr>
        <w:t>also be exposed to a drying-out period to ensure that the capillaries are free of moisture and will provide proper grout bonding.</w:t>
      </w:r>
    </w:p>
    <w:p w14:paraId="465FF23B" w14:textId="77777777" w:rsidR="005559D5" w:rsidRDefault="00321B9A">
      <w:pPr>
        <w:spacing w:before="253" w:line="252" w:lineRule="exact"/>
        <w:ind w:left="72"/>
        <w:textAlignment w:val="baseline"/>
        <w:rPr>
          <w:rFonts w:ascii="Arial" w:eastAsia="Arial" w:hAnsi="Arial"/>
          <w:b/>
          <w:color w:val="000000"/>
          <w:spacing w:val="2"/>
        </w:rPr>
      </w:pPr>
      <w:r>
        <w:rPr>
          <w:rFonts w:ascii="Arial" w:eastAsia="Arial" w:hAnsi="Arial"/>
          <w:b/>
          <w:color w:val="000000"/>
          <w:spacing w:val="2"/>
        </w:rPr>
        <w:t>3.5 Anchor Bolt Preparation</w:t>
      </w:r>
    </w:p>
    <w:p w14:paraId="69DCAEC0" w14:textId="77777777" w:rsidR="005559D5" w:rsidRDefault="00321B9A">
      <w:pPr>
        <w:spacing w:before="247" w:line="234" w:lineRule="exact"/>
        <w:ind w:left="72"/>
        <w:textAlignment w:val="baseline"/>
        <w:rPr>
          <w:rFonts w:ascii="Arial" w:eastAsia="Arial" w:hAnsi="Arial"/>
          <w:b/>
          <w:color w:val="000000"/>
          <w:sz w:val="21"/>
        </w:rPr>
      </w:pPr>
      <w:r>
        <w:rPr>
          <w:rFonts w:ascii="Arial" w:eastAsia="Arial" w:hAnsi="Arial"/>
          <w:b/>
          <w:color w:val="000000"/>
          <w:sz w:val="21"/>
        </w:rPr>
        <w:t xml:space="preserve">3.5.1 </w:t>
      </w:r>
      <w:r>
        <w:rPr>
          <w:rFonts w:ascii="Arial" w:eastAsia="Arial" w:hAnsi="Arial"/>
          <w:color w:val="000000"/>
          <w:sz w:val="20"/>
        </w:rPr>
        <w:t>Ensure that templates, if purchased, have been used for anchor bolt locations.</w:t>
      </w:r>
    </w:p>
    <w:p w14:paraId="5228FC7A" w14:textId="77777777" w:rsidR="005559D5" w:rsidRDefault="00321B9A">
      <w:pPr>
        <w:spacing w:before="238"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3.5.2 </w:t>
      </w:r>
      <w:r>
        <w:rPr>
          <w:rFonts w:ascii="Arial" w:eastAsia="Arial" w:hAnsi="Arial"/>
          <w:color w:val="000000"/>
          <w:sz w:val="20"/>
        </w:rPr>
        <w:t>Verify that anchor bolt sleeves are clean and dry and have been filled with a nonbonding moldable material to exclude the grout from the anchor bolt sleeve. This material will prevent water accumulation in the anchor bolt sleeves and is pliable enough to allow for small anchor bolt movement, if needed. Also ensure that anchor bolts are not tilted or bolt-bound and are perpendicular with respect to the bottom of the mounting plate.</w:t>
      </w:r>
    </w:p>
    <w:p w14:paraId="096AB069" w14:textId="77777777" w:rsidR="005559D5" w:rsidRDefault="00321B9A">
      <w:pPr>
        <w:spacing w:before="139" w:line="201" w:lineRule="exact"/>
        <w:ind w:left="72" w:right="72"/>
        <w:jc w:val="both"/>
        <w:textAlignment w:val="baseline"/>
        <w:rPr>
          <w:rFonts w:ascii="Arial" w:eastAsia="Arial" w:hAnsi="Arial"/>
          <w:color w:val="000000"/>
          <w:sz w:val="18"/>
        </w:rPr>
      </w:pPr>
      <w:r>
        <w:rPr>
          <w:rFonts w:ascii="Arial" w:eastAsia="Arial" w:hAnsi="Arial"/>
          <w:color w:val="000000"/>
          <w:sz w:val="18"/>
        </w:rPr>
        <w:t>NOTE Anchor bolt sleeves are not intended to provide sufficient movement to allow for gross misalignment of anchor bolts to their mounting plate holes. Lateral movement for alignment purposes should not exceed 6.5 mm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in.).</w:t>
      </w:r>
    </w:p>
    <w:p w14:paraId="5CFE68AF" w14:textId="77777777" w:rsidR="005559D5" w:rsidRDefault="00321B9A">
      <w:pPr>
        <w:spacing w:before="218"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3.5.3 </w:t>
      </w:r>
      <w:r>
        <w:rPr>
          <w:rFonts w:ascii="Arial" w:eastAsia="Arial" w:hAnsi="Arial"/>
          <w:color w:val="000000"/>
          <w:sz w:val="20"/>
        </w:rPr>
        <w:t>The anchor bolt threads should be covered with duct tape, foam pipe insulation, or other suitable means to keep them clean and to prevent any damage that might occur during the chipping and grouting operation.</w:t>
      </w:r>
    </w:p>
    <w:p w14:paraId="2702F8C9" w14:textId="77777777" w:rsidR="005559D5" w:rsidRDefault="00321B9A">
      <w:pPr>
        <w:spacing w:before="201"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3.5.4 </w:t>
      </w:r>
      <w:r>
        <w:rPr>
          <w:rFonts w:ascii="Arial" w:eastAsia="Arial" w:hAnsi="Arial"/>
          <w:color w:val="000000"/>
          <w:sz w:val="20"/>
        </w:rPr>
        <w:t>All anchor bolt locations, projections, and diameters shall be field verified to match the anchor bolt hole pattern in the mounting plate prior to grouting.</w:t>
      </w:r>
    </w:p>
    <w:p w14:paraId="380F107C" w14:textId="77777777" w:rsidR="005559D5" w:rsidRDefault="00321B9A">
      <w:pPr>
        <w:spacing w:before="197"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3.5.5 </w:t>
      </w:r>
      <w:r>
        <w:rPr>
          <w:rFonts w:ascii="Arial" w:eastAsia="Arial" w:hAnsi="Arial"/>
          <w:color w:val="000000"/>
          <w:sz w:val="20"/>
        </w:rPr>
        <w:t>Ensure that the anchor bolt stretch length after grouting will provide a minimum of 10 to 15 bolt diameters of stretch length.</w:t>
      </w:r>
    </w:p>
    <w:p w14:paraId="34F83A3E" w14:textId="77777777" w:rsidR="005559D5" w:rsidRDefault="00321B9A">
      <w:pPr>
        <w:spacing w:before="178" w:line="205" w:lineRule="exact"/>
        <w:ind w:left="72"/>
        <w:textAlignment w:val="baseline"/>
        <w:rPr>
          <w:rFonts w:ascii="Arial" w:eastAsia="Arial" w:hAnsi="Arial"/>
          <w:color w:val="000000"/>
          <w:sz w:val="18"/>
        </w:rPr>
      </w:pPr>
      <w:r>
        <w:rPr>
          <w:rFonts w:ascii="Arial" w:eastAsia="Arial" w:hAnsi="Arial"/>
          <w:color w:val="000000"/>
          <w:sz w:val="18"/>
        </w:rPr>
        <w:t>NOTE Adequate pre-stretch length is imperative to ensure that anchor bolts do not relax and fail due to cyclic stress.</w:t>
      </w:r>
    </w:p>
    <w:p w14:paraId="31DF2428" w14:textId="77777777" w:rsidR="005559D5" w:rsidRDefault="005559D5">
      <w:pPr>
        <w:sectPr w:rsidR="005559D5">
          <w:pgSz w:w="12240" w:h="15840"/>
          <w:pgMar w:top="840" w:right="873" w:bottom="1404" w:left="1127" w:header="720" w:footer="720" w:gutter="0"/>
          <w:cols w:space="720"/>
        </w:sectPr>
      </w:pPr>
    </w:p>
    <w:p w14:paraId="587ADEE2" w14:textId="77777777" w:rsidR="005559D5" w:rsidRDefault="00321B9A">
      <w:pPr>
        <w:tabs>
          <w:tab w:val="left" w:pos="3888"/>
        </w:tabs>
        <w:spacing w:before="24" w:after="90" w:line="183" w:lineRule="exact"/>
        <w:ind w:left="72" w:right="72"/>
        <w:textAlignment w:val="baseline"/>
        <w:rPr>
          <w:rFonts w:ascii="Arial" w:eastAsia="Arial" w:hAnsi="Arial"/>
          <w:color w:val="000000"/>
          <w:spacing w:val="-1"/>
          <w:sz w:val="16"/>
        </w:rPr>
      </w:pPr>
      <w:r>
        <w:rPr>
          <w:rFonts w:ascii="Arial" w:eastAsia="Arial" w:hAnsi="Arial"/>
          <w:color w:val="000000"/>
          <w:spacing w:val="-1"/>
          <w:sz w:val="16"/>
        </w:rPr>
        <w:lastRenderedPageBreak/>
        <w:t>5-8</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7CC56175" w14:textId="5E4F7E82" w:rsidR="005559D5" w:rsidRDefault="00601A15">
      <w:pPr>
        <w:tabs>
          <w:tab w:val="left" w:pos="576"/>
        </w:tabs>
        <w:spacing w:before="608" w:line="252" w:lineRule="exact"/>
        <w:ind w:left="72" w:right="72"/>
        <w:textAlignment w:val="baseline"/>
        <w:rPr>
          <w:rFonts w:ascii="Arial" w:eastAsia="Arial" w:hAnsi="Arial"/>
          <w:b/>
          <w:color w:val="000000"/>
          <w:spacing w:val="-2"/>
        </w:rPr>
      </w:pPr>
      <w:r>
        <w:rPr>
          <w:noProof/>
        </w:rPr>
        <mc:AlternateContent>
          <mc:Choice Requires="wps">
            <w:drawing>
              <wp:anchor distT="0" distB="0" distL="114300" distR="114300" simplePos="0" relativeHeight="251883008" behindDoc="0" locked="0" layoutInCell="1" allowOverlap="1" wp14:anchorId="4BC0F54C" wp14:editId="41C5DA2B">
                <wp:simplePos x="0" y="0"/>
                <wp:positionH relativeFrom="page">
                  <wp:posOffset>609600</wp:posOffset>
                </wp:positionH>
                <wp:positionV relativeFrom="page">
                  <wp:posOffset>728345</wp:posOffset>
                </wp:positionV>
                <wp:extent cx="6404610" cy="0"/>
                <wp:effectExtent l="0" t="0" r="0" b="0"/>
                <wp:wrapNone/>
                <wp:docPr id="1097"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79746" id="Line 611" o:spid="_x0000_s1026" style="position:absolute;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Pr>
          <w:rFonts w:ascii="Arial" w:eastAsia="Arial" w:hAnsi="Arial"/>
          <w:b/>
          <w:color w:val="000000"/>
          <w:spacing w:val="-2"/>
        </w:rPr>
        <w:t>3.6</w:t>
      </w:r>
      <w:r w:rsidR="00321B9A">
        <w:rPr>
          <w:rFonts w:ascii="Arial" w:eastAsia="Arial" w:hAnsi="Arial"/>
          <w:b/>
          <w:color w:val="000000"/>
          <w:spacing w:val="-2"/>
        </w:rPr>
        <w:tab/>
        <w:t>Foundation Preparation Prior to Grouting</w:t>
      </w:r>
    </w:p>
    <w:p w14:paraId="3B38D225" w14:textId="77777777" w:rsidR="005559D5" w:rsidRDefault="00321B9A">
      <w:pPr>
        <w:spacing w:before="244" w:line="240" w:lineRule="exact"/>
        <w:ind w:left="72" w:right="72"/>
        <w:jc w:val="both"/>
        <w:textAlignment w:val="baseline"/>
        <w:rPr>
          <w:rFonts w:ascii="Arial" w:eastAsia="Arial" w:hAnsi="Arial"/>
          <w:b/>
          <w:color w:val="000000"/>
          <w:spacing w:val="-3"/>
          <w:sz w:val="21"/>
        </w:rPr>
      </w:pPr>
      <w:r>
        <w:rPr>
          <w:rFonts w:ascii="Arial" w:eastAsia="Arial" w:hAnsi="Arial"/>
          <w:b/>
          <w:color w:val="000000"/>
          <w:spacing w:val="-3"/>
          <w:sz w:val="21"/>
        </w:rPr>
        <w:t xml:space="preserve">3.6.1 </w:t>
      </w:r>
      <w:r>
        <w:rPr>
          <w:rFonts w:ascii="Arial" w:eastAsia="Arial" w:hAnsi="Arial"/>
          <w:color w:val="000000"/>
          <w:spacing w:val="-3"/>
          <w:sz w:val="20"/>
        </w:rPr>
        <w:t>A weather-protective cover may be necessary during inclement weather conditions. Wind, sun, rain, and ambient temperatures have a definite effect on the quality of a grouting installation. During hot weather, the foundation and equipment should be covered with a shelter to keep the uncured grout from being exposed to direct sunlight as well as dew, mist, or rain. In cold weather, a suitable covering to allow the foundation to be completely enclosed shall be constructed. A convective heating source should be provided so as to raise the entire foundation and equipment temperature to above 18 °C (65 °F) for at least 48 hours prior to and after grouting.</w:t>
      </w:r>
    </w:p>
    <w:p w14:paraId="0DE2AD09" w14:textId="77777777" w:rsidR="005559D5" w:rsidRDefault="00321B9A">
      <w:pPr>
        <w:spacing w:before="240" w:line="240" w:lineRule="exact"/>
        <w:ind w:left="72" w:right="72"/>
        <w:jc w:val="both"/>
        <w:textAlignment w:val="baseline"/>
        <w:rPr>
          <w:rFonts w:ascii="Arial" w:eastAsia="Arial" w:hAnsi="Arial"/>
          <w:b/>
          <w:color w:val="000000"/>
          <w:spacing w:val="-3"/>
          <w:sz w:val="21"/>
        </w:rPr>
      </w:pPr>
      <w:r>
        <w:rPr>
          <w:rFonts w:ascii="Arial" w:eastAsia="Arial" w:hAnsi="Arial"/>
          <w:b/>
          <w:color w:val="000000"/>
          <w:spacing w:val="-3"/>
          <w:sz w:val="21"/>
        </w:rPr>
        <w:t xml:space="preserve">3.6.2 </w:t>
      </w:r>
      <w:r>
        <w:rPr>
          <w:rFonts w:ascii="Arial" w:eastAsia="Arial" w:hAnsi="Arial"/>
          <w:color w:val="000000"/>
          <w:spacing w:val="-3"/>
          <w:sz w:val="20"/>
        </w:rPr>
        <w:t xml:space="preserve">In the areas that will be covered by grout, the foundation shall be prepared by chipping away all laitance (poor quality concrete) and oil-soaked or damaged concrete down to exposed fractured coarse aggregate. A minimum of 25 mm (1 in.) of concrete </w:t>
      </w:r>
      <w:del w:id="1777" w:author="terry roehm" w:date="2018-11-18T17:40:00Z">
        <w:r w:rsidRPr="007A680D" w:rsidDel="007A680D">
          <w:rPr>
            <w:rFonts w:ascii="Arial" w:eastAsia="Arial" w:hAnsi="Arial"/>
            <w:color w:val="000000"/>
            <w:spacing w:val="-3"/>
            <w:sz w:val="20"/>
            <w:highlight w:val="yellow"/>
            <w:rPrChange w:id="1778" w:author="terry roehm" w:date="2018-11-18T17:40:00Z">
              <w:rPr>
                <w:rFonts w:ascii="Arial" w:eastAsia="Arial" w:hAnsi="Arial"/>
                <w:color w:val="000000"/>
                <w:spacing w:val="-3"/>
                <w:sz w:val="20"/>
              </w:rPr>
            </w:rPrChange>
          </w:rPr>
          <w:delText xml:space="preserve">must </w:delText>
        </w:r>
      </w:del>
      <w:ins w:id="1779" w:author="terry roehm" w:date="2018-11-18T17:40:00Z">
        <w:r w:rsidR="007A680D" w:rsidRPr="007A680D">
          <w:rPr>
            <w:rFonts w:ascii="Arial" w:eastAsia="Arial" w:hAnsi="Arial"/>
            <w:color w:val="000000"/>
            <w:spacing w:val="-3"/>
            <w:sz w:val="20"/>
            <w:highlight w:val="yellow"/>
            <w:rPrChange w:id="1780" w:author="terry roehm" w:date="2018-11-18T17:40:00Z">
              <w:rPr>
                <w:rFonts w:ascii="Arial" w:eastAsia="Arial" w:hAnsi="Arial"/>
                <w:color w:val="000000"/>
                <w:spacing w:val="-3"/>
                <w:sz w:val="20"/>
              </w:rPr>
            </w:rPrChange>
          </w:rPr>
          <w:t>shall</w:t>
        </w:r>
        <w:r w:rsidR="007A680D">
          <w:rPr>
            <w:rFonts w:ascii="Arial" w:eastAsia="Arial" w:hAnsi="Arial"/>
            <w:color w:val="000000"/>
            <w:spacing w:val="-3"/>
            <w:sz w:val="20"/>
          </w:rPr>
          <w:t xml:space="preserve"> </w:t>
        </w:r>
      </w:ins>
      <w:r>
        <w:rPr>
          <w:rFonts w:ascii="Arial" w:eastAsia="Arial" w:hAnsi="Arial"/>
          <w:color w:val="000000"/>
          <w:spacing w:val="-3"/>
          <w:sz w:val="20"/>
        </w:rPr>
        <w:t xml:space="preserve">be removed in this chipping process down to a depth to permit 25 mm to 50 mm (1 in. to 2 in.) (minimum) of clearance between the concrete and the bottom of the mounting plate. Scarifying the surface with a needle gun or bushing tool or sandblasting to remove laitance from the foundation is unacceptable. Concrete chipping and removal </w:t>
      </w:r>
      <w:del w:id="1781" w:author="terry roehm" w:date="2018-11-18T17:40:00Z">
        <w:r w:rsidRPr="007A680D" w:rsidDel="007A680D">
          <w:rPr>
            <w:rFonts w:ascii="Arial" w:eastAsia="Arial" w:hAnsi="Arial"/>
            <w:color w:val="000000"/>
            <w:spacing w:val="-3"/>
            <w:sz w:val="20"/>
            <w:highlight w:val="yellow"/>
            <w:rPrChange w:id="1782" w:author="terry roehm" w:date="2018-11-18T17:40:00Z">
              <w:rPr>
                <w:rFonts w:ascii="Arial" w:eastAsia="Arial" w:hAnsi="Arial"/>
                <w:color w:val="000000"/>
                <w:spacing w:val="-3"/>
                <w:sz w:val="20"/>
              </w:rPr>
            </w:rPrChange>
          </w:rPr>
          <w:delText xml:space="preserve">must </w:delText>
        </w:r>
      </w:del>
      <w:ins w:id="1783" w:author="terry roehm" w:date="2018-11-18T17:40:00Z">
        <w:r w:rsidR="007A680D" w:rsidRPr="007A680D">
          <w:rPr>
            <w:rFonts w:ascii="Arial" w:eastAsia="Arial" w:hAnsi="Arial"/>
            <w:color w:val="000000"/>
            <w:spacing w:val="-3"/>
            <w:sz w:val="20"/>
            <w:highlight w:val="yellow"/>
            <w:rPrChange w:id="1784" w:author="terry roehm" w:date="2018-11-18T17:40:00Z">
              <w:rPr>
                <w:rFonts w:ascii="Arial" w:eastAsia="Arial" w:hAnsi="Arial"/>
                <w:color w:val="000000"/>
                <w:spacing w:val="-3"/>
                <w:sz w:val="20"/>
              </w:rPr>
            </w:rPrChange>
          </w:rPr>
          <w:t>shall</w:t>
        </w:r>
        <w:r w:rsidR="007A680D">
          <w:rPr>
            <w:rFonts w:ascii="Arial" w:eastAsia="Arial" w:hAnsi="Arial"/>
            <w:color w:val="000000"/>
            <w:spacing w:val="-3"/>
            <w:sz w:val="20"/>
          </w:rPr>
          <w:t xml:space="preserve"> </w:t>
        </w:r>
      </w:ins>
      <w:r>
        <w:rPr>
          <w:rFonts w:ascii="Arial" w:eastAsia="Arial" w:hAnsi="Arial"/>
          <w:color w:val="000000"/>
          <w:spacing w:val="-3"/>
          <w:sz w:val="20"/>
        </w:rPr>
        <w:t>not be performed with heavy tools, such as jackhammers, as they could damage the structural integrity of the foundation. A chipping hammer with a chisel bit is the preferred tool for this purpose. 50 mm (2 in.) minimum clearance is required between the concrete surface and the bottom of the mounting plate for permanent grouting of pre-grouted baseplates.</w:t>
      </w:r>
    </w:p>
    <w:p w14:paraId="4C14F2B5" w14:textId="77777777" w:rsidR="005559D5" w:rsidRDefault="00321B9A">
      <w:pPr>
        <w:spacing w:before="240" w:line="240" w:lineRule="exact"/>
        <w:ind w:left="72" w:right="72"/>
        <w:jc w:val="both"/>
        <w:textAlignment w:val="baseline"/>
        <w:rPr>
          <w:rFonts w:ascii="Arial" w:eastAsia="Arial" w:hAnsi="Arial"/>
          <w:b/>
          <w:color w:val="000000"/>
          <w:spacing w:val="-3"/>
          <w:sz w:val="21"/>
        </w:rPr>
      </w:pPr>
      <w:r>
        <w:rPr>
          <w:rFonts w:ascii="Arial" w:eastAsia="Arial" w:hAnsi="Arial"/>
          <w:b/>
          <w:color w:val="000000"/>
          <w:spacing w:val="-3"/>
          <w:sz w:val="21"/>
        </w:rPr>
        <w:t xml:space="preserve">3.6.3 </w:t>
      </w:r>
      <w:r>
        <w:rPr>
          <w:rFonts w:ascii="Arial" w:eastAsia="Arial" w:hAnsi="Arial"/>
          <w:color w:val="000000"/>
          <w:spacing w:val="-3"/>
          <w:sz w:val="20"/>
        </w:rPr>
        <w:t>Where practical, epoxy grout vertical thickness at the edge of the foundation should be equal to or greater than the distance from the foundation edge to the baseplate periphery. For machinery foundations where the grout extends to the edge of the concrete, the corners of the concrete shall be chipped to form a 50 mm (2 in.) minimum 45° chamfer (see Figure G.1). Grout forms shall be placed so as to allow proper filling of the chamfer area.</w:t>
      </w:r>
    </w:p>
    <w:p w14:paraId="5AAFEBAF" w14:textId="77777777" w:rsidR="005559D5" w:rsidRDefault="00321B9A">
      <w:pPr>
        <w:spacing w:before="142" w:line="200" w:lineRule="exact"/>
        <w:ind w:left="72" w:right="72"/>
        <w:jc w:val="both"/>
        <w:textAlignment w:val="baseline"/>
        <w:rPr>
          <w:rFonts w:ascii="Arial" w:eastAsia="Arial" w:hAnsi="Arial"/>
          <w:color w:val="000000"/>
          <w:sz w:val="18"/>
        </w:rPr>
      </w:pPr>
      <w:r>
        <w:rPr>
          <w:rFonts w:ascii="Arial" w:eastAsia="Arial" w:hAnsi="Arial"/>
          <w:color w:val="000000"/>
          <w:sz w:val="18"/>
        </w:rPr>
        <w:t xml:space="preserve">NOTE The purpose of the concrete foundation chamfer is to provide a shear plane at the grout-to-concrete interface to prevent delamination. Grouting pins </w:t>
      </w:r>
      <w:del w:id="1785" w:author="terry roehm" w:date="2018-11-29T07:36:00Z">
        <w:r w:rsidRPr="00876AB3" w:rsidDel="00876AB3">
          <w:rPr>
            <w:rFonts w:ascii="Arial" w:eastAsia="Arial" w:hAnsi="Arial"/>
            <w:color w:val="000000"/>
            <w:sz w:val="18"/>
            <w:highlight w:val="yellow"/>
            <w:rPrChange w:id="1786" w:author="terry roehm" w:date="2018-11-29T07:36:00Z">
              <w:rPr>
                <w:rFonts w:ascii="Arial" w:eastAsia="Arial" w:hAnsi="Arial"/>
                <w:color w:val="000000"/>
                <w:sz w:val="18"/>
              </w:rPr>
            </w:rPrChange>
          </w:rPr>
          <w:delText xml:space="preserve">may </w:delText>
        </w:r>
      </w:del>
      <w:ins w:id="1787" w:author="terry roehm" w:date="2018-11-29T07:36:00Z">
        <w:r w:rsidR="00876AB3" w:rsidRPr="00876AB3">
          <w:rPr>
            <w:rFonts w:ascii="Arial" w:eastAsia="Arial" w:hAnsi="Arial"/>
            <w:color w:val="000000"/>
            <w:sz w:val="18"/>
            <w:highlight w:val="yellow"/>
            <w:rPrChange w:id="1788" w:author="terry roehm" w:date="2018-11-29T07:36:00Z">
              <w:rPr>
                <w:rFonts w:ascii="Arial" w:eastAsia="Arial" w:hAnsi="Arial"/>
                <w:color w:val="000000"/>
                <w:sz w:val="18"/>
              </w:rPr>
            </w:rPrChange>
          </w:rPr>
          <w:t>can</w:t>
        </w:r>
        <w:r w:rsidR="00876AB3">
          <w:rPr>
            <w:rFonts w:ascii="Arial" w:eastAsia="Arial" w:hAnsi="Arial"/>
            <w:color w:val="000000"/>
            <w:sz w:val="18"/>
          </w:rPr>
          <w:t xml:space="preserve"> </w:t>
        </w:r>
      </w:ins>
      <w:r>
        <w:rPr>
          <w:rFonts w:ascii="Arial" w:eastAsia="Arial" w:hAnsi="Arial"/>
          <w:color w:val="000000"/>
          <w:sz w:val="18"/>
        </w:rPr>
        <w:t>also be required as noted in 2.6.10.</w:t>
      </w:r>
    </w:p>
    <w:p w14:paraId="29F181ED" w14:textId="77777777" w:rsidR="005559D5" w:rsidRDefault="00321B9A">
      <w:pPr>
        <w:spacing w:before="216"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3.6.4 </w:t>
      </w:r>
      <w:r>
        <w:rPr>
          <w:rFonts w:ascii="Arial" w:eastAsia="Arial" w:hAnsi="Arial"/>
          <w:color w:val="000000"/>
          <w:sz w:val="20"/>
        </w:rPr>
        <w:t xml:space="preserve">The foundation </w:t>
      </w:r>
      <w:del w:id="1789" w:author="terry roehm" w:date="2018-11-18T17:40:00Z">
        <w:r w:rsidRPr="007A680D" w:rsidDel="007A680D">
          <w:rPr>
            <w:rFonts w:ascii="Arial" w:eastAsia="Arial" w:hAnsi="Arial"/>
            <w:color w:val="000000"/>
            <w:sz w:val="20"/>
            <w:highlight w:val="yellow"/>
            <w:rPrChange w:id="1790" w:author="terry roehm" w:date="2018-11-18T17:40:00Z">
              <w:rPr>
                <w:rFonts w:ascii="Arial" w:eastAsia="Arial" w:hAnsi="Arial"/>
                <w:color w:val="000000"/>
                <w:sz w:val="20"/>
              </w:rPr>
            </w:rPrChange>
          </w:rPr>
          <w:delText xml:space="preserve">must </w:delText>
        </w:r>
      </w:del>
      <w:ins w:id="1791" w:author="terry roehm" w:date="2018-11-18T17:40:00Z">
        <w:r w:rsidR="007A680D" w:rsidRPr="007A680D">
          <w:rPr>
            <w:rFonts w:ascii="Arial" w:eastAsia="Arial" w:hAnsi="Arial"/>
            <w:color w:val="000000"/>
            <w:sz w:val="20"/>
            <w:highlight w:val="yellow"/>
            <w:rPrChange w:id="1792" w:author="terry roehm" w:date="2018-11-18T17:40:00Z">
              <w:rPr>
                <w:rFonts w:ascii="Arial" w:eastAsia="Arial" w:hAnsi="Arial"/>
                <w:color w:val="000000"/>
                <w:sz w:val="20"/>
              </w:rPr>
            </w:rPrChange>
          </w:rPr>
          <w:t>shall</w:t>
        </w:r>
        <w:r w:rsidR="007A680D">
          <w:rPr>
            <w:rFonts w:ascii="Arial" w:eastAsia="Arial" w:hAnsi="Arial"/>
            <w:color w:val="000000"/>
            <w:sz w:val="20"/>
          </w:rPr>
          <w:t xml:space="preserve"> </w:t>
        </w:r>
      </w:ins>
      <w:r>
        <w:rPr>
          <w:rFonts w:ascii="Arial" w:eastAsia="Arial" w:hAnsi="Arial"/>
          <w:color w:val="000000"/>
          <w:sz w:val="20"/>
        </w:rPr>
        <w:t>be kept free of contamination by oil, dirt, water, and so forth, after it has been prepared for grouting. Protective sheeting (such as sheets of clean polyethylene) shall be used to cover the prepared surfaces when work is not in progress.</w:t>
      </w:r>
    </w:p>
    <w:p w14:paraId="31122369"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3.6.5 </w:t>
      </w:r>
      <w:r>
        <w:rPr>
          <w:rFonts w:ascii="Arial" w:eastAsia="Arial" w:hAnsi="Arial"/>
          <w:color w:val="000000"/>
          <w:sz w:val="20"/>
        </w:rPr>
        <w:t>When the surface chipping is complete, the foundation shall be thoroughly broomed and air-blown free of all dust with clean, dry, oil-free air.</w:t>
      </w:r>
    </w:p>
    <w:p w14:paraId="1FE54378" w14:textId="77777777" w:rsidR="005559D5" w:rsidRDefault="00321B9A">
      <w:pPr>
        <w:spacing w:before="248" w:line="252" w:lineRule="exact"/>
        <w:ind w:left="72" w:right="72"/>
        <w:textAlignment w:val="baseline"/>
        <w:rPr>
          <w:rFonts w:ascii="Arial" w:eastAsia="Arial" w:hAnsi="Arial"/>
          <w:b/>
          <w:color w:val="000000"/>
          <w:spacing w:val="7"/>
        </w:rPr>
      </w:pPr>
      <w:r>
        <w:rPr>
          <w:rFonts w:ascii="Arial" w:eastAsia="Arial" w:hAnsi="Arial"/>
          <w:b/>
          <w:color w:val="000000"/>
          <w:spacing w:val="7"/>
        </w:rPr>
        <w:t>3.7 Grout Forms</w:t>
      </w:r>
    </w:p>
    <w:p w14:paraId="395A21A5" w14:textId="77777777" w:rsidR="005559D5" w:rsidRDefault="00321B9A">
      <w:pPr>
        <w:spacing w:before="239"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3.7.1 </w:t>
      </w:r>
      <w:r>
        <w:rPr>
          <w:rFonts w:ascii="Arial" w:eastAsia="Arial" w:hAnsi="Arial"/>
          <w:color w:val="000000"/>
          <w:sz w:val="20"/>
        </w:rPr>
        <w:t>All grout forms shall be built of materials of adequate strength and securely anchored and sealed to withstand the liquid head and forces developed by the grout during placement.</w:t>
      </w:r>
    </w:p>
    <w:p w14:paraId="51C9829E"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3.7.2 </w:t>
      </w:r>
      <w:r>
        <w:rPr>
          <w:rFonts w:ascii="Arial" w:eastAsia="Arial" w:hAnsi="Arial"/>
          <w:color w:val="000000"/>
          <w:sz w:val="20"/>
        </w:rPr>
        <w:t>Grout forms shall be attached to the foundation or pavement with drilled anchors. Power nailing is not permitted.</w:t>
      </w:r>
    </w:p>
    <w:p w14:paraId="3AA4D2C5" w14:textId="77777777" w:rsidR="005559D5" w:rsidRDefault="00321B9A">
      <w:pPr>
        <w:spacing w:before="240" w:line="240" w:lineRule="exact"/>
        <w:ind w:left="72" w:right="72"/>
        <w:jc w:val="both"/>
        <w:textAlignment w:val="baseline"/>
        <w:rPr>
          <w:rFonts w:ascii="Arial" w:eastAsia="Arial" w:hAnsi="Arial"/>
          <w:color w:val="000000"/>
          <w:sz w:val="18"/>
        </w:rPr>
        <w:pPrChange w:id="1793" w:author="terry roehm" w:date="2018-11-28T12:52:00Z">
          <w:pPr>
            <w:tabs>
              <w:tab w:val="left" w:pos="936"/>
            </w:tabs>
            <w:spacing w:before="150" w:line="196" w:lineRule="exact"/>
            <w:ind w:left="72" w:right="72"/>
            <w:jc w:val="both"/>
            <w:textAlignment w:val="baseline"/>
          </w:pPr>
        </w:pPrChange>
      </w:pPr>
      <w:r>
        <w:rPr>
          <w:rFonts w:ascii="Arial" w:eastAsia="Arial" w:hAnsi="Arial"/>
          <w:b/>
          <w:color w:val="000000"/>
          <w:sz w:val="21"/>
        </w:rPr>
        <w:t xml:space="preserve">3.7.3 </w:t>
      </w:r>
      <w:r>
        <w:rPr>
          <w:rFonts w:ascii="Arial" w:eastAsia="Arial" w:hAnsi="Arial"/>
          <w:color w:val="000000"/>
          <w:sz w:val="20"/>
        </w:rPr>
        <w:t xml:space="preserve">The inside surfaces of all grout forms shall have three coats of paste wax applied to prevent grout </w:t>
      </w:r>
      <w:r w:rsidRPr="00B125DA">
        <w:rPr>
          <w:rFonts w:ascii="Arial" w:eastAsia="Arial" w:hAnsi="Arial"/>
          <w:color w:val="000000"/>
          <w:sz w:val="20"/>
          <w:szCs w:val="20"/>
        </w:rPr>
        <w:t>adherence. Oil or liquid wax is not permitted.</w:t>
      </w:r>
      <w:ins w:id="1794" w:author="terry roehm" w:date="2018-11-28T12:52:00Z">
        <w:r w:rsidR="00B125DA" w:rsidRPr="00B125DA">
          <w:rPr>
            <w:rFonts w:ascii="Arial" w:eastAsia="Arial" w:hAnsi="Arial"/>
            <w:color w:val="000000"/>
            <w:sz w:val="20"/>
            <w:szCs w:val="20"/>
          </w:rPr>
          <w:t xml:space="preserve">  </w:t>
        </w:r>
      </w:ins>
      <w:del w:id="1795" w:author="terry roehm" w:date="2018-11-28T12:52:00Z">
        <w:r w:rsidRPr="00B125DA" w:rsidDel="00B125DA">
          <w:rPr>
            <w:rFonts w:ascii="Arial" w:eastAsia="Arial" w:hAnsi="Arial"/>
            <w:color w:val="000000"/>
            <w:sz w:val="20"/>
            <w:szCs w:val="20"/>
            <w:highlight w:val="yellow"/>
          </w:rPr>
          <w:delText>NOTE</w:delText>
        </w:r>
      </w:del>
      <w:r w:rsidRPr="00B125DA">
        <w:rPr>
          <w:rFonts w:ascii="Arial" w:eastAsia="Arial" w:hAnsi="Arial"/>
          <w:color w:val="000000"/>
          <w:sz w:val="20"/>
          <w:szCs w:val="20"/>
        </w:rPr>
        <w:t xml:space="preserve">Waxing of the form boards </w:t>
      </w:r>
      <w:del w:id="1796" w:author="terry roehm" w:date="2018-11-18T17:40:00Z">
        <w:r w:rsidRPr="00B125DA" w:rsidDel="007A680D">
          <w:rPr>
            <w:rFonts w:ascii="Arial" w:eastAsia="Arial" w:hAnsi="Arial"/>
            <w:color w:val="000000"/>
            <w:sz w:val="20"/>
            <w:szCs w:val="20"/>
            <w:highlight w:val="yellow"/>
            <w:rPrChange w:id="1797" w:author="terry roehm" w:date="2018-11-18T17:41:00Z">
              <w:rPr>
                <w:rFonts w:ascii="Arial" w:eastAsia="Arial" w:hAnsi="Arial"/>
                <w:color w:val="000000"/>
                <w:sz w:val="18"/>
              </w:rPr>
            </w:rPrChange>
          </w:rPr>
          <w:delText xml:space="preserve">must </w:delText>
        </w:r>
      </w:del>
      <w:ins w:id="1798" w:author="terry roehm" w:date="2018-11-18T17:40:00Z">
        <w:r w:rsidR="007A680D" w:rsidRPr="00B125DA">
          <w:rPr>
            <w:rFonts w:ascii="Arial" w:eastAsia="Arial" w:hAnsi="Arial"/>
            <w:color w:val="000000"/>
            <w:sz w:val="20"/>
            <w:szCs w:val="20"/>
            <w:highlight w:val="yellow"/>
            <w:rPrChange w:id="1799" w:author="terry roehm" w:date="2018-11-18T17:41:00Z">
              <w:rPr>
                <w:rFonts w:ascii="Arial" w:eastAsia="Arial" w:hAnsi="Arial"/>
                <w:color w:val="000000"/>
                <w:sz w:val="18"/>
              </w:rPr>
            </w:rPrChange>
          </w:rPr>
          <w:t>s</w:t>
        </w:r>
      </w:ins>
      <w:ins w:id="1800" w:author="terry roehm" w:date="2018-11-18T17:41:00Z">
        <w:r w:rsidR="007A680D" w:rsidRPr="00B125DA">
          <w:rPr>
            <w:rFonts w:ascii="Arial" w:eastAsia="Arial" w:hAnsi="Arial"/>
            <w:color w:val="000000"/>
            <w:sz w:val="20"/>
            <w:szCs w:val="20"/>
            <w:highlight w:val="yellow"/>
            <w:rPrChange w:id="1801" w:author="terry roehm" w:date="2018-11-18T17:41:00Z">
              <w:rPr>
                <w:rFonts w:ascii="Arial" w:eastAsia="Arial" w:hAnsi="Arial"/>
                <w:color w:val="000000"/>
                <w:sz w:val="18"/>
              </w:rPr>
            </w:rPrChange>
          </w:rPr>
          <w:t>hall</w:t>
        </w:r>
      </w:ins>
      <w:ins w:id="1802" w:author="terry roehm" w:date="2018-11-18T17:40:00Z">
        <w:r w:rsidR="007A680D" w:rsidRPr="00B125DA">
          <w:rPr>
            <w:rFonts w:ascii="Arial" w:eastAsia="Arial" w:hAnsi="Arial"/>
            <w:color w:val="000000"/>
            <w:sz w:val="20"/>
            <w:szCs w:val="20"/>
          </w:rPr>
          <w:t xml:space="preserve"> </w:t>
        </w:r>
      </w:ins>
      <w:r w:rsidRPr="00B125DA">
        <w:rPr>
          <w:rFonts w:ascii="Arial" w:eastAsia="Arial" w:hAnsi="Arial"/>
          <w:color w:val="000000"/>
          <w:sz w:val="20"/>
          <w:szCs w:val="20"/>
        </w:rPr>
        <w:t>be performed prior to their placement on the concrete foundation to prevent contamination of the grout bonding surface. Three coats of paste wax is recommended.</w:t>
      </w:r>
    </w:p>
    <w:p w14:paraId="6036B491" w14:textId="77777777" w:rsidR="005559D5" w:rsidRDefault="00321B9A">
      <w:pPr>
        <w:spacing w:before="221"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3.7.4 </w:t>
      </w:r>
      <w:r>
        <w:rPr>
          <w:rFonts w:ascii="Arial" w:eastAsia="Arial" w:hAnsi="Arial"/>
          <w:color w:val="000000"/>
          <w:sz w:val="20"/>
        </w:rPr>
        <w:t>Grout forms shall be properly sealed to prevent grout leakage. Grout leaks will not self-seal. Bitumastic or RTV silicone rubber can be used for this purpose.</w:t>
      </w:r>
    </w:p>
    <w:p w14:paraId="2DBA192F"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3.7.5 </w:t>
      </w:r>
      <w:r>
        <w:rPr>
          <w:rFonts w:ascii="Arial" w:eastAsia="Arial" w:hAnsi="Arial"/>
          <w:color w:val="000000"/>
          <w:sz w:val="20"/>
        </w:rPr>
        <w:t>Grout forms shall have 25 mm (1 in.), 45° chamfer strips at all vertical corners and at the horizontal top surface of the grout.</w:t>
      </w:r>
    </w:p>
    <w:p w14:paraId="5764F93D" w14:textId="77777777" w:rsidR="005559D5" w:rsidRDefault="00321B9A">
      <w:pPr>
        <w:spacing w:before="143" w:line="200" w:lineRule="exact"/>
        <w:ind w:left="72" w:right="72"/>
        <w:jc w:val="both"/>
        <w:textAlignment w:val="baseline"/>
        <w:rPr>
          <w:rFonts w:ascii="Arial" w:eastAsia="Arial" w:hAnsi="Arial"/>
          <w:color w:val="000000"/>
          <w:sz w:val="18"/>
        </w:rPr>
      </w:pPr>
      <w:r>
        <w:rPr>
          <w:rFonts w:ascii="Arial" w:eastAsia="Arial" w:hAnsi="Arial"/>
          <w:color w:val="000000"/>
          <w:sz w:val="18"/>
        </w:rPr>
        <w:t>NOTE All chamfer edges required in the grout should be incorporated into the forms because epoxy grout cannot be easily cut or trimmed after hardening. Smoothing and cleanup of rough areas can be accomplished with a disc grinder.</w:t>
      </w:r>
    </w:p>
    <w:p w14:paraId="57BA78D8" w14:textId="77777777" w:rsidR="005559D5" w:rsidRDefault="005559D5">
      <w:pPr>
        <w:sectPr w:rsidR="005559D5">
          <w:pgSz w:w="12240" w:h="15840"/>
          <w:pgMar w:top="840" w:right="1113" w:bottom="784" w:left="887" w:header="720" w:footer="720" w:gutter="0"/>
          <w:cols w:space="720"/>
        </w:sectPr>
      </w:pPr>
    </w:p>
    <w:p w14:paraId="27BACE96" w14:textId="77777777" w:rsidR="005559D5" w:rsidRDefault="00321B9A">
      <w:pPr>
        <w:tabs>
          <w:tab w:val="right" w:pos="10152"/>
        </w:tabs>
        <w:spacing w:before="24" w:after="96" w:line="177" w:lineRule="exact"/>
        <w:ind w:left="1872" w:right="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5-9</w:t>
      </w:r>
    </w:p>
    <w:p w14:paraId="44941B58" w14:textId="46297406" w:rsidR="005559D5" w:rsidRDefault="00601A15">
      <w:pPr>
        <w:spacing w:before="608" w:line="252" w:lineRule="exact"/>
        <w:ind w:left="72" w:right="72"/>
        <w:jc w:val="both"/>
        <w:textAlignment w:val="baseline"/>
        <w:rPr>
          <w:rFonts w:ascii="Arial" w:eastAsia="Arial" w:hAnsi="Arial"/>
          <w:b/>
          <w:color w:val="000000"/>
        </w:rPr>
      </w:pPr>
      <w:r>
        <w:rPr>
          <w:noProof/>
        </w:rPr>
        <mc:AlternateContent>
          <mc:Choice Requires="wps">
            <w:drawing>
              <wp:anchor distT="0" distB="0" distL="114300" distR="114300" simplePos="0" relativeHeight="251884032" behindDoc="0" locked="0" layoutInCell="1" allowOverlap="1" wp14:anchorId="448F371B" wp14:editId="067EB66F">
                <wp:simplePos x="0" y="0"/>
                <wp:positionH relativeFrom="page">
                  <wp:posOffset>762000</wp:posOffset>
                </wp:positionH>
                <wp:positionV relativeFrom="page">
                  <wp:posOffset>728345</wp:posOffset>
                </wp:positionV>
                <wp:extent cx="6404610" cy="0"/>
                <wp:effectExtent l="0" t="0" r="0" b="0"/>
                <wp:wrapNone/>
                <wp:docPr id="1096"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012C4" id="Line 610" o:spid="_x0000_s1026" style="position:absolute;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r w:rsidR="00321B9A">
        <w:rPr>
          <w:rFonts w:ascii="Arial" w:eastAsia="Arial" w:hAnsi="Arial"/>
          <w:b/>
          <w:color w:val="000000"/>
        </w:rPr>
        <w:t>3.8 Conventional Mounting Plate Design Verification (Not Pre-grouted)</w:t>
      </w:r>
    </w:p>
    <w:p w14:paraId="00E9EA6C" w14:textId="77777777" w:rsidR="005559D5" w:rsidRDefault="00321B9A">
      <w:pPr>
        <w:spacing w:before="244"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3.8.1 </w:t>
      </w:r>
      <w:r>
        <w:rPr>
          <w:rFonts w:ascii="Arial" w:eastAsia="Arial" w:hAnsi="Arial"/>
          <w:color w:val="000000"/>
          <w:sz w:val="20"/>
        </w:rPr>
        <w:t>Unless direct grouting has been specified by the users designated representative, check to ensure that all equipment is to be installed on mounting plates and that no part of the equipment is to be direct grouted.</w:t>
      </w:r>
    </w:p>
    <w:p w14:paraId="28D2D07B" w14:textId="77777777" w:rsidR="005559D5" w:rsidRDefault="00321B9A">
      <w:pPr>
        <w:tabs>
          <w:tab w:val="left" w:pos="864"/>
        </w:tabs>
        <w:spacing w:before="139" w:line="200" w:lineRule="exact"/>
        <w:ind w:left="72" w:right="72"/>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Most all general and special-purpose equipment is installed on mounting plates and it is very rare today to see direct grouted equipment. Mounting plate installation facilitates equipment alignment and provides for easy removal of equipment for maintenance.</w:t>
      </w:r>
    </w:p>
    <w:p w14:paraId="3A94CEB5" w14:textId="77777777" w:rsidR="005559D5" w:rsidRDefault="00321B9A">
      <w:pPr>
        <w:spacing w:before="221"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3.8.2 </w:t>
      </w:r>
      <w:r>
        <w:rPr>
          <w:rFonts w:ascii="Arial" w:eastAsia="Arial" w:hAnsi="Arial"/>
          <w:color w:val="000000"/>
          <w:sz w:val="20"/>
        </w:rPr>
        <w:t>Check to ensure that all mounting plate outside corners have a minimum 50 mm (2 in.) radius to prevent cracking of the foundation grout due to stress concentration at the corners. All sharp grout contacted edges shall be broken (see Annex D, Figure D.1).</w:t>
      </w:r>
    </w:p>
    <w:p w14:paraId="79CADACB"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3.8.3 </w:t>
      </w:r>
      <w:r>
        <w:rPr>
          <w:rFonts w:ascii="Arial" w:eastAsia="Arial" w:hAnsi="Arial"/>
          <w:color w:val="000000"/>
          <w:sz w:val="20"/>
        </w:rPr>
        <w:t>Check to ensure that all mounting plate anchor bolt holes have a minimum 3 mm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8</w:t>
      </w:r>
      <w:r>
        <w:rPr>
          <w:rFonts w:ascii="Arial" w:eastAsia="Arial" w:hAnsi="Arial"/>
          <w:color w:val="000000"/>
          <w:sz w:val="20"/>
        </w:rPr>
        <w:t xml:space="preserve"> in.) annular clearance to allow for field alignment of mounting plates.</w:t>
      </w:r>
    </w:p>
    <w:p w14:paraId="76388897"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3.8.4 </w:t>
      </w:r>
      <w:r>
        <w:rPr>
          <w:rFonts w:ascii="Arial" w:eastAsia="Arial" w:hAnsi="Arial"/>
          <w:color w:val="000000"/>
          <w:sz w:val="20"/>
        </w:rPr>
        <w:t>Check to ensure that all pump and other small baseplates have been provided with vertical leveling screws, as opposed to shims or wedges. Shims and wedges are not to be used.</w:t>
      </w:r>
    </w:p>
    <w:p w14:paraId="71DD09F4" w14:textId="77777777" w:rsidR="005559D5" w:rsidRDefault="00321B9A">
      <w:pPr>
        <w:tabs>
          <w:tab w:val="left" w:pos="864"/>
        </w:tabs>
        <w:spacing w:before="262" w:line="200" w:lineRule="exact"/>
        <w:ind w:left="72" w:right="72"/>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Shims and wedges, if left in place after grouting, </w:t>
      </w:r>
      <w:del w:id="1803" w:author="terry roehm" w:date="2018-11-29T07:37:00Z">
        <w:r w:rsidRPr="00876AB3" w:rsidDel="00876AB3">
          <w:rPr>
            <w:rFonts w:ascii="Arial" w:eastAsia="Arial" w:hAnsi="Arial"/>
            <w:color w:val="000000"/>
            <w:sz w:val="18"/>
            <w:highlight w:val="yellow"/>
            <w:rPrChange w:id="1804" w:author="terry roehm" w:date="2018-11-29T07:37:00Z">
              <w:rPr>
                <w:rFonts w:ascii="Arial" w:eastAsia="Arial" w:hAnsi="Arial"/>
                <w:color w:val="000000"/>
                <w:sz w:val="18"/>
              </w:rPr>
            </w:rPrChange>
          </w:rPr>
          <w:delText xml:space="preserve">may </w:delText>
        </w:r>
      </w:del>
      <w:ins w:id="1805" w:author="terry roehm" w:date="2018-11-29T07:37:00Z">
        <w:r w:rsidR="00876AB3" w:rsidRPr="00876AB3">
          <w:rPr>
            <w:rFonts w:ascii="Arial" w:eastAsia="Arial" w:hAnsi="Arial"/>
            <w:color w:val="000000"/>
            <w:sz w:val="18"/>
            <w:highlight w:val="yellow"/>
            <w:rPrChange w:id="1806" w:author="terry roehm" w:date="2018-11-29T07:37:00Z">
              <w:rPr>
                <w:rFonts w:ascii="Arial" w:eastAsia="Arial" w:hAnsi="Arial"/>
                <w:color w:val="000000"/>
                <w:sz w:val="18"/>
              </w:rPr>
            </w:rPrChange>
          </w:rPr>
          <w:t>can</w:t>
        </w:r>
        <w:r w:rsidR="00876AB3">
          <w:rPr>
            <w:rFonts w:ascii="Arial" w:eastAsia="Arial" w:hAnsi="Arial"/>
            <w:color w:val="000000"/>
            <w:sz w:val="18"/>
          </w:rPr>
          <w:t xml:space="preserve"> </w:t>
        </w:r>
      </w:ins>
      <w:r>
        <w:rPr>
          <w:rFonts w:ascii="Arial" w:eastAsia="Arial" w:hAnsi="Arial"/>
          <w:color w:val="000000"/>
          <w:sz w:val="18"/>
        </w:rPr>
        <w:t xml:space="preserve">cause “hard” spots that interfere with the grout’s ability to provide uniform base support. They </w:t>
      </w:r>
      <w:del w:id="1807" w:author="terry roehm" w:date="2018-11-29T07:37:00Z">
        <w:r w:rsidRPr="00876AB3" w:rsidDel="00876AB3">
          <w:rPr>
            <w:rFonts w:ascii="Arial" w:eastAsia="Arial" w:hAnsi="Arial"/>
            <w:color w:val="000000"/>
            <w:sz w:val="18"/>
            <w:highlight w:val="yellow"/>
            <w:rPrChange w:id="1808" w:author="terry roehm" w:date="2018-11-29T07:37:00Z">
              <w:rPr>
                <w:rFonts w:ascii="Arial" w:eastAsia="Arial" w:hAnsi="Arial"/>
                <w:color w:val="000000"/>
                <w:sz w:val="18"/>
              </w:rPr>
            </w:rPrChange>
          </w:rPr>
          <w:delText xml:space="preserve">may </w:delText>
        </w:r>
      </w:del>
      <w:ins w:id="1809" w:author="terry roehm" w:date="2018-11-29T07:37:00Z">
        <w:r w:rsidR="00876AB3" w:rsidRPr="00876AB3">
          <w:rPr>
            <w:rFonts w:ascii="Arial" w:eastAsia="Arial" w:hAnsi="Arial"/>
            <w:color w:val="000000"/>
            <w:sz w:val="18"/>
            <w:highlight w:val="yellow"/>
            <w:rPrChange w:id="1810" w:author="terry roehm" w:date="2018-11-29T07:37:00Z">
              <w:rPr>
                <w:rFonts w:ascii="Arial" w:eastAsia="Arial" w:hAnsi="Arial"/>
                <w:color w:val="000000"/>
                <w:sz w:val="18"/>
              </w:rPr>
            </w:rPrChange>
          </w:rPr>
          <w:t>can</w:t>
        </w:r>
        <w:r w:rsidR="00876AB3">
          <w:rPr>
            <w:rFonts w:ascii="Arial" w:eastAsia="Arial" w:hAnsi="Arial"/>
            <w:color w:val="000000"/>
            <w:sz w:val="18"/>
          </w:rPr>
          <w:t xml:space="preserve"> </w:t>
        </w:r>
      </w:ins>
      <w:r>
        <w:rPr>
          <w:rFonts w:ascii="Arial" w:eastAsia="Arial" w:hAnsi="Arial"/>
          <w:color w:val="000000"/>
          <w:sz w:val="18"/>
        </w:rPr>
        <w:t>also allow moisture penetration and the resultant corrosion and grout spalling.</w:t>
      </w:r>
    </w:p>
    <w:p w14:paraId="47D3D4A5" w14:textId="77777777" w:rsidR="005559D5" w:rsidRDefault="00321B9A">
      <w:pPr>
        <w:spacing w:before="216"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3.8.5 </w:t>
      </w:r>
      <w:r>
        <w:rPr>
          <w:rFonts w:ascii="Arial" w:eastAsia="Arial" w:hAnsi="Arial"/>
          <w:color w:val="000000"/>
          <w:sz w:val="20"/>
        </w:rPr>
        <w:t>Check to ensure that baseplates have been provided with one 10 cm (4 in.) (minimum) grout filling hole in the center of each bulkhead section with one 12 mm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2</w:t>
      </w:r>
      <w:r>
        <w:rPr>
          <w:rFonts w:ascii="Arial" w:eastAsia="Arial" w:hAnsi="Arial"/>
          <w:color w:val="000000"/>
          <w:sz w:val="20"/>
        </w:rPr>
        <w:t xml:space="preserve"> in.) vent hole near each corner of the section. This allows for controlled grout placement and verification that each section is filled with grout.</w:t>
      </w:r>
    </w:p>
    <w:p w14:paraId="24919349" w14:textId="77777777" w:rsidR="005559D5" w:rsidRDefault="00321B9A">
      <w:pPr>
        <w:spacing w:before="240" w:line="240" w:lineRule="exact"/>
        <w:ind w:left="72" w:right="72"/>
        <w:jc w:val="both"/>
        <w:textAlignment w:val="baseline"/>
        <w:rPr>
          <w:rFonts w:ascii="Arial" w:eastAsia="Arial" w:hAnsi="Arial"/>
          <w:color w:val="000000"/>
          <w:spacing w:val="-2"/>
          <w:sz w:val="18"/>
        </w:rPr>
        <w:pPrChange w:id="1811" w:author="terry roehm" w:date="2018-11-29T15:00:00Z">
          <w:pPr>
            <w:tabs>
              <w:tab w:val="left" w:pos="864"/>
            </w:tabs>
            <w:spacing w:before="264" w:line="200" w:lineRule="exact"/>
            <w:ind w:left="72" w:right="72"/>
            <w:jc w:val="both"/>
            <w:textAlignment w:val="baseline"/>
          </w:pPr>
        </w:pPrChange>
      </w:pPr>
      <w:r>
        <w:rPr>
          <w:rFonts w:ascii="Arial" w:eastAsia="Arial" w:hAnsi="Arial"/>
          <w:b/>
          <w:color w:val="000000"/>
          <w:sz w:val="21"/>
        </w:rPr>
        <w:t xml:space="preserve">3.8.6 </w:t>
      </w:r>
      <w:r>
        <w:rPr>
          <w:rFonts w:ascii="Arial" w:eastAsia="Arial" w:hAnsi="Arial"/>
          <w:color w:val="000000"/>
          <w:sz w:val="20"/>
        </w:rPr>
        <w:t xml:space="preserve">Check to ensure </w:t>
      </w:r>
      <w:r w:rsidRPr="006607C7">
        <w:rPr>
          <w:rFonts w:ascii="Arial" w:eastAsia="Arial" w:hAnsi="Arial"/>
          <w:color w:val="000000"/>
          <w:sz w:val="20"/>
          <w:szCs w:val="20"/>
          <w:rPrChange w:id="1812" w:author="terry roehm" w:date="2018-11-29T15:01:00Z">
            <w:rPr>
              <w:rFonts w:ascii="Arial" w:eastAsia="Arial" w:hAnsi="Arial"/>
              <w:color w:val="000000"/>
              <w:sz w:val="20"/>
            </w:rPr>
          </w:rPrChange>
        </w:rPr>
        <w:t>that mounting plates have sufficient grout holes and air vents in each compartment to allow for proper grouting.</w:t>
      </w:r>
      <w:ins w:id="1813" w:author="terry roehm" w:date="2018-11-29T15:00:00Z">
        <w:r w:rsidR="006607C7" w:rsidRPr="006607C7">
          <w:rPr>
            <w:rFonts w:ascii="Arial" w:eastAsia="Arial" w:hAnsi="Arial"/>
            <w:color w:val="000000"/>
            <w:sz w:val="20"/>
            <w:szCs w:val="20"/>
            <w:rPrChange w:id="1814" w:author="terry roehm" w:date="2018-11-29T15:01:00Z">
              <w:rPr>
                <w:rFonts w:ascii="Arial" w:eastAsia="Arial" w:hAnsi="Arial"/>
                <w:color w:val="000000"/>
                <w:sz w:val="20"/>
              </w:rPr>
            </w:rPrChange>
          </w:rPr>
          <w:t xml:space="preserve">  </w:t>
        </w:r>
      </w:ins>
      <w:del w:id="1815" w:author="terry roehm" w:date="2018-11-29T15:01:00Z">
        <w:r w:rsidRPr="006607C7" w:rsidDel="006607C7">
          <w:rPr>
            <w:rFonts w:ascii="Arial" w:eastAsia="Arial" w:hAnsi="Arial"/>
            <w:color w:val="000000"/>
            <w:spacing w:val="-2"/>
            <w:sz w:val="20"/>
            <w:szCs w:val="20"/>
            <w:highlight w:val="yellow"/>
            <w:rPrChange w:id="1816" w:author="terry roehm" w:date="2018-11-29T15:01:00Z">
              <w:rPr>
                <w:rFonts w:ascii="Arial" w:eastAsia="Arial" w:hAnsi="Arial"/>
                <w:color w:val="000000"/>
                <w:spacing w:val="-2"/>
                <w:sz w:val="18"/>
              </w:rPr>
            </w:rPrChange>
          </w:rPr>
          <w:delText>NOTE</w:delText>
        </w:r>
      </w:del>
      <w:r w:rsidRPr="006607C7">
        <w:rPr>
          <w:rFonts w:ascii="Arial" w:eastAsia="Arial" w:hAnsi="Arial"/>
          <w:color w:val="000000"/>
          <w:spacing w:val="-2"/>
          <w:sz w:val="20"/>
          <w:szCs w:val="20"/>
          <w:highlight w:val="yellow"/>
          <w:rPrChange w:id="1817" w:author="terry roehm" w:date="2018-11-29T15:01:00Z">
            <w:rPr>
              <w:rFonts w:ascii="Arial" w:eastAsia="Arial" w:hAnsi="Arial"/>
              <w:color w:val="000000"/>
              <w:spacing w:val="-2"/>
              <w:sz w:val="18"/>
            </w:rPr>
          </w:rPrChange>
        </w:rPr>
        <w:tab/>
      </w:r>
      <w:del w:id="1818" w:author="terry roehm" w:date="2018-11-29T15:01:00Z">
        <w:r w:rsidRPr="006607C7" w:rsidDel="006607C7">
          <w:rPr>
            <w:rFonts w:ascii="Arial" w:eastAsia="Arial" w:hAnsi="Arial"/>
            <w:color w:val="000000"/>
            <w:spacing w:val="-2"/>
            <w:sz w:val="20"/>
            <w:szCs w:val="20"/>
            <w:highlight w:val="yellow"/>
            <w:rPrChange w:id="1819" w:author="terry roehm" w:date="2018-11-29T15:01:00Z">
              <w:rPr>
                <w:rFonts w:ascii="Arial" w:eastAsia="Arial" w:hAnsi="Arial"/>
                <w:color w:val="000000"/>
                <w:spacing w:val="-2"/>
                <w:sz w:val="18"/>
              </w:rPr>
            </w:rPrChange>
          </w:rPr>
          <w:delText>In general, v</w:delText>
        </w:r>
      </w:del>
      <w:ins w:id="1820" w:author="terry roehm" w:date="2018-11-29T15:01:00Z">
        <w:r w:rsidR="006607C7" w:rsidRPr="006607C7">
          <w:rPr>
            <w:rFonts w:ascii="Arial" w:eastAsia="Arial" w:hAnsi="Arial"/>
            <w:color w:val="000000"/>
            <w:spacing w:val="-2"/>
            <w:sz w:val="20"/>
            <w:szCs w:val="20"/>
            <w:highlight w:val="yellow"/>
            <w:rPrChange w:id="1821" w:author="terry roehm" w:date="2018-11-29T15:01:00Z">
              <w:rPr>
                <w:rFonts w:ascii="Arial" w:eastAsia="Arial" w:hAnsi="Arial"/>
                <w:color w:val="000000"/>
                <w:spacing w:val="-2"/>
                <w:sz w:val="18"/>
              </w:rPr>
            </w:rPrChange>
          </w:rPr>
          <w:t>V</w:t>
        </w:r>
      </w:ins>
      <w:r w:rsidRPr="006607C7">
        <w:rPr>
          <w:rFonts w:ascii="Arial" w:eastAsia="Arial" w:hAnsi="Arial"/>
          <w:color w:val="000000"/>
          <w:spacing w:val="-2"/>
          <w:sz w:val="20"/>
          <w:szCs w:val="20"/>
          <w:highlight w:val="yellow"/>
          <w:rPrChange w:id="1822" w:author="terry roehm" w:date="2018-11-29T15:01:00Z">
            <w:rPr>
              <w:rFonts w:ascii="Arial" w:eastAsia="Arial" w:hAnsi="Arial"/>
              <w:color w:val="000000"/>
              <w:spacing w:val="-2"/>
              <w:sz w:val="18"/>
            </w:rPr>
          </w:rPrChange>
        </w:rPr>
        <w:t>ent</w:t>
      </w:r>
      <w:r w:rsidRPr="006607C7">
        <w:rPr>
          <w:rFonts w:ascii="Arial" w:eastAsia="Arial" w:hAnsi="Arial"/>
          <w:color w:val="000000"/>
          <w:spacing w:val="-2"/>
          <w:sz w:val="20"/>
          <w:szCs w:val="20"/>
          <w:rPrChange w:id="1823" w:author="terry roehm" w:date="2018-11-29T15:01:00Z">
            <w:rPr>
              <w:rFonts w:ascii="Arial" w:eastAsia="Arial" w:hAnsi="Arial"/>
              <w:color w:val="000000"/>
              <w:spacing w:val="-2"/>
              <w:sz w:val="18"/>
            </w:rPr>
          </w:rPrChange>
        </w:rPr>
        <w:t xml:space="preserve"> holes of approximately 12 mm (</w:t>
      </w:r>
      <w:r w:rsidRPr="006607C7">
        <w:rPr>
          <w:rFonts w:ascii="Arial" w:eastAsia="Arial" w:hAnsi="Arial"/>
          <w:color w:val="000000"/>
          <w:spacing w:val="-2"/>
          <w:sz w:val="20"/>
          <w:szCs w:val="20"/>
          <w:vertAlign w:val="superscript"/>
          <w:rPrChange w:id="1824" w:author="terry roehm" w:date="2018-11-29T15:01:00Z">
            <w:rPr>
              <w:rFonts w:ascii="Arial" w:eastAsia="Arial" w:hAnsi="Arial"/>
              <w:color w:val="000000"/>
              <w:spacing w:val="-2"/>
              <w:sz w:val="18"/>
              <w:vertAlign w:val="superscript"/>
            </w:rPr>
          </w:rPrChange>
        </w:rPr>
        <w:t>1</w:t>
      </w:r>
      <w:r w:rsidRPr="006607C7">
        <w:rPr>
          <w:rFonts w:ascii="Arial" w:eastAsia="Arial" w:hAnsi="Arial"/>
          <w:color w:val="000000"/>
          <w:spacing w:val="-2"/>
          <w:sz w:val="20"/>
          <w:szCs w:val="20"/>
          <w:rPrChange w:id="1825" w:author="terry roehm" w:date="2018-11-29T15:01:00Z">
            <w:rPr>
              <w:rFonts w:ascii="Arial" w:eastAsia="Arial" w:hAnsi="Arial"/>
              <w:color w:val="000000"/>
              <w:spacing w:val="-2"/>
              <w:sz w:val="18"/>
            </w:rPr>
          </w:rPrChange>
        </w:rPr>
        <w:t>/</w:t>
      </w:r>
      <w:r w:rsidRPr="006607C7">
        <w:rPr>
          <w:rFonts w:ascii="Arial" w:eastAsia="Arial" w:hAnsi="Arial"/>
          <w:color w:val="000000"/>
          <w:spacing w:val="-2"/>
          <w:sz w:val="20"/>
          <w:szCs w:val="20"/>
          <w:vertAlign w:val="subscript"/>
          <w:rPrChange w:id="1826" w:author="terry roehm" w:date="2018-11-29T15:01:00Z">
            <w:rPr>
              <w:rFonts w:ascii="Arial" w:eastAsia="Arial" w:hAnsi="Arial"/>
              <w:color w:val="000000"/>
              <w:spacing w:val="-2"/>
              <w:sz w:val="18"/>
              <w:vertAlign w:val="subscript"/>
            </w:rPr>
          </w:rPrChange>
        </w:rPr>
        <w:t>2</w:t>
      </w:r>
      <w:r w:rsidRPr="006607C7">
        <w:rPr>
          <w:rFonts w:ascii="Arial" w:eastAsia="Arial" w:hAnsi="Arial"/>
          <w:color w:val="000000"/>
          <w:spacing w:val="-2"/>
          <w:sz w:val="20"/>
          <w:szCs w:val="20"/>
          <w:rPrChange w:id="1827" w:author="terry roehm" w:date="2018-11-29T15:01:00Z">
            <w:rPr>
              <w:rFonts w:ascii="Arial" w:eastAsia="Arial" w:hAnsi="Arial"/>
              <w:color w:val="000000"/>
              <w:spacing w:val="-2"/>
              <w:sz w:val="18"/>
            </w:rPr>
          </w:rPrChange>
        </w:rPr>
        <w:t xml:space="preserve"> in.) in diameter on 45 cm (18 in.) centers should be provided.</w:t>
      </w:r>
    </w:p>
    <w:p w14:paraId="7FCC2D16" w14:textId="77777777" w:rsidR="005559D5" w:rsidRDefault="00321B9A">
      <w:pPr>
        <w:spacing w:before="218"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3.8.7 </w:t>
      </w:r>
      <w:r>
        <w:rPr>
          <w:rFonts w:ascii="Arial" w:eastAsia="Arial" w:hAnsi="Arial"/>
          <w:color w:val="000000"/>
          <w:sz w:val="20"/>
        </w:rPr>
        <w:t>Check to ensure that elevation adjustment nuts under the baseplate that will be grouted in and become a permanent part of the foundation have not been supplied. This allows the baseplate to be supported by the grout, not by the leveling devices.</w:t>
      </w:r>
    </w:p>
    <w:p w14:paraId="56EA8F77"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3.8.8 </w:t>
      </w:r>
      <w:r>
        <w:rPr>
          <w:rFonts w:ascii="Arial" w:eastAsia="Arial" w:hAnsi="Arial"/>
          <w:color w:val="000000"/>
          <w:sz w:val="20"/>
        </w:rPr>
        <w:t>Check to ensure that baseplate leveling jackscrews have been provided with stainless steel leveling pads as shown in Annex H.</w:t>
      </w:r>
    </w:p>
    <w:p w14:paraId="7F8EA669" w14:textId="77777777" w:rsidR="005559D5" w:rsidRDefault="00321B9A">
      <w:pPr>
        <w:spacing w:before="242"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3.8.9 </w:t>
      </w:r>
      <w:r>
        <w:rPr>
          <w:rFonts w:ascii="Arial" w:eastAsia="Arial" w:hAnsi="Arial"/>
          <w:color w:val="000000"/>
          <w:sz w:val="20"/>
        </w:rPr>
        <w:t>Check to ensure that all baseplate welds are continuous and free of cracks.</w:t>
      </w:r>
    </w:p>
    <w:p w14:paraId="1E9316B6" w14:textId="77777777" w:rsidR="005559D5" w:rsidRDefault="00321B9A" w:rsidP="00876AB3">
      <w:pPr>
        <w:spacing w:before="240" w:line="240" w:lineRule="exact"/>
        <w:ind w:left="72" w:right="72"/>
        <w:jc w:val="both"/>
        <w:textAlignment w:val="baseline"/>
        <w:rPr>
          <w:rFonts w:ascii="Arial" w:eastAsia="Arial" w:hAnsi="Arial"/>
          <w:color w:val="000000"/>
          <w:sz w:val="18"/>
        </w:rPr>
      </w:pPr>
      <w:r>
        <w:rPr>
          <w:rFonts w:ascii="Arial" w:eastAsia="Arial" w:hAnsi="Arial"/>
          <w:b/>
          <w:color w:val="000000"/>
          <w:sz w:val="21"/>
        </w:rPr>
        <w:t xml:space="preserve">3.8.10 </w:t>
      </w:r>
      <w:r>
        <w:rPr>
          <w:rFonts w:ascii="Arial" w:eastAsia="Arial" w:hAnsi="Arial"/>
          <w:color w:val="000000"/>
          <w:sz w:val="20"/>
        </w:rPr>
        <w:t xml:space="preserve">Check to ensure that all grout pour and </w:t>
      </w:r>
      <w:r w:rsidRPr="00876AB3">
        <w:rPr>
          <w:rFonts w:ascii="Arial" w:eastAsia="Arial" w:hAnsi="Arial"/>
          <w:color w:val="000000"/>
          <w:sz w:val="20"/>
          <w:szCs w:val="20"/>
        </w:rPr>
        <w:t>vent holes are accessible.</w:t>
      </w:r>
      <w:ins w:id="1828" w:author="terry roehm" w:date="2018-11-29T07:39:00Z">
        <w:r w:rsidR="00876AB3" w:rsidRPr="00876AB3">
          <w:rPr>
            <w:rFonts w:ascii="Arial" w:eastAsia="Arial" w:hAnsi="Arial"/>
            <w:color w:val="000000"/>
            <w:sz w:val="20"/>
            <w:szCs w:val="20"/>
          </w:rPr>
          <w:t xml:space="preserve">  </w:t>
        </w:r>
      </w:ins>
      <w:del w:id="1829" w:author="terry roehm" w:date="2018-11-29T07:39:00Z">
        <w:r w:rsidRPr="00876AB3" w:rsidDel="00876AB3">
          <w:rPr>
            <w:rFonts w:ascii="Arial" w:eastAsia="Arial" w:hAnsi="Arial"/>
            <w:color w:val="000000"/>
            <w:sz w:val="20"/>
            <w:szCs w:val="20"/>
            <w:highlight w:val="yellow"/>
          </w:rPr>
          <w:delText>NOTE</w:delText>
        </w:r>
        <w:r w:rsidRPr="00876AB3" w:rsidDel="00876AB3">
          <w:rPr>
            <w:rFonts w:ascii="Arial" w:eastAsia="Arial" w:hAnsi="Arial"/>
            <w:color w:val="000000"/>
            <w:sz w:val="20"/>
            <w:szCs w:val="20"/>
          </w:rPr>
          <w:delText xml:space="preserve"> </w:delText>
        </w:r>
      </w:del>
      <w:r w:rsidRPr="00876AB3">
        <w:rPr>
          <w:rFonts w:ascii="Arial" w:eastAsia="Arial" w:hAnsi="Arial"/>
          <w:color w:val="000000"/>
          <w:sz w:val="20"/>
          <w:szCs w:val="20"/>
        </w:rPr>
        <w:t>This may require removal of the equipment from its mounting plate to provide access to the grout pour holes.</w:t>
      </w:r>
    </w:p>
    <w:p w14:paraId="0BDB14AB" w14:textId="77777777" w:rsidR="005559D5" w:rsidRDefault="00321B9A">
      <w:pPr>
        <w:spacing w:line="481" w:lineRule="exact"/>
        <w:ind w:left="72" w:right="3240"/>
        <w:jc w:val="both"/>
        <w:textAlignment w:val="baseline"/>
        <w:rPr>
          <w:rFonts w:ascii="Arial" w:eastAsia="Arial" w:hAnsi="Arial"/>
          <w:b/>
          <w:color w:val="000000"/>
        </w:rPr>
      </w:pPr>
      <w:r>
        <w:rPr>
          <w:rFonts w:ascii="Arial" w:eastAsia="Arial" w:hAnsi="Arial"/>
          <w:b/>
          <w:color w:val="000000"/>
        </w:rPr>
        <w:t xml:space="preserve">3.9 Preparation of Mounting Plates (Conventional and Pregrouted) </w:t>
      </w:r>
      <w:r>
        <w:rPr>
          <w:rFonts w:ascii="Arial" w:eastAsia="Arial" w:hAnsi="Arial"/>
          <w:b/>
          <w:color w:val="000000"/>
          <w:sz w:val="21"/>
        </w:rPr>
        <w:t>3.9.1 Mounting Plate Preparation</w:t>
      </w:r>
    </w:p>
    <w:p w14:paraId="6EB4A1B6" w14:textId="77777777" w:rsidR="005559D5" w:rsidRDefault="00321B9A">
      <w:pPr>
        <w:spacing w:before="238"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3.9.1.1 </w:t>
      </w:r>
      <w:r>
        <w:rPr>
          <w:rFonts w:ascii="Arial" w:eastAsia="Arial" w:hAnsi="Arial"/>
          <w:color w:val="000000"/>
          <w:sz w:val="20"/>
        </w:rPr>
        <w:t xml:space="preserve">Oil, grease, and dirt shall be cleaned from all grout surfaces of mounting plates. These can be removed with a solvent wipe-down. The mounting plate grout surfaces should have been prepared and ready for installation by the machinery manufacturer; if not, then they </w:t>
      </w:r>
      <w:del w:id="1830" w:author="terry roehm" w:date="2018-11-18T17:41:00Z">
        <w:r w:rsidRPr="007A680D" w:rsidDel="007A680D">
          <w:rPr>
            <w:rFonts w:ascii="Arial" w:eastAsia="Arial" w:hAnsi="Arial"/>
            <w:color w:val="000000"/>
            <w:sz w:val="20"/>
            <w:highlight w:val="yellow"/>
            <w:rPrChange w:id="1831" w:author="terry roehm" w:date="2018-11-18T17:41:00Z">
              <w:rPr>
                <w:rFonts w:ascii="Arial" w:eastAsia="Arial" w:hAnsi="Arial"/>
                <w:color w:val="000000"/>
                <w:sz w:val="20"/>
              </w:rPr>
            </w:rPrChange>
          </w:rPr>
          <w:delText xml:space="preserve">must </w:delText>
        </w:r>
      </w:del>
      <w:ins w:id="1832" w:author="terry roehm" w:date="2018-11-18T17:41:00Z">
        <w:r w:rsidR="007A680D" w:rsidRPr="007A680D">
          <w:rPr>
            <w:rFonts w:ascii="Arial" w:eastAsia="Arial" w:hAnsi="Arial"/>
            <w:color w:val="000000"/>
            <w:sz w:val="20"/>
            <w:highlight w:val="yellow"/>
            <w:rPrChange w:id="1833" w:author="terry roehm" w:date="2018-11-18T17:41:00Z">
              <w:rPr>
                <w:rFonts w:ascii="Arial" w:eastAsia="Arial" w:hAnsi="Arial"/>
                <w:color w:val="000000"/>
                <w:sz w:val="20"/>
              </w:rPr>
            </w:rPrChange>
          </w:rPr>
          <w:t>shall</w:t>
        </w:r>
        <w:r w:rsidR="007A680D">
          <w:rPr>
            <w:rFonts w:ascii="Arial" w:eastAsia="Arial" w:hAnsi="Arial"/>
            <w:color w:val="000000"/>
            <w:sz w:val="20"/>
          </w:rPr>
          <w:t xml:space="preserve"> </w:t>
        </w:r>
      </w:ins>
      <w:r>
        <w:rPr>
          <w:rFonts w:ascii="Arial" w:eastAsia="Arial" w:hAnsi="Arial"/>
          <w:color w:val="000000"/>
          <w:sz w:val="20"/>
        </w:rPr>
        <w:t>be prepared as follows:</w:t>
      </w:r>
    </w:p>
    <w:p w14:paraId="22ACA8CC" w14:textId="77777777" w:rsidR="005559D5" w:rsidRDefault="00321B9A">
      <w:pPr>
        <w:spacing w:before="240" w:line="240" w:lineRule="exact"/>
        <w:ind w:left="72" w:right="72"/>
        <w:jc w:val="both"/>
        <w:textAlignment w:val="baseline"/>
        <w:rPr>
          <w:rFonts w:ascii="Arial" w:eastAsia="Arial" w:hAnsi="Arial"/>
          <w:color w:val="000000"/>
          <w:sz w:val="20"/>
        </w:rPr>
      </w:pPr>
      <w:r>
        <w:rPr>
          <w:rFonts w:ascii="Arial" w:eastAsia="Arial" w:hAnsi="Arial"/>
          <w:color w:val="000000"/>
          <w:sz w:val="20"/>
        </w:rPr>
        <w:t>a) mounting plates shall be blasted to “near white metal” to remove any rust or scale unless the surface has been coated with a grout compatible coating;</w:t>
      </w:r>
    </w:p>
    <w:p w14:paraId="54D46051" w14:textId="77777777" w:rsidR="005559D5" w:rsidRDefault="005559D5">
      <w:pPr>
        <w:sectPr w:rsidR="005559D5">
          <w:pgSz w:w="12240" w:h="15840"/>
          <w:pgMar w:top="840" w:right="873" w:bottom="1084" w:left="1127" w:header="720" w:footer="720" w:gutter="0"/>
          <w:cols w:space="720"/>
        </w:sectPr>
      </w:pPr>
    </w:p>
    <w:p w14:paraId="727FE4D4" w14:textId="77777777" w:rsidR="005559D5" w:rsidRPr="00635D94" w:rsidRDefault="00321B9A" w:rsidP="00635D94">
      <w:pPr>
        <w:pStyle w:val="ListParagraph"/>
        <w:numPr>
          <w:ilvl w:val="1"/>
          <w:numId w:val="31"/>
        </w:numPr>
        <w:tabs>
          <w:tab w:val="left" w:pos="3888"/>
        </w:tabs>
        <w:spacing w:before="4" w:after="90" w:line="183" w:lineRule="exact"/>
        <w:ind w:right="72"/>
        <w:textAlignment w:val="baseline"/>
        <w:rPr>
          <w:rFonts w:ascii="Arial" w:eastAsia="Arial" w:hAnsi="Arial"/>
          <w:color w:val="000000"/>
          <w:spacing w:val="-1"/>
          <w:sz w:val="16"/>
        </w:rPr>
      </w:pPr>
      <w:r w:rsidRPr="00635D94">
        <w:rPr>
          <w:rFonts w:ascii="Arial" w:eastAsia="Arial" w:hAnsi="Arial"/>
          <w:color w:val="000000"/>
          <w:spacing w:val="-1"/>
          <w:sz w:val="16"/>
        </w:rPr>
        <w:lastRenderedPageBreak/>
        <w:t>API R</w:t>
      </w:r>
      <w:r w:rsidRPr="00635D94">
        <w:rPr>
          <w:rFonts w:ascii="Arial" w:eastAsia="Arial" w:hAnsi="Arial"/>
          <w:color w:val="000000"/>
          <w:spacing w:val="-1"/>
          <w:sz w:val="13"/>
        </w:rPr>
        <w:t xml:space="preserve">ECOMMENDED </w:t>
      </w:r>
      <w:r w:rsidRPr="00635D94">
        <w:rPr>
          <w:rFonts w:ascii="Arial" w:eastAsia="Arial" w:hAnsi="Arial"/>
          <w:color w:val="000000"/>
          <w:spacing w:val="-1"/>
          <w:sz w:val="16"/>
        </w:rPr>
        <w:t>P</w:t>
      </w:r>
      <w:r w:rsidRPr="00635D94">
        <w:rPr>
          <w:rFonts w:ascii="Arial" w:eastAsia="Arial" w:hAnsi="Arial"/>
          <w:color w:val="000000"/>
          <w:spacing w:val="-1"/>
          <w:sz w:val="13"/>
        </w:rPr>
        <w:t xml:space="preserve">RACTICE </w:t>
      </w:r>
      <w:r w:rsidRPr="00635D94">
        <w:rPr>
          <w:rFonts w:ascii="Arial" w:eastAsia="Arial" w:hAnsi="Arial"/>
          <w:color w:val="000000"/>
          <w:spacing w:val="-1"/>
          <w:sz w:val="16"/>
        </w:rPr>
        <w:t>686</w:t>
      </w:r>
    </w:p>
    <w:p w14:paraId="2F7A9E50" w14:textId="19803D9B" w:rsidR="005559D5" w:rsidRDefault="00601A15" w:rsidP="00635D94">
      <w:pPr>
        <w:tabs>
          <w:tab w:val="left" w:pos="288"/>
          <w:tab w:val="left" w:pos="630"/>
        </w:tabs>
        <w:spacing w:before="605" w:line="240" w:lineRule="exact"/>
        <w:ind w:left="288" w:right="72"/>
        <w:jc w:val="both"/>
        <w:textAlignment w:val="baseline"/>
        <w:rPr>
          <w:rFonts w:ascii="Arial" w:eastAsia="Arial" w:hAnsi="Arial"/>
          <w:color w:val="000000"/>
          <w:spacing w:val="-1"/>
          <w:sz w:val="20"/>
        </w:rPr>
      </w:pPr>
      <w:r>
        <w:rPr>
          <w:noProof/>
        </w:rPr>
        <mc:AlternateContent>
          <mc:Choice Requires="wps">
            <w:drawing>
              <wp:anchor distT="0" distB="0" distL="114300" distR="114300" simplePos="0" relativeHeight="251885056" behindDoc="0" locked="0" layoutInCell="1" allowOverlap="1" wp14:anchorId="4541E020" wp14:editId="502AEAD8">
                <wp:simplePos x="0" y="0"/>
                <wp:positionH relativeFrom="page">
                  <wp:posOffset>609600</wp:posOffset>
                </wp:positionH>
                <wp:positionV relativeFrom="page">
                  <wp:posOffset>728345</wp:posOffset>
                </wp:positionV>
                <wp:extent cx="6404610" cy="0"/>
                <wp:effectExtent l="0" t="0" r="0" b="0"/>
                <wp:wrapNone/>
                <wp:docPr id="1095"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8AFF7" id="Line 609" o:spid="_x0000_s1026" style="position:absolute;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635D94">
        <w:rPr>
          <w:rFonts w:ascii="Arial" w:eastAsia="Arial" w:hAnsi="Arial"/>
          <w:color w:val="000000"/>
          <w:spacing w:val="-1"/>
          <w:sz w:val="20"/>
        </w:rPr>
        <w:t>b)</w:t>
      </w:r>
      <w:r w:rsidR="00635D94">
        <w:rPr>
          <w:rFonts w:ascii="Arial" w:eastAsia="Arial" w:hAnsi="Arial"/>
          <w:color w:val="000000"/>
          <w:spacing w:val="-1"/>
          <w:sz w:val="20"/>
        </w:rPr>
        <w:tab/>
      </w:r>
      <w:r w:rsidR="00321B9A">
        <w:rPr>
          <w:rFonts w:ascii="Arial" w:eastAsia="Arial" w:hAnsi="Arial"/>
          <w:color w:val="000000"/>
          <w:spacing w:val="-1"/>
          <w:sz w:val="20"/>
        </w:rPr>
        <w:t xml:space="preserve">care </w:t>
      </w:r>
      <w:del w:id="1834" w:author="terry roehm" w:date="2018-11-18T17:41:00Z">
        <w:r w:rsidR="00321B9A" w:rsidRPr="007A680D" w:rsidDel="007A680D">
          <w:rPr>
            <w:rFonts w:ascii="Arial" w:eastAsia="Arial" w:hAnsi="Arial"/>
            <w:color w:val="000000"/>
            <w:spacing w:val="-1"/>
            <w:sz w:val="20"/>
            <w:highlight w:val="yellow"/>
            <w:rPrChange w:id="1835" w:author="terry roehm" w:date="2018-11-18T17:41:00Z">
              <w:rPr>
                <w:rFonts w:ascii="Arial" w:eastAsia="Arial" w:hAnsi="Arial"/>
                <w:color w:val="000000"/>
                <w:spacing w:val="-1"/>
                <w:sz w:val="20"/>
              </w:rPr>
            </w:rPrChange>
          </w:rPr>
          <w:delText xml:space="preserve">must </w:delText>
        </w:r>
      </w:del>
      <w:ins w:id="1836" w:author="terry roehm" w:date="2018-11-18T17:41:00Z">
        <w:r w:rsidR="007A680D" w:rsidRPr="007A680D">
          <w:rPr>
            <w:rFonts w:ascii="Arial" w:eastAsia="Arial" w:hAnsi="Arial"/>
            <w:color w:val="000000"/>
            <w:spacing w:val="-1"/>
            <w:sz w:val="20"/>
            <w:highlight w:val="yellow"/>
            <w:rPrChange w:id="1837" w:author="terry roehm" w:date="2018-11-18T17:41:00Z">
              <w:rPr>
                <w:rFonts w:ascii="Arial" w:eastAsia="Arial" w:hAnsi="Arial"/>
                <w:color w:val="000000"/>
                <w:spacing w:val="-1"/>
                <w:sz w:val="20"/>
              </w:rPr>
            </w:rPrChange>
          </w:rPr>
          <w:t>shall</w:t>
        </w:r>
        <w:r w:rsidR="007A680D">
          <w:rPr>
            <w:rFonts w:ascii="Arial" w:eastAsia="Arial" w:hAnsi="Arial"/>
            <w:color w:val="000000"/>
            <w:spacing w:val="-1"/>
            <w:sz w:val="20"/>
          </w:rPr>
          <w:t xml:space="preserve"> </w:t>
        </w:r>
      </w:ins>
      <w:r w:rsidR="00321B9A">
        <w:rPr>
          <w:rFonts w:ascii="Arial" w:eastAsia="Arial" w:hAnsi="Arial"/>
          <w:color w:val="000000"/>
          <w:spacing w:val="-1"/>
          <w:sz w:val="20"/>
        </w:rPr>
        <w:t>be taken to avoid any damage to mounting plate machined top surfaces;</w:t>
      </w:r>
    </w:p>
    <w:p w14:paraId="0E18424D" w14:textId="77777777" w:rsidR="005559D5" w:rsidRDefault="00321B9A" w:rsidP="00635D94">
      <w:pPr>
        <w:numPr>
          <w:ilvl w:val="0"/>
          <w:numId w:val="32"/>
        </w:numPr>
        <w:tabs>
          <w:tab w:val="left" w:pos="216"/>
          <w:tab w:val="left" w:pos="288"/>
        </w:tabs>
        <w:spacing w:before="240" w:line="240" w:lineRule="exact"/>
        <w:ind w:right="72"/>
        <w:jc w:val="both"/>
        <w:textAlignment w:val="baseline"/>
        <w:rPr>
          <w:rFonts w:ascii="Arial" w:eastAsia="Arial" w:hAnsi="Arial"/>
          <w:color w:val="000000"/>
          <w:sz w:val="20"/>
        </w:rPr>
      </w:pPr>
      <w:r>
        <w:rPr>
          <w:rFonts w:ascii="Arial" w:eastAsia="Arial" w:hAnsi="Arial"/>
          <w:color w:val="000000"/>
          <w:sz w:val="20"/>
        </w:rPr>
        <w:t>final cleaning shall be done with an user-approved solvent. Mineral spirits cannot be used for this purpose due to the oily residue; and</w:t>
      </w:r>
    </w:p>
    <w:p w14:paraId="53B43247" w14:textId="77777777" w:rsidR="005559D5" w:rsidRDefault="00321B9A" w:rsidP="00635D94">
      <w:pPr>
        <w:numPr>
          <w:ilvl w:val="0"/>
          <w:numId w:val="32"/>
        </w:numPr>
        <w:tabs>
          <w:tab w:val="left" w:pos="288"/>
        </w:tabs>
        <w:spacing w:before="240" w:line="240" w:lineRule="exact"/>
        <w:ind w:right="72"/>
        <w:jc w:val="both"/>
        <w:textAlignment w:val="baseline"/>
        <w:rPr>
          <w:rFonts w:ascii="Arial" w:eastAsia="Arial" w:hAnsi="Arial"/>
          <w:color w:val="000000"/>
          <w:sz w:val="20"/>
        </w:rPr>
      </w:pPr>
      <w:r>
        <w:rPr>
          <w:rFonts w:ascii="Arial" w:eastAsia="Arial" w:hAnsi="Arial"/>
          <w:color w:val="000000"/>
          <w:sz w:val="20"/>
        </w:rPr>
        <w:t>all “mounting plate” grout surfaces are then to be immediately coated with a “grout compatible” coating in preparation for grout placement.</w:t>
      </w:r>
    </w:p>
    <w:p w14:paraId="42F9B15F" w14:textId="77777777" w:rsidR="006607C7" w:rsidRPr="006607C7" w:rsidRDefault="006607C7">
      <w:pPr>
        <w:spacing w:before="239" w:line="221" w:lineRule="exact"/>
        <w:ind w:left="72" w:right="72"/>
        <w:jc w:val="both"/>
        <w:textAlignment w:val="baseline"/>
        <w:rPr>
          <w:ins w:id="1838" w:author="terry roehm" w:date="2018-11-29T15:04:00Z"/>
          <w:rFonts w:ascii="Arial" w:eastAsia="Arial" w:hAnsi="Arial"/>
          <w:color w:val="000000"/>
          <w:sz w:val="20"/>
          <w:szCs w:val="20"/>
          <w:rPrChange w:id="1839" w:author="terry roehm" w:date="2018-11-29T15:04:00Z">
            <w:rPr>
              <w:ins w:id="1840" w:author="terry roehm" w:date="2018-11-29T15:04:00Z"/>
              <w:rFonts w:ascii="Arial" w:eastAsia="Arial" w:hAnsi="Arial"/>
              <w:color w:val="000000"/>
              <w:sz w:val="18"/>
            </w:rPr>
          </w:rPrChange>
        </w:rPr>
      </w:pPr>
      <w:moveToRangeStart w:id="1841" w:author="terry roehm" w:date="2018-11-29T15:04:00Z" w:name="move531267213"/>
      <w:moveTo w:id="1842" w:author="terry roehm" w:date="2018-11-29T15:04:00Z">
        <w:r w:rsidRPr="006607C7">
          <w:rPr>
            <w:rFonts w:ascii="Arial" w:eastAsia="Arial" w:hAnsi="Arial"/>
            <w:color w:val="000000"/>
            <w:sz w:val="20"/>
            <w:szCs w:val="20"/>
            <w:highlight w:val="yellow"/>
            <w:rPrChange w:id="1843" w:author="terry roehm" w:date="2018-11-29T15:04:00Z">
              <w:rPr>
                <w:rFonts w:ascii="Arial" w:eastAsia="Arial" w:hAnsi="Arial"/>
                <w:color w:val="000000"/>
                <w:sz w:val="18"/>
              </w:rPr>
            </w:rPrChange>
          </w:rPr>
          <w:t>Baseplates with interlocking structural members that have been pre-coated for grouting do not require sandblasting of the bottom of the base. Solvent cleaning is however required.</w:t>
        </w:r>
      </w:moveTo>
      <w:moveToRangeEnd w:id="1841"/>
    </w:p>
    <w:p w14:paraId="001672B7" w14:textId="77777777" w:rsidR="005559D5" w:rsidRDefault="00321B9A">
      <w:pPr>
        <w:spacing w:before="239" w:line="221" w:lineRule="exact"/>
        <w:ind w:left="72" w:right="72"/>
        <w:jc w:val="both"/>
        <w:textAlignment w:val="baseline"/>
        <w:rPr>
          <w:rFonts w:ascii="Arial" w:eastAsia="Arial" w:hAnsi="Arial"/>
          <w:color w:val="000000"/>
          <w:sz w:val="18"/>
        </w:rPr>
      </w:pPr>
      <w:r>
        <w:rPr>
          <w:rFonts w:ascii="Arial" w:eastAsia="Arial" w:hAnsi="Arial"/>
          <w:color w:val="000000"/>
          <w:sz w:val="18"/>
        </w:rPr>
        <w:t xml:space="preserve">NOTE </w:t>
      </w:r>
      <w:del w:id="1844" w:author="terry roehm" w:date="2018-11-29T15:04:00Z">
        <w:r w:rsidRPr="006607C7" w:rsidDel="006607C7">
          <w:rPr>
            <w:rFonts w:ascii="Arial" w:eastAsia="Arial" w:hAnsi="Arial"/>
            <w:color w:val="000000"/>
            <w:sz w:val="18"/>
            <w:highlight w:val="yellow"/>
            <w:rPrChange w:id="1845" w:author="terry roehm" w:date="2018-11-29T15:05:00Z">
              <w:rPr>
                <w:rFonts w:ascii="Arial" w:eastAsia="Arial" w:hAnsi="Arial"/>
                <w:color w:val="000000"/>
                <w:sz w:val="18"/>
              </w:rPr>
            </w:rPrChange>
          </w:rPr>
          <w:delText>1</w:delText>
        </w:r>
      </w:del>
      <w:r>
        <w:rPr>
          <w:rFonts w:ascii="Arial" w:eastAsia="Arial" w:hAnsi="Arial"/>
          <w:color w:val="000000"/>
          <w:sz w:val="18"/>
        </w:rPr>
        <w:t xml:space="preserve"> Epoxy primers have a limited life after application. The grout manufacturer should be consulted to ensure proper field preparation of the mounting plates for satisfactory bonding of the grout.</w:t>
      </w:r>
    </w:p>
    <w:p w14:paraId="783B8ADA" w14:textId="77777777" w:rsidR="005559D5" w:rsidRDefault="00321B9A">
      <w:pPr>
        <w:spacing w:before="241" w:line="220" w:lineRule="exact"/>
        <w:ind w:left="72" w:right="72"/>
        <w:jc w:val="both"/>
        <w:textAlignment w:val="baseline"/>
        <w:rPr>
          <w:rFonts w:ascii="Arial" w:eastAsia="Arial" w:hAnsi="Arial"/>
          <w:color w:val="000000"/>
          <w:sz w:val="18"/>
        </w:rPr>
      </w:pPr>
      <w:del w:id="1846" w:author="terry roehm" w:date="2018-11-29T15:05:00Z">
        <w:r w:rsidRPr="006607C7" w:rsidDel="006607C7">
          <w:rPr>
            <w:rFonts w:ascii="Arial" w:eastAsia="Arial" w:hAnsi="Arial"/>
            <w:color w:val="000000"/>
            <w:sz w:val="18"/>
            <w:highlight w:val="yellow"/>
            <w:rPrChange w:id="1847" w:author="terry roehm" w:date="2018-11-29T15:05:00Z">
              <w:rPr>
                <w:rFonts w:ascii="Arial" w:eastAsia="Arial" w:hAnsi="Arial"/>
                <w:color w:val="000000"/>
                <w:sz w:val="18"/>
              </w:rPr>
            </w:rPrChange>
          </w:rPr>
          <w:delText xml:space="preserve">NOTE 2 </w:delText>
        </w:r>
      </w:del>
      <w:moveFromRangeStart w:id="1848" w:author="terry roehm" w:date="2018-11-29T15:04:00Z" w:name="move531267213"/>
      <w:moveFrom w:id="1849" w:author="terry roehm" w:date="2018-11-29T15:04:00Z">
        <w:r w:rsidRPr="006607C7" w:rsidDel="006607C7">
          <w:rPr>
            <w:rFonts w:ascii="Arial" w:eastAsia="Arial" w:hAnsi="Arial"/>
            <w:color w:val="000000"/>
            <w:sz w:val="18"/>
            <w:highlight w:val="yellow"/>
            <w:rPrChange w:id="1850" w:author="terry roehm" w:date="2018-11-29T15:05:00Z">
              <w:rPr>
                <w:rFonts w:ascii="Arial" w:eastAsia="Arial" w:hAnsi="Arial"/>
                <w:color w:val="000000"/>
                <w:sz w:val="18"/>
              </w:rPr>
            </w:rPrChange>
          </w:rPr>
          <w:t>Baseplates with interlocking structural members that have been pre-coated for grouting do not require sandblasting of the bottom of the base. Solvent cleaning is however required.</w:t>
        </w:r>
      </w:moveFrom>
      <w:moveFromRangeEnd w:id="1848"/>
    </w:p>
    <w:p w14:paraId="1F4ACC21" w14:textId="77777777" w:rsidR="005559D5" w:rsidRDefault="00321B9A">
      <w:pPr>
        <w:spacing w:before="237"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3.9.1.2 </w:t>
      </w:r>
      <w:r>
        <w:rPr>
          <w:rFonts w:ascii="Arial" w:eastAsia="Arial" w:hAnsi="Arial"/>
          <w:color w:val="000000"/>
          <w:sz w:val="20"/>
        </w:rPr>
        <w:t xml:space="preserve">Mounting plate jackscrews shall be liberally coated with paste wax or grease to prevent grout adherence. Liquid waxes and oil are not permitted. Care </w:t>
      </w:r>
      <w:del w:id="1851" w:author="terry roehm" w:date="2018-11-18T17:41:00Z">
        <w:r w:rsidRPr="007A680D" w:rsidDel="007A680D">
          <w:rPr>
            <w:rFonts w:ascii="Arial" w:eastAsia="Arial" w:hAnsi="Arial"/>
            <w:color w:val="000000"/>
            <w:sz w:val="20"/>
            <w:highlight w:val="yellow"/>
            <w:rPrChange w:id="1852" w:author="terry roehm" w:date="2018-11-18T17:41:00Z">
              <w:rPr>
                <w:rFonts w:ascii="Arial" w:eastAsia="Arial" w:hAnsi="Arial"/>
                <w:color w:val="000000"/>
                <w:sz w:val="20"/>
              </w:rPr>
            </w:rPrChange>
          </w:rPr>
          <w:delText xml:space="preserve">must </w:delText>
        </w:r>
      </w:del>
      <w:ins w:id="1853" w:author="terry roehm" w:date="2018-11-18T17:41:00Z">
        <w:r w:rsidR="007A680D" w:rsidRPr="007A680D">
          <w:rPr>
            <w:rFonts w:ascii="Arial" w:eastAsia="Arial" w:hAnsi="Arial"/>
            <w:color w:val="000000"/>
            <w:sz w:val="20"/>
            <w:highlight w:val="yellow"/>
            <w:rPrChange w:id="1854" w:author="terry roehm" w:date="2018-11-18T17:41:00Z">
              <w:rPr>
                <w:rFonts w:ascii="Arial" w:eastAsia="Arial" w:hAnsi="Arial"/>
                <w:color w:val="000000"/>
                <w:sz w:val="20"/>
              </w:rPr>
            </w:rPrChange>
          </w:rPr>
          <w:t>shall</w:t>
        </w:r>
        <w:r w:rsidR="007A680D">
          <w:rPr>
            <w:rFonts w:ascii="Arial" w:eastAsia="Arial" w:hAnsi="Arial"/>
            <w:color w:val="000000"/>
            <w:sz w:val="20"/>
          </w:rPr>
          <w:t xml:space="preserve"> </w:t>
        </w:r>
      </w:ins>
      <w:r>
        <w:rPr>
          <w:rFonts w:ascii="Arial" w:eastAsia="Arial" w:hAnsi="Arial"/>
          <w:color w:val="000000"/>
          <w:sz w:val="20"/>
        </w:rPr>
        <w:t>be taken to prevent thread coating from contacting the concrete foundation or metal surfaces that will be in contact with the grout.</w:t>
      </w:r>
    </w:p>
    <w:p w14:paraId="1385C3B7" w14:textId="77777777" w:rsidR="005559D5" w:rsidRDefault="00321B9A">
      <w:pPr>
        <w:spacing w:before="254" w:line="205" w:lineRule="exact"/>
        <w:ind w:left="72" w:right="72"/>
        <w:jc w:val="both"/>
        <w:textAlignment w:val="baseline"/>
        <w:rPr>
          <w:rFonts w:ascii="Arial" w:eastAsia="Arial" w:hAnsi="Arial"/>
          <w:color w:val="000000"/>
          <w:sz w:val="18"/>
        </w:rPr>
      </w:pPr>
      <w:r>
        <w:rPr>
          <w:rFonts w:ascii="Arial" w:eastAsia="Arial" w:hAnsi="Arial"/>
          <w:color w:val="000000"/>
          <w:sz w:val="18"/>
        </w:rPr>
        <w:t>NOTE Wax is generally preferred over grease as a thread coating from a contamination perspective.</w:t>
      </w:r>
    </w:p>
    <w:p w14:paraId="0DB20007" w14:textId="77777777" w:rsidR="005559D5" w:rsidRDefault="00321B9A">
      <w:pPr>
        <w:spacing w:before="222"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3.9.1.3 </w:t>
      </w:r>
      <w:r>
        <w:rPr>
          <w:rFonts w:ascii="Arial" w:eastAsia="Arial" w:hAnsi="Arial"/>
          <w:color w:val="000000"/>
          <w:sz w:val="20"/>
        </w:rPr>
        <w:t>All miscellaneous mounting plate holes (such as coupling guard holes) are to be plugged to prevent the entrance of grout. All plugs are to be coated with paste wax to prevent grout adherence.</w:t>
      </w:r>
    </w:p>
    <w:p w14:paraId="00B7B708"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3.9.1.4 </w:t>
      </w:r>
      <w:r>
        <w:rPr>
          <w:rFonts w:ascii="Arial" w:eastAsia="Arial" w:hAnsi="Arial"/>
          <w:color w:val="000000"/>
          <w:sz w:val="20"/>
        </w:rPr>
        <w:t>Ensure that all equipment is isolated and in a strain-free condition with all piping, conduit, and so forth, disconnected.</w:t>
      </w:r>
    </w:p>
    <w:p w14:paraId="22F56102" w14:textId="77777777" w:rsidR="005559D5" w:rsidRDefault="00321B9A">
      <w:pPr>
        <w:spacing w:before="258" w:line="202" w:lineRule="exact"/>
        <w:ind w:left="72" w:right="72"/>
        <w:jc w:val="both"/>
        <w:textAlignment w:val="baseline"/>
        <w:rPr>
          <w:rFonts w:ascii="Arial" w:eastAsia="Arial" w:hAnsi="Arial"/>
          <w:color w:val="000000"/>
          <w:sz w:val="18"/>
        </w:rPr>
      </w:pPr>
      <w:r>
        <w:rPr>
          <w:rFonts w:ascii="Arial" w:eastAsia="Arial" w:hAnsi="Arial"/>
          <w:color w:val="000000"/>
          <w:sz w:val="18"/>
        </w:rPr>
        <w:t>NOTE The importance of equipment being grouted in a strain-free condition cannot be over emphasized. Once the equipment is “glued” into position with the grout, it is too late for mistakes.</w:t>
      </w:r>
    </w:p>
    <w:p w14:paraId="3A975EEC" w14:textId="77777777" w:rsidR="005559D5" w:rsidRDefault="00321B9A">
      <w:pPr>
        <w:spacing w:before="225" w:line="232" w:lineRule="exact"/>
        <w:ind w:left="72" w:right="72"/>
        <w:jc w:val="both"/>
        <w:textAlignment w:val="baseline"/>
        <w:rPr>
          <w:rFonts w:ascii="Arial" w:eastAsia="Arial" w:hAnsi="Arial"/>
          <w:b/>
          <w:color w:val="000000"/>
          <w:sz w:val="21"/>
        </w:rPr>
      </w:pPr>
      <w:r>
        <w:rPr>
          <w:rFonts w:ascii="Arial" w:eastAsia="Arial" w:hAnsi="Arial"/>
          <w:b/>
          <w:color w:val="000000"/>
          <w:sz w:val="21"/>
        </w:rPr>
        <w:t>3.9.2 Expansion Joints</w:t>
      </w:r>
    </w:p>
    <w:p w14:paraId="5C2156DE" w14:textId="77777777" w:rsidR="005559D5" w:rsidRDefault="00321B9A">
      <w:pPr>
        <w:spacing w:before="240" w:line="240" w:lineRule="exact"/>
        <w:ind w:left="72" w:right="72"/>
        <w:jc w:val="both"/>
        <w:textAlignment w:val="baseline"/>
        <w:rPr>
          <w:rFonts w:ascii="Arial" w:eastAsia="Arial" w:hAnsi="Arial"/>
          <w:b/>
          <w:color w:val="000000"/>
          <w:spacing w:val="-3"/>
          <w:sz w:val="21"/>
        </w:rPr>
      </w:pPr>
      <w:r>
        <w:rPr>
          <w:rFonts w:ascii="Arial" w:eastAsia="Arial" w:hAnsi="Arial"/>
          <w:b/>
          <w:color w:val="000000"/>
          <w:spacing w:val="-3"/>
          <w:sz w:val="21"/>
        </w:rPr>
        <w:t xml:space="preserve">3.9.2.1 </w:t>
      </w:r>
      <w:r>
        <w:rPr>
          <w:rFonts w:ascii="Arial" w:eastAsia="Arial" w:hAnsi="Arial"/>
          <w:color w:val="000000"/>
          <w:spacing w:val="-3"/>
          <w:sz w:val="20"/>
        </w:rPr>
        <w:t xml:space="preserve">Expansion joints shall be made from 25 mm (1 in.) thick closed-cell neoprene foam rubber (polystyrene may also be used) and shall be placed on 1.4 m to 2.8 m (4 ft to 6 ft) intervals in line with the anchor bolts and perpendicular with </w:t>
      </w:r>
      <w:r w:rsidRPr="00D157F5">
        <w:rPr>
          <w:rFonts w:ascii="Arial" w:eastAsia="Arial" w:hAnsi="Arial"/>
          <w:color w:val="000000"/>
          <w:spacing w:val="-3"/>
          <w:sz w:val="20"/>
          <w:szCs w:val="20"/>
          <w:rPrChange w:id="1855" w:author="terry roehm" w:date="2018-11-28T12:57:00Z">
            <w:rPr>
              <w:rFonts w:ascii="Arial" w:eastAsia="Arial" w:hAnsi="Arial"/>
              <w:color w:val="000000"/>
              <w:spacing w:val="-3"/>
              <w:sz w:val="20"/>
            </w:rPr>
          </w:rPrChange>
        </w:rPr>
        <w:t>the centerline of the mounting plate and in accordance with the grout manufacturer’s instructions.</w:t>
      </w:r>
      <w:ins w:id="1856" w:author="terry roehm" w:date="2018-11-28T12:56:00Z">
        <w:r w:rsidR="00D157F5" w:rsidRPr="00D157F5">
          <w:rPr>
            <w:rFonts w:ascii="Arial" w:eastAsia="Arial" w:hAnsi="Arial"/>
            <w:color w:val="000000"/>
            <w:spacing w:val="-3"/>
            <w:sz w:val="20"/>
            <w:szCs w:val="20"/>
            <w:rPrChange w:id="1857" w:author="terry roehm" w:date="2018-11-28T12:57:00Z">
              <w:rPr>
                <w:rFonts w:ascii="Arial" w:eastAsia="Arial" w:hAnsi="Arial"/>
                <w:color w:val="000000"/>
                <w:spacing w:val="-3"/>
                <w:sz w:val="20"/>
              </w:rPr>
            </w:rPrChange>
          </w:rPr>
          <w:t xml:space="preserve">  </w:t>
        </w:r>
        <w:r w:rsidR="00D157F5" w:rsidRPr="00D157F5">
          <w:rPr>
            <w:rFonts w:ascii="Arial" w:eastAsia="Arial" w:hAnsi="Arial"/>
            <w:color w:val="000000"/>
            <w:sz w:val="20"/>
            <w:szCs w:val="20"/>
            <w:highlight w:val="yellow"/>
            <w:rPrChange w:id="1858" w:author="terry roehm" w:date="2018-11-28T12:57:00Z">
              <w:rPr>
                <w:rFonts w:ascii="Arial" w:eastAsia="Arial" w:hAnsi="Arial"/>
                <w:color w:val="000000"/>
                <w:sz w:val="18"/>
              </w:rPr>
            </w:rPrChange>
          </w:rPr>
          <w:t xml:space="preserve">Care </w:t>
        </w:r>
        <w:r w:rsidR="00D157F5" w:rsidRPr="00D157F5">
          <w:rPr>
            <w:rFonts w:ascii="Arial" w:eastAsia="Arial" w:hAnsi="Arial"/>
            <w:color w:val="000000"/>
            <w:sz w:val="20"/>
            <w:szCs w:val="20"/>
            <w:highlight w:val="yellow"/>
            <w:rPrChange w:id="1859" w:author="terry roehm" w:date="2018-11-28T12:57:00Z">
              <w:rPr>
                <w:rFonts w:ascii="Arial" w:eastAsia="Arial" w:hAnsi="Arial"/>
                <w:color w:val="000000"/>
                <w:sz w:val="18"/>
                <w:highlight w:val="yellow"/>
              </w:rPr>
            </w:rPrChange>
          </w:rPr>
          <w:t>shall</w:t>
        </w:r>
        <w:r w:rsidR="00D157F5" w:rsidRPr="00D157F5">
          <w:rPr>
            <w:rFonts w:ascii="Arial" w:eastAsia="Arial" w:hAnsi="Arial"/>
            <w:color w:val="000000"/>
            <w:sz w:val="20"/>
            <w:szCs w:val="20"/>
            <w:highlight w:val="yellow"/>
            <w:rPrChange w:id="1860" w:author="terry roehm" w:date="2018-11-28T12:57:00Z">
              <w:rPr>
                <w:rFonts w:ascii="Arial" w:eastAsia="Arial" w:hAnsi="Arial"/>
                <w:color w:val="000000"/>
                <w:sz w:val="18"/>
              </w:rPr>
            </w:rPrChange>
          </w:rPr>
          <w:t xml:space="preserve"> be exercised for installations where polystyrene expansion joints are to be removed using hydrocarbon solvents due their inherent hazards.</w:t>
        </w:r>
      </w:ins>
    </w:p>
    <w:p w14:paraId="060E5D9E" w14:textId="77777777" w:rsidR="005559D5" w:rsidRDefault="00321B9A">
      <w:pPr>
        <w:spacing w:before="254" w:line="205" w:lineRule="exact"/>
        <w:ind w:left="72" w:right="72"/>
        <w:jc w:val="both"/>
        <w:textAlignment w:val="baseline"/>
        <w:rPr>
          <w:rFonts w:ascii="Arial" w:eastAsia="Arial" w:hAnsi="Arial"/>
          <w:color w:val="000000"/>
          <w:sz w:val="18"/>
        </w:rPr>
      </w:pPr>
      <w:r>
        <w:rPr>
          <w:rFonts w:ascii="Arial" w:eastAsia="Arial" w:hAnsi="Arial"/>
          <w:color w:val="000000"/>
          <w:sz w:val="18"/>
        </w:rPr>
        <w:t xml:space="preserve">NOTE </w:t>
      </w:r>
      <w:del w:id="1861" w:author="terry roehm" w:date="2018-11-28T12:57:00Z">
        <w:r w:rsidRPr="006607C7" w:rsidDel="00D157F5">
          <w:rPr>
            <w:rFonts w:ascii="Arial" w:eastAsia="Arial" w:hAnsi="Arial"/>
            <w:color w:val="000000"/>
            <w:sz w:val="18"/>
            <w:highlight w:val="yellow"/>
            <w:rPrChange w:id="1862" w:author="terry roehm" w:date="2018-11-29T15:05:00Z">
              <w:rPr>
                <w:rFonts w:ascii="Arial" w:eastAsia="Arial" w:hAnsi="Arial"/>
                <w:color w:val="000000"/>
                <w:sz w:val="18"/>
              </w:rPr>
            </w:rPrChange>
          </w:rPr>
          <w:delText>1</w:delText>
        </w:r>
      </w:del>
      <w:r>
        <w:rPr>
          <w:rFonts w:ascii="Arial" w:eastAsia="Arial" w:hAnsi="Arial"/>
          <w:color w:val="000000"/>
          <w:sz w:val="18"/>
        </w:rPr>
        <w:t xml:space="preserve"> Neoprene is preferred because of its durability and ease to work with.</w:t>
      </w:r>
    </w:p>
    <w:p w14:paraId="702A1724" w14:textId="77777777" w:rsidR="005559D5" w:rsidRDefault="00321B9A">
      <w:pPr>
        <w:spacing w:before="240" w:line="221" w:lineRule="exact"/>
        <w:ind w:left="72" w:right="72"/>
        <w:jc w:val="both"/>
        <w:textAlignment w:val="baseline"/>
        <w:rPr>
          <w:rFonts w:ascii="Arial" w:eastAsia="Arial" w:hAnsi="Arial"/>
          <w:color w:val="000000"/>
          <w:sz w:val="18"/>
        </w:rPr>
      </w:pPr>
      <w:del w:id="1863" w:author="terry roehm" w:date="2018-11-28T12:57:00Z">
        <w:r w:rsidRPr="00D157F5" w:rsidDel="00D157F5">
          <w:rPr>
            <w:rFonts w:ascii="Arial" w:eastAsia="Arial" w:hAnsi="Arial"/>
            <w:color w:val="000000"/>
            <w:sz w:val="18"/>
            <w:highlight w:val="yellow"/>
            <w:rPrChange w:id="1864" w:author="terry roehm" w:date="2018-11-28T12:57:00Z">
              <w:rPr>
                <w:rFonts w:ascii="Arial" w:eastAsia="Arial" w:hAnsi="Arial"/>
                <w:color w:val="000000"/>
                <w:sz w:val="18"/>
              </w:rPr>
            </w:rPrChange>
          </w:rPr>
          <w:delText xml:space="preserve">NOTE 2 </w:delText>
        </w:r>
      </w:del>
      <w:del w:id="1865" w:author="terry roehm" w:date="2018-11-28T12:56:00Z">
        <w:r w:rsidRPr="00D157F5" w:rsidDel="00D157F5">
          <w:rPr>
            <w:rFonts w:ascii="Arial" w:eastAsia="Arial" w:hAnsi="Arial"/>
            <w:color w:val="000000"/>
            <w:sz w:val="18"/>
            <w:highlight w:val="yellow"/>
            <w:rPrChange w:id="1866" w:author="terry roehm" w:date="2018-11-28T12:57:00Z">
              <w:rPr>
                <w:rFonts w:ascii="Arial" w:eastAsia="Arial" w:hAnsi="Arial"/>
                <w:color w:val="000000"/>
                <w:sz w:val="18"/>
              </w:rPr>
            </w:rPrChange>
          </w:rPr>
          <w:delText xml:space="preserve">Care </w:delText>
        </w:r>
      </w:del>
      <w:del w:id="1867" w:author="terry roehm" w:date="2018-11-18T17:42:00Z">
        <w:r w:rsidRPr="00D157F5" w:rsidDel="007A680D">
          <w:rPr>
            <w:rFonts w:ascii="Arial" w:eastAsia="Arial" w:hAnsi="Arial"/>
            <w:color w:val="000000"/>
            <w:sz w:val="18"/>
            <w:highlight w:val="yellow"/>
            <w:rPrChange w:id="1868" w:author="terry roehm" w:date="2018-11-28T12:57:00Z">
              <w:rPr>
                <w:rFonts w:ascii="Arial" w:eastAsia="Arial" w:hAnsi="Arial"/>
                <w:color w:val="000000"/>
                <w:sz w:val="18"/>
              </w:rPr>
            </w:rPrChange>
          </w:rPr>
          <w:delText xml:space="preserve">must </w:delText>
        </w:r>
      </w:del>
      <w:del w:id="1869" w:author="terry roehm" w:date="2018-11-28T12:56:00Z">
        <w:r w:rsidRPr="00D157F5" w:rsidDel="00D157F5">
          <w:rPr>
            <w:rFonts w:ascii="Arial" w:eastAsia="Arial" w:hAnsi="Arial"/>
            <w:color w:val="000000"/>
            <w:sz w:val="18"/>
            <w:highlight w:val="yellow"/>
            <w:rPrChange w:id="1870" w:author="terry roehm" w:date="2018-11-28T12:57:00Z">
              <w:rPr>
                <w:rFonts w:ascii="Arial" w:eastAsia="Arial" w:hAnsi="Arial"/>
                <w:color w:val="000000"/>
                <w:sz w:val="18"/>
              </w:rPr>
            </w:rPrChange>
          </w:rPr>
          <w:delText>be exercised for installations where polystyrene expansion joints are to be removed using hydrocarbon solvents due their inherent hazards.</w:delText>
        </w:r>
      </w:del>
    </w:p>
    <w:p w14:paraId="19C6A862" w14:textId="77777777" w:rsidR="005559D5" w:rsidRDefault="00321B9A">
      <w:pPr>
        <w:spacing w:before="241"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3.9.2.2 </w:t>
      </w:r>
      <w:r>
        <w:rPr>
          <w:rFonts w:ascii="Arial" w:eastAsia="Arial" w:hAnsi="Arial"/>
          <w:color w:val="000000"/>
          <w:sz w:val="20"/>
        </w:rPr>
        <w:t>Expansion joints shall be “glued” into position prior to the grout pour with silicone rubber (RTV) or elastic epoxy seam sealant (liquid rubber).</w:t>
      </w:r>
    </w:p>
    <w:p w14:paraId="75366515" w14:textId="77777777" w:rsidR="005559D5" w:rsidRDefault="00321B9A">
      <w:pPr>
        <w:spacing w:before="248" w:line="232"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3.9.2.3 </w:t>
      </w:r>
      <w:r>
        <w:rPr>
          <w:rFonts w:ascii="Arial" w:eastAsia="Arial" w:hAnsi="Arial"/>
          <w:color w:val="000000"/>
          <w:sz w:val="20"/>
        </w:rPr>
        <w:t>Expansion joints shall not be “bridged” by a mo</w:t>
      </w:r>
      <w:r w:rsidRPr="006607C7">
        <w:rPr>
          <w:rFonts w:ascii="Arial" w:eastAsia="Arial" w:hAnsi="Arial"/>
          <w:color w:val="000000"/>
          <w:sz w:val="20"/>
          <w:szCs w:val="20"/>
          <w:rPrChange w:id="1871" w:author="terry roehm" w:date="2018-11-29T15:06:00Z">
            <w:rPr>
              <w:rFonts w:ascii="Arial" w:eastAsia="Arial" w:hAnsi="Arial"/>
              <w:color w:val="000000"/>
              <w:sz w:val="20"/>
            </w:rPr>
          </w:rPrChange>
        </w:rPr>
        <w:t>unting plate.</w:t>
      </w:r>
      <w:ins w:id="1872" w:author="terry roehm" w:date="2018-11-29T15:06:00Z">
        <w:r w:rsidR="006607C7" w:rsidRPr="006607C7">
          <w:rPr>
            <w:rFonts w:ascii="Arial" w:eastAsia="Arial" w:hAnsi="Arial"/>
            <w:color w:val="000000"/>
            <w:sz w:val="20"/>
            <w:szCs w:val="20"/>
            <w:rPrChange w:id="1873" w:author="terry roehm" w:date="2018-11-29T15:06:00Z">
              <w:rPr>
                <w:rFonts w:ascii="Arial" w:eastAsia="Arial" w:hAnsi="Arial"/>
                <w:color w:val="000000"/>
                <w:sz w:val="20"/>
              </w:rPr>
            </w:rPrChange>
          </w:rPr>
          <w:t xml:space="preserve">  </w:t>
        </w:r>
        <w:r w:rsidR="006607C7" w:rsidRPr="006607C7">
          <w:rPr>
            <w:rFonts w:ascii="Arial" w:eastAsia="Arial" w:hAnsi="Arial"/>
            <w:color w:val="000000"/>
            <w:sz w:val="20"/>
            <w:szCs w:val="20"/>
            <w:highlight w:val="yellow"/>
            <w:rPrChange w:id="1874" w:author="terry roehm" w:date="2018-11-29T15:06:00Z">
              <w:rPr>
                <w:rFonts w:ascii="Arial" w:eastAsia="Arial" w:hAnsi="Arial"/>
                <w:color w:val="000000"/>
                <w:sz w:val="18"/>
              </w:rPr>
            </w:rPrChange>
          </w:rPr>
          <w:t>Expansion joints may be placed under bridged mounting plates to control the location of differential expansion grout cracks that are typically superficial and do not affect the integrity of the grouted foundation</w:t>
        </w:r>
        <w:r w:rsidR="006607C7">
          <w:rPr>
            <w:rFonts w:ascii="Arial" w:eastAsia="Arial" w:hAnsi="Arial"/>
            <w:color w:val="000000"/>
            <w:sz w:val="20"/>
            <w:szCs w:val="20"/>
            <w:highlight w:val="yellow"/>
          </w:rPr>
          <w:t>.</w:t>
        </w:r>
      </w:ins>
    </w:p>
    <w:p w14:paraId="42D0BA49" w14:textId="77777777" w:rsidR="005559D5" w:rsidRDefault="00321B9A">
      <w:pPr>
        <w:tabs>
          <w:tab w:val="right" w:pos="10152"/>
        </w:tabs>
        <w:spacing w:before="255" w:line="201" w:lineRule="exact"/>
        <w:ind w:left="72" w:right="72"/>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The purpose of the expansion joint is to compensate for the differential thermal expansion between the concrete</w:t>
      </w:r>
    </w:p>
    <w:p w14:paraId="5C874C79" w14:textId="77777777" w:rsidR="005559D5" w:rsidRDefault="00321B9A">
      <w:pPr>
        <w:spacing w:line="201" w:lineRule="exact"/>
        <w:ind w:left="72" w:right="72"/>
        <w:jc w:val="both"/>
        <w:textAlignment w:val="baseline"/>
        <w:rPr>
          <w:rFonts w:ascii="Arial" w:eastAsia="Arial" w:hAnsi="Arial"/>
          <w:color w:val="000000"/>
          <w:sz w:val="18"/>
        </w:rPr>
      </w:pPr>
      <w:r>
        <w:rPr>
          <w:rFonts w:ascii="Arial" w:eastAsia="Arial" w:hAnsi="Arial"/>
          <w:color w:val="000000"/>
          <w:sz w:val="18"/>
        </w:rPr>
        <w:t>foundation and the epoxy grout during curing. An expansion joint bridged by a mounting plate defeats this purpose. However, for very long mounting plates.</w:t>
      </w:r>
      <w:del w:id="1875" w:author="terry roehm" w:date="2018-11-29T15:06:00Z">
        <w:r w:rsidDel="006607C7">
          <w:rPr>
            <w:rFonts w:ascii="Arial" w:eastAsia="Arial" w:hAnsi="Arial"/>
            <w:color w:val="000000"/>
            <w:sz w:val="18"/>
          </w:rPr>
          <w:delText xml:space="preserve"> </w:delText>
        </w:r>
        <w:r w:rsidRPr="006607C7" w:rsidDel="006607C7">
          <w:rPr>
            <w:rFonts w:ascii="Arial" w:eastAsia="Arial" w:hAnsi="Arial"/>
            <w:color w:val="000000"/>
            <w:sz w:val="18"/>
            <w:highlight w:val="yellow"/>
            <w:rPrChange w:id="1876" w:author="terry roehm" w:date="2018-11-29T15:07:00Z">
              <w:rPr>
                <w:rFonts w:ascii="Arial" w:eastAsia="Arial" w:hAnsi="Arial"/>
                <w:color w:val="000000"/>
                <w:sz w:val="18"/>
              </w:rPr>
            </w:rPrChange>
          </w:rPr>
          <w:delText xml:space="preserve">Expansion joints </w:delText>
        </w:r>
      </w:del>
      <w:del w:id="1877" w:author="terry roehm" w:date="2018-11-29T07:42:00Z">
        <w:r w:rsidRPr="006607C7" w:rsidDel="00876AB3">
          <w:rPr>
            <w:rFonts w:ascii="Arial" w:eastAsia="Arial" w:hAnsi="Arial"/>
            <w:color w:val="000000"/>
            <w:sz w:val="18"/>
            <w:highlight w:val="yellow"/>
            <w:rPrChange w:id="1878" w:author="terry roehm" w:date="2018-11-29T15:07:00Z">
              <w:rPr>
                <w:rFonts w:ascii="Arial" w:eastAsia="Arial" w:hAnsi="Arial"/>
                <w:color w:val="000000"/>
                <w:sz w:val="18"/>
              </w:rPr>
            </w:rPrChange>
          </w:rPr>
          <w:delText xml:space="preserve">may </w:delText>
        </w:r>
      </w:del>
      <w:del w:id="1879" w:author="terry roehm" w:date="2018-11-29T15:06:00Z">
        <w:r w:rsidRPr="006607C7" w:rsidDel="006607C7">
          <w:rPr>
            <w:rFonts w:ascii="Arial" w:eastAsia="Arial" w:hAnsi="Arial"/>
            <w:color w:val="000000"/>
            <w:sz w:val="18"/>
            <w:highlight w:val="yellow"/>
            <w:rPrChange w:id="1880" w:author="terry roehm" w:date="2018-11-29T15:07:00Z">
              <w:rPr>
                <w:rFonts w:ascii="Arial" w:eastAsia="Arial" w:hAnsi="Arial"/>
                <w:color w:val="000000"/>
                <w:sz w:val="18"/>
              </w:rPr>
            </w:rPrChange>
          </w:rPr>
          <w:delText>be placed under bridged mounting plates to control the location of differential expansion grout cracks that are typically superficial and do not affect the integrity of the grouted foundation</w:delText>
        </w:r>
      </w:del>
      <w:r w:rsidRPr="006607C7">
        <w:rPr>
          <w:rFonts w:ascii="Arial" w:eastAsia="Arial" w:hAnsi="Arial"/>
          <w:color w:val="000000"/>
          <w:sz w:val="18"/>
          <w:highlight w:val="yellow"/>
          <w:rPrChange w:id="1881" w:author="terry roehm" w:date="2018-11-29T15:07:00Z">
            <w:rPr>
              <w:rFonts w:ascii="Arial" w:eastAsia="Arial" w:hAnsi="Arial"/>
              <w:color w:val="000000"/>
              <w:sz w:val="18"/>
            </w:rPr>
          </w:rPrChange>
        </w:rPr>
        <w:t>.</w:t>
      </w:r>
    </w:p>
    <w:p w14:paraId="4D8DA283" w14:textId="77777777" w:rsidR="005559D5" w:rsidRDefault="00321B9A">
      <w:pPr>
        <w:spacing w:before="225" w:line="232" w:lineRule="exact"/>
        <w:ind w:left="72" w:right="72"/>
        <w:jc w:val="both"/>
        <w:textAlignment w:val="baseline"/>
        <w:rPr>
          <w:rFonts w:ascii="Arial" w:eastAsia="Arial" w:hAnsi="Arial"/>
          <w:b/>
          <w:color w:val="000000"/>
          <w:spacing w:val="-3"/>
          <w:sz w:val="21"/>
        </w:rPr>
      </w:pPr>
      <w:r>
        <w:rPr>
          <w:rFonts w:ascii="Arial" w:eastAsia="Arial" w:hAnsi="Arial"/>
          <w:b/>
          <w:color w:val="000000"/>
          <w:spacing w:val="-3"/>
          <w:sz w:val="21"/>
        </w:rPr>
        <w:lastRenderedPageBreak/>
        <w:t>3.9.3 Soleplate Installation and Leveling</w:t>
      </w:r>
    </w:p>
    <w:p w14:paraId="4DA04C49"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3.9.3.1 </w:t>
      </w:r>
      <w:r>
        <w:rPr>
          <w:rFonts w:ascii="Arial" w:eastAsia="Arial" w:hAnsi="Arial"/>
          <w:color w:val="000000"/>
          <w:sz w:val="20"/>
        </w:rPr>
        <w:t>All soleplate elevations are to be set in accordance with the construction drawings. On multiple soleplate installations, one of the soleplates is chosen as the “reference” soleplate with regard to elevation. This “reference” soleplate is usually the one under the equipment requiring “process” connections.</w:t>
      </w:r>
    </w:p>
    <w:p w14:paraId="199B7E6A" w14:textId="77777777" w:rsidR="005559D5" w:rsidRDefault="005559D5">
      <w:pPr>
        <w:sectPr w:rsidR="005559D5">
          <w:pgSz w:w="12240" w:h="15840"/>
          <w:pgMar w:top="860" w:right="1113" w:bottom="904" w:left="887" w:header="720" w:footer="720" w:gutter="0"/>
          <w:cols w:space="720"/>
        </w:sectPr>
      </w:pPr>
    </w:p>
    <w:p w14:paraId="7D4D5F94" w14:textId="77777777" w:rsidR="005559D5" w:rsidRDefault="00321B9A">
      <w:pPr>
        <w:tabs>
          <w:tab w:val="right" w:pos="10152"/>
        </w:tabs>
        <w:spacing w:before="6" w:after="99" w:line="172" w:lineRule="exact"/>
        <w:ind w:left="1872" w:right="72"/>
        <w:textAlignment w:val="baseline"/>
        <w:rPr>
          <w:rFonts w:ascii="Arial" w:eastAsia="Arial" w:hAnsi="Arial"/>
          <w:b/>
          <w:color w:val="000000"/>
          <w:sz w:val="15"/>
        </w:rPr>
      </w:pPr>
      <w:r>
        <w:rPr>
          <w:rFonts w:ascii="Arial" w:eastAsia="Arial" w:hAnsi="Arial"/>
          <w:b/>
          <w:color w:val="000000"/>
          <w:sz w:val="15"/>
        </w:rPr>
        <w:lastRenderedPageBreak/>
        <w:t>R</w:t>
      </w:r>
      <w:r>
        <w:rPr>
          <w:rFonts w:ascii="Arial" w:eastAsia="Arial" w:hAnsi="Arial"/>
          <w:b/>
          <w:color w:val="000000"/>
          <w:sz w:val="12"/>
        </w:rPr>
        <w:t xml:space="preserve">ECOMMENDED </w:t>
      </w:r>
      <w:r>
        <w:rPr>
          <w:rFonts w:ascii="Arial" w:eastAsia="Arial" w:hAnsi="Arial"/>
          <w:b/>
          <w:color w:val="000000"/>
          <w:sz w:val="15"/>
        </w:rPr>
        <w:t>P</w:t>
      </w:r>
      <w:r>
        <w:rPr>
          <w:rFonts w:ascii="Arial" w:eastAsia="Arial" w:hAnsi="Arial"/>
          <w:b/>
          <w:color w:val="000000"/>
          <w:sz w:val="12"/>
        </w:rPr>
        <w:t xml:space="preserve">RACTICE FOR </w:t>
      </w:r>
      <w:r>
        <w:rPr>
          <w:rFonts w:ascii="Arial" w:eastAsia="Arial" w:hAnsi="Arial"/>
          <w:b/>
          <w:color w:val="000000"/>
          <w:sz w:val="15"/>
        </w:rPr>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5</w:t>
      </w:r>
      <w:r>
        <w:rPr>
          <w:rFonts w:ascii="Arial" w:eastAsia="Arial" w:hAnsi="Arial"/>
          <w:b/>
          <w:color w:val="000000"/>
          <w:sz w:val="15"/>
        </w:rPr>
        <w:tab/>
        <w:t>5-11</w:t>
      </w:r>
    </w:p>
    <w:p w14:paraId="1C589E03" w14:textId="2B5E123D" w:rsidR="005559D5" w:rsidRPr="00635D94" w:rsidRDefault="00601A15">
      <w:pPr>
        <w:spacing w:before="604" w:line="240" w:lineRule="exact"/>
        <w:ind w:left="72" w:right="72"/>
        <w:jc w:val="both"/>
        <w:textAlignment w:val="baseline"/>
        <w:rPr>
          <w:rFonts w:ascii="Arial" w:eastAsia="Arial" w:hAnsi="Arial" w:cs="Arial"/>
          <w:color w:val="000000"/>
          <w:sz w:val="20"/>
          <w:szCs w:val="20"/>
        </w:rPr>
      </w:pPr>
      <w:r>
        <w:rPr>
          <w:rFonts w:ascii="Arial" w:hAnsi="Arial" w:cs="Arial"/>
          <w:noProof/>
          <w:sz w:val="20"/>
          <w:szCs w:val="20"/>
        </w:rPr>
        <mc:AlternateContent>
          <mc:Choice Requires="wps">
            <w:drawing>
              <wp:anchor distT="0" distB="0" distL="114300" distR="114300" simplePos="0" relativeHeight="251886080" behindDoc="0" locked="0" layoutInCell="1" allowOverlap="1" wp14:anchorId="0B3FF2E3" wp14:editId="3BFE71BC">
                <wp:simplePos x="0" y="0"/>
                <wp:positionH relativeFrom="page">
                  <wp:posOffset>762000</wp:posOffset>
                </wp:positionH>
                <wp:positionV relativeFrom="page">
                  <wp:posOffset>728345</wp:posOffset>
                </wp:positionV>
                <wp:extent cx="6404610" cy="0"/>
                <wp:effectExtent l="0" t="0" r="0" b="0"/>
                <wp:wrapNone/>
                <wp:docPr id="1094"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CF594" id="Line 608" o:spid="_x0000_s1026" style="position:absolute;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r w:rsidR="00321B9A" w:rsidRPr="00635D94">
        <w:rPr>
          <w:rFonts w:ascii="Arial" w:eastAsia="Arial" w:hAnsi="Arial" w:cs="Arial"/>
          <w:b/>
          <w:color w:val="000000"/>
          <w:sz w:val="20"/>
          <w:szCs w:val="20"/>
        </w:rPr>
        <w:t xml:space="preserve">3.9.3.2 </w:t>
      </w:r>
      <w:r w:rsidR="00321B9A" w:rsidRPr="00635D94">
        <w:rPr>
          <w:rFonts w:ascii="Arial" w:eastAsia="Arial" w:hAnsi="Arial" w:cs="Arial"/>
          <w:color w:val="000000"/>
          <w:sz w:val="20"/>
          <w:szCs w:val="20"/>
        </w:rPr>
        <w:t>As a minimum, soleplate level shall be set with a master level or a precision machinist’s level. Levels should always be checked before beginning the plate leveling process by checking level repeatability when reversing 180 degrees.</w:t>
      </w:r>
    </w:p>
    <w:p w14:paraId="0EB2ACA3" w14:textId="77777777" w:rsidR="005559D5" w:rsidRPr="00635D94" w:rsidRDefault="00321B9A">
      <w:pPr>
        <w:spacing w:before="240" w:line="240" w:lineRule="exact"/>
        <w:ind w:left="72" w:right="72"/>
        <w:jc w:val="both"/>
        <w:textAlignment w:val="baseline"/>
        <w:rPr>
          <w:rFonts w:ascii="Arial" w:eastAsia="Arial" w:hAnsi="Arial" w:cs="Arial"/>
          <w:color w:val="000000"/>
          <w:sz w:val="20"/>
          <w:szCs w:val="20"/>
        </w:rPr>
      </w:pPr>
      <w:r w:rsidRPr="00635D94">
        <w:rPr>
          <w:rFonts w:ascii="Arial" w:eastAsia="Arial" w:hAnsi="Arial" w:cs="Arial"/>
          <w:color w:val="000000"/>
          <w:sz w:val="20"/>
          <w:szCs w:val="20"/>
        </w:rPr>
        <w:t>For special-purpose equipment, unless otherwise approved by the users representative, soleplate level and elevations shall be set using a precision optical or laser level (see 3.9.3.6).</w:t>
      </w:r>
    </w:p>
    <w:p w14:paraId="7795B0FE" w14:textId="77777777" w:rsidR="005559D5" w:rsidRPr="00635D94" w:rsidRDefault="00321B9A">
      <w:pPr>
        <w:spacing w:before="241" w:line="240" w:lineRule="exact"/>
        <w:ind w:left="72" w:right="72"/>
        <w:jc w:val="both"/>
        <w:textAlignment w:val="baseline"/>
        <w:rPr>
          <w:rFonts w:ascii="Arial" w:eastAsia="Arial" w:hAnsi="Arial" w:cs="Arial"/>
          <w:b/>
          <w:color w:val="000000"/>
          <w:sz w:val="20"/>
          <w:szCs w:val="20"/>
        </w:rPr>
      </w:pPr>
      <w:r w:rsidRPr="00635D94">
        <w:rPr>
          <w:rFonts w:ascii="Arial" w:eastAsia="Arial" w:hAnsi="Arial" w:cs="Arial"/>
          <w:b/>
          <w:color w:val="000000"/>
          <w:sz w:val="20"/>
          <w:szCs w:val="20"/>
        </w:rPr>
        <w:t xml:space="preserve">3.9.3.3 </w:t>
      </w:r>
      <w:r w:rsidRPr="00635D94">
        <w:rPr>
          <w:rFonts w:ascii="Arial" w:eastAsia="Arial" w:hAnsi="Arial" w:cs="Arial"/>
          <w:color w:val="000000"/>
          <w:sz w:val="20"/>
          <w:szCs w:val="20"/>
        </w:rPr>
        <w:t xml:space="preserve">All other soleplates are then installed and leveled with respect to the reference plate. Individual soleplate elevations are to be set to a tolerance of ±63 </w:t>
      </w:r>
      <w:r w:rsidRPr="00635D94">
        <w:rPr>
          <w:rFonts w:ascii="Arial" w:eastAsia="Symbol" w:hAnsi="Arial" w:cs="Arial"/>
          <w:color w:val="000000"/>
          <w:sz w:val="20"/>
          <w:szCs w:val="20"/>
        </w:rPr>
        <w:t></w:t>
      </w:r>
      <w:r w:rsidRPr="00635D94">
        <w:rPr>
          <w:rFonts w:ascii="Arial" w:eastAsia="Arial" w:hAnsi="Arial" w:cs="Arial"/>
          <w:color w:val="000000"/>
          <w:sz w:val="20"/>
          <w:szCs w:val="20"/>
        </w:rPr>
        <w:t>m (±0.0025 in.) with respect to the reference plate.</w:t>
      </w:r>
    </w:p>
    <w:p w14:paraId="44B400ED" w14:textId="77777777" w:rsidR="005559D5" w:rsidRPr="00635D94" w:rsidRDefault="00321B9A">
      <w:pPr>
        <w:spacing w:before="239" w:line="240" w:lineRule="exact"/>
        <w:ind w:left="72" w:right="72"/>
        <w:jc w:val="both"/>
        <w:textAlignment w:val="baseline"/>
        <w:rPr>
          <w:rFonts w:ascii="Arial" w:eastAsia="Arial" w:hAnsi="Arial" w:cs="Arial"/>
          <w:color w:val="000000"/>
          <w:spacing w:val="-4"/>
          <w:sz w:val="20"/>
          <w:szCs w:val="20"/>
        </w:rPr>
      </w:pPr>
      <w:r w:rsidRPr="00635D94">
        <w:rPr>
          <w:rFonts w:ascii="Arial" w:eastAsia="Arial" w:hAnsi="Arial" w:cs="Arial"/>
          <w:b/>
          <w:color w:val="000000"/>
          <w:spacing w:val="-4"/>
          <w:sz w:val="20"/>
          <w:szCs w:val="20"/>
        </w:rPr>
        <w:t xml:space="preserve">3.9.3.4 </w:t>
      </w:r>
      <w:r w:rsidRPr="00635D94">
        <w:rPr>
          <w:rFonts w:ascii="Arial" w:eastAsia="Arial" w:hAnsi="Arial" w:cs="Arial"/>
          <w:color w:val="000000"/>
          <w:spacing w:val="-4"/>
          <w:sz w:val="20"/>
          <w:szCs w:val="20"/>
        </w:rPr>
        <w:t>Each individual soleplate level is to be set longitudinally and transversely to within 42 micrometers per meter (0.0005 in. per ft) with no more than 130 micrometers (0.005 in.) elevation difference between any two points taken on an individual soleplate. In addition, any pair of soleplates (where more than one soleplate is used under an individual piece of equipment) shall be at the same elevation to within 130 micrometers (0.005 in.).</w:t>
      </w:r>
    </w:p>
    <w:p w14:paraId="4894594A" w14:textId="77777777" w:rsidR="005559D5" w:rsidRPr="00635D94" w:rsidRDefault="00321B9A">
      <w:pPr>
        <w:spacing w:before="259" w:line="202" w:lineRule="exact"/>
        <w:ind w:left="72" w:right="72"/>
        <w:jc w:val="both"/>
        <w:textAlignment w:val="baseline"/>
        <w:rPr>
          <w:rFonts w:ascii="Arial" w:eastAsia="Arial" w:hAnsi="Arial" w:cs="Arial"/>
          <w:color w:val="000000"/>
          <w:sz w:val="18"/>
          <w:szCs w:val="18"/>
        </w:rPr>
      </w:pPr>
      <w:r w:rsidRPr="00635D94">
        <w:rPr>
          <w:rFonts w:ascii="Arial" w:eastAsia="Arial" w:hAnsi="Arial" w:cs="Arial"/>
          <w:color w:val="000000"/>
          <w:sz w:val="18"/>
          <w:szCs w:val="18"/>
        </w:rPr>
        <w:t>NOTE The intent of these requirements is to provide a mounting surface with co-planer tolerances consistent with the machined bottom surfaces of the machinery.</w:t>
      </w:r>
    </w:p>
    <w:p w14:paraId="7E3259E0" w14:textId="77777777" w:rsidR="005559D5" w:rsidRPr="00635D94" w:rsidRDefault="00321B9A">
      <w:pPr>
        <w:spacing w:before="216" w:line="240" w:lineRule="exact"/>
        <w:ind w:left="72" w:right="72"/>
        <w:jc w:val="both"/>
        <w:textAlignment w:val="baseline"/>
        <w:rPr>
          <w:rFonts w:ascii="Arial" w:eastAsia="Arial" w:hAnsi="Arial" w:cs="Arial"/>
          <w:color w:val="000000"/>
          <w:sz w:val="20"/>
          <w:szCs w:val="20"/>
        </w:rPr>
      </w:pPr>
      <w:r w:rsidRPr="00635D94">
        <w:rPr>
          <w:rFonts w:ascii="Arial" w:eastAsia="Arial" w:hAnsi="Arial" w:cs="Arial"/>
          <w:b/>
          <w:color w:val="000000"/>
          <w:sz w:val="20"/>
          <w:szCs w:val="20"/>
        </w:rPr>
        <w:t xml:space="preserve">3.9.3.5 </w:t>
      </w:r>
      <w:r w:rsidRPr="00635D94">
        <w:rPr>
          <w:rFonts w:ascii="Arial" w:eastAsia="Arial" w:hAnsi="Arial" w:cs="Arial"/>
          <w:color w:val="000000"/>
          <w:sz w:val="20"/>
          <w:szCs w:val="20"/>
        </w:rPr>
        <w:t>Soleplate level can be achieved by adjusting the jacking screws, shimming subsoleplates, or dual wedges with adjusting screws and then snugging the anchor bolt nut to hold the soleplate in place. However, elevation adjustment nuts, dual wedges, and permanent shims are not permitted under the soleplate that will be grouted in and become a permanent part of the foundation and soleplate support system.</w:t>
      </w:r>
    </w:p>
    <w:p w14:paraId="6CAED916" w14:textId="77777777" w:rsidR="005559D5" w:rsidRPr="00635D94" w:rsidRDefault="00321B9A">
      <w:pPr>
        <w:spacing w:before="256" w:line="204" w:lineRule="exact"/>
        <w:ind w:left="72" w:right="72"/>
        <w:textAlignment w:val="baseline"/>
        <w:rPr>
          <w:rFonts w:ascii="Arial" w:eastAsia="Arial" w:hAnsi="Arial" w:cs="Arial"/>
          <w:color w:val="000000"/>
          <w:spacing w:val="-1"/>
          <w:sz w:val="18"/>
          <w:szCs w:val="18"/>
        </w:rPr>
      </w:pPr>
      <w:r w:rsidRPr="00635D94">
        <w:rPr>
          <w:rFonts w:ascii="Arial" w:eastAsia="Arial" w:hAnsi="Arial" w:cs="Arial"/>
          <w:color w:val="000000"/>
          <w:spacing w:val="-1"/>
          <w:sz w:val="18"/>
          <w:szCs w:val="18"/>
        </w:rPr>
        <w:t>NOTE This allows the soleplate to be supported by the grout, not by the point-loaded leveling devices.</w:t>
      </w:r>
    </w:p>
    <w:p w14:paraId="0ACB24CB" w14:textId="77777777" w:rsidR="005559D5" w:rsidRPr="00635D94" w:rsidRDefault="00321B9A">
      <w:pPr>
        <w:spacing w:before="221" w:line="240" w:lineRule="exact"/>
        <w:ind w:left="72" w:right="72"/>
        <w:jc w:val="both"/>
        <w:textAlignment w:val="baseline"/>
        <w:rPr>
          <w:rFonts w:ascii="Arial" w:eastAsia="Arial" w:hAnsi="Arial" w:cs="Arial"/>
          <w:color w:val="000000"/>
          <w:spacing w:val="-6"/>
          <w:sz w:val="20"/>
          <w:szCs w:val="20"/>
        </w:rPr>
      </w:pPr>
      <w:r w:rsidRPr="00635D94">
        <w:rPr>
          <w:rFonts w:ascii="Arial" w:eastAsia="Arial" w:hAnsi="Arial" w:cs="Arial"/>
          <w:b/>
          <w:color w:val="000000"/>
          <w:spacing w:val="-6"/>
          <w:sz w:val="20"/>
          <w:szCs w:val="20"/>
        </w:rPr>
        <w:t xml:space="preserve">3.9.3.6 </w:t>
      </w:r>
      <w:r w:rsidRPr="00635D94">
        <w:rPr>
          <w:rFonts w:ascii="Arial" w:eastAsia="Arial" w:hAnsi="Arial" w:cs="Arial"/>
          <w:color w:val="000000"/>
          <w:spacing w:val="-6"/>
          <w:sz w:val="20"/>
          <w:szCs w:val="20"/>
        </w:rPr>
        <w:t>Final elevation and level of all soleplates for critical equipment shall be set with a precision tilting level and precision scale. To balance the length of sighting distance, the tilting level is to be set near the foundation within a 6 m (20-ft) radius of all soleplates. A peg test of the instrument prior to the start of the leveling is essential (see Annex I).</w:t>
      </w:r>
    </w:p>
    <w:p w14:paraId="2E4F46B4" w14:textId="77777777" w:rsidR="005559D5" w:rsidRPr="00635D94" w:rsidRDefault="00321B9A">
      <w:pPr>
        <w:spacing w:before="253" w:line="227" w:lineRule="exact"/>
        <w:ind w:left="72" w:right="72"/>
        <w:textAlignment w:val="baseline"/>
        <w:rPr>
          <w:rFonts w:ascii="Arial" w:eastAsia="Arial" w:hAnsi="Arial" w:cs="Arial"/>
          <w:color w:val="000000"/>
          <w:spacing w:val="-1"/>
          <w:sz w:val="20"/>
          <w:szCs w:val="20"/>
        </w:rPr>
      </w:pPr>
      <w:r w:rsidRPr="00635D94">
        <w:rPr>
          <w:rFonts w:ascii="Arial" w:eastAsia="Arial" w:hAnsi="Arial" w:cs="Arial"/>
          <w:b/>
          <w:color w:val="000000"/>
          <w:spacing w:val="-1"/>
          <w:sz w:val="20"/>
          <w:szCs w:val="20"/>
        </w:rPr>
        <w:t>3.9.3.7</w:t>
      </w:r>
      <w:r w:rsidRPr="00635D94">
        <w:rPr>
          <w:rFonts w:ascii="Arial" w:eastAsia="Arial" w:hAnsi="Arial" w:cs="Arial"/>
          <w:color w:val="000000"/>
          <w:spacing w:val="-1"/>
          <w:sz w:val="20"/>
          <w:szCs w:val="20"/>
        </w:rPr>
        <w:t xml:space="preserve"> All shims used in subsoleplates shall be AISI Standard Type 300 series stainless steel.</w:t>
      </w:r>
    </w:p>
    <w:p w14:paraId="325841C1" w14:textId="77777777" w:rsidR="005559D5" w:rsidRPr="00635D94" w:rsidRDefault="00321B9A">
      <w:pPr>
        <w:spacing w:before="240" w:line="240" w:lineRule="exact"/>
        <w:ind w:left="72" w:right="72"/>
        <w:jc w:val="both"/>
        <w:textAlignment w:val="baseline"/>
        <w:rPr>
          <w:rFonts w:ascii="Arial" w:eastAsia="Arial" w:hAnsi="Arial" w:cs="Arial"/>
          <w:color w:val="000000"/>
          <w:spacing w:val="-4"/>
          <w:sz w:val="20"/>
          <w:szCs w:val="20"/>
        </w:rPr>
      </w:pPr>
      <w:r w:rsidRPr="00635D94">
        <w:rPr>
          <w:rFonts w:ascii="Arial" w:eastAsia="Arial" w:hAnsi="Arial" w:cs="Arial"/>
          <w:b/>
          <w:color w:val="000000"/>
          <w:spacing w:val="-4"/>
          <w:sz w:val="20"/>
          <w:szCs w:val="20"/>
        </w:rPr>
        <w:t xml:space="preserve">3.9.3.8 </w:t>
      </w:r>
      <w:r w:rsidRPr="00635D94">
        <w:rPr>
          <w:rFonts w:ascii="Arial" w:eastAsia="Arial" w:hAnsi="Arial" w:cs="Arial"/>
          <w:color w:val="000000"/>
          <w:spacing w:val="-4"/>
          <w:sz w:val="20"/>
          <w:szCs w:val="20"/>
        </w:rPr>
        <w:t>a) For equipment installations where the equipment is bolted to the soleplates prior to grouting, an initial alignment check in accordance with the alignment section of this document shall be performed to verify that coupling spacing and final alignment can be achieved without modifying the hold-down bolts or the machine feet.</w:t>
      </w:r>
    </w:p>
    <w:p w14:paraId="7EDF6532" w14:textId="77777777" w:rsidR="005559D5" w:rsidRPr="00635D94" w:rsidRDefault="00321B9A">
      <w:pPr>
        <w:spacing w:before="240" w:line="240" w:lineRule="exact"/>
        <w:ind w:left="72" w:right="72"/>
        <w:jc w:val="both"/>
        <w:textAlignment w:val="baseline"/>
        <w:rPr>
          <w:rFonts w:ascii="Arial" w:eastAsia="Arial" w:hAnsi="Arial" w:cs="Arial"/>
          <w:b/>
          <w:color w:val="000000"/>
          <w:spacing w:val="-4"/>
          <w:sz w:val="20"/>
          <w:szCs w:val="20"/>
        </w:rPr>
      </w:pPr>
      <w:r w:rsidRPr="00635D94">
        <w:rPr>
          <w:rFonts w:ascii="Arial" w:eastAsia="Arial" w:hAnsi="Arial" w:cs="Arial"/>
          <w:b/>
          <w:color w:val="000000"/>
          <w:spacing w:val="-4"/>
          <w:sz w:val="20"/>
          <w:szCs w:val="20"/>
        </w:rPr>
        <w:t xml:space="preserve">3.9.3.8 </w:t>
      </w:r>
      <w:r w:rsidRPr="00635D94">
        <w:rPr>
          <w:rFonts w:ascii="Arial" w:eastAsia="Arial" w:hAnsi="Arial" w:cs="Arial"/>
          <w:color w:val="000000"/>
          <w:spacing w:val="-4"/>
          <w:sz w:val="20"/>
          <w:szCs w:val="20"/>
        </w:rPr>
        <w:t>b) The grouting of soleplates with special-purpose equipment attached is not permitted. Section 3.9.3.8 a) allows for a preliminary check of equipment alignment prior to its grouting, but the expectation is that the equipment will be removed prior to installing the grout. In addition to checking for post-grouting voids, removal of the equipment is also necessary in order to provide access for proper leveling of soleplates, to provide access to grouting holes, and to ensure that the weight of the equipment does not distort the soleplate during grouting. All soleplate level and elevation readings are to be re-checked after removal of the equipment.</w:t>
      </w:r>
    </w:p>
    <w:p w14:paraId="5B3A386E" w14:textId="77777777" w:rsidR="005559D5" w:rsidRPr="00635D94" w:rsidRDefault="00321B9A">
      <w:pPr>
        <w:spacing w:before="240" w:line="240" w:lineRule="exact"/>
        <w:ind w:left="72" w:right="72"/>
        <w:jc w:val="both"/>
        <w:textAlignment w:val="baseline"/>
        <w:rPr>
          <w:rFonts w:ascii="Arial" w:eastAsia="Arial" w:hAnsi="Arial" w:cs="Arial"/>
          <w:b/>
          <w:color w:val="000000"/>
          <w:sz w:val="20"/>
          <w:szCs w:val="20"/>
        </w:rPr>
      </w:pPr>
      <w:r w:rsidRPr="00635D94">
        <w:rPr>
          <w:rFonts w:ascii="Arial" w:eastAsia="Arial" w:hAnsi="Arial" w:cs="Arial"/>
          <w:b/>
          <w:color w:val="000000"/>
          <w:sz w:val="20"/>
          <w:szCs w:val="20"/>
        </w:rPr>
        <w:t xml:space="preserve">3.9.3.9 </w:t>
      </w:r>
      <w:r w:rsidRPr="00635D94">
        <w:rPr>
          <w:rFonts w:ascii="Arial" w:eastAsia="Arial" w:hAnsi="Arial" w:cs="Arial"/>
          <w:color w:val="000000"/>
          <w:sz w:val="20"/>
          <w:szCs w:val="20"/>
        </w:rPr>
        <w:t>All level readings are to be measured and recorded on datasheets. Typical datasheets for this purpose are shown in Annex C.</w:t>
      </w:r>
    </w:p>
    <w:p w14:paraId="6393CB2C" w14:textId="77777777" w:rsidR="005559D5" w:rsidRPr="00635D94" w:rsidRDefault="00321B9A">
      <w:pPr>
        <w:spacing w:line="480" w:lineRule="exact"/>
        <w:ind w:left="72" w:right="1944"/>
        <w:jc w:val="both"/>
        <w:textAlignment w:val="baseline"/>
        <w:rPr>
          <w:rFonts w:ascii="Arial" w:eastAsia="Arial" w:hAnsi="Arial" w:cs="Arial"/>
          <w:b/>
          <w:color w:val="000000"/>
          <w:sz w:val="20"/>
          <w:szCs w:val="20"/>
        </w:rPr>
      </w:pPr>
      <w:r w:rsidRPr="00635D94">
        <w:rPr>
          <w:rFonts w:ascii="Arial" w:eastAsia="Arial" w:hAnsi="Arial" w:cs="Arial"/>
          <w:b/>
          <w:color w:val="000000"/>
          <w:sz w:val="20"/>
          <w:szCs w:val="20"/>
        </w:rPr>
        <w:t xml:space="preserve">3.9.4 </w:t>
      </w:r>
      <w:r w:rsidRPr="00635D94">
        <w:rPr>
          <w:rFonts w:ascii="Arial" w:eastAsia="Arial" w:hAnsi="Arial" w:cs="Arial"/>
          <w:color w:val="000000"/>
          <w:sz w:val="20"/>
          <w:szCs w:val="20"/>
        </w:rPr>
        <w:t>Baseplate Installation and Leveling (General-purpose Equipment and API Pumps) 3.9.4.1 All baseplate elevations shall be set in accordance with the construction drawings.</w:t>
      </w:r>
    </w:p>
    <w:p w14:paraId="37E63073" w14:textId="77777777" w:rsidR="005559D5" w:rsidRPr="00635D94" w:rsidRDefault="00321B9A">
      <w:pPr>
        <w:spacing w:before="240" w:line="240" w:lineRule="exact"/>
        <w:ind w:left="72" w:right="72"/>
        <w:jc w:val="both"/>
        <w:textAlignment w:val="baseline"/>
        <w:rPr>
          <w:rFonts w:ascii="Arial" w:eastAsia="Arial" w:hAnsi="Arial" w:cs="Arial"/>
          <w:color w:val="000000"/>
          <w:sz w:val="20"/>
          <w:szCs w:val="20"/>
        </w:rPr>
      </w:pPr>
      <w:r w:rsidRPr="00635D94">
        <w:rPr>
          <w:rFonts w:ascii="Arial" w:eastAsia="Arial" w:hAnsi="Arial" w:cs="Arial"/>
          <w:b/>
          <w:color w:val="000000"/>
          <w:sz w:val="20"/>
          <w:szCs w:val="20"/>
        </w:rPr>
        <w:t xml:space="preserve">3.9.4.2 </w:t>
      </w:r>
      <w:r w:rsidRPr="00635D94">
        <w:rPr>
          <w:rFonts w:ascii="Arial" w:eastAsia="Arial" w:hAnsi="Arial" w:cs="Arial"/>
          <w:color w:val="000000"/>
          <w:sz w:val="20"/>
          <w:szCs w:val="20"/>
        </w:rPr>
        <w:t>Prior to grouting, an initial alignment check in accordance with the alignment section of this document shall be performed to verify that coupling spacing and final alignment can be achieved without modifying the hold-down bolts or the machine feet.</w:t>
      </w:r>
    </w:p>
    <w:p w14:paraId="14DD80F9" w14:textId="77777777" w:rsidR="005559D5" w:rsidRDefault="005559D5">
      <w:pPr>
        <w:sectPr w:rsidR="005559D5">
          <w:pgSz w:w="12240" w:h="15840"/>
          <w:pgMar w:top="860" w:right="873" w:bottom="1324" w:left="1127" w:header="720" w:footer="720" w:gutter="0"/>
          <w:cols w:space="720"/>
        </w:sectPr>
      </w:pPr>
    </w:p>
    <w:p w14:paraId="10A99817" w14:textId="77777777" w:rsidR="005559D5" w:rsidRDefault="00321B9A">
      <w:pPr>
        <w:tabs>
          <w:tab w:val="left" w:pos="3888"/>
        </w:tabs>
        <w:spacing w:before="4" w:after="90" w:line="183" w:lineRule="exact"/>
        <w:ind w:left="72" w:right="72"/>
        <w:textAlignment w:val="baseline"/>
        <w:rPr>
          <w:rFonts w:ascii="Arial" w:eastAsia="Arial" w:hAnsi="Arial"/>
          <w:color w:val="000000"/>
          <w:spacing w:val="-1"/>
          <w:sz w:val="16"/>
        </w:rPr>
      </w:pPr>
      <w:r>
        <w:rPr>
          <w:rFonts w:ascii="Arial" w:eastAsia="Arial" w:hAnsi="Arial"/>
          <w:color w:val="000000"/>
          <w:spacing w:val="-1"/>
          <w:sz w:val="16"/>
        </w:rPr>
        <w:lastRenderedPageBreak/>
        <w:t>5-12</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553C76B5" w14:textId="65992CA7" w:rsidR="005559D5" w:rsidRDefault="00601A15">
      <w:pPr>
        <w:spacing w:before="605" w:line="240" w:lineRule="exact"/>
        <w:ind w:left="72" w:right="72"/>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887104" behindDoc="0" locked="0" layoutInCell="1" allowOverlap="1" wp14:anchorId="2F5597FA" wp14:editId="043AFA18">
                <wp:simplePos x="0" y="0"/>
                <wp:positionH relativeFrom="page">
                  <wp:posOffset>609600</wp:posOffset>
                </wp:positionH>
                <wp:positionV relativeFrom="page">
                  <wp:posOffset>728345</wp:posOffset>
                </wp:positionV>
                <wp:extent cx="6404610" cy="0"/>
                <wp:effectExtent l="0" t="0" r="0" b="0"/>
                <wp:wrapNone/>
                <wp:docPr id="1093"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E57E5" id="Line 607" o:spid="_x0000_s1026" style="position:absolute;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Pr>
          <w:rFonts w:ascii="Arial" w:eastAsia="Arial" w:hAnsi="Arial"/>
          <w:b/>
          <w:color w:val="000000"/>
          <w:sz w:val="21"/>
        </w:rPr>
        <w:t xml:space="preserve">3.9.4.3 </w:t>
      </w:r>
      <w:r w:rsidR="00321B9A">
        <w:rPr>
          <w:rFonts w:ascii="Arial" w:eastAsia="Arial" w:hAnsi="Arial"/>
          <w:color w:val="000000"/>
          <w:sz w:val="20"/>
        </w:rPr>
        <w:t>As a minimum, baseplate level shall be set with a master level or a precision machinist’s level. Levels shall always be checked before beginning the plate leveling process by checking level repeatability when reversing 180 degrees. All baseplate level measurements shall be taken on the equipment mounting surfaces. This may require removal of equipment to expose the mounting surfaces to take level readings.</w:t>
      </w:r>
    </w:p>
    <w:p w14:paraId="0BA2DB1E" w14:textId="77777777" w:rsidR="005559D5" w:rsidRDefault="00321B9A">
      <w:pPr>
        <w:spacing w:before="240" w:line="240" w:lineRule="exact"/>
        <w:ind w:left="72" w:right="72"/>
        <w:jc w:val="both"/>
        <w:textAlignment w:val="baseline"/>
        <w:rPr>
          <w:rFonts w:ascii="Arial" w:eastAsia="Arial" w:hAnsi="Arial"/>
          <w:b/>
          <w:color w:val="000000"/>
          <w:spacing w:val="-3"/>
          <w:sz w:val="21"/>
        </w:rPr>
      </w:pPr>
      <w:r>
        <w:rPr>
          <w:rFonts w:ascii="Arial" w:eastAsia="Arial" w:hAnsi="Arial"/>
          <w:b/>
          <w:color w:val="000000"/>
          <w:spacing w:val="-3"/>
          <w:sz w:val="21"/>
        </w:rPr>
        <w:t xml:space="preserve">3.9.4.4 </w:t>
      </w:r>
      <w:r>
        <w:rPr>
          <w:rFonts w:ascii="Arial" w:eastAsia="Arial" w:hAnsi="Arial"/>
          <w:color w:val="000000"/>
          <w:spacing w:val="-3"/>
          <w:sz w:val="20"/>
        </w:rPr>
        <w:t>General-purpose equipment and ASME pump baseplate mounting surfaces are to be leveled longitudinally and transversely to within 400 micrometers per meter</w:t>
      </w:r>
      <w:r w:rsidRPr="00055AF9">
        <w:rPr>
          <w:rFonts w:ascii="Arial" w:eastAsia="Arial" w:hAnsi="Arial"/>
          <w:color w:val="000000"/>
          <w:spacing w:val="-3"/>
          <w:sz w:val="20"/>
          <w:szCs w:val="20"/>
          <w:rPrChange w:id="1882" w:author="terry roehm" w:date="2018-11-29T15:08:00Z">
            <w:rPr>
              <w:rFonts w:ascii="Arial" w:eastAsia="Arial" w:hAnsi="Arial"/>
              <w:color w:val="000000"/>
              <w:spacing w:val="-3"/>
              <w:sz w:val="20"/>
            </w:rPr>
          </w:rPrChange>
        </w:rPr>
        <w:t xml:space="preserve"> (0.005 in. per ft). Refer to Annex D for baseplate leveling for horizontal centrifugal pumps.</w:t>
      </w:r>
      <w:ins w:id="1883" w:author="terry roehm" w:date="2018-11-29T15:07:00Z">
        <w:r w:rsidR="00055AF9" w:rsidRPr="00055AF9">
          <w:rPr>
            <w:rFonts w:ascii="Arial" w:eastAsia="Arial" w:hAnsi="Arial"/>
            <w:color w:val="000000"/>
            <w:spacing w:val="-3"/>
            <w:sz w:val="20"/>
            <w:szCs w:val="20"/>
            <w:rPrChange w:id="1884" w:author="terry roehm" w:date="2018-11-29T15:08:00Z">
              <w:rPr>
                <w:rFonts w:ascii="Arial" w:eastAsia="Arial" w:hAnsi="Arial"/>
                <w:color w:val="000000"/>
                <w:spacing w:val="-3"/>
                <w:sz w:val="20"/>
              </w:rPr>
            </w:rPrChange>
          </w:rPr>
          <w:t xml:space="preserve">  </w:t>
        </w:r>
        <w:r w:rsidR="00055AF9" w:rsidRPr="00055AF9">
          <w:rPr>
            <w:rFonts w:ascii="Arial" w:eastAsia="Arial" w:hAnsi="Arial"/>
            <w:color w:val="000000"/>
            <w:sz w:val="20"/>
            <w:szCs w:val="20"/>
            <w:highlight w:val="yellow"/>
            <w:rPrChange w:id="1885" w:author="terry roehm" w:date="2018-11-29T15:08:00Z">
              <w:rPr>
                <w:rFonts w:ascii="Arial" w:eastAsia="Arial" w:hAnsi="Arial"/>
                <w:color w:val="000000"/>
                <w:sz w:val="18"/>
              </w:rPr>
            </w:rPrChange>
          </w:rPr>
          <w:t>See 3.15 for post-grout cure</w:t>
        </w:r>
      </w:ins>
    </w:p>
    <w:p w14:paraId="01BCCDD1" w14:textId="77777777" w:rsidR="005559D5" w:rsidRDefault="00321B9A">
      <w:pPr>
        <w:spacing w:before="261" w:line="199" w:lineRule="exact"/>
        <w:ind w:left="72" w:right="72"/>
        <w:textAlignment w:val="baseline"/>
        <w:rPr>
          <w:rFonts w:ascii="Arial" w:eastAsia="Arial" w:hAnsi="Arial"/>
          <w:color w:val="000000"/>
          <w:sz w:val="18"/>
        </w:rPr>
      </w:pPr>
      <w:r>
        <w:rPr>
          <w:rFonts w:ascii="Arial" w:eastAsia="Arial" w:hAnsi="Arial"/>
          <w:color w:val="000000"/>
          <w:sz w:val="18"/>
        </w:rPr>
        <w:t xml:space="preserve">NOTE This is the pre-grouting requirement. Some distortion </w:t>
      </w:r>
      <w:del w:id="1886" w:author="terry roehm" w:date="2018-11-29T07:43:00Z">
        <w:r w:rsidRPr="00876AB3" w:rsidDel="00876AB3">
          <w:rPr>
            <w:rFonts w:ascii="Arial" w:eastAsia="Arial" w:hAnsi="Arial"/>
            <w:color w:val="000000"/>
            <w:sz w:val="18"/>
            <w:highlight w:val="yellow"/>
            <w:rPrChange w:id="1887" w:author="terry roehm" w:date="2018-11-29T07:43:00Z">
              <w:rPr>
                <w:rFonts w:ascii="Arial" w:eastAsia="Arial" w:hAnsi="Arial"/>
                <w:color w:val="000000"/>
                <w:sz w:val="18"/>
              </w:rPr>
            </w:rPrChange>
          </w:rPr>
          <w:delText xml:space="preserve">may </w:delText>
        </w:r>
      </w:del>
      <w:ins w:id="1888" w:author="terry roehm" w:date="2018-11-29T07:43:00Z">
        <w:r w:rsidR="00876AB3" w:rsidRPr="00876AB3">
          <w:rPr>
            <w:rFonts w:ascii="Arial" w:eastAsia="Arial" w:hAnsi="Arial"/>
            <w:color w:val="000000"/>
            <w:sz w:val="18"/>
            <w:highlight w:val="yellow"/>
            <w:rPrChange w:id="1889" w:author="terry roehm" w:date="2018-11-29T07:43:00Z">
              <w:rPr>
                <w:rFonts w:ascii="Arial" w:eastAsia="Arial" w:hAnsi="Arial"/>
                <w:color w:val="000000"/>
                <w:sz w:val="18"/>
              </w:rPr>
            </w:rPrChange>
          </w:rPr>
          <w:t>can</w:t>
        </w:r>
        <w:r w:rsidR="00876AB3">
          <w:rPr>
            <w:rFonts w:ascii="Arial" w:eastAsia="Arial" w:hAnsi="Arial"/>
            <w:color w:val="000000"/>
            <w:sz w:val="18"/>
          </w:rPr>
          <w:t xml:space="preserve"> </w:t>
        </w:r>
      </w:ins>
      <w:r>
        <w:rPr>
          <w:rFonts w:ascii="Arial" w:eastAsia="Arial" w:hAnsi="Arial"/>
          <w:color w:val="000000"/>
          <w:sz w:val="18"/>
        </w:rPr>
        <w:t xml:space="preserve">occur during grout cure. </w:t>
      </w:r>
      <w:del w:id="1890" w:author="terry roehm" w:date="2018-11-29T15:07:00Z">
        <w:r w:rsidRPr="00055AF9" w:rsidDel="00055AF9">
          <w:rPr>
            <w:rFonts w:ascii="Arial" w:eastAsia="Arial" w:hAnsi="Arial"/>
            <w:color w:val="000000"/>
            <w:sz w:val="18"/>
            <w:highlight w:val="yellow"/>
            <w:rPrChange w:id="1891" w:author="terry roehm" w:date="2018-11-29T15:08:00Z">
              <w:rPr>
                <w:rFonts w:ascii="Arial" w:eastAsia="Arial" w:hAnsi="Arial"/>
                <w:color w:val="000000"/>
                <w:sz w:val="18"/>
              </w:rPr>
            </w:rPrChange>
          </w:rPr>
          <w:delText>See 3.15 for post-grout cure</w:delText>
        </w:r>
        <w:r w:rsidDel="00055AF9">
          <w:rPr>
            <w:rFonts w:ascii="Arial" w:eastAsia="Arial" w:hAnsi="Arial"/>
            <w:color w:val="000000"/>
            <w:sz w:val="18"/>
          </w:rPr>
          <w:delText xml:space="preserve"> </w:delText>
        </w:r>
      </w:del>
      <w:r>
        <w:rPr>
          <w:rFonts w:ascii="Arial" w:eastAsia="Arial" w:hAnsi="Arial"/>
          <w:color w:val="000000"/>
          <w:sz w:val="18"/>
        </w:rPr>
        <w:t>limits.</w:t>
      </w:r>
    </w:p>
    <w:p w14:paraId="43307C14" w14:textId="77777777" w:rsidR="005559D5" w:rsidRDefault="00321B9A">
      <w:pPr>
        <w:spacing w:before="217"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3.9.4.5 </w:t>
      </w:r>
      <w:r>
        <w:rPr>
          <w:rFonts w:ascii="Arial" w:eastAsia="Arial" w:hAnsi="Arial"/>
          <w:color w:val="000000"/>
          <w:sz w:val="20"/>
        </w:rPr>
        <w:t>API pump baseplate mounting surfaces are to be leveled longitudinally and transversely to within 250 micrometers per meter (0.003 in. per ft). T</w:t>
      </w:r>
      <w:r w:rsidRPr="00055AF9">
        <w:rPr>
          <w:rFonts w:ascii="Arial" w:eastAsia="Arial" w:hAnsi="Arial"/>
          <w:color w:val="000000"/>
          <w:sz w:val="20"/>
          <w:szCs w:val="20"/>
          <w:rPrChange w:id="1892" w:author="terry roehm" w:date="2018-11-29T15:08:00Z">
            <w:rPr>
              <w:rFonts w:ascii="Arial" w:eastAsia="Arial" w:hAnsi="Arial"/>
              <w:color w:val="000000"/>
              <w:sz w:val="20"/>
            </w:rPr>
          </w:rPrChange>
        </w:rPr>
        <w:t>his may require removal of equipment to access the machined mounting surfaces.</w:t>
      </w:r>
      <w:ins w:id="1893" w:author="terry roehm" w:date="2018-11-29T15:07:00Z">
        <w:r w:rsidR="00055AF9" w:rsidRPr="00055AF9">
          <w:rPr>
            <w:rFonts w:ascii="Arial" w:eastAsia="Arial" w:hAnsi="Arial"/>
            <w:color w:val="000000"/>
            <w:sz w:val="20"/>
            <w:szCs w:val="20"/>
            <w:rPrChange w:id="1894" w:author="terry roehm" w:date="2018-11-29T15:08:00Z">
              <w:rPr>
                <w:rFonts w:ascii="Arial" w:eastAsia="Arial" w:hAnsi="Arial"/>
                <w:color w:val="000000"/>
                <w:sz w:val="20"/>
              </w:rPr>
            </w:rPrChange>
          </w:rPr>
          <w:t xml:space="preserve">  </w:t>
        </w:r>
        <w:r w:rsidR="00055AF9" w:rsidRPr="00055AF9">
          <w:rPr>
            <w:rFonts w:ascii="Arial" w:eastAsia="Arial" w:hAnsi="Arial"/>
            <w:color w:val="000000"/>
            <w:sz w:val="20"/>
            <w:szCs w:val="20"/>
            <w:highlight w:val="yellow"/>
            <w:rPrChange w:id="1895" w:author="terry roehm" w:date="2018-11-29T15:08:00Z">
              <w:rPr>
                <w:rFonts w:ascii="Arial" w:eastAsia="Arial" w:hAnsi="Arial"/>
                <w:color w:val="000000"/>
                <w:sz w:val="18"/>
              </w:rPr>
            </w:rPrChange>
          </w:rPr>
          <w:t>See 3.15 for post-grout cure</w:t>
        </w:r>
      </w:ins>
      <w:ins w:id="1896" w:author="terry roehm" w:date="2018-11-29T15:08:00Z">
        <w:r w:rsidR="00055AF9" w:rsidRPr="00055AF9">
          <w:rPr>
            <w:rFonts w:ascii="Arial" w:eastAsia="Arial" w:hAnsi="Arial"/>
            <w:color w:val="000000"/>
            <w:sz w:val="20"/>
            <w:szCs w:val="20"/>
            <w:highlight w:val="yellow"/>
            <w:rPrChange w:id="1897" w:author="terry roehm" w:date="2018-11-29T15:08:00Z">
              <w:rPr>
                <w:rFonts w:ascii="Arial" w:eastAsia="Arial" w:hAnsi="Arial"/>
                <w:color w:val="000000"/>
                <w:sz w:val="18"/>
              </w:rPr>
            </w:rPrChange>
          </w:rPr>
          <w:t xml:space="preserve"> limits.</w:t>
        </w:r>
      </w:ins>
    </w:p>
    <w:p w14:paraId="3614EB1A" w14:textId="77777777" w:rsidR="005559D5" w:rsidRDefault="00321B9A">
      <w:pPr>
        <w:spacing w:before="266" w:line="199" w:lineRule="exact"/>
        <w:ind w:left="72" w:right="72"/>
        <w:textAlignment w:val="baseline"/>
        <w:rPr>
          <w:rFonts w:ascii="Arial" w:eastAsia="Arial" w:hAnsi="Arial"/>
          <w:color w:val="000000"/>
          <w:sz w:val="18"/>
        </w:rPr>
      </w:pPr>
      <w:r>
        <w:rPr>
          <w:rFonts w:ascii="Arial" w:eastAsia="Arial" w:hAnsi="Arial"/>
          <w:color w:val="000000"/>
          <w:sz w:val="18"/>
        </w:rPr>
        <w:t xml:space="preserve">NOTE This is the pre-grouting requirement. Some distortion </w:t>
      </w:r>
      <w:del w:id="1898" w:author="terry roehm" w:date="2018-11-29T07:43:00Z">
        <w:r w:rsidRPr="00876AB3" w:rsidDel="00876AB3">
          <w:rPr>
            <w:rFonts w:ascii="Arial" w:eastAsia="Arial" w:hAnsi="Arial"/>
            <w:color w:val="000000"/>
            <w:sz w:val="18"/>
            <w:highlight w:val="yellow"/>
            <w:rPrChange w:id="1899" w:author="terry roehm" w:date="2018-11-29T07:43:00Z">
              <w:rPr>
                <w:rFonts w:ascii="Arial" w:eastAsia="Arial" w:hAnsi="Arial"/>
                <w:color w:val="000000"/>
                <w:sz w:val="18"/>
              </w:rPr>
            </w:rPrChange>
          </w:rPr>
          <w:delText xml:space="preserve">may </w:delText>
        </w:r>
      </w:del>
      <w:ins w:id="1900" w:author="terry roehm" w:date="2018-11-29T07:43:00Z">
        <w:r w:rsidR="00876AB3" w:rsidRPr="00876AB3">
          <w:rPr>
            <w:rFonts w:ascii="Arial" w:eastAsia="Arial" w:hAnsi="Arial"/>
            <w:color w:val="000000"/>
            <w:sz w:val="18"/>
            <w:highlight w:val="yellow"/>
            <w:rPrChange w:id="1901" w:author="terry roehm" w:date="2018-11-29T07:43:00Z">
              <w:rPr>
                <w:rFonts w:ascii="Arial" w:eastAsia="Arial" w:hAnsi="Arial"/>
                <w:color w:val="000000"/>
                <w:sz w:val="18"/>
              </w:rPr>
            </w:rPrChange>
          </w:rPr>
          <w:t>can</w:t>
        </w:r>
        <w:r w:rsidR="00876AB3">
          <w:rPr>
            <w:rFonts w:ascii="Arial" w:eastAsia="Arial" w:hAnsi="Arial"/>
            <w:color w:val="000000"/>
            <w:sz w:val="18"/>
          </w:rPr>
          <w:t xml:space="preserve"> </w:t>
        </w:r>
      </w:ins>
      <w:r>
        <w:rPr>
          <w:rFonts w:ascii="Arial" w:eastAsia="Arial" w:hAnsi="Arial"/>
          <w:color w:val="000000"/>
          <w:sz w:val="18"/>
        </w:rPr>
        <w:t xml:space="preserve">occur during grout cure. </w:t>
      </w:r>
      <w:del w:id="1902" w:author="terry roehm" w:date="2018-11-29T15:08:00Z">
        <w:r w:rsidRPr="00AD2ACF" w:rsidDel="00AD2ACF">
          <w:rPr>
            <w:rFonts w:ascii="Arial" w:eastAsia="Arial" w:hAnsi="Arial"/>
            <w:color w:val="000000"/>
            <w:sz w:val="18"/>
            <w:highlight w:val="yellow"/>
            <w:rPrChange w:id="1903" w:author="terry roehm" w:date="2018-11-29T15:08:00Z">
              <w:rPr>
                <w:rFonts w:ascii="Arial" w:eastAsia="Arial" w:hAnsi="Arial"/>
                <w:color w:val="000000"/>
                <w:sz w:val="18"/>
              </w:rPr>
            </w:rPrChange>
          </w:rPr>
          <w:delText>See 3.15 for post-grout cure limits.</w:delText>
        </w:r>
      </w:del>
    </w:p>
    <w:p w14:paraId="5B8C1B23" w14:textId="77777777" w:rsidR="005559D5" w:rsidRDefault="00321B9A">
      <w:pPr>
        <w:spacing w:before="217"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3.9.4.6 </w:t>
      </w:r>
      <w:r>
        <w:rPr>
          <w:rFonts w:ascii="Arial" w:eastAsia="Arial" w:hAnsi="Arial"/>
          <w:color w:val="000000"/>
          <w:sz w:val="20"/>
        </w:rPr>
        <w:t>Baseplate level is achieved by adjusting the jacking screws and then snugging (tightening with minimal torque of not more than 10 % of final torque value) the anchor bolt nut to hold the baseplate in place.</w:t>
      </w:r>
    </w:p>
    <w:p w14:paraId="28F9EDA0"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3.9.4.7 </w:t>
      </w:r>
      <w:r>
        <w:rPr>
          <w:rFonts w:ascii="Arial" w:eastAsia="Arial" w:hAnsi="Arial"/>
          <w:color w:val="000000"/>
          <w:sz w:val="20"/>
        </w:rPr>
        <w:t>All level readings are to be measured and recorded on datasheets. Typical datasheets for this purpose are shown in Annex C at the end of this section.</w:t>
      </w:r>
    </w:p>
    <w:p w14:paraId="171DD9C9" w14:textId="77777777" w:rsidR="005559D5" w:rsidRDefault="00321B9A">
      <w:pPr>
        <w:spacing w:before="247" w:line="252" w:lineRule="exact"/>
        <w:ind w:left="72" w:right="72"/>
        <w:textAlignment w:val="baseline"/>
        <w:rPr>
          <w:rFonts w:ascii="Arial" w:eastAsia="Arial" w:hAnsi="Arial"/>
          <w:b/>
          <w:color w:val="000000"/>
          <w:spacing w:val="1"/>
        </w:rPr>
      </w:pPr>
      <w:r>
        <w:rPr>
          <w:rFonts w:ascii="Arial" w:eastAsia="Arial" w:hAnsi="Arial"/>
          <w:b/>
          <w:color w:val="000000"/>
          <w:spacing w:val="1"/>
        </w:rPr>
        <w:t>3.10 Direct Grouted Reciprocating Compressors</w:t>
      </w:r>
    </w:p>
    <w:p w14:paraId="6F38B282"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3.10.1 </w:t>
      </w:r>
      <w:r>
        <w:rPr>
          <w:rFonts w:ascii="Arial" w:eastAsia="Arial" w:hAnsi="Arial"/>
          <w:color w:val="000000"/>
          <w:sz w:val="20"/>
        </w:rPr>
        <w:t xml:space="preserve">For direct-grouted reciprocating compressors and for those installations where the mounting plate is bolted to the bottom of the crankcase prior to grouting, alignment </w:t>
      </w:r>
      <w:del w:id="1904" w:author="terry roehm" w:date="2018-11-18T17:44:00Z">
        <w:r w:rsidRPr="00745A99" w:rsidDel="00745A99">
          <w:rPr>
            <w:rFonts w:ascii="Arial" w:eastAsia="Arial" w:hAnsi="Arial"/>
            <w:color w:val="000000"/>
            <w:sz w:val="20"/>
            <w:highlight w:val="yellow"/>
            <w:rPrChange w:id="1905" w:author="terry roehm" w:date="2018-11-18T17:44:00Z">
              <w:rPr>
                <w:rFonts w:ascii="Arial" w:eastAsia="Arial" w:hAnsi="Arial"/>
                <w:color w:val="000000"/>
                <w:sz w:val="20"/>
              </w:rPr>
            </w:rPrChange>
          </w:rPr>
          <w:delText xml:space="preserve">must </w:delText>
        </w:r>
      </w:del>
      <w:ins w:id="1906" w:author="terry roehm" w:date="2018-11-18T17:44:00Z">
        <w:r w:rsidR="00745A99" w:rsidRPr="00745A99">
          <w:rPr>
            <w:rFonts w:ascii="Arial" w:eastAsia="Arial" w:hAnsi="Arial"/>
            <w:color w:val="000000"/>
            <w:sz w:val="20"/>
            <w:highlight w:val="yellow"/>
            <w:rPrChange w:id="1907" w:author="terry roehm" w:date="2018-11-18T17:44:00Z">
              <w:rPr>
                <w:rFonts w:ascii="Arial" w:eastAsia="Arial" w:hAnsi="Arial"/>
                <w:color w:val="000000"/>
                <w:sz w:val="20"/>
              </w:rPr>
            </w:rPrChange>
          </w:rPr>
          <w:t>shall</w:t>
        </w:r>
        <w:r w:rsidR="00745A99">
          <w:rPr>
            <w:rFonts w:ascii="Arial" w:eastAsia="Arial" w:hAnsi="Arial"/>
            <w:color w:val="000000"/>
            <w:sz w:val="20"/>
          </w:rPr>
          <w:t xml:space="preserve"> </w:t>
        </w:r>
      </w:ins>
      <w:r>
        <w:rPr>
          <w:rFonts w:ascii="Arial" w:eastAsia="Arial" w:hAnsi="Arial"/>
          <w:color w:val="000000"/>
          <w:sz w:val="20"/>
        </w:rPr>
        <w:t>be verified and recorded before pouring any grout. Of particular importance are the following alignment readings.</w:t>
      </w:r>
    </w:p>
    <w:p w14:paraId="6D2511CC" w14:textId="77777777" w:rsidR="005559D5" w:rsidRDefault="00321B9A" w:rsidP="00635D94">
      <w:pPr>
        <w:numPr>
          <w:ilvl w:val="0"/>
          <w:numId w:val="33"/>
        </w:numPr>
        <w:tabs>
          <w:tab w:val="left" w:pos="288"/>
          <w:tab w:val="left" w:pos="360"/>
        </w:tabs>
        <w:spacing w:before="250" w:line="230" w:lineRule="exact"/>
        <w:ind w:right="72"/>
        <w:textAlignment w:val="baseline"/>
        <w:rPr>
          <w:rFonts w:ascii="Arial" w:eastAsia="Arial" w:hAnsi="Arial"/>
          <w:color w:val="000000"/>
          <w:spacing w:val="-2"/>
          <w:sz w:val="20"/>
        </w:rPr>
      </w:pPr>
      <w:r>
        <w:rPr>
          <w:rFonts w:ascii="Arial" w:eastAsia="Arial" w:hAnsi="Arial"/>
          <w:color w:val="000000"/>
          <w:spacing w:val="-2"/>
          <w:sz w:val="20"/>
        </w:rPr>
        <w:t>Frame level, with the mounting plate in a plane that is parallel to the main bearing bore centerline.</w:t>
      </w:r>
    </w:p>
    <w:p w14:paraId="4228A097" w14:textId="77777777" w:rsidR="005559D5" w:rsidRDefault="00321B9A" w:rsidP="00635D94">
      <w:pPr>
        <w:numPr>
          <w:ilvl w:val="0"/>
          <w:numId w:val="33"/>
        </w:numPr>
        <w:tabs>
          <w:tab w:val="left" w:pos="360"/>
        </w:tabs>
        <w:spacing w:before="240" w:line="240" w:lineRule="exact"/>
        <w:ind w:right="72"/>
        <w:jc w:val="both"/>
        <w:textAlignment w:val="baseline"/>
        <w:rPr>
          <w:rFonts w:ascii="Arial" w:eastAsia="Arial" w:hAnsi="Arial"/>
          <w:color w:val="000000"/>
          <w:sz w:val="20"/>
        </w:rPr>
      </w:pPr>
      <w:r>
        <w:rPr>
          <w:rFonts w:ascii="Arial" w:eastAsia="Arial" w:hAnsi="Arial"/>
          <w:color w:val="000000"/>
          <w:sz w:val="20"/>
        </w:rPr>
        <w:t>Crankshaft web deflection (ideally this should be zero). As a general rule of thumb, the web deflection should not exceed 8 micrometers per meter (0.0001 in. per in.) of piston stroke.</w:t>
      </w:r>
    </w:p>
    <w:p w14:paraId="2BA5A6D6" w14:textId="77777777" w:rsidR="005559D5" w:rsidRDefault="00321B9A" w:rsidP="00635D94">
      <w:pPr>
        <w:numPr>
          <w:ilvl w:val="0"/>
          <w:numId w:val="33"/>
        </w:numPr>
        <w:tabs>
          <w:tab w:val="left" w:pos="360"/>
        </w:tabs>
        <w:spacing w:before="240" w:line="240" w:lineRule="exact"/>
        <w:ind w:right="72"/>
        <w:jc w:val="both"/>
        <w:textAlignment w:val="baseline"/>
        <w:rPr>
          <w:rFonts w:ascii="Arial" w:eastAsia="Arial" w:hAnsi="Arial"/>
          <w:color w:val="000000"/>
          <w:sz w:val="20"/>
        </w:rPr>
      </w:pPr>
      <w:r>
        <w:rPr>
          <w:rFonts w:ascii="Arial" w:eastAsia="Arial" w:hAnsi="Arial"/>
          <w:color w:val="000000"/>
          <w:sz w:val="20"/>
        </w:rPr>
        <w:t>Crankshaft-to-main bearing side clearance (this provides an indication of crankshaft-to-main bearing alignment in the horizontal plane).</w:t>
      </w:r>
    </w:p>
    <w:p w14:paraId="0CFE1B63" w14:textId="77777777" w:rsidR="005559D5" w:rsidRDefault="00321B9A" w:rsidP="00635D94">
      <w:pPr>
        <w:numPr>
          <w:ilvl w:val="0"/>
          <w:numId w:val="33"/>
        </w:numPr>
        <w:tabs>
          <w:tab w:val="left" w:pos="360"/>
        </w:tabs>
        <w:spacing w:before="240" w:line="240" w:lineRule="exact"/>
        <w:ind w:right="72"/>
        <w:jc w:val="both"/>
        <w:textAlignment w:val="baseline"/>
        <w:rPr>
          <w:rFonts w:ascii="Arial" w:eastAsia="Arial" w:hAnsi="Arial"/>
          <w:color w:val="000000"/>
          <w:sz w:val="20"/>
        </w:rPr>
      </w:pPr>
      <w:r>
        <w:rPr>
          <w:rFonts w:ascii="Arial" w:eastAsia="Arial" w:hAnsi="Arial"/>
          <w:color w:val="000000"/>
          <w:sz w:val="20"/>
        </w:rPr>
        <w:t>Rotor-to-stator air-gap clearance on single bearing motors (this should be equal all around the motor within a maximum variation of 10 %).</w:t>
      </w:r>
    </w:p>
    <w:p w14:paraId="0B6D6EEC" w14:textId="77777777" w:rsidR="005559D5" w:rsidRDefault="00321B9A" w:rsidP="00635D94">
      <w:pPr>
        <w:numPr>
          <w:ilvl w:val="0"/>
          <w:numId w:val="33"/>
        </w:numPr>
        <w:tabs>
          <w:tab w:val="left" w:pos="360"/>
        </w:tabs>
        <w:spacing w:before="250" w:line="230" w:lineRule="exact"/>
        <w:ind w:right="72"/>
        <w:jc w:val="both"/>
        <w:textAlignment w:val="baseline"/>
        <w:rPr>
          <w:rFonts w:ascii="Arial" w:eastAsia="Arial" w:hAnsi="Arial"/>
          <w:color w:val="000000"/>
          <w:spacing w:val="-3"/>
          <w:sz w:val="20"/>
        </w:rPr>
      </w:pPr>
      <w:r>
        <w:rPr>
          <w:rFonts w:ascii="Arial" w:eastAsia="Arial" w:hAnsi="Arial"/>
          <w:color w:val="000000"/>
          <w:spacing w:val="-3"/>
          <w:sz w:val="20"/>
        </w:rPr>
        <w:t>Coupling alignment on two-bearing motors.</w:t>
      </w:r>
    </w:p>
    <w:p w14:paraId="004511EE" w14:textId="77777777" w:rsidR="005559D5" w:rsidRDefault="00321B9A" w:rsidP="00635D94">
      <w:pPr>
        <w:numPr>
          <w:ilvl w:val="0"/>
          <w:numId w:val="33"/>
        </w:numPr>
        <w:tabs>
          <w:tab w:val="left" w:pos="360"/>
        </w:tabs>
        <w:spacing w:before="250" w:line="230" w:lineRule="exact"/>
        <w:ind w:right="72"/>
        <w:jc w:val="both"/>
        <w:textAlignment w:val="baseline"/>
        <w:rPr>
          <w:rFonts w:ascii="Arial" w:eastAsia="Arial" w:hAnsi="Arial"/>
          <w:color w:val="000000"/>
          <w:spacing w:val="-3"/>
          <w:sz w:val="20"/>
        </w:rPr>
      </w:pPr>
      <w:r>
        <w:rPr>
          <w:rFonts w:ascii="Arial" w:eastAsia="Arial" w:hAnsi="Arial"/>
          <w:color w:val="000000"/>
          <w:spacing w:val="-3"/>
          <w:sz w:val="20"/>
        </w:rPr>
        <w:t>Crosshead guides shall be level axially and transversely.</w:t>
      </w:r>
    </w:p>
    <w:p w14:paraId="74CD81CB" w14:textId="77777777" w:rsidR="005559D5" w:rsidRDefault="00321B9A">
      <w:pPr>
        <w:spacing w:before="263" w:line="199" w:lineRule="exact"/>
        <w:ind w:left="72" w:right="72"/>
        <w:jc w:val="both"/>
        <w:textAlignment w:val="baseline"/>
        <w:rPr>
          <w:rFonts w:ascii="Arial" w:eastAsia="Arial" w:hAnsi="Arial"/>
          <w:color w:val="000000"/>
          <w:sz w:val="18"/>
        </w:rPr>
      </w:pPr>
      <w:r>
        <w:rPr>
          <w:rFonts w:ascii="Arial" w:eastAsia="Arial" w:hAnsi="Arial"/>
          <w:color w:val="000000"/>
          <w:sz w:val="18"/>
        </w:rPr>
        <w:t>NOTE The intent of this requirement is to have cylinder flanges in a common plane and not rotated about their centerlines (i.e., good bottle to flange alignment). Refer to piping alignment section of Chapter 6.</w:t>
      </w:r>
    </w:p>
    <w:p w14:paraId="0AF93AA4" w14:textId="77777777" w:rsidR="005559D5" w:rsidRDefault="00321B9A">
      <w:pPr>
        <w:spacing w:before="222"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3.10.2 </w:t>
      </w:r>
      <w:r>
        <w:rPr>
          <w:rFonts w:ascii="Arial" w:eastAsia="Arial" w:hAnsi="Arial"/>
          <w:color w:val="000000"/>
          <w:sz w:val="20"/>
        </w:rPr>
        <w:t xml:space="preserve">The compressor frame hold-down bolts </w:t>
      </w:r>
      <w:del w:id="1908" w:author="terry roehm" w:date="2018-11-18T17:44:00Z">
        <w:r w:rsidRPr="00745A99" w:rsidDel="00745A99">
          <w:rPr>
            <w:rFonts w:ascii="Arial" w:eastAsia="Arial" w:hAnsi="Arial"/>
            <w:color w:val="000000"/>
            <w:sz w:val="20"/>
            <w:highlight w:val="yellow"/>
            <w:rPrChange w:id="1909" w:author="terry roehm" w:date="2018-11-18T17:44:00Z">
              <w:rPr>
                <w:rFonts w:ascii="Arial" w:eastAsia="Arial" w:hAnsi="Arial"/>
                <w:color w:val="000000"/>
                <w:sz w:val="20"/>
              </w:rPr>
            </w:rPrChange>
          </w:rPr>
          <w:delText xml:space="preserve">must </w:delText>
        </w:r>
      </w:del>
      <w:ins w:id="1910" w:author="terry roehm" w:date="2018-11-18T17:44:00Z">
        <w:r w:rsidR="00745A99" w:rsidRPr="00745A99">
          <w:rPr>
            <w:rFonts w:ascii="Arial" w:eastAsia="Arial" w:hAnsi="Arial"/>
            <w:color w:val="000000"/>
            <w:sz w:val="20"/>
            <w:highlight w:val="yellow"/>
            <w:rPrChange w:id="1911" w:author="terry roehm" w:date="2018-11-18T17:44:00Z">
              <w:rPr>
                <w:rFonts w:ascii="Arial" w:eastAsia="Arial" w:hAnsi="Arial"/>
                <w:color w:val="000000"/>
                <w:sz w:val="20"/>
              </w:rPr>
            </w:rPrChange>
          </w:rPr>
          <w:t>shall</w:t>
        </w:r>
        <w:r w:rsidR="00745A99">
          <w:rPr>
            <w:rFonts w:ascii="Arial" w:eastAsia="Arial" w:hAnsi="Arial"/>
            <w:color w:val="000000"/>
            <w:sz w:val="20"/>
          </w:rPr>
          <w:t xml:space="preserve"> </w:t>
        </w:r>
      </w:ins>
      <w:r>
        <w:rPr>
          <w:rFonts w:ascii="Arial" w:eastAsia="Arial" w:hAnsi="Arial"/>
          <w:color w:val="000000"/>
          <w:sz w:val="20"/>
        </w:rPr>
        <w:t>be snugged down (with minimal torque) to hold the frame in position during grouting.</w:t>
      </w:r>
    </w:p>
    <w:p w14:paraId="164B6B0A"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3.10.3 </w:t>
      </w:r>
      <w:r>
        <w:rPr>
          <w:rFonts w:ascii="Arial" w:eastAsia="Arial" w:hAnsi="Arial"/>
          <w:color w:val="000000"/>
          <w:sz w:val="20"/>
        </w:rPr>
        <w:t xml:space="preserve">After the frame is leveled and aligned, it </w:t>
      </w:r>
      <w:del w:id="1912" w:author="terry roehm" w:date="2018-11-18T17:45:00Z">
        <w:r w:rsidRPr="00745A99" w:rsidDel="00745A99">
          <w:rPr>
            <w:rFonts w:ascii="Arial" w:eastAsia="Arial" w:hAnsi="Arial"/>
            <w:color w:val="000000"/>
            <w:sz w:val="20"/>
            <w:highlight w:val="yellow"/>
            <w:rPrChange w:id="1913" w:author="terry roehm" w:date="2018-11-18T17:45:00Z">
              <w:rPr>
                <w:rFonts w:ascii="Arial" w:eastAsia="Arial" w:hAnsi="Arial"/>
                <w:color w:val="000000"/>
                <w:sz w:val="20"/>
              </w:rPr>
            </w:rPrChange>
          </w:rPr>
          <w:delText xml:space="preserve">must </w:delText>
        </w:r>
      </w:del>
      <w:ins w:id="1914" w:author="terry roehm" w:date="2018-11-18T17:45:00Z">
        <w:r w:rsidR="00745A99" w:rsidRPr="00745A99">
          <w:rPr>
            <w:rFonts w:ascii="Arial" w:eastAsia="Arial" w:hAnsi="Arial"/>
            <w:color w:val="000000"/>
            <w:sz w:val="20"/>
            <w:highlight w:val="yellow"/>
            <w:rPrChange w:id="1915" w:author="terry roehm" w:date="2018-11-18T17:45:00Z">
              <w:rPr>
                <w:rFonts w:ascii="Arial" w:eastAsia="Arial" w:hAnsi="Arial"/>
                <w:color w:val="000000"/>
                <w:sz w:val="20"/>
              </w:rPr>
            </w:rPrChange>
          </w:rPr>
          <w:t>shall</w:t>
        </w:r>
        <w:r w:rsidR="00745A99">
          <w:rPr>
            <w:rFonts w:ascii="Arial" w:eastAsia="Arial" w:hAnsi="Arial"/>
            <w:color w:val="000000"/>
            <w:sz w:val="20"/>
          </w:rPr>
          <w:t xml:space="preserve"> </w:t>
        </w:r>
      </w:ins>
      <w:r>
        <w:rPr>
          <w:rFonts w:ascii="Arial" w:eastAsia="Arial" w:hAnsi="Arial"/>
          <w:color w:val="000000"/>
          <w:sz w:val="20"/>
        </w:rPr>
        <w:t xml:space="preserve">be allowed to set for 24 hours prior to beginning the grouting. Level and frame alignment readings </w:t>
      </w:r>
      <w:del w:id="1916" w:author="terry roehm" w:date="2018-11-18T17:45:00Z">
        <w:r w:rsidRPr="00745A99" w:rsidDel="00745A99">
          <w:rPr>
            <w:rFonts w:ascii="Arial" w:eastAsia="Arial" w:hAnsi="Arial"/>
            <w:color w:val="000000"/>
            <w:sz w:val="20"/>
            <w:highlight w:val="yellow"/>
            <w:rPrChange w:id="1917" w:author="terry roehm" w:date="2018-11-18T17:45:00Z">
              <w:rPr>
                <w:rFonts w:ascii="Arial" w:eastAsia="Arial" w:hAnsi="Arial"/>
                <w:color w:val="000000"/>
                <w:sz w:val="20"/>
              </w:rPr>
            </w:rPrChange>
          </w:rPr>
          <w:delText xml:space="preserve">must </w:delText>
        </w:r>
      </w:del>
      <w:ins w:id="1918" w:author="terry roehm" w:date="2018-11-18T17:45:00Z">
        <w:r w:rsidR="00745A99" w:rsidRPr="00745A99">
          <w:rPr>
            <w:rFonts w:ascii="Arial" w:eastAsia="Arial" w:hAnsi="Arial"/>
            <w:color w:val="000000"/>
            <w:sz w:val="20"/>
            <w:highlight w:val="yellow"/>
            <w:rPrChange w:id="1919" w:author="terry roehm" w:date="2018-11-18T17:45:00Z">
              <w:rPr>
                <w:rFonts w:ascii="Arial" w:eastAsia="Arial" w:hAnsi="Arial"/>
                <w:color w:val="000000"/>
                <w:sz w:val="20"/>
              </w:rPr>
            </w:rPrChange>
          </w:rPr>
          <w:t>shall</w:t>
        </w:r>
        <w:r w:rsidR="00745A99">
          <w:rPr>
            <w:rFonts w:ascii="Arial" w:eastAsia="Arial" w:hAnsi="Arial"/>
            <w:color w:val="000000"/>
            <w:sz w:val="20"/>
          </w:rPr>
          <w:t xml:space="preserve"> </w:t>
        </w:r>
      </w:ins>
      <w:r>
        <w:rPr>
          <w:rFonts w:ascii="Arial" w:eastAsia="Arial" w:hAnsi="Arial"/>
          <w:color w:val="000000"/>
          <w:sz w:val="20"/>
        </w:rPr>
        <w:t>be re-checked before grouting.</w:t>
      </w:r>
    </w:p>
    <w:p w14:paraId="665620B8" w14:textId="77777777" w:rsidR="005559D5" w:rsidRDefault="00321B9A">
      <w:pPr>
        <w:tabs>
          <w:tab w:val="right" w:pos="10152"/>
        </w:tabs>
        <w:spacing w:before="261" w:line="199" w:lineRule="exact"/>
        <w:ind w:left="72" w:right="72"/>
        <w:jc w:val="both"/>
        <w:textAlignment w:val="baseline"/>
        <w:rPr>
          <w:rFonts w:ascii="Arial" w:eastAsia="Arial" w:hAnsi="Arial"/>
          <w:color w:val="000000"/>
          <w:sz w:val="18"/>
        </w:rPr>
      </w:pPr>
      <w:r>
        <w:rPr>
          <w:rFonts w:ascii="Arial" w:eastAsia="Arial" w:hAnsi="Arial"/>
          <w:color w:val="000000"/>
          <w:sz w:val="18"/>
        </w:rPr>
        <w:lastRenderedPageBreak/>
        <w:t>NOTE</w:t>
      </w:r>
      <w:r>
        <w:rPr>
          <w:rFonts w:ascii="Arial" w:eastAsia="Arial" w:hAnsi="Arial"/>
          <w:color w:val="000000"/>
          <w:sz w:val="18"/>
        </w:rPr>
        <w:tab/>
        <w:t xml:space="preserve">Direct grouting of any </w:t>
      </w:r>
      <w:r w:rsidRPr="00635D94">
        <w:rPr>
          <w:rFonts w:ascii="Arial" w:eastAsia="Arial" w:hAnsi="Arial"/>
          <w:color w:val="000000"/>
          <w:sz w:val="18"/>
        </w:rPr>
        <w:t>equipment is STRONGLY discouraged</w:t>
      </w:r>
      <w:r>
        <w:rPr>
          <w:rFonts w:ascii="Arial" w:eastAsia="Arial" w:hAnsi="Arial"/>
          <w:color w:val="000000"/>
          <w:sz w:val="18"/>
        </w:rPr>
        <w:t xml:space="preserve"> and should be permitted only with the specific written</w:t>
      </w:r>
    </w:p>
    <w:p w14:paraId="113214A1" w14:textId="77777777" w:rsidR="005559D5" w:rsidRDefault="00321B9A">
      <w:pPr>
        <w:spacing w:before="2" w:line="199" w:lineRule="exact"/>
        <w:ind w:left="72" w:right="72"/>
        <w:textAlignment w:val="baseline"/>
        <w:rPr>
          <w:rFonts w:ascii="Arial" w:eastAsia="Arial" w:hAnsi="Arial"/>
          <w:color w:val="000000"/>
          <w:spacing w:val="-2"/>
          <w:sz w:val="18"/>
        </w:rPr>
      </w:pPr>
      <w:r>
        <w:rPr>
          <w:rFonts w:ascii="Arial" w:eastAsia="Arial" w:hAnsi="Arial"/>
          <w:color w:val="000000"/>
          <w:spacing w:val="-2"/>
          <w:sz w:val="18"/>
        </w:rPr>
        <w:t>approval of the user or his/her designated representative.</w:t>
      </w:r>
    </w:p>
    <w:p w14:paraId="494E198A" w14:textId="77777777" w:rsidR="005559D5" w:rsidRDefault="005559D5">
      <w:pPr>
        <w:sectPr w:rsidR="005559D5">
          <w:pgSz w:w="12240" w:h="15840"/>
          <w:pgMar w:top="860" w:right="1115" w:bottom="684" w:left="885" w:header="720" w:footer="720" w:gutter="0"/>
          <w:cols w:space="720"/>
        </w:sectPr>
      </w:pPr>
    </w:p>
    <w:p w14:paraId="54368DB0"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5-13</w:t>
      </w:r>
    </w:p>
    <w:p w14:paraId="4BE66883" w14:textId="374CE515" w:rsidR="005559D5" w:rsidRDefault="00601A15">
      <w:pPr>
        <w:spacing w:before="608" w:line="252" w:lineRule="exact"/>
        <w:ind w:left="72"/>
        <w:textAlignment w:val="baseline"/>
        <w:rPr>
          <w:rFonts w:ascii="Arial" w:eastAsia="Arial" w:hAnsi="Arial"/>
          <w:b/>
          <w:color w:val="000000"/>
          <w:spacing w:val="4"/>
        </w:rPr>
      </w:pPr>
      <w:r>
        <w:rPr>
          <w:noProof/>
        </w:rPr>
        <mc:AlternateContent>
          <mc:Choice Requires="wps">
            <w:drawing>
              <wp:anchor distT="0" distB="0" distL="114300" distR="114300" simplePos="0" relativeHeight="251888128" behindDoc="0" locked="0" layoutInCell="1" allowOverlap="1" wp14:anchorId="01B41D6D" wp14:editId="2B3BFC5A">
                <wp:simplePos x="0" y="0"/>
                <wp:positionH relativeFrom="page">
                  <wp:posOffset>762000</wp:posOffset>
                </wp:positionH>
                <wp:positionV relativeFrom="page">
                  <wp:posOffset>728345</wp:posOffset>
                </wp:positionV>
                <wp:extent cx="6404610" cy="0"/>
                <wp:effectExtent l="0" t="0" r="0" b="0"/>
                <wp:wrapNone/>
                <wp:docPr id="1092"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4A65D" id="Line 606" o:spid="_x0000_s1026" style="position:absolute;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r w:rsidR="00321B9A">
        <w:rPr>
          <w:rFonts w:ascii="Arial" w:eastAsia="Arial" w:hAnsi="Arial"/>
          <w:b/>
          <w:color w:val="000000"/>
          <w:spacing w:val="4"/>
        </w:rPr>
        <w:t>3.11 Pregrout Meeting</w:t>
      </w:r>
    </w:p>
    <w:p w14:paraId="61443FAE" w14:textId="77777777" w:rsidR="005559D5" w:rsidRDefault="00321B9A">
      <w:pPr>
        <w:spacing w:before="244"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3.11.1 </w:t>
      </w:r>
      <w:r>
        <w:rPr>
          <w:rFonts w:ascii="Arial" w:eastAsia="Arial" w:hAnsi="Arial"/>
          <w:color w:val="000000"/>
          <w:sz w:val="20"/>
        </w:rPr>
        <w:t>A pre-grout meeting should be held at least one day prior to the grout pour to understand and agree on procedures, to ensure all necessary materials are on hand, and to clarify grouting responsibilities. The parties present at this meeting should include, as a minimum, the grout manufacturing technical representative, the designated machinery representative, the foreman in charge of the grouting activity, the foremen in charge of supporting the grouting activities (such as scaffolding and laborers), the grouting materials coordinator, and a site safety representative.</w:t>
      </w:r>
    </w:p>
    <w:p w14:paraId="124BEB1A" w14:textId="77777777" w:rsidR="005559D5" w:rsidRDefault="00321B9A">
      <w:pPr>
        <w:tabs>
          <w:tab w:val="right" w:pos="10152"/>
        </w:tabs>
        <w:spacing w:before="255" w:line="203" w:lineRule="exact"/>
        <w:ind w:left="72"/>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Typically this meeting is done for special-purpose equipment or prior to pouring the grout foundations for a group of</w:t>
      </w:r>
    </w:p>
    <w:p w14:paraId="058705B6" w14:textId="77777777" w:rsidR="005559D5" w:rsidRDefault="00321B9A">
      <w:pPr>
        <w:spacing w:line="203" w:lineRule="exact"/>
        <w:ind w:left="72"/>
        <w:textAlignment w:val="baseline"/>
        <w:rPr>
          <w:rFonts w:ascii="Arial" w:eastAsia="Arial" w:hAnsi="Arial"/>
          <w:color w:val="000000"/>
          <w:spacing w:val="-2"/>
          <w:sz w:val="18"/>
        </w:rPr>
      </w:pPr>
      <w:r>
        <w:rPr>
          <w:rFonts w:ascii="Arial" w:eastAsia="Arial" w:hAnsi="Arial"/>
          <w:color w:val="000000"/>
          <w:spacing w:val="-2"/>
          <w:sz w:val="18"/>
        </w:rPr>
        <w:t>similar equipment.</w:t>
      </w:r>
    </w:p>
    <w:p w14:paraId="27F2D29D" w14:textId="77777777" w:rsidR="005559D5" w:rsidRDefault="00321B9A">
      <w:pPr>
        <w:spacing w:before="217"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3.11.2 </w:t>
      </w:r>
      <w:r>
        <w:rPr>
          <w:rFonts w:ascii="Arial" w:eastAsia="Arial" w:hAnsi="Arial"/>
          <w:color w:val="000000"/>
          <w:sz w:val="20"/>
        </w:rPr>
        <w:t>During the pre-grout meeting, contingency plans should be developed, such as how the job will be handled (or postponed) in the event of inclement weather.</w:t>
      </w:r>
    </w:p>
    <w:p w14:paraId="29868D0E"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3.11.3 </w:t>
      </w:r>
      <w:r>
        <w:rPr>
          <w:rFonts w:ascii="Arial" w:eastAsia="Arial" w:hAnsi="Arial"/>
          <w:color w:val="000000"/>
          <w:sz w:val="20"/>
        </w:rPr>
        <w:t xml:space="preserve">During the meeting it </w:t>
      </w:r>
      <w:del w:id="1920" w:author="terry roehm" w:date="2018-11-18T17:45:00Z">
        <w:r w:rsidRPr="00745A99" w:rsidDel="00745A99">
          <w:rPr>
            <w:rFonts w:ascii="Arial" w:eastAsia="Arial" w:hAnsi="Arial"/>
            <w:color w:val="000000"/>
            <w:sz w:val="20"/>
            <w:highlight w:val="yellow"/>
            <w:rPrChange w:id="1921" w:author="terry roehm" w:date="2018-11-18T17:45:00Z">
              <w:rPr>
                <w:rFonts w:ascii="Arial" w:eastAsia="Arial" w:hAnsi="Arial"/>
                <w:color w:val="000000"/>
                <w:sz w:val="20"/>
              </w:rPr>
            </w:rPrChange>
          </w:rPr>
          <w:delText xml:space="preserve">must </w:delText>
        </w:r>
      </w:del>
      <w:ins w:id="1922" w:author="terry roehm" w:date="2018-11-18T17:45:00Z">
        <w:r w:rsidR="00745A99" w:rsidRPr="00745A99">
          <w:rPr>
            <w:rFonts w:ascii="Arial" w:eastAsia="Arial" w:hAnsi="Arial"/>
            <w:color w:val="000000"/>
            <w:sz w:val="20"/>
            <w:highlight w:val="yellow"/>
            <w:rPrChange w:id="1923" w:author="terry roehm" w:date="2018-11-18T17:45:00Z">
              <w:rPr>
                <w:rFonts w:ascii="Arial" w:eastAsia="Arial" w:hAnsi="Arial"/>
                <w:color w:val="000000"/>
                <w:sz w:val="20"/>
              </w:rPr>
            </w:rPrChange>
          </w:rPr>
          <w:t>shall</w:t>
        </w:r>
        <w:r w:rsidR="00745A99">
          <w:rPr>
            <w:rFonts w:ascii="Arial" w:eastAsia="Arial" w:hAnsi="Arial"/>
            <w:color w:val="000000"/>
            <w:sz w:val="20"/>
          </w:rPr>
          <w:t xml:space="preserve"> </w:t>
        </w:r>
      </w:ins>
      <w:r>
        <w:rPr>
          <w:rFonts w:ascii="Arial" w:eastAsia="Arial" w:hAnsi="Arial"/>
          <w:color w:val="000000"/>
          <w:sz w:val="20"/>
        </w:rPr>
        <w:t>be made clear that once the grout pour begins, it will continue without interruption until completion.</w:t>
      </w:r>
    </w:p>
    <w:p w14:paraId="29DE1885"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3.11.4 </w:t>
      </w:r>
      <w:r>
        <w:rPr>
          <w:rFonts w:ascii="Arial" w:eastAsia="Arial" w:hAnsi="Arial"/>
          <w:color w:val="000000"/>
          <w:sz w:val="20"/>
        </w:rPr>
        <w:t>A representative from the grout manufacturer is recommended if the installation personnel are not familiar with the grouting materials, forming, installation, and so forth, or if a special-purpose equipment train is being installed.</w:t>
      </w:r>
    </w:p>
    <w:p w14:paraId="485F7644" w14:textId="77777777" w:rsidR="005559D5" w:rsidRDefault="00321B9A">
      <w:pPr>
        <w:spacing w:before="248" w:line="252" w:lineRule="exact"/>
        <w:ind w:left="72"/>
        <w:textAlignment w:val="baseline"/>
        <w:rPr>
          <w:rFonts w:ascii="Arial" w:eastAsia="Arial" w:hAnsi="Arial"/>
          <w:b/>
          <w:color w:val="000000"/>
          <w:spacing w:val="5"/>
        </w:rPr>
      </w:pPr>
      <w:r>
        <w:rPr>
          <w:rFonts w:ascii="Arial" w:eastAsia="Arial" w:hAnsi="Arial"/>
          <w:b/>
          <w:color w:val="000000"/>
          <w:spacing w:val="5"/>
        </w:rPr>
        <w:t>3.12 Pregrout Setup</w:t>
      </w:r>
    </w:p>
    <w:p w14:paraId="1148E147" w14:textId="77777777" w:rsidR="005559D5" w:rsidRDefault="00321B9A">
      <w:pPr>
        <w:spacing w:before="239" w:line="240" w:lineRule="exact"/>
        <w:ind w:left="72"/>
        <w:textAlignment w:val="baseline"/>
        <w:rPr>
          <w:rFonts w:ascii="Arial" w:eastAsia="Arial" w:hAnsi="Arial"/>
          <w:b/>
          <w:color w:val="000000"/>
          <w:spacing w:val="-1"/>
          <w:sz w:val="20"/>
        </w:rPr>
      </w:pPr>
      <w:r>
        <w:rPr>
          <w:rFonts w:ascii="Arial" w:eastAsia="Arial" w:hAnsi="Arial"/>
          <w:b/>
          <w:color w:val="000000"/>
          <w:spacing w:val="-1"/>
          <w:sz w:val="20"/>
        </w:rPr>
        <w:t xml:space="preserve">3.12.1 </w:t>
      </w:r>
      <w:r>
        <w:rPr>
          <w:rFonts w:ascii="Arial" w:eastAsia="Arial" w:hAnsi="Arial"/>
          <w:color w:val="000000"/>
          <w:spacing w:val="-1"/>
          <w:sz w:val="20"/>
        </w:rPr>
        <w:t>Remove any dust or dirt accumulation from the grout-prepared surface with clean, dry, oil-free air.</w:t>
      </w:r>
    </w:p>
    <w:p w14:paraId="33F71AB7"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3.12.2 </w:t>
      </w:r>
      <w:r>
        <w:rPr>
          <w:rFonts w:ascii="Arial" w:eastAsia="Arial" w:hAnsi="Arial"/>
          <w:color w:val="000000"/>
          <w:sz w:val="20"/>
        </w:rPr>
        <w:t>Check to ensure that mounting plates are rigidly installed and that anchor bolt nuts are snug prior to grout application to ensure that they will not float out of position.</w:t>
      </w:r>
    </w:p>
    <w:p w14:paraId="29C8A19E"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3.12.3 </w:t>
      </w:r>
      <w:r>
        <w:rPr>
          <w:rFonts w:ascii="Arial" w:eastAsia="Arial" w:hAnsi="Arial"/>
          <w:color w:val="000000"/>
          <w:sz w:val="20"/>
        </w:rPr>
        <w:t xml:space="preserve">Prior to pouring grout, the area between the top of the anchor bolt sleeves and the bottom of the mounting plates shall be packed with a soft moldable material (such as foam pipe insulation) to exclude grout as shown in Annex F and Annex G. This is to ensure that the anchor bolt sleeves do not fill with grout and that the anchor bolts are free to move (for minor alignment correction and bolt-stretch) within the limits of their sleeves. Anchor bolt threads </w:t>
      </w:r>
      <w:del w:id="1924" w:author="terry roehm" w:date="2018-11-18T17:45:00Z">
        <w:r w:rsidRPr="00745A99" w:rsidDel="00745A99">
          <w:rPr>
            <w:rFonts w:ascii="Arial" w:eastAsia="Arial" w:hAnsi="Arial"/>
            <w:color w:val="000000"/>
            <w:sz w:val="20"/>
            <w:highlight w:val="yellow"/>
            <w:rPrChange w:id="1925" w:author="terry roehm" w:date="2018-11-18T17:45:00Z">
              <w:rPr>
                <w:rFonts w:ascii="Arial" w:eastAsia="Arial" w:hAnsi="Arial"/>
                <w:color w:val="000000"/>
                <w:sz w:val="20"/>
              </w:rPr>
            </w:rPrChange>
          </w:rPr>
          <w:delText xml:space="preserve">must </w:delText>
        </w:r>
      </w:del>
      <w:ins w:id="1926" w:author="terry roehm" w:date="2018-11-18T17:45:00Z">
        <w:r w:rsidR="00745A99" w:rsidRPr="00745A99">
          <w:rPr>
            <w:rFonts w:ascii="Arial" w:eastAsia="Arial" w:hAnsi="Arial"/>
            <w:color w:val="000000"/>
            <w:sz w:val="20"/>
            <w:highlight w:val="yellow"/>
            <w:rPrChange w:id="1927" w:author="terry roehm" w:date="2018-11-18T17:45:00Z">
              <w:rPr>
                <w:rFonts w:ascii="Arial" w:eastAsia="Arial" w:hAnsi="Arial"/>
                <w:color w:val="000000"/>
                <w:sz w:val="20"/>
              </w:rPr>
            </w:rPrChange>
          </w:rPr>
          <w:t>shall</w:t>
        </w:r>
        <w:r w:rsidR="00745A99">
          <w:rPr>
            <w:rFonts w:ascii="Arial" w:eastAsia="Arial" w:hAnsi="Arial"/>
            <w:color w:val="000000"/>
            <w:sz w:val="20"/>
          </w:rPr>
          <w:t xml:space="preserve"> </w:t>
        </w:r>
      </w:ins>
      <w:r>
        <w:rPr>
          <w:rFonts w:ascii="Arial" w:eastAsia="Arial" w:hAnsi="Arial"/>
          <w:color w:val="000000"/>
          <w:sz w:val="20"/>
        </w:rPr>
        <w:t>also be protected with duct tape or other suitable means.</w:t>
      </w:r>
    </w:p>
    <w:p w14:paraId="10ECFAA6" w14:textId="77777777" w:rsidR="005559D5" w:rsidRDefault="00321B9A">
      <w:pPr>
        <w:spacing w:before="240" w:line="240" w:lineRule="exact"/>
        <w:ind w:left="72" w:right="72"/>
        <w:jc w:val="both"/>
        <w:textAlignment w:val="baseline"/>
        <w:rPr>
          <w:rFonts w:ascii="Arial" w:eastAsia="Arial" w:hAnsi="Arial"/>
          <w:b/>
          <w:color w:val="000000"/>
          <w:spacing w:val="-3"/>
          <w:sz w:val="20"/>
        </w:rPr>
      </w:pPr>
      <w:r>
        <w:rPr>
          <w:rFonts w:ascii="Arial" w:eastAsia="Arial" w:hAnsi="Arial"/>
          <w:b/>
          <w:color w:val="000000"/>
          <w:spacing w:val="-3"/>
          <w:sz w:val="20"/>
        </w:rPr>
        <w:t xml:space="preserve">3.12.4 </w:t>
      </w:r>
      <w:r>
        <w:rPr>
          <w:rFonts w:ascii="Arial" w:eastAsia="Arial" w:hAnsi="Arial"/>
          <w:color w:val="000000"/>
          <w:spacing w:val="-3"/>
          <w:sz w:val="20"/>
        </w:rPr>
        <w:t>Check the grout form elevation to ensure that the top surface of the grout will match the elevation shown on the construction drawings. Typically, the elevation to the top of the grout extends half the thickness of the soleplate.</w:t>
      </w:r>
    </w:p>
    <w:p w14:paraId="6E587A62" w14:textId="77777777" w:rsidR="00D157F5" w:rsidRPr="00D157F5" w:rsidRDefault="00321B9A" w:rsidP="00D157F5">
      <w:pPr>
        <w:spacing w:before="218" w:line="220" w:lineRule="exact"/>
        <w:ind w:left="72" w:right="72"/>
        <w:jc w:val="both"/>
        <w:textAlignment w:val="baseline"/>
        <w:rPr>
          <w:moveTo w:id="1928" w:author="terry roehm" w:date="2018-11-28T13:00:00Z"/>
          <w:rFonts w:ascii="Arial" w:eastAsia="Arial" w:hAnsi="Arial"/>
          <w:color w:val="000000"/>
          <w:sz w:val="20"/>
          <w:szCs w:val="20"/>
          <w:rPrChange w:id="1929" w:author="terry roehm" w:date="2018-11-28T13:00:00Z">
            <w:rPr>
              <w:moveTo w:id="1930" w:author="terry roehm" w:date="2018-11-28T13:00:00Z"/>
              <w:rFonts w:ascii="Arial" w:eastAsia="Arial" w:hAnsi="Arial"/>
              <w:color w:val="000000"/>
              <w:sz w:val="18"/>
            </w:rPr>
          </w:rPrChange>
        </w:rPr>
      </w:pPr>
      <w:r>
        <w:rPr>
          <w:rFonts w:ascii="Arial" w:eastAsia="Arial" w:hAnsi="Arial"/>
          <w:b/>
          <w:color w:val="000000"/>
          <w:sz w:val="20"/>
        </w:rPr>
        <w:t xml:space="preserve">3.12.5 </w:t>
      </w:r>
      <w:r>
        <w:rPr>
          <w:rFonts w:ascii="Arial" w:eastAsia="Arial" w:hAnsi="Arial"/>
          <w:color w:val="000000"/>
          <w:sz w:val="20"/>
        </w:rPr>
        <w:t>Unless otherwise specified by the users designated representative, on pump and other general-purpose equipment mounting plates</w:t>
      </w:r>
      <w:r w:rsidRPr="00D157F5">
        <w:rPr>
          <w:rFonts w:ascii="Arial" w:eastAsia="Arial" w:hAnsi="Arial"/>
          <w:color w:val="000000"/>
          <w:sz w:val="20"/>
          <w:szCs w:val="20"/>
          <w:rPrChange w:id="1931" w:author="terry roehm" w:date="2018-11-28T13:00:00Z">
            <w:rPr>
              <w:rFonts w:ascii="Arial" w:eastAsia="Arial" w:hAnsi="Arial"/>
              <w:color w:val="000000"/>
              <w:sz w:val="20"/>
            </w:rPr>
          </w:rPrChange>
        </w:rPr>
        <w:t>, the driven equipment and the driver shall be removed from the mounting plate prior to grouting.</w:t>
      </w:r>
      <w:ins w:id="1932" w:author="terry roehm" w:date="2018-11-28T13:00:00Z">
        <w:r w:rsidR="00D157F5" w:rsidRPr="00D157F5">
          <w:rPr>
            <w:rFonts w:ascii="Arial" w:eastAsia="Arial" w:hAnsi="Arial"/>
            <w:color w:val="000000"/>
            <w:sz w:val="20"/>
            <w:szCs w:val="20"/>
            <w:rPrChange w:id="1933" w:author="terry roehm" w:date="2018-11-28T13:00:00Z">
              <w:rPr>
                <w:rFonts w:ascii="Arial" w:eastAsia="Arial" w:hAnsi="Arial"/>
                <w:color w:val="000000"/>
                <w:sz w:val="20"/>
              </w:rPr>
            </w:rPrChange>
          </w:rPr>
          <w:t xml:space="preserve">  </w:t>
        </w:r>
      </w:ins>
      <w:moveToRangeStart w:id="1934" w:author="terry roehm" w:date="2018-11-28T13:00:00Z" w:name="move531173337"/>
      <w:moveTo w:id="1935" w:author="terry roehm" w:date="2018-11-28T13:00:00Z">
        <w:r w:rsidR="00D157F5" w:rsidRPr="00D157F5">
          <w:rPr>
            <w:rFonts w:ascii="Arial" w:eastAsia="Arial" w:hAnsi="Arial"/>
            <w:color w:val="000000"/>
            <w:sz w:val="20"/>
            <w:szCs w:val="20"/>
            <w:highlight w:val="yellow"/>
            <w:rPrChange w:id="1936" w:author="terry roehm" w:date="2018-11-28T13:00:00Z">
              <w:rPr>
                <w:rFonts w:ascii="Arial" w:eastAsia="Arial" w:hAnsi="Arial"/>
                <w:color w:val="000000"/>
                <w:sz w:val="18"/>
              </w:rPr>
            </w:rPrChange>
          </w:rPr>
          <w:t xml:space="preserve">The user or </w:t>
        </w:r>
        <w:del w:id="1937" w:author="terry roehm" w:date="2018-11-28T13:00:00Z">
          <w:r w:rsidR="00D157F5" w:rsidRPr="00D157F5" w:rsidDel="00D157F5">
            <w:rPr>
              <w:rFonts w:ascii="Arial" w:eastAsia="Arial" w:hAnsi="Arial"/>
              <w:color w:val="000000"/>
              <w:sz w:val="20"/>
              <w:szCs w:val="20"/>
              <w:highlight w:val="yellow"/>
              <w:rPrChange w:id="1938" w:author="terry roehm" w:date="2018-11-28T13:00:00Z">
                <w:rPr>
                  <w:rFonts w:ascii="Arial" w:eastAsia="Arial" w:hAnsi="Arial"/>
                  <w:color w:val="000000"/>
                  <w:sz w:val="18"/>
                </w:rPr>
              </w:rPrChange>
            </w:rPr>
            <w:delText xml:space="preserve">his/her </w:delText>
          </w:r>
        </w:del>
        <w:r w:rsidR="00D157F5" w:rsidRPr="00D157F5">
          <w:rPr>
            <w:rFonts w:ascii="Arial" w:eastAsia="Arial" w:hAnsi="Arial"/>
            <w:color w:val="000000"/>
            <w:sz w:val="20"/>
            <w:szCs w:val="20"/>
            <w:highlight w:val="yellow"/>
            <w:rPrChange w:id="1939" w:author="terry roehm" w:date="2018-11-28T13:00:00Z">
              <w:rPr>
                <w:rFonts w:ascii="Arial" w:eastAsia="Arial" w:hAnsi="Arial"/>
                <w:color w:val="000000"/>
                <w:sz w:val="18"/>
              </w:rPr>
            </w:rPrChange>
          </w:rPr>
          <w:t>designated representative shall be consulted to determine if equipment is to be removed prior to grouting of pre-grouted baseplates.</w:t>
        </w:r>
      </w:moveTo>
    </w:p>
    <w:moveToRangeEnd w:id="1934"/>
    <w:p w14:paraId="535BF7C3" w14:textId="77777777" w:rsidR="005559D5" w:rsidRDefault="005559D5">
      <w:pPr>
        <w:spacing w:before="240" w:line="240" w:lineRule="exact"/>
        <w:ind w:left="72" w:right="72"/>
        <w:jc w:val="both"/>
        <w:textAlignment w:val="baseline"/>
        <w:rPr>
          <w:rFonts w:ascii="Arial" w:eastAsia="Arial" w:hAnsi="Arial"/>
          <w:b/>
          <w:color w:val="000000"/>
          <w:sz w:val="20"/>
        </w:rPr>
      </w:pPr>
    </w:p>
    <w:p w14:paraId="0A3CDEEA" w14:textId="77777777" w:rsidR="005559D5" w:rsidRDefault="00321B9A">
      <w:pPr>
        <w:spacing w:before="261" w:line="204" w:lineRule="exact"/>
        <w:ind w:left="72"/>
        <w:textAlignment w:val="baseline"/>
        <w:rPr>
          <w:rFonts w:ascii="Arial" w:eastAsia="Arial" w:hAnsi="Arial"/>
          <w:color w:val="000000"/>
          <w:sz w:val="18"/>
        </w:rPr>
      </w:pPr>
      <w:r>
        <w:rPr>
          <w:rFonts w:ascii="Arial" w:eastAsia="Arial" w:hAnsi="Arial"/>
          <w:color w:val="000000"/>
          <w:sz w:val="18"/>
        </w:rPr>
        <w:t>NOTE 1 Advantages of removing driven equipment and driver are as follows:</w:t>
      </w:r>
    </w:p>
    <w:p w14:paraId="5C408023" w14:textId="77777777" w:rsidR="005559D5" w:rsidRDefault="00321B9A">
      <w:pPr>
        <w:numPr>
          <w:ilvl w:val="0"/>
          <w:numId w:val="11"/>
        </w:numPr>
        <w:tabs>
          <w:tab w:val="clear" w:pos="216"/>
          <w:tab w:val="left" w:pos="288"/>
        </w:tabs>
        <w:spacing w:before="136" w:line="204" w:lineRule="exact"/>
        <w:ind w:left="72"/>
        <w:textAlignment w:val="baseline"/>
        <w:rPr>
          <w:rFonts w:ascii="Arial" w:eastAsia="Arial" w:hAnsi="Arial"/>
          <w:color w:val="000000"/>
          <w:spacing w:val="-2"/>
          <w:sz w:val="18"/>
        </w:rPr>
      </w:pPr>
      <w:r>
        <w:rPr>
          <w:rFonts w:ascii="Arial" w:eastAsia="Arial" w:hAnsi="Arial"/>
          <w:color w:val="000000"/>
          <w:spacing w:val="-2"/>
          <w:sz w:val="18"/>
        </w:rPr>
        <w:t>baseplates are easily leveled, using the machined mounting pads to check for levelness, without distortion of the baseplates;</w:t>
      </w:r>
    </w:p>
    <w:p w14:paraId="3180A358" w14:textId="77777777" w:rsidR="005559D5" w:rsidRDefault="00321B9A">
      <w:pPr>
        <w:numPr>
          <w:ilvl w:val="0"/>
          <w:numId w:val="11"/>
        </w:numPr>
        <w:tabs>
          <w:tab w:val="clear" w:pos="216"/>
          <w:tab w:val="left" w:pos="288"/>
        </w:tabs>
        <w:spacing w:before="132" w:line="204" w:lineRule="exact"/>
        <w:ind w:left="72"/>
        <w:textAlignment w:val="baseline"/>
        <w:rPr>
          <w:rFonts w:ascii="Arial" w:eastAsia="Arial" w:hAnsi="Arial"/>
          <w:color w:val="000000"/>
          <w:spacing w:val="-1"/>
          <w:sz w:val="18"/>
        </w:rPr>
      </w:pPr>
      <w:r>
        <w:rPr>
          <w:rFonts w:ascii="Arial" w:eastAsia="Arial" w:hAnsi="Arial"/>
          <w:color w:val="000000"/>
          <w:spacing w:val="-1"/>
          <w:sz w:val="18"/>
        </w:rPr>
        <w:t>access to grout holes for grouting is improved;</w:t>
      </w:r>
    </w:p>
    <w:p w14:paraId="2F073EA3" w14:textId="77777777" w:rsidR="005559D5" w:rsidRDefault="00321B9A">
      <w:pPr>
        <w:numPr>
          <w:ilvl w:val="0"/>
          <w:numId w:val="11"/>
        </w:numPr>
        <w:tabs>
          <w:tab w:val="clear" w:pos="216"/>
          <w:tab w:val="left" w:pos="288"/>
        </w:tabs>
        <w:spacing w:before="137" w:line="204" w:lineRule="exact"/>
        <w:ind w:left="72"/>
        <w:textAlignment w:val="baseline"/>
        <w:rPr>
          <w:rFonts w:ascii="Arial" w:eastAsia="Arial" w:hAnsi="Arial"/>
          <w:color w:val="000000"/>
          <w:spacing w:val="-1"/>
          <w:sz w:val="18"/>
        </w:rPr>
      </w:pPr>
      <w:r>
        <w:rPr>
          <w:rFonts w:ascii="Arial" w:eastAsia="Arial" w:hAnsi="Arial"/>
          <w:color w:val="000000"/>
          <w:spacing w:val="-1"/>
          <w:sz w:val="18"/>
        </w:rPr>
        <w:t>with baseplates that are sloped, leakage from the lowest vent hole is more easily controlled;</w:t>
      </w:r>
    </w:p>
    <w:p w14:paraId="43FABA9F" w14:textId="77777777" w:rsidR="005559D5" w:rsidRDefault="00321B9A">
      <w:pPr>
        <w:numPr>
          <w:ilvl w:val="0"/>
          <w:numId w:val="11"/>
        </w:numPr>
        <w:tabs>
          <w:tab w:val="clear" w:pos="216"/>
          <w:tab w:val="left" w:pos="288"/>
        </w:tabs>
        <w:spacing w:before="137" w:line="204" w:lineRule="exact"/>
        <w:ind w:left="72"/>
        <w:textAlignment w:val="baseline"/>
        <w:rPr>
          <w:rFonts w:ascii="Arial" w:eastAsia="Arial" w:hAnsi="Arial"/>
          <w:color w:val="000000"/>
          <w:spacing w:val="-1"/>
          <w:sz w:val="18"/>
        </w:rPr>
      </w:pPr>
      <w:r>
        <w:rPr>
          <w:rFonts w:ascii="Arial" w:eastAsia="Arial" w:hAnsi="Arial"/>
          <w:color w:val="000000"/>
          <w:spacing w:val="-1"/>
          <w:sz w:val="18"/>
        </w:rPr>
        <w:t>grout cleanup of equipment and driver is not required; and</w:t>
      </w:r>
    </w:p>
    <w:p w14:paraId="04D64393" w14:textId="77777777" w:rsidR="005559D5" w:rsidRDefault="00321B9A">
      <w:pPr>
        <w:numPr>
          <w:ilvl w:val="0"/>
          <w:numId w:val="11"/>
        </w:numPr>
        <w:tabs>
          <w:tab w:val="clear" w:pos="216"/>
          <w:tab w:val="left" w:pos="288"/>
        </w:tabs>
        <w:spacing w:before="137" w:line="204" w:lineRule="exact"/>
        <w:ind w:left="72"/>
        <w:textAlignment w:val="baseline"/>
        <w:rPr>
          <w:rFonts w:ascii="Arial" w:eastAsia="Arial" w:hAnsi="Arial"/>
          <w:color w:val="000000"/>
          <w:spacing w:val="-1"/>
          <w:sz w:val="18"/>
        </w:rPr>
      </w:pPr>
      <w:r>
        <w:rPr>
          <w:rFonts w:ascii="Arial" w:eastAsia="Arial" w:hAnsi="Arial"/>
          <w:color w:val="000000"/>
          <w:spacing w:val="-1"/>
          <w:sz w:val="18"/>
        </w:rPr>
        <w:t>cleanup of baseplates is easier.</w:t>
      </w:r>
    </w:p>
    <w:p w14:paraId="2AEB21C4" w14:textId="77777777" w:rsidR="005559D5" w:rsidRDefault="00321B9A">
      <w:pPr>
        <w:spacing w:before="218" w:line="220" w:lineRule="exact"/>
        <w:ind w:left="72" w:right="72"/>
        <w:jc w:val="both"/>
        <w:textAlignment w:val="baseline"/>
        <w:rPr>
          <w:rFonts w:ascii="Arial" w:eastAsia="Arial" w:hAnsi="Arial"/>
          <w:color w:val="000000"/>
          <w:sz w:val="18"/>
        </w:rPr>
      </w:pPr>
      <w:r>
        <w:rPr>
          <w:rFonts w:ascii="Arial" w:eastAsia="Arial" w:hAnsi="Arial"/>
          <w:color w:val="000000"/>
          <w:sz w:val="18"/>
        </w:rPr>
        <w:lastRenderedPageBreak/>
        <w:t xml:space="preserve">NOTE 2 The removal of equipment from mounting plates </w:t>
      </w:r>
      <w:del w:id="1940" w:author="terry roehm" w:date="2018-11-29T07:44:00Z">
        <w:r w:rsidRPr="00F84028" w:rsidDel="00F84028">
          <w:rPr>
            <w:rFonts w:ascii="Arial" w:eastAsia="Arial" w:hAnsi="Arial"/>
            <w:color w:val="000000"/>
            <w:sz w:val="18"/>
            <w:highlight w:val="yellow"/>
            <w:rPrChange w:id="1941" w:author="terry roehm" w:date="2018-11-29T07:44:00Z">
              <w:rPr>
                <w:rFonts w:ascii="Arial" w:eastAsia="Arial" w:hAnsi="Arial"/>
                <w:color w:val="000000"/>
                <w:sz w:val="18"/>
              </w:rPr>
            </w:rPrChange>
          </w:rPr>
          <w:delText xml:space="preserve">may </w:delText>
        </w:r>
      </w:del>
      <w:ins w:id="1942" w:author="terry roehm" w:date="2018-11-29T07:44:00Z">
        <w:r w:rsidR="00F84028" w:rsidRPr="00F84028">
          <w:rPr>
            <w:rFonts w:ascii="Arial" w:eastAsia="Arial" w:hAnsi="Arial"/>
            <w:color w:val="000000"/>
            <w:sz w:val="18"/>
            <w:highlight w:val="yellow"/>
            <w:rPrChange w:id="1943" w:author="terry roehm" w:date="2018-11-29T07:44:00Z">
              <w:rPr>
                <w:rFonts w:ascii="Arial" w:eastAsia="Arial" w:hAnsi="Arial"/>
                <w:color w:val="000000"/>
                <w:sz w:val="18"/>
              </w:rPr>
            </w:rPrChange>
          </w:rPr>
          <w:t>is</w:t>
        </w:r>
        <w:r w:rsidR="00F84028">
          <w:rPr>
            <w:rFonts w:ascii="Arial" w:eastAsia="Arial" w:hAnsi="Arial"/>
            <w:color w:val="000000"/>
            <w:sz w:val="18"/>
          </w:rPr>
          <w:t xml:space="preserve"> </w:t>
        </w:r>
      </w:ins>
      <w:r>
        <w:rPr>
          <w:rFonts w:ascii="Arial" w:eastAsia="Arial" w:hAnsi="Arial"/>
          <w:color w:val="000000"/>
          <w:sz w:val="18"/>
        </w:rPr>
        <w:t xml:space="preserve">not necessarily </w:t>
      </w:r>
      <w:del w:id="1944" w:author="terry roehm" w:date="2018-11-29T07:44:00Z">
        <w:r w:rsidRPr="00F84028" w:rsidDel="00F84028">
          <w:rPr>
            <w:rFonts w:ascii="Arial" w:eastAsia="Arial" w:hAnsi="Arial"/>
            <w:color w:val="000000"/>
            <w:sz w:val="18"/>
            <w:highlight w:val="yellow"/>
            <w:rPrChange w:id="1945" w:author="terry roehm" w:date="2018-11-29T07:44:00Z">
              <w:rPr>
                <w:rFonts w:ascii="Arial" w:eastAsia="Arial" w:hAnsi="Arial"/>
                <w:color w:val="000000"/>
                <w:sz w:val="18"/>
              </w:rPr>
            </w:rPrChange>
          </w:rPr>
          <w:delText>be</w:delText>
        </w:r>
        <w:r w:rsidDel="00F84028">
          <w:rPr>
            <w:rFonts w:ascii="Arial" w:eastAsia="Arial" w:hAnsi="Arial"/>
            <w:color w:val="000000"/>
            <w:sz w:val="18"/>
          </w:rPr>
          <w:delText xml:space="preserve"> </w:delText>
        </w:r>
      </w:del>
      <w:r>
        <w:rPr>
          <w:rFonts w:ascii="Arial" w:eastAsia="Arial" w:hAnsi="Arial"/>
          <w:color w:val="000000"/>
          <w:sz w:val="18"/>
        </w:rPr>
        <w:t xml:space="preserve">required for pre-grouted baseplates unless needed for access to machined surfaces for leveling. </w:t>
      </w:r>
      <w:moveFromRangeStart w:id="1946" w:author="terry roehm" w:date="2018-11-28T13:00:00Z" w:name="move531173337"/>
      <w:moveFrom w:id="1947" w:author="terry roehm" w:date="2018-11-28T13:00:00Z">
        <w:r w:rsidRPr="00D157F5" w:rsidDel="00D157F5">
          <w:rPr>
            <w:rFonts w:ascii="Arial" w:eastAsia="Arial" w:hAnsi="Arial"/>
            <w:color w:val="000000"/>
            <w:sz w:val="18"/>
            <w:highlight w:val="yellow"/>
            <w:rPrChange w:id="1948" w:author="terry roehm" w:date="2018-11-28T13:00:00Z">
              <w:rPr>
                <w:rFonts w:ascii="Arial" w:eastAsia="Arial" w:hAnsi="Arial"/>
                <w:color w:val="000000"/>
                <w:sz w:val="18"/>
              </w:rPr>
            </w:rPrChange>
          </w:rPr>
          <w:t>The user or his/her designated representative shall be consulted to determine if equipment is to be removed prior to grouting of pre-grouted baseplates.</w:t>
        </w:r>
      </w:moveFrom>
      <w:moveFromRangeEnd w:id="1946"/>
    </w:p>
    <w:p w14:paraId="197B1AFF" w14:textId="77777777" w:rsidR="005559D5" w:rsidRDefault="005559D5">
      <w:pPr>
        <w:sectPr w:rsidR="005559D5">
          <w:pgSz w:w="12240" w:h="15840"/>
          <w:pgMar w:top="840" w:right="875" w:bottom="844" w:left="1125" w:header="720" w:footer="720" w:gutter="0"/>
          <w:cols w:space="720"/>
        </w:sectPr>
      </w:pPr>
    </w:p>
    <w:p w14:paraId="22C7645B" w14:textId="77777777" w:rsidR="005559D5" w:rsidRDefault="00321B9A">
      <w:pPr>
        <w:tabs>
          <w:tab w:val="left" w:pos="3888"/>
        </w:tabs>
        <w:spacing w:before="4" w:after="90" w:line="183" w:lineRule="exact"/>
        <w:ind w:left="72"/>
        <w:textAlignment w:val="baseline"/>
        <w:rPr>
          <w:rFonts w:ascii="Arial" w:eastAsia="Arial" w:hAnsi="Arial"/>
          <w:color w:val="000000"/>
          <w:spacing w:val="-1"/>
          <w:sz w:val="16"/>
        </w:rPr>
      </w:pPr>
      <w:r>
        <w:rPr>
          <w:rFonts w:ascii="Arial" w:eastAsia="Arial" w:hAnsi="Arial"/>
          <w:color w:val="000000"/>
          <w:spacing w:val="-1"/>
          <w:sz w:val="16"/>
        </w:rPr>
        <w:lastRenderedPageBreak/>
        <w:t>5-14</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5661C7FB" w14:textId="662DFF31" w:rsidR="005559D5" w:rsidRDefault="00601A15">
      <w:pPr>
        <w:spacing w:before="604" w:line="240" w:lineRule="exact"/>
        <w:ind w:left="72"/>
        <w:textAlignment w:val="baseline"/>
        <w:rPr>
          <w:rFonts w:ascii="Arial" w:eastAsia="Arial" w:hAnsi="Arial"/>
          <w:b/>
          <w:color w:val="000000"/>
          <w:sz w:val="20"/>
        </w:rPr>
      </w:pPr>
      <w:r>
        <w:rPr>
          <w:noProof/>
        </w:rPr>
        <mc:AlternateContent>
          <mc:Choice Requires="wps">
            <w:drawing>
              <wp:anchor distT="0" distB="0" distL="114300" distR="114300" simplePos="0" relativeHeight="251889152" behindDoc="0" locked="0" layoutInCell="1" allowOverlap="1" wp14:anchorId="75D99CA3" wp14:editId="4D919C82">
                <wp:simplePos x="0" y="0"/>
                <wp:positionH relativeFrom="page">
                  <wp:posOffset>609600</wp:posOffset>
                </wp:positionH>
                <wp:positionV relativeFrom="page">
                  <wp:posOffset>728345</wp:posOffset>
                </wp:positionV>
                <wp:extent cx="6404610" cy="0"/>
                <wp:effectExtent l="0" t="0" r="0" b="0"/>
                <wp:wrapNone/>
                <wp:docPr id="1091"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E984D" id="Line 605" o:spid="_x0000_s1026" style="position:absolute;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Pr>
          <w:rFonts w:ascii="Arial" w:eastAsia="Arial" w:hAnsi="Arial"/>
          <w:b/>
          <w:color w:val="000000"/>
          <w:sz w:val="20"/>
        </w:rPr>
        <w:t xml:space="preserve">3.12.6 </w:t>
      </w:r>
      <w:r w:rsidR="00321B9A">
        <w:rPr>
          <w:rFonts w:ascii="Arial" w:eastAsia="Arial" w:hAnsi="Arial"/>
          <w:color w:val="000000"/>
          <w:sz w:val="20"/>
        </w:rPr>
        <w:t>Re-check all mounting plates for elevation and level immediately before grouting.</w:t>
      </w:r>
    </w:p>
    <w:p w14:paraId="0041C89F" w14:textId="77777777" w:rsidR="005559D5" w:rsidRDefault="00321B9A">
      <w:pPr>
        <w:spacing w:before="240" w:line="240" w:lineRule="exact"/>
        <w:ind w:left="72" w:right="72"/>
        <w:jc w:val="both"/>
        <w:textAlignment w:val="baseline"/>
        <w:rPr>
          <w:rFonts w:ascii="Arial" w:eastAsia="Arial" w:hAnsi="Arial"/>
          <w:b/>
          <w:color w:val="000000"/>
          <w:spacing w:val="-3"/>
          <w:sz w:val="20"/>
        </w:rPr>
      </w:pPr>
      <w:r>
        <w:rPr>
          <w:rFonts w:ascii="Arial" w:eastAsia="Arial" w:hAnsi="Arial"/>
          <w:b/>
          <w:color w:val="000000"/>
          <w:spacing w:val="-3"/>
          <w:sz w:val="20"/>
        </w:rPr>
        <w:t xml:space="preserve">3.12.7 </w:t>
      </w:r>
      <w:r>
        <w:rPr>
          <w:rFonts w:ascii="Arial" w:eastAsia="Arial" w:hAnsi="Arial"/>
          <w:color w:val="000000"/>
          <w:spacing w:val="-3"/>
          <w:sz w:val="20"/>
        </w:rPr>
        <w:t xml:space="preserve">Ensure that grouting material is in clean, dry, unopened containers and has been stored at a temperature of approximately 18 °C to 29 °C (65 °F to 85 °F) for 48 hours prior to grouting. The aggregate </w:t>
      </w:r>
      <w:del w:id="1949" w:author="terry roehm" w:date="2018-11-18T17:46:00Z">
        <w:r w:rsidRPr="00745A99" w:rsidDel="00745A99">
          <w:rPr>
            <w:rFonts w:ascii="Arial" w:eastAsia="Arial" w:hAnsi="Arial"/>
            <w:color w:val="000000"/>
            <w:spacing w:val="-3"/>
            <w:sz w:val="20"/>
            <w:highlight w:val="yellow"/>
            <w:rPrChange w:id="1950" w:author="terry roehm" w:date="2018-11-18T17:46:00Z">
              <w:rPr>
                <w:rFonts w:ascii="Arial" w:eastAsia="Arial" w:hAnsi="Arial"/>
                <w:color w:val="000000"/>
                <w:spacing w:val="-3"/>
                <w:sz w:val="20"/>
              </w:rPr>
            </w:rPrChange>
          </w:rPr>
          <w:delText xml:space="preserve">must </w:delText>
        </w:r>
      </w:del>
      <w:ins w:id="1951" w:author="terry roehm" w:date="2018-11-18T17:46:00Z">
        <w:r w:rsidR="00745A99" w:rsidRPr="00745A99">
          <w:rPr>
            <w:rFonts w:ascii="Arial" w:eastAsia="Arial" w:hAnsi="Arial"/>
            <w:color w:val="000000"/>
            <w:spacing w:val="-3"/>
            <w:sz w:val="20"/>
            <w:highlight w:val="yellow"/>
            <w:rPrChange w:id="1952" w:author="terry roehm" w:date="2018-11-18T17:46:00Z">
              <w:rPr>
                <w:rFonts w:ascii="Arial" w:eastAsia="Arial" w:hAnsi="Arial"/>
                <w:color w:val="000000"/>
                <w:spacing w:val="-3"/>
                <w:sz w:val="20"/>
              </w:rPr>
            </w:rPrChange>
          </w:rPr>
          <w:t>shall</w:t>
        </w:r>
        <w:r w:rsidR="00745A99">
          <w:rPr>
            <w:rFonts w:ascii="Arial" w:eastAsia="Arial" w:hAnsi="Arial"/>
            <w:color w:val="000000"/>
            <w:spacing w:val="-3"/>
            <w:sz w:val="20"/>
          </w:rPr>
          <w:t xml:space="preserve"> </w:t>
        </w:r>
      </w:ins>
      <w:r>
        <w:rPr>
          <w:rFonts w:ascii="Arial" w:eastAsia="Arial" w:hAnsi="Arial"/>
          <w:color w:val="000000"/>
          <w:spacing w:val="-3"/>
          <w:sz w:val="20"/>
        </w:rPr>
        <w:t>be absolutely dry as even the slightest amount of dampness will grossly accelerate its cure time and cause difficulties in placement.</w:t>
      </w:r>
    </w:p>
    <w:p w14:paraId="76BA2678"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3.12.8 </w:t>
      </w:r>
      <w:r>
        <w:rPr>
          <w:rFonts w:ascii="Arial" w:eastAsia="Arial" w:hAnsi="Arial"/>
          <w:color w:val="000000"/>
          <w:sz w:val="20"/>
        </w:rPr>
        <w:t>Ensure that all foundation and metal surfaces are within the temperature range of 18 °C to 32 °C (65 °F to 90 °F).</w:t>
      </w:r>
    </w:p>
    <w:p w14:paraId="5E62B7F7"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3.12.9 </w:t>
      </w:r>
      <w:r>
        <w:rPr>
          <w:rFonts w:ascii="Arial" w:eastAsia="Arial" w:hAnsi="Arial"/>
          <w:color w:val="000000"/>
          <w:sz w:val="20"/>
        </w:rPr>
        <w:t>Ensure that a sufficient quantity of grouting materials is on hand at the jobsite to complete the job (15 % to 25 % extra).</w:t>
      </w:r>
    </w:p>
    <w:p w14:paraId="0C385607" w14:textId="77777777" w:rsidR="005559D5" w:rsidRDefault="00321B9A">
      <w:pPr>
        <w:spacing w:before="240" w:line="240" w:lineRule="exact"/>
        <w:ind w:left="72"/>
        <w:textAlignment w:val="baseline"/>
        <w:rPr>
          <w:rFonts w:ascii="Arial" w:eastAsia="Arial" w:hAnsi="Arial"/>
          <w:b/>
          <w:color w:val="000000"/>
          <w:sz w:val="20"/>
        </w:rPr>
      </w:pPr>
      <w:r>
        <w:rPr>
          <w:rFonts w:ascii="Arial" w:eastAsia="Arial" w:hAnsi="Arial"/>
          <w:b/>
          <w:color w:val="000000"/>
          <w:sz w:val="20"/>
        </w:rPr>
        <w:t xml:space="preserve">3.12.10 </w:t>
      </w:r>
      <w:r>
        <w:rPr>
          <w:rFonts w:ascii="Arial" w:eastAsia="Arial" w:hAnsi="Arial"/>
          <w:color w:val="000000"/>
          <w:sz w:val="20"/>
        </w:rPr>
        <w:t>Ensure that clean tools, mixing equipment, and safety supplies are on hand at the jobsite.</w:t>
      </w:r>
    </w:p>
    <w:p w14:paraId="6848EF1B" w14:textId="77777777" w:rsidR="005559D5" w:rsidRDefault="00321B9A">
      <w:pPr>
        <w:spacing w:before="240" w:line="240" w:lineRule="exact"/>
        <w:ind w:left="72"/>
        <w:textAlignment w:val="baseline"/>
        <w:rPr>
          <w:rFonts w:ascii="Arial" w:eastAsia="Arial" w:hAnsi="Arial"/>
          <w:b/>
          <w:color w:val="000000"/>
          <w:spacing w:val="-1"/>
          <w:sz w:val="20"/>
        </w:rPr>
      </w:pPr>
      <w:r>
        <w:rPr>
          <w:rFonts w:ascii="Arial" w:eastAsia="Arial" w:hAnsi="Arial"/>
          <w:b/>
          <w:color w:val="000000"/>
          <w:spacing w:val="-1"/>
          <w:sz w:val="20"/>
        </w:rPr>
        <w:t xml:space="preserve">3.12.11 </w:t>
      </w:r>
      <w:r>
        <w:rPr>
          <w:rFonts w:ascii="Arial" w:eastAsia="Arial" w:hAnsi="Arial"/>
          <w:color w:val="000000"/>
          <w:spacing w:val="-1"/>
          <w:sz w:val="20"/>
        </w:rPr>
        <w:t>Ensure that MSDS and personnel protection requirements have been reviewed with all grouting personnel.</w:t>
      </w:r>
    </w:p>
    <w:p w14:paraId="5109D139" w14:textId="77777777" w:rsidR="005559D5" w:rsidRDefault="00321B9A">
      <w:pPr>
        <w:spacing w:before="249" w:line="252" w:lineRule="exact"/>
        <w:ind w:left="72"/>
        <w:textAlignment w:val="baseline"/>
        <w:rPr>
          <w:rFonts w:ascii="Arial" w:eastAsia="Arial" w:hAnsi="Arial"/>
          <w:b/>
          <w:color w:val="000000"/>
          <w:spacing w:val="5"/>
        </w:rPr>
      </w:pPr>
      <w:r>
        <w:rPr>
          <w:rFonts w:ascii="Arial" w:eastAsia="Arial" w:hAnsi="Arial"/>
          <w:b/>
          <w:color w:val="000000"/>
          <w:spacing w:val="5"/>
        </w:rPr>
        <w:t>3.13 Grout Mixing</w:t>
      </w:r>
    </w:p>
    <w:p w14:paraId="00AC5F90" w14:textId="77777777" w:rsidR="005559D5" w:rsidRDefault="00321B9A">
      <w:pPr>
        <w:spacing w:before="239" w:line="240" w:lineRule="exact"/>
        <w:ind w:left="72"/>
        <w:textAlignment w:val="baseline"/>
        <w:rPr>
          <w:rFonts w:ascii="Arial" w:eastAsia="Arial" w:hAnsi="Arial"/>
          <w:b/>
          <w:color w:val="000000"/>
          <w:spacing w:val="-1"/>
          <w:sz w:val="20"/>
        </w:rPr>
      </w:pPr>
      <w:r>
        <w:rPr>
          <w:rFonts w:ascii="Arial" w:eastAsia="Arial" w:hAnsi="Arial"/>
          <w:b/>
          <w:color w:val="000000"/>
          <w:spacing w:val="-1"/>
          <w:sz w:val="20"/>
        </w:rPr>
        <w:t xml:space="preserve">3.13.1 </w:t>
      </w:r>
      <w:r>
        <w:rPr>
          <w:rFonts w:ascii="Arial" w:eastAsia="Arial" w:hAnsi="Arial"/>
          <w:color w:val="000000"/>
          <w:spacing w:val="-1"/>
          <w:sz w:val="20"/>
        </w:rPr>
        <w:t>No partial units of epoxy, resins, hardener, or aggregate are to be used.</w:t>
      </w:r>
    </w:p>
    <w:p w14:paraId="6FDAC158"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3.13.2 </w:t>
      </w:r>
      <w:r>
        <w:rPr>
          <w:rFonts w:ascii="Arial" w:eastAsia="Arial" w:hAnsi="Arial"/>
          <w:color w:val="000000"/>
          <w:sz w:val="20"/>
        </w:rPr>
        <w:t>The resin and hardener are to be mixed at 200 rpm to 250 rpm with a “jiffy mixer” (also called a dual ribbon mixer and is attached to a drill motor) per the grout manufacturer’s specified time period prior to introducing the aggregate. Do not use a paint mixer as it can create a vortex that introduces air into the mixture. There should be no entrained air in the resin/hardener mixture.</w:t>
      </w:r>
    </w:p>
    <w:p w14:paraId="3638495A"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3.13.3 </w:t>
      </w:r>
      <w:r>
        <w:rPr>
          <w:rFonts w:ascii="Arial" w:eastAsia="Arial" w:hAnsi="Arial"/>
          <w:color w:val="000000"/>
          <w:sz w:val="20"/>
        </w:rPr>
        <w:t>The blended resin and hardener are then poured into the mortar mixer and full bags of aggregate are to be slowly added and sufficiently mixed to completely wet-out the aggregate.</w:t>
      </w:r>
    </w:p>
    <w:p w14:paraId="2862D4CB"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3.13.4 </w:t>
      </w:r>
      <w:r>
        <w:rPr>
          <w:rFonts w:ascii="Arial" w:eastAsia="Arial" w:hAnsi="Arial"/>
          <w:color w:val="000000"/>
          <w:sz w:val="20"/>
        </w:rPr>
        <w:t>Grout shall be mixed in a clean, slow-speed (15 rpm to 20 rpm) portable mortar mixer. A concrete mixer is not permitted. Mix only long enough to completely wet the aggregate. Overmixing will introduce excessive air into the mixture and reduce the grouts strength and can also result in voids. For small pours, grout can be mixed in a clean wheelbarrow with a mortar hoe.</w:t>
      </w:r>
    </w:p>
    <w:p w14:paraId="728A3414" w14:textId="77777777" w:rsidR="005559D5" w:rsidRDefault="00321B9A" w:rsidP="00585CC8">
      <w:pPr>
        <w:tabs>
          <w:tab w:val="right" w:pos="10152"/>
        </w:tabs>
        <w:spacing w:before="260" w:line="199" w:lineRule="exact"/>
        <w:ind w:left="72"/>
        <w:jc w:val="both"/>
        <w:textAlignment w:val="baseline"/>
        <w:rPr>
          <w:rFonts w:ascii="Arial" w:eastAsia="Arial" w:hAnsi="Arial"/>
          <w:color w:val="000000"/>
          <w:spacing w:val="-3"/>
          <w:sz w:val="18"/>
        </w:rPr>
      </w:pPr>
      <w:r>
        <w:rPr>
          <w:rFonts w:ascii="Arial" w:eastAsia="Arial" w:hAnsi="Arial"/>
          <w:color w:val="000000"/>
          <w:sz w:val="18"/>
        </w:rPr>
        <w:t>NOTE</w:t>
      </w:r>
      <w:r>
        <w:rPr>
          <w:rFonts w:ascii="Arial" w:eastAsia="Arial" w:hAnsi="Arial"/>
          <w:color w:val="000000"/>
          <w:sz w:val="18"/>
        </w:rPr>
        <w:tab/>
      </w:r>
      <w:ins w:id="1953" w:author="terry roehm" w:date="2018-11-29T15:11:00Z">
        <w:r w:rsidR="00585CC8">
          <w:rPr>
            <w:rFonts w:ascii="Arial" w:eastAsia="Arial" w:hAnsi="Arial"/>
            <w:color w:val="000000"/>
            <w:sz w:val="18"/>
          </w:rPr>
          <w:t xml:space="preserve">   </w:t>
        </w:r>
      </w:ins>
      <w:r>
        <w:rPr>
          <w:rFonts w:ascii="Arial" w:eastAsia="Arial" w:hAnsi="Arial"/>
          <w:color w:val="000000"/>
          <w:sz w:val="18"/>
        </w:rPr>
        <w:t xml:space="preserve">A mortar mixer </w:t>
      </w:r>
      <w:del w:id="1954" w:author="terry roehm" w:date="2018-11-29T15:10:00Z">
        <w:r w:rsidRPr="00585CC8" w:rsidDel="00585CC8">
          <w:rPr>
            <w:rFonts w:ascii="Arial" w:eastAsia="Arial" w:hAnsi="Arial"/>
            <w:color w:val="000000"/>
            <w:sz w:val="18"/>
            <w:highlight w:val="yellow"/>
            <w:rPrChange w:id="1955" w:author="terry roehm" w:date="2018-11-29T15:11:00Z">
              <w:rPr>
                <w:rFonts w:ascii="Arial" w:eastAsia="Arial" w:hAnsi="Arial"/>
                <w:color w:val="000000"/>
                <w:sz w:val="18"/>
              </w:rPr>
            </w:rPrChange>
          </w:rPr>
          <w:delText xml:space="preserve">is required to properly </w:delText>
        </w:r>
      </w:del>
      <w:ins w:id="1956" w:author="terry roehm" w:date="2018-11-29T15:10:00Z">
        <w:r w:rsidR="00585CC8" w:rsidRPr="00585CC8">
          <w:rPr>
            <w:rFonts w:ascii="Arial" w:eastAsia="Arial" w:hAnsi="Arial"/>
            <w:color w:val="000000"/>
            <w:sz w:val="18"/>
            <w:highlight w:val="yellow"/>
            <w:rPrChange w:id="1957" w:author="terry roehm" w:date="2018-11-29T15:11:00Z">
              <w:rPr>
                <w:rFonts w:ascii="Arial" w:eastAsia="Arial" w:hAnsi="Arial"/>
                <w:color w:val="000000"/>
                <w:sz w:val="18"/>
              </w:rPr>
            </w:rPrChange>
          </w:rPr>
          <w:t xml:space="preserve">allows </w:t>
        </w:r>
      </w:ins>
      <w:ins w:id="1958" w:author="terry roehm" w:date="2018-11-29T15:11:00Z">
        <w:r w:rsidR="00585CC8" w:rsidRPr="00585CC8">
          <w:rPr>
            <w:rFonts w:ascii="Arial" w:eastAsia="Arial" w:hAnsi="Arial"/>
            <w:color w:val="000000"/>
            <w:sz w:val="18"/>
            <w:highlight w:val="yellow"/>
            <w:rPrChange w:id="1959" w:author="terry roehm" w:date="2018-11-29T15:11:00Z">
              <w:rPr>
                <w:rFonts w:ascii="Arial" w:eastAsia="Arial" w:hAnsi="Arial"/>
                <w:color w:val="000000"/>
                <w:sz w:val="18"/>
              </w:rPr>
            </w:rPrChange>
          </w:rPr>
          <w:t xml:space="preserve">proper coating of </w:t>
        </w:r>
      </w:ins>
      <w:del w:id="1960" w:author="terry roehm" w:date="2018-11-29T15:11:00Z">
        <w:r w:rsidRPr="00585CC8" w:rsidDel="00585CC8">
          <w:rPr>
            <w:rFonts w:ascii="Arial" w:eastAsia="Arial" w:hAnsi="Arial"/>
            <w:color w:val="000000"/>
            <w:sz w:val="18"/>
            <w:highlight w:val="yellow"/>
            <w:rPrChange w:id="1961" w:author="terry roehm" w:date="2018-11-29T15:11:00Z">
              <w:rPr>
                <w:rFonts w:ascii="Arial" w:eastAsia="Arial" w:hAnsi="Arial"/>
                <w:color w:val="000000"/>
                <w:sz w:val="18"/>
              </w:rPr>
            </w:rPrChange>
          </w:rPr>
          <w:delText>coat</w:delText>
        </w:r>
      </w:del>
      <w:r>
        <w:rPr>
          <w:rFonts w:ascii="Arial" w:eastAsia="Arial" w:hAnsi="Arial"/>
          <w:color w:val="000000"/>
          <w:sz w:val="18"/>
        </w:rPr>
        <w:t xml:space="preserve"> the grout aggregate with the resin and hardener without over-mixing and</w:t>
      </w:r>
      <w:r w:rsidR="00585CC8">
        <w:rPr>
          <w:rFonts w:ascii="Arial" w:eastAsia="Arial" w:hAnsi="Arial"/>
          <w:color w:val="000000"/>
          <w:sz w:val="18"/>
        </w:rPr>
        <w:t xml:space="preserve"> </w:t>
      </w:r>
      <w:r>
        <w:rPr>
          <w:rFonts w:ascii="Arial" w:eastAsia="Arial" w:hAnsi="Arial"/>
          <w:color w:val="000000"/>
          <w:spacing w:val="-3"/>
          <w:sz w:val="18"/>
        </w:rPr>
        <w:t>adding entrained air.</w:t>
      </w:r>
    </w:p>
    <w:p w14:paraId="3AFCD648" w14:textId="77777777" w:rsidR="005559D5" w:rsidRDefault="00321B9A">
      <w:pPr>
        <w:spacing w:before="225" w:line="252" w:lineRule="exact"/>
        <w:ind w:left="72"/>
        <w:textAlignment w:val="baseline"/>
        <w:rPr>
          <w:rFonts w:ascii="Arial" w:eastAsia="Arial" w:hAnsi="Arial"/>
          <w:b/>
          <w:color w:val="000000"/>
          <w:spacing w:val="2"/>
        </w:rPr>
      </w:pPr>
      <w:r>
        <w:rPr>
          <w:rFonts w:ascii="Arial" w:eastAsia="Arial" w:hAnsi="Arial"/>
          <w:b/>
          <w:color w:val="000000"/>
          <w:spacing w:val="2"/>
        </w:rPr>
        <w:t>3.14 Mounting Plate Grouting</w:t>
      </w:r>
    </w:p>
    <w:p w14:paraId="10B55B1B" w14:textId="77777777" w:rsidR="005559D5" w:rsidRDefault="00321B9A">
      <w:pPr>
        <w:spacing w:before="239" w:line="240" w:lineRule="exact"/>
        <w:ind w:left="72"/>
        <w:textAlignment w:val="baseline"/>
        <w:rPr>
          <w:rFonts w:ascii="Arial" w:eastAsia="Arial" w:hAnsi="Arial"/>
          <w:b/>
          <w:color w:val="000000"/>
          <w:sz w:val="20"/>
        </w:rPr>
      </w:pPr>
      <w:r>
        <w:rPr>
          <w:rFonts w:ascii="Arial" w:eastAsia="Arial" w:hAnsi="Arial"/>
          <w:b/>
          <w:color w:val="000000"/>
          <w:sz w:val="20"/>
        </w:rPr>
        <w:t xml:space="preserve">3.14.1 </w:t>
      </w:r>
      <w:r>
        <w:rPr>
          <w:rFonts w:ascii="Arial" w:eastAsia="Arial" w:hAnsi="Arial"/>
          <w:color w:val="000000"/>
          <w:sz w:val="20"/>
        </w:rPr>
        <w:t>Grout the mounting plates in accordance with the grout manufacturer’s instructions.</w:t>
      </w:r>
    </w:p>
    <w:p w14:paraId="1874D136"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3.14.2 </w:t>
      </w:r>
      <w:r>
        <w:rPr>
          <w:rFonts w:ascii="Arial" w:eastAsia="Arial" w:hAnsi="Arial"/>
          <w:color w:val="000000"/>
          <w:sz w:val="20"/>
        </w:rPr>
        <w:t>To apply the grout, start at one end of the forms and fill the cavity completely while advancing toward the other end. Pour the grout along only one side of the mounting plate allowing it to slowly flow under the plate to the opposite side. Do not pour around the perimeter of the mounting plate as this will cause air entrapment. Do not vibrate the grout as a means of helping it flow as this tends to separate the aggregate from the resin binder. Limited use of push tools may be employed to help distribute the grout, using long strokes rather than short jabs. Violent ramming of the grout is not permitted.</w:t>
      </w:r>
    </w:p>
    <w:p w14:paraId="548AB326"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3.14.3 </w:t>
      </w:r>
      <w:r>
        <w:rPr>
          <w:rFonts w:ascii="Arial" w:eastAsia="Arial" w:hAnsi="Arial"/>
          <w:color w:val="000000"/>
          <w:sz w:val="20"/>
        </w:rPr>
        <w:t>The grout volume used should be checked against the estimated cavity volume. This is a good way to check for air pockets and insufficient filling.</w:t>
      </w:r>
    </w:p>
    <w:p w14:paraId="68078AED" w14:textId="77777777" w:rsidR="005559D5" w:rsidRDefault="00321B9A">
      <w:pPr>
        <w:spacing w:before="240" w:line="240" w:lineRule="exact"/>
        <w:ind w:left="72"/>
        <w:textAlignment w:val="baseline"/>
        <w:rPr>
          <w:rFonts w:ascii="Arial" w:eastAsia="Arial" w:hAnsi="Arial"/>
          <w:b/>
          <w:color w:val="000000"/>
          <w:sz w:val="20"/>
        </w:rPr>
      </w:pPr>
      <w:r>
        <w:rPr>
          <w:rFonts w:ascii="Arial" w:eastAsia="Arial" w:hAnsi="Arial"/>
          <w:b/>
          <w:color w:val="000000"/>
          <w:sz w:val="20"/>
        </w:rPr>
        <w:t xml:space="preserve">3.14.4 </w:t>
      </w:r>
      <w:r>
        <w:rPr>
          <w:rFonts w:ascii="Arial" w:eastAsia="Arial" w:hAnsi="Arial"/>
          <w:color w:val="000000"/>
          <w:sz w:val="20"/>
        </w:rPr>
        <w:t>Check frequently for grout leaks. Leaks will not self-seal, and if not stopped, will cause voids.</w:t>
      </w:r>
    </w:p>
    <w:p w14:paraId="046982F0" w14:textId="77777777" w:rsidR="005559D5" w:rsidRDefault="00321B9A">
      <w:pPr>
        <w:spacing w:before="263" w:line="199" w:lineRule="exact"/>
        <w:ind w:left="72" w:right="72"/>
        <w:jc w:val="both"/>
        <w:textAlignment w:val="baseline"/>
        <w:rPr>
          <w:rFonts w:ascii="Arial" w:eastAsia="Arial" w:hAnsi="Arial"/>
          <w:color w:val="000000"/>
          <w:spacing w:val="-4"/>
          <w:sz w:val="18"/>
        </w:rPr>
      </w:pPr>
      <w:r>
        <w:rPr>
          <w:rFonts w:ascii="Arial" w:eastAsia="Arial" w:hAnsi="Arial"/>
          <w:color w:val="000000"/>
          <w:spacing w:val="-4"/>
          <w:sz w:val="18"/>
        </w:rPr>
        <w:t>NOTE The grouting of a baseplate, either fabricated or cast, will typically require a minimum of two grouting pours. The first pour is made to the bottom of the baseplate to seal and lock the members into position for the secondary pour. After the grout has cured,</w:t>
      </w:r>
    </w:p>
    <w:p w14:paraId="5ED0E6AF" w14:textId="77777777" w:rsidR="005559D5" w:rsidRDefault="005559D5">
      <w:pPr>
        <w:sectPr w:rsidR="005559D5">
          <w:pgSz w:w="12240" w:h="15840"/>
          <w:pgMar w:top="860" w:right="1113" w:bottom="824" w:left="887" w:header="720" w:footer="720" w:gutter="0"/>
          <w:cols w:space="720"/>
        </w:sectPr>
      </w:pPr>
    </w:p>
    <w:p w14:paraId="0F2EBBF1" w14:textId="77777777" w:rsidR="005559D5" w:rsidRDefault="00321B9A">
      <w:pPr>
        <w:tabs>
          <w:tab w:val="right" w:pos="10152"/>
        </w:tabs>
        <w:spacing w:before="24" w:after="96" w:line="177" w:lineRule="exact"/>
        <w:ind w:left="1872" w:right="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5-15</w:t>
      </w:r>
    </w:p>
    <w:p w14:paraId="0EECC367" w14:textId="17186CFF" w:rsidR="005559D5" w:rsidRDefault="00601A15">
      <w:pPr>
        <w:spacing w:before="629" w:line="199" w:lineRule="exact"/>
        <w:ind w:left="72" w:right="72"/>
        <w:jc w:val="both"/>
        <w:textAlignment w:val="baseline"/>
        <w:rPr>
          <w:rFonts w:ascii="Arial" w:eastAsia="Arial" w:hAnsi="Arial"/>
          <w:color w:val="000000"/>
          <w:spacing w:val="-4"/>
          <w:sz w:val="18"/>
        </w:rPr>
      </w:pPr>
      <w:r>
        <w:rPr>
          <w:noProof/>
        </w:rPr>
        <mc:AlternateContent>
          <mc:Choice Requires="wps">
            <w:drawing>
              <wp:anchor distT="0" distB="0" distL="114300" distR="114300" simplePos="0" relativeHeight="251890176" behindDoc="0" locked="0" layoutInCell="1" allowOverlap="1" wp14:anchorId="385B0258" wp14:editId="299A14B0">
                <wp:simplePos x="0" y="0"/>
                <wp:positionH relativeFrom="page">
                  <wp:posOffset>762000</wp:posOffset>
                </wp:positionH>
                <wp:positionV relativeFrom="page">
                  <wp:posOffset>728345</wp:posOffset>
                </wp:positionV>
                <wp:extent cx="6404610" cy="0"/>
                <wp:effectExtent l="0" t="0" r="0" b="0"/>
                <wp:wrapNone/>
                <wp:docPr id="1090"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D1D82" id="Line 604" o:spid="_x0000_s1026" style="position:absolute;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r w:rsidR="00321B9A">
        <w:rPr>
          <w:rFonts w:ascii="Arial" w:eastAsia="Arial" w:hAnsi="Arial"/>
          <w:color w:val="000000"/>
          <w:spacing w:val="-4"/>
          <w:sz w:val="18"/>
        </w:rPr>
        <w:t xml:space="preserve">a second, or perhaps third pour, </w:t>
      </w:r>
      <w:del w:id="1962" w:author="terry roehm" w:date="2018-11-29T07:45:00Z">
        <w:r w:rsidR="00321B9A" w:rsidRPr="00F84028" w:rsidDel="00F84028">
          <w:rPr>
            <w:rFonts w:ascii="Arial" w:eastAsia="Arial" w:hAnsi="Arial"/>
            <w:color w:val="000000"/>
            <w:spacing w:val="-4"/>
            <w:sz w:val="18"/>
            <w:highlight w:val="yellow"/>
            <w:rPrChange w:id="1963" w:author="terry roehm" w:date="2018-11-29T07:45:00Z">
              <w:rPr>
                <w:rFonts w:ascii="Arial" w:eastAsia="Arial" w:hAnsi="Arial"/>
                <w:color w:val="000000"/>
                <w:spacing w:val="-4"/>
                <w:sz w:val="18"/>
              </w:rPr>
            </w:rPrChange>
          </w:rPr>
          <w:delText xml:space="preserve">may </w:delText>
        </w:r>
      </w:del>
      <w:ins w:id="1964" w:author="terry roehm" w:date="2018-11-29T07:45:00Z">
        <w:r w:rsidR="00F84028" w:rsidRPr="00F84028">
          <w:rPr>
            <w:rFonts w:ascii="Arial" w:eastAsia="Arial" w:hAnsi="Arial"/>
            <w:color w:val="000000"/>
            <w:spacing w:val="-4"/>
            <w:sz w:val="18"/>
            <w:highlight w:val="yellow"/>
            <w:rPrChange w:id="1965" w:author="terry roehm" w:date="2018-11-29T07:45:00Z">
              <w:rPr>
                <w:rFonts w:ascii="Arial" w:eastAsia="Arial" w:hAnsi="Arial"/>
                <w:color w:val="000000"/>
                <w:spacing w:val="-4"/>
                <w:sz w:val="18"/>
              </w:rPr>
            </w:rPrChange>
          </w:rPr>
          <w:t>can</w:t>
        </w:r>
        <w:r w:rsidR="00F84028">
          <w:rPr>
            <w:rFonts w:ascii="Arial" w:eastAsia="Arial" w:hAnsi="Arial"/>
            <w:color w:val="000000"/>
            <w:spacing w:val="-4"/>
            <w:sz w:val="18"/>
          </w:rPr>
          <w:t xml:space="preserve"> </w:t>
        </w:r>
      </w:ins>
      <w:r w:rsidR="00321B9A">
        <w:rPr>
          <w:rFonts w:ascii="Arial" w:eastAsia="Arial" w:hAnsi="Arial"/>
          <w:color w:val="000000"/>
          <w:spacing w:val="-4"/>
          <w:sz w:val="18"/>
        </w:rPr>
        <w:t>be required to completely fill the baseplate depending upon the manufactures instructions for maximum pour thickness. Attempting to make a baseplate grout pour in one step will most likely result in leaks and voids under the</w:t>
      </w:r>
    </w:p>
    <w:p w14:paraId="2C10F866" w14:textId="77777777" w:rsidR="005559D5" w:rsidRDefault="00321B9A">
      <w:pPr>
        <w:spacing w:line="196" w:lineRule="exact"/>
        <w:ind w:left="72" w:right="72"/>
        <w:textAlignment w:val="baseline"/>
        <w:rPr>
          <w:rFonts w:ascii="Arial" w:eastAsia="Arial" w:hAnsi="Arial"/>
          <w:color w:val="000000"/>
          <w:spacing w:val="-3"/>
          <w:sz w:val="18"/>
        </w:rPr>
      </w:pPr>
      <w:r>
        <w:rPr>
          <w:rFonts w:ascii="Arial" w:eastAsia="Arial" w:hAnsi="Arial"/>
          <w:color w:val="000000"/>
          <w:spacing w:val="-3"/>
          <w:sz w:val="18"/>
        </w:rPr>
        <w:t>baseplate.</w:t>
      </w:r>
    </w:p>
    <w:p w14:paraId="22161A74" w14:textId="77777777" w:rsidR="005559D5" w:rsidRDefault="00321B9A">
      <w:pPr>
        <w:spacing w:before="222"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3.14.5 </w:t>
      </w:r>
      <w:r>
        <w:rPr>
          <w:rFonts w:ascii="Arial" w:eastAsia="Arial" w:hAnsi="Arial"/>
          <w:color w:val="000000"/>
          <w:sz w:val="20"/>
        </w:rPr>
        <w:t>If specified for special-purpose equipment, a grout sample shall be obtained for each batch mixture (polystyrene cupfull) for compressive strength testing. All samples are to be labeled and their batch placement location noted.</w:t>
      </w:r>
    </w:p>
    <w:p w14:paraId="45018CDD" w14:textId="77777777" w:rsidR="005559D5" w:rsidRDefault="00321B9A">
      <w:pPr>
        <w:spacing w:before="15" w:line="451" w:lineRule="exact"/>
        <w:ind w:left="72" w:right="1728"/>
        <w:textAlignment w:val="baseline"/>
        <w:rPr>
          <w:rFonts w:ascii="Arial" w:eastAsia="Arial" w:hAnsi="Arial"/>
          <w:color w:val="000000"/>
          <w:spacing w:val="-1"/>
          <w:sz w:val="18"/>
        </w:rPr>
      </w:pPr>
      <w:r>
        <w:rPr>
          <w:rFonts w:ascii="Arial" w:eastAsia="Arial" w:hAnsi="Arial"/>
          <w:color w:val="000000"/>
          <w:spacing w:val="-1"/>
          <w:sz w:val="18"/>
        </w:rPr>
        <w:t xml:space="preserve">NOTE The purpose of these samples is to enable testing and evaluation of the “as-poured” grout mixture. </w:t>
      </w:r>
      <w:r>
        <w:rPr>
          <w:rFonts w:ascii="Arial" w:eastAsia="Arial" w:hAnsi="Arial"/>
          <w:b/>
          <w:color w:val="000000"/>
          <w:spacing w:val="-1"/>
          <w:sz w:val="21"/>
        </w:rPr>
        <w:t xml:space="preserve">3.14.6 </w:t>
      </w:r>
      <w:r>
        <w:rPr>
          <w:rFonts w:ascii="Arial" w:eastAsia="Arial" w:hAnsi="Arial"/>
          <w:color w:val="000000"/>
          <w:spacing w:val="-1"/>
          <w:sz w:val="20"/>
        </w:rPr>
        <w:t>A final check of soleplate elevation and level shall be made before the grout sets.</w:t>
      </w:r>
    </w:p>
    <w:p w14:paraId="6785C104"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3.14.7 </w:t>
      </w:r>
      <w:r>
        <w:rPr>
          <w:rFonts w:ascii="Arial" w:eastAsia="Arial" w:hAnsi="Arial"/>
          <w:color w:val="000000"/>
          <w:sz w:val="20"/>
        </w:rPr>
        <w:t>Air bubbles rising to the surface of epoxy grout may be removed by lightly spraying the bubble surface with the grout manufacturer’s cleaning solvent.</w:t>
      </w:r>
    </w:p>
    <w:p w14:paraId="114AA247" w14:textId="77777777" w:rsidR="005559D5" w:rsidRDefault="00321B9A">
      <w:pPr>
        <w:spacing w:before="240" w:line="240" w:lineRule="exact"/>
        <w:ind w:left="72" w:right="72"/>
        <w:jc w:val="both"/>
        <w:textAlignment w:val="baseline"/>
        <w:rPr>
          <w:rFonts w:ascii="Arial" w:eastAsia="Arial" w:hAnsi="Arial"/>
          <w:b/>
          <w:color w:val="000000"/>
          <w:spacing w:val="-3"/>
          <w:sz w:val="21"/>
        </w:rPr>
      </w:pPr>
      <w:r>
        <w:rPr>
          <w:rFonts w:ascii="Arial" w:eastAsia="Arial" w:hAnsi="Arial"/>
          <w:b/>
          <w:color w:val="000000"/>
          <w:spacing w:val="-3"/>
          <w:sz w:val="21"/>
        </w:rPr>
        <w:t xml:space="preserve">3.14.8 </w:t>
      </w:r>
      <w:r>
        <w:rPr>
          <w:rFonts w:ascii="Arial" w:eastAsia="Arial" w:hAnsi="Arial"/>
          <w:color w:val="000000"/>
          <w:spacing w:val="-3"/>
          <w:sz w:val="20"/>
        </w:rPr>
        <w:t>If required, the exposed surface of the grout can be troweled or broomed when it is in a tacky state to provide a non-skid surface. Troweling and brooming may be facilitated by the use of grout solvent. Troweling and brooming shall be carried out in a manner that precludes excessive blending of the grout solvent into the surface of the grout.</w:t>
      </w:r>
    </w:p>
    <w:p w14:paraId="77403FE0"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3.14.9 </w:t>
      </w:r>
      <w:r>
        <w:rPr>
          <w:rFonts w:ascii="Arial" w:eastAsia="Arial" w:hAnsi="Arial"/>
          <w:color w:val="000000"/>
          <w:sz w:val="20"/>
        </w:rPr>
        <w:t>Remove any grout head boxes after the grout has set sufficiently. Do not plug any baseplate fill and vent holes until the grout has set (this can cause base distortion due to grout expansion).</w:t>
      </w:r>
    </w:p>
    <w:p w14:paraId="76DF7C84" w14:textId="77777777" w:rsidR="005559D5" w:rsidRDefault="00321B9A">
      <w:pPr>
        <w:spacing w:before="248" w:line="252" w:lineRule="exact"/>
        <w:ind w:left="72" w:right="72"/>
        <w:textAlignment w:val="baseline"/>
        <w:rPr>
          <w:rFonts w:ascii="Arial" w:eastAsia="Arial" w:hAnsi="Arial"/>
          <w:b/>
          <w:color w:val="000000"/>
          <w:spacing w:val="2"/>
        </w:rPr>
      </w:pPr>
      <w:r>
        <w:rPr>
          <w:rFonts w:ascii="Arial" w:eastAsia="Arial" w:hAnsi="Arial"/>
          <w:b/>
          <w:color w:val="000000"/>
          <w:spacing w:val="2"/>
        </w:rPr>
        <w:t>3.15 Post-grouting Instructions</w:t>
      </w:r>
    </w:p>
    <w:p w14:paraId="76B8D5CD" w14:textId="77777777" w:rsidR="005559D5" w:rsidRDefault="00321B9A">
      <w:pPr>
        <w:spacing w:before="239"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3.15.1 </w:t>
      </w:r>
      <w:r>
        <w:rPr>
          <w:rFonts w:ascii="Arial" w:eastAsia="Arial" w:hAnsi="Arial"/>
          <w:color w:val="000000"/>
          <w:sz w:val="20"/>
        </w:rPr>
        <w:t>Typically, three days after the grout has been poured (or less, depending on ambient temperature), the grout should be of sufficient hardness to remove jackscrews and grout forms. This will ensure that the grout has obtained most of its strength and hardness.</w:t>
      </w:r>
    </w:p>
    <w:p w14:paraId="2BEF116F" w14:textId="77777777" w:rsidR="005559D5" w:rsidRDefault="00321B9A">
      <w:pPr>
        <w:spacing w:before="266" w:line="199" w:lineRule="exact"/>
        <w:ind w:left="72" w:right="72"/>
        <w:textAlignment w:val="baseline"/>
        <w:rPr>
          <w:rFonts w:ascii="Arial" w:eastAsia="Arial" w:hAnsi="Arial"/>
          <w:color w:val="000000"/>
          <w:sz w:val="18"/>
        </w:rPr>
      </w:pPr>
      <w:r>
        <w:rPr>
          <w:rFonts w:ascii="Arial" w:eastAsia="Arial" w:hAnsi="Arial"/>
          <w:color w:val="000000"/>
          <w:sz w:val="18"/>
        </w:rPr>
        <w:t>NOTE The grout is of sufficient hardness if a six-penny finishing nail cannot be driven into the grout surface.</w:t>
      </w:r>
    </w:p>
    <w:p w14:paraId="0D7CA1D3" w14:textId="77777777" w:rsidR="005559D5" w:rsidRDefault="00321B9A">
      <w:pPr>
        <w:spacing w:before="217"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3.15.2 a) </w:t>
      </w:r>
      <w:r>
        <w:rPr>
          <w:rFonts w:ascii="Arial" w:eastAsia="Arial" w:hAnsi="Arial"/>
          <w:color w:val="000000"/>
          <w:sz w:val="20"/>
        </w:rPr>
        <w:t>For general-purpose equipment and ASME pumps, the post-grout cure level criteria is a maximum of 0.008 in. per ft (both longitudinally and transversely). Mounting plates that settle unevenly and/or beyond the specified level tolerance shall be corrected. Correction of level may include removal and regrouting or field machining of the equipment mounting surfaces.</w:t>
      </w:r>
    </w:p>
    <w:p w14:paraId="0158CE9C" w14:textId="77777777" w:rsidR="005559D5" w:rsidRDefault="00321B9A">
      <w:pPr>
        <w:spacing w:before="240" w:line="240" w:lineRule="exact"/>
        <w:ind w:left="72" w:right="72"/>
        <w:jc w:val="both"/>
        <w:textAlignment w:val="baseline"/>
        <w:rPr>
          <w:rFonts w:ascii="Arial" w:eastAsia="Arial" w:hAnsi="Arial"/>
          <w:b/>
          <w:color w:val="000000"/>
          <w:spacing w:val="-2"/>
          <w:sz w:val="21"/>
        </w:rPr>
      </w:pPr>
      <w:r>
        <w:rPr>
          <w:rFonts w:ascii="Arial" w:eastAsia="Arial" w:hAnsi="Arial"/>
          <w:b/>
          <w:color w:val="000000"/>
          <w:spacing w:val="-2"/>
          <w:sz w:val="21"/>
        </w:rPr>
        <w:t xml:space="preserve">3.15.2 b) </w:t>
      </w:r>
      <w:r>
        <w:rPr>
          <w:rFonts w:ascii="Arial" w:eastAsia="Arial" w:hAnsi="Arial"/>
          <w:color w:val="000000"/>
          <w:spacing w:val="-2"/>
          <w:sz w:val="20"/>
        </w:rPr>
        <w:t>For API pumps, the post-grout cure level criteria is less than 0.005 in. per ft (both longitudinally and transversely). Mounting plates that settle unevenly and/or beyond the specified level tolerance shall be corrected. Correction of level may include removal and regrouting or field machining of the equipment mounting surfaces.</w:t>
      </w:r>
    </w:p>
    <w:p w14:paraId="46FAD791"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3.15.3 </w:t>
      </w:r>
      <w:r>
        <w:rPr>
          <w:rFonts w:ascii="Arial" w:eastAsia="Arial" w:hAnsi="Arial"/>
          <w:color w:val="000000"/>
          <w:sz w:val="20"/>
        </w:rPr>
        <w:t>Mounting plate jackscrew holes shall be filled with a flexible sealant material (not grout) such as room temperature vulcanizable (RTV) silicone rubber or with short cap screws that do not extend below the threaded holes in the mounting plate.</w:t>
      </w:r>
    </w:p>
    <w:p w14:paraId="202CA58E"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3.15.4 </w:t>
      </w:r>
      <w:r>
        <w:rPr>
          <w:rFonts w:ascii="Arial" w:eastAsia="Arial" w:hAnsi="Arial"/>
          <w:color w:val="000000"/>
          <w:sz w:val="20"/>
        </w:rPr>
        <w:t>Check grout for softness. This can be done by placing a magnetic-based dial indicator on the mounting plate (referenced to the concrete foundation) and checking for any movement as each anchor bolt is loosened and retightened. Soleplate movement should not exceed 25 micrometers (0.001 in.).</w:t>
      </w:r>
    </w:p>
    <w:p w14:paraId="6BD7E949"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3.15.5 </w:t>
      </w:r>
      <w:r>
        <w:rPr>
          <w:rFonts w:ascii="Arial" w:eastAsia="Arial" w:hAnsi="Arial"/>
          <w:color w:val="000000"/>
          <w:sz w:val="20"/>
        </w:rPr>
        <w:t>After the grout has cured, expansion joints shall be sealed with elastic epoxy seam sealant (liquid rubber) or silicone rubber (RTV).</w:t>
      </w:r>
    </w:p>
    <w:p w14:paraId="551D9845" w14:textId="77777777" w:rsidR="005559D5" w:rsidRDefault="00321B9A">
      <w:pPr>
        <w:spacing w:before="240" w:line="240" w:lineRule="exact"/>
        <w:ind w:left="72" w:right="72"/>
        <w:jc w:val="both"/>
        <w:textAlignment w:val="baseline"/>
        <w:rPr>
          <w:rFonts w:ascii="Arial" w:eastAsia="Arial" w:hAnsi="Arial"/>
          <w:b/>
          <w:color w:val="000000"/>
          <w:sz w:val="21"/>
        </w:rPr>
      </w:pPr>
      <w:r>
        <w:rPr>
          <w:rFonts w:ascii="Arial" w:eastAsia="Arial" w:hAnsi="Arial"/>
          <w:b/>
          <w:color w:val="000000"/>
          <w:sz w:val="21"/>
        </w:rPr>
        <w:t xml:space="preserve">3.15.6 </w:t>
      </w:r>
      <w:r>
        <w:rPr>
          <w:rFonts w:ascii="Arial" w:eastAsia="Arial" w:hAnsi="Arial"/>
          <w:color w:val="000000"/>
          <w:sz w:val="20"/>
        </w:rPr>
        <w:t>The entire top of the machinery foundation shall then be painted with a grout-compatible nonskid protective coating to protect the foundation cap from oil and weathering. This coating shall extend down from the top of the foundation at least 45 cm (18 in.) if possible.</w:t>
      </w:r>
    </w:p>
    <w:p w14:paraId="6B67678E" w14:textId="77777777" w:rsidR="005559D5" w:rsidRDefault="005559D5">
      <w:pPr>
        <w:sectPr w:rsidR="005559D5">
          <w:pgSz w:w="12240" w:h="15840"/>
          <w:pgMar w:top="840" w:right="873" w:bottom="1144" w:left="1127" w:header="720" w:footer="720" w:gutter="0"/>
          <w:cols w:space="720"/>
        </w:sectPr>
      </w:pPr>
    </w:p>
    <w:p w14:paraId="78FCA047" w14:textId="77777777" w:rsidR="005559D5" w:rsidRDefault="00321B9A">
      <w:pPr>
        <w:tabs>
          <w:tab w:val="left" w:pos="3888"/>
        </w:tabs>
        <w:spacing w:before="6" w:after="92" w:line="179" w:lineRule="exact"/>
        <w:ind w:left="72" w:right="72"/>
        <w:textAlignment w:val="baseline"/>
        <w:rPr>
          <w:rFonts w:ascii="Arial" w:eastAsia="Arial" w:hAnsi="Arial"/>
          <w:b/>
          <w:color w:val="000000"/>
          <w:spacing w:val="3"/>
          <w:sz w:val="15"/>
        </w:rPr>
      </w:pPr>
      <w:r>
        <w:rPr>
          <w:rFonts w:ascii="Arial" w:eastAsia="Arial" w:hAnsi="Arial"/>
          <w:b/>
          <w:color w:val="000000"/>
          <w:spacing w:val="3"/>
          <w:sz w:val="15"/>
        </w:rPr>
        <w:lastRenderedPageBreak/>
        <w:t>5-16</w:t>
      </w:r>
      <w:r>
        <w:rPr>
          <w:rFonts w:ascii="Arial" w:eastAsia="Arial" w:hAnsi="Arial"/>
          <w:b/>
          <w:color w:val="000000"/>
          <w:spacing w:val="3"/>
          <w:sz w:val="15"/>
        </w:rPr>
        <w:tab/>
        <w:t>API R</w:t>
      </w:r>
      <w:r>
        <w:rPr>
          <w:rFonts w:ascii="Arial" w:eastAsia="Arial" w:hAnsi="Arial"/>
          <w:b/>
          <w:color w:val="000000"/>
          <w:spacing w:val="3"/>
          <w:sz w:val="12"/>
        </w:rPr>
        <w:t xml:space="preserve">ECOMMENDED </w:t>
      </w:r>
      <w:r>
        <w:rPr>
          <w:rFonts w:ascii="Arial" w:eastAsia="Arial" w:hAnsi="Arial"/>
          <w:b/>
          <w:color w:val="000000"/>
          <w:spacing w:val="3"/>
          <w:sz w:val="15"/>
        </w:rPr>
        <w:t>P</w:t>
      </w:r>
      <w:r>
        <w:rPr>
          <w:rFonts w:ascii="Arial" w:eastAsia="Arial" w:hAnsi="Arial"/>
          <w:b/>
          <w:color w:val="000000"/>
          <w:spacing w:val="3"/>
          <w:sz w:val="12"/>
        </w:rPr>
        <w:t xml:space="preserve">RACTICE </w:t>
      </w:r>
      <w:r>
        <w:rPr>
          <w:rFonts w:ascii="Arial" w:eastAsia="Arial" w:hAnsi="Arial"/>
          <w:b/>
          <w:color w:val="000000"/>
          <w:spacing w:val="3"/>
          <w:sz w:val="15"/>
        </w:rPr>
        <w:t>686</w:t>
      </w:r>
    </w:p>
    <w:p w14:paraId="0E9DC100" w14:textId="31D63A5E" w:rsidR="005559D5" w:rsidRPr="00077EF9" w:rsidRDefault="00601A15">
      <w:pPr>
        <w:spacing w:before="608" w:line="239" w:lineRule="exact"/>
        <w:ind w:left="72" w:right="72"/>
        <w:jc w:val="both"/>
        <w:textAlignment w:val="baseline"/>
        <w:rPr>
          <w:rFonts w:ascii="Arial" w:eastAsia="Arial" w:hAnsi="Arial"/>
          <w:color w:val="000000"/>
          <w:sz w:val="20"/>
        </w:rPr>
      </w:pPr>
      <w:r>
        <w:rPr>
          <w:noProof/>
        </w:rPr>
        <mc:AlternateContent>
          <mc:Choice Requires="wps">
            <w:drawing>
              <wp:anchor distT="0" distB="0" distL="114300" distR="114300" simplePos="0" relativeHeight="251891200" behindDoc="0" locked="0" layoutInCell="1" allowOverlap="1" wp14:anchorId="1675AE62" wp14:editId="50E665A5">
                <wp:simplePos x="0" y="0"/>
                <wp:positionH relativeFrom="page">
                  <wp:posOffset>609600</wp:posOffset>
                </wp:positionH>
                <wp:positionV relativeFrom="page">
                  <wp:posOffset>728345</wp:posOffset>
                </wp:positionV>
                <wp:extent cx="6404610" cy="0"/>
                <wp:effectExtent l="0" t="0" r="0" b="0"/>
                <wp:wrapNone/>
                <wp:docPr id="1089"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5F717" id="Line 603" o:spid="_x0000_s1026" style="position:absolute;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Pr>
          <w:rFonts w:ascii="Arial" w:eastAsia="Arial" w:hAnsi="Arial"/>
          <w:b/>
          <w:color w:val="000000"/>
          <w:sz w:val="20"/>
        </w:rPr>
        <w:t xml:space="preserve">3.15.7 </w:t>
      </w:r>
      <w:r w:rsidR="00321B9A" w:rsidRPr="00077EF9">
        <w:rPr>
          <w:rFonts w:ascii="Arial" w:eastAsia="Arial" w:hAnsi="Arial"/>
          <w:color w:val="000000"/>
          <w:sz w:val="20"/>
        </w:rPr>
        <w:t>Lubricate all anchor bolt threads liberally with mineral oil and torque anchor bolts in accordance with the equipment manufacturer’s recommendations. Table B.1 may be used as a guide if manufacturer information is not available.</w:t>
      </w:r>
    </w:p>
    <w:p w14:paraId="5501E48E" w14:textId="77777777" w:rsidR="005559D5" w:rsidRPr="00077EF9" w:rsidRDefault="00321B9A">
      <w:pPr>
        <w:tabs>
          <w:tab w:val="left" w:pos="792"/>
        </w:tabs>
        <w:spacing w:before="264" w:line="199" w:lineRule="exact"/>
        <w:ind w:left="72" w:right="72"/>
        <w:jc w:val="both"/>
        <w:textAlignment w:val="baseline"/>
        <w:rPr>
          <w:rFonts w:ascii="Arial" w:eastAsia="Arial" w:hAnsi="Arial"/>
          <w:color w:val="000000"/>
          <w:sz w:val="18"/>
          <w:szCs w:val="18"/>
        </w:rPr>
      </w:pPr>
      <w:r w:rsidRPr="00077EF9">
        <w:rPr>
          <w:rFonts w:ascii="Arial" w:eastAsia="Arial" w:hAnsi="Arial"/>
          <w:color w:val="000000"/>
          <w:sz w:val="18"/>
          <w:szCs w:val="18"/>
        </w:rPr>
        <w:t>NOTE</w:t>
      </w:r>
      <w:r w:rsidRPr="00077EF9">
        <w:rPr>
          <w:rFonts w:ascii="Arial" w:eastAsia="Arial" w:hAnsi="Arial"/>
          <w:color w:val="000000"/>
          <w:sz w:val="18"/>
          <w:szCs w:val="18"/>
        </w:rPr>
        <w:tab/>
        <w:t>Table B.1 is based on threads lubricated with mineral oil and will provide a bolt stress of 30,000 psi. This table is NOT applicable if anti-seize thread lubricants are used.</w:t>
      </w:r>
    </w:p>
    <w:p w14:paraId="44AA0755" w14:textId="77777777" w:rsidR="005559D5" w:rsidRDefault="00321B9A">
      <w:pPr>
        <w:spacing w:before="219" w:line="239"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3.15.8 </w:t>
      </w:r>
      <w:r w:rsidRPr="00077EF9">
        <w:rPr>
          <w:rFonts w:ascii="Arial" w:eastAsia="Arial" w:hAnsi="Arial"/>
          <w:color w:val="000000"/>
          <w:sz w:val="20"/>
        </w:rPr>
        <w:t xml:space="preserve">All anchor bolts shall have full penetration of the anchor bolt nut and at least 2 </w:t>
      </w:r>
      <w:r w:rsidRPr="00077EF9">
        <w:rPr>
          <w:rFonts w:ascii="Arial" w:eastAsia="Arial" w:hAnsi="Arial"/>
          <w:color w:val="000000"/>
          <w:sz w:val="20"/>
          <w:vertAlign w:val="superscript"/>
        </w:rPr>
        <w:t>1</w:t>
      </w:r>
      <w:r w:rsidRPr="00077EF9">
        <w:rPr>
          <w:rFonts w:ascii="Arial" w:eastAsia="Arial" w:hAnsi="Arial"/>
          <w:color w:val="000000"/>
          <w:sz w:val="20"/>
        </w:rPr>
        <w:t>/</w:t>
      </w:r>
      <w:r w:rsidRPr="00077EF9">
        <w:rPr>
          <w:rFonts w:ascii="Arial" w:eastAsia="Arial" w:hAnsi="Arial"/>
          <w:color w:val="000000"/>
          <w:sz w:val="20"/>
          <w:vertAlign w:val="subscript"/>
        </w:rPr>
        <w:t>2</w:t>
      </w:r>
      <w:r w:rsidRPr="00077EF9">
        <w:rPr>
          <w:rFonts w:ascii="Arial" w:eastAsia="Arial" w:hAnsi="Arial"/>
          <w:color w:val="000000"/>
          <w:sz w:val="20"/>
        </w:rPr>
        <w:t xml:space="preserve"> threads protruding above the anchor bolt nut.</w:t>
      </w:r>
    </w:p>
    <w:p w14:paraId="49E8295C" w14:textId="77777777" w:rsidR="005559D5" w:rsidRDefault="00321B9A">
      <w:pPr>
        <w:spacing w:before="247" w:line="252" w:lineRule="exact"/>
        <w:ind w:left="72" w:right="72"/>
        <w:textAlignment w:val="baseline"/>
        <w:rPr>
          <w:rFonts w:ascii="Arial" w:eastAsia="Arial" w:hAnsi="Arial"/>
          <w:b/>
          <w:color w:val="000000"/>
          <w:spacing w:val="3"/>
        </w:rPr>
      </w:pPr>
      <w:r>
        <w:rPr>
          <w:rFonts w:ascii="Arial" w:eastAsia="Arial" w:hAnsi="Arial"/>
          <w:b/>
          <w:color w:val="000000"/>
          <w:spacing w:val="3"/>
        </w:rPr>
        <w:t>3.16 Filling Grout Voids</w:t>
      </w:r>
    </w:p>
    <w:p w14:paraId="6A879452" w14:textId="77777777" w:rsidR="005559D5" w:rsidRPr="00077EF9" w:rsidRDefault="00321B9A">
      <w:pPr>
        <w:spacing w:before="243" w:line="239" w:lineRule="exact"/>
        <w:ind w:left="72" w:right="72"/>
        <w:jc w:val="both"/>
        <w:textAlignment w:val="baseline"/>
        <w:rPr>
          <w:rFonts w:ascii="Arial" w:eastAsia="Arial" w:hAnsi="Arial"/>
          <w:color w:val="000000"/>
          <w:spacing w:val="-10"/>
          <w:sz w:val="20"/>
        </w:rPr>
      </w:pPr>
      <w:r>
        <w:rPr>
          <w:rFonts w:ascii="Arial" w:eastAsia="Arial" w:hAnsi="Arial"/>
          <w:b/>
          <w:color w:val="000000"/>
          <w:spacing w:val="-10"/>
          <w:sz w:val="20"/>
        </w:rPr>
        <w:t xml:space="preserve">3.16.1 </w:t>
      </w:r>
      <w:r w:rsidRPr="00077EF9">
        <w:rPr>
          <w:rFonts w:ascii="Arial" w:eastAsia="Arial" w:hAnsi="Arial"/>
          <w:color w:val="000000"/>
          <w:spacing w:val="-10"/>
          <w:sz w:val="20"/>
        </w:rPr>
        <w:t>After the grout has cured, check for voids by tapping along the top deck of the mounting plate. Mark the void areas to allow for proper identification when filling. A solid thud indicates a good grout area while a drumlike hollow sound indicates a void requiring filling.</w:t>
      </w:r>
    </w:p>
    <w:p w14:paraId="6E520F30" w14:textId="77777777" w:rsidR="005559D5" w:rsidRPr="00077EF9" w:rsidRDefault="00321B9A">
      <w:pPr>
        <w:spacing w:before="263" w:line="199" w:lineRule="exact"/>
        <w:ind w:left="72" w:right="72"/>
        <w:jc w:val="both"/>
        <w:textAlignment w:val="baseline"/>
        <w:rPr>
          <w:rFonts w:ascii="Arial" w:eastAsia="Arial" w:hAnsi="Arial"/>
          <w:color w:val="000000"/>
          <w:sz w:val="18"/>
          <w:szCs w:val="18"/>
        </w:rPr>
      </w:pPr>
      <w:r w:rsidRPr="00077EF9">
        <w:rPr>
          <w:rFonts w:ascii="Arial" w:eastAsia="Arial" w:hAnsi="Arial"/>
          <w:color w:val="000000"/>
          <w:sz w:val="18"/>
          <w:szCs w:val="18"/>
        </w:rPr>
        <w:t>NOTE Grout voids should not be expected as being “normal.” Voids are the result of an inadequate mounting plate design or improper placement of the grout.</w:t>
      </w:r>
    </w:p>
    <w:p w14:paraId="5D1D98E0" w14:textId="77777777" w:rsidR="005559D5" w:rsidRPr="00077EF9" w:rsidRDefault="00321B9A" w:rsidP="00D800BB">
      <w:pPr>
        <w:spacing w:before="220" w:line="239" w:lineRule="exact"/>
        <w:ind w:left="72" w:right="72"/>
        <w:jc w:val="both"/>
        <w:textAlignment w:val="baseline"/>
        <w:rPr>
          <w:rFonts w:ascii="Arial" w:eastAsia="Arial" w:hAnsi="Arial"/>
          <w:color w:val="000000"/>
          <w:sz w:val="18"/>
          <w:szCs w:val="18"/>
        </w:rPr>
      </w:pPr>
      <w:r>
        <w:rPr>
          <w:rFonts w:ascii="Arial" w:eastAsia="Arial" w:hAnsi="Arial"/>
          <w:b/>
          <w:color w:val="000000"/>
          <w:spacing w:val="-9"/>
          <w:sz w:val="20"/>
        </w:rPr>
        <w:t xml:space="preserve">3.16.2 </w:t>
      </w:r>
      <w:r w:rsidRPr="00077EF9">
        <w:rPr>
          <w:rFonts w:ascii="Arial" w:eastAsia="Arial" w:hAnsi="Arial"/>
          <w:color w:val="000000"/>
          <w:spacing w:val="-9"/>
          <w:sz w:val="20"/>
          <w:szCs w:val="20"/>
        </w:rPr>
        <w:t xml:space="preserve">Void areas are to be filled by drilling NPT </w:t>
      </w:r>
      <w:r w:rsidRPr="00077EF9">
        <w:rPr>
          <w:rFonts w:ascii="Arial" w:eastAsia="Arial" w:hAnsi="Arial"/>
          <w:color w:val="000000"/>
          <w:spacing w:val="-9"/>
          <w:sz w:val="20"/>
          <w:szCs w:val="20"/>
          <w:vertAlign w:val="superscript"/>
        </w:rPr>
        <w:t>1</w:t>
      </w:r>
      <w:r w:rsidRPr="00077EF9">
        <w:rPr>
          <w:rFonts w:ascii="Arial" w:eastAsia="Arial" w:hAnsi="Arial"/>
          <w:color w:val="000000"/>
          <w:spacing w:val="-9"/>
          <w:sz w:val="20"/>
          <w:szCs w:val="20"/>
        </w:rPr>
        <w:t>/</w:t>
      </w:r>
      <w:r w:rsidRPr="00077EF9">
        <w:rPr>
          <w:rFonts w:ascii="Arial" w:eastAsia="Arial" w:hAnsi="Arial"/>
          <w:color w:val="000000"/>
          <w:spacing w:val="-9"/>
          <w:sz w:val="20"/>
          <w:szCs w:val="20"/>
          <w:vertAlign w:val="subscript"/>
        </w:rPr>
        <w:t>8</w:t>
      </w:r>
      <w:r w:rsidRPr="00077EF9">
        <w:rPr>
          <w:rFonts w:ascii="Arial" w:eastAsia="Arial" w:hAnsi="Arial"/>
          <w:color w:val="000000"/>
          <w:spacing w:val="-9"/>
          <w:sz w:val="20"/>
          <w:szCs w:val="20"/>
        </w:rPr>
        <w:t xml:space="preserve"> holes in opposite corners of each void area. One hole in each void is to be tapped for installation of a NPT </w:t>
      </w:r>
      <w:r w:rsidRPr="00077EF9">
        <w:rPr>
          <w:rFonts w:ascii="Arial" w:eastAsia="Arial" w:hAnsi="Arial"/>
          <w:color w:val="000000"/>
          <w:spacing w:val="-9"/>
          <w:sz w:val="20"/>
          <w:szCs w:val="20"/>
          <w:vertAlign w:val="superscript"/>
        </w:rPr>
        <w:t>1</w:t>
      </w:r>
      <w:r w:rsidRPr="00077EF9">
        <w:rPr>
          <w:rFonts w:ascii="Arial" w:eastAsia="Arial" w:hAnsi="Arial"/>
          <w:color w:val="000000"/>
          <w:spacing w:val="-9"/>
          <w:sz w:val="20"/>
          <w:szCs w:val="20"/>
        </w:rPr>
        <w:t>/</w:t>
      </w:r>
      <w:r w:rsidRPr="00077EF9">
        <w:rPr>
          <w:rFonts w:ascii="Arial" w:eastAsia="Arial" w:hAnsi="Arial"/>
          <w:color w:val="000000"/>
          <w:spacing w:val="-9"/>
          <w:sz w:val="20"/>
          <w:szCs w:val="20"/>
          <w:vertAlign w:val="subscript"/>
        </w:rPr>
        <w:t>8</w:t>
      </w:r>
      <w:r w:rsidRPr="00077EF9">
        <w:rPr>
          <w:rFonts w:ascii="Arial" w:eastAsia="Arial" w:hAnsi="Arial"/>
          <w:color w:val="000000"/>
          <w:spacing w:val="-9"/>
          <w:sz w:val="20"/>
          <w:szCs w:val="20"/>
        </w:rPr>
        <w:t xml:space="preserve"> grease fitting; the other holes serve as vents. Grout is then pumped into each void with a grout gun until the grout emerges from </w:t>
      </w:r>
      <w:r w:rsidRPr="00D800BB">
        <w:rPr>
          <w:rFonts w:ascii="Arial" w:eastAsia="Arial" w:hAnsi="Arial"/>
          <w:color w:val="000000"/>
          <w:spacing w:val="-9"/>
          <w:sz w:val="20"/>
          <w:szCs w:val="20"/>
        </w:rPr>
        <w:t>the vent holes</w:t>
      </w:r>
      <w:r w:rsidRPr="00D800BB">
        <w:rPr>
          <w:rFonts w:ascii="Arial" w:eastAsia="Arial" w:hAnsi="Arial"/>
          <w:color w:val="000000"/>
          <w:spacing w:val="-9"/>
          <w:sz w:val="20"/>
          <w:szCs w:val="20"/>
          <w:highlight w:val="yellow"/>
        </w:rPr>
        <w:t>.</w:t>
      </w:r>
      <w:ins w:id="1966" w:author="terry roehm" w:date="2018-11-28T13:02:00Z">
        <w:r w:rsidR="00D800BB" w:rsidRPr="00D800BB">
          <w:rPr>
            <w:rFonts w:ascii="Arial" w:eastAsia="Arial" w:hAnsi="Arial"/>
            <w:color w:val="000000"/>
            <w:spacing w:val="-9"/>
            <w:sz w:val="20"/>
            <w:szCs w:val="20"/>
            <w:highlight w:val="yellow"/>
          </w:rPr>
          <w:t xml:space="preserve">  </w:t>
        </w:r>
      </w:ins>
      <w:del w:id="1967" w:author="terry roehm" w:date="2018-11-28T13:02:00Z">
        <w:r w:rsidRPr="00D800BB" w:rsidDel="00D800BB">
          <w:rPr>
            <w:rFonts w:ascii="Arial" w:eastAsia="Arial" w:hAnsi="Arial"/>
            <w:color w:val="000000"/>
            <w:sz w:val="20"/>
            <w:szCs w:val="20"/>
            <w:highlight w:val="yellow"/>
          </w:rPr>
          <w:delText>NOTE</w:delText>
        </w:r>
      </w:del>
      <w:r w:rsidRPr="00D800BB">
        <w:rPr>
          <w:rFonts w:ascii="Arial" w:eastAsia="Arial" w:hAnsi="Arial"/>
          <w:color w:val="000000"/>
          <w:sz w:val="20"/>
          <w:szCs w:val="20"/>
        </w:rPr>
        <w:tab/>
        <w:t xml:space="preserve">A “new,” unused, and unpainted grease gun can be used as a grout gun. The grease gun </w:t>
      </w:r>
      <w:del w:id="1968" w:author="terry roehm" w:date="2018-11-18T17:46:00Z">
        <w:r w:rsidRPr="00D800BB" w:rsidDel="00745A99">
          <w:rPr>
            <w:rFonts w:ascii="Arial" w:eastAsia="Arial" w:hAnsi="Arial"/>
            <w:color w:val="000000"/>
            <w:sz w:val="20"/>
            <w:szCs w:val="20"/>
            <w:highlight w:val="yellow"/>
            <w:rPrChange w:id="1969" w:author="terry roehm" w:date="2018-11-18T17:46:00Z">
              <w:rPr>
                <w:rFonts w:ascii="Arial" w:eastAsia="Arial" w:hAnsi="Arial"/>
                <w:color w:val="000000"/>
                <w:sz w:val="18"/>
                <w:szCs w:val="18"/>
              </w:rPr>
            </w:rPrChange>
          </w:rPr>
          <w:delText xml:space="preserve">must </w:delText>
        </w:r>
      </w:del>
      <w:ins w:id="1970" w:author="terry roehm" w:date="2018-11-18T17:46:00Z">
        <w:r w:rsidR="00745A99" w:rsidRPr="00D800BB">
          <w:rPr>
            <w:rFonts w:ascii="Arial" w:eastAsia="Arial" w:hAnsi="Arial"/>
            <w:color w:val="000000"/>
            <w:sz w:val="20"/>
            <w:szCs w:val="20"/>
            <w:highlight w:val="yellow"/>
            <w:rPrChange w:id="1971" w:author="terry roehm" w:date="2018-11-18T17:46:00Z">
              <w:rPr>
                <w:rFonts w:ascii="Arial" w:eastAsia="Arial" w:hAnsi="Arial"/>
                <w:color w:val="000000"/>
                <w:sz w:val="18"/>
                <w:szCs w:val="18"/>
              </w:rPr>
            </w:rPrChange>
          </w:rPr>
          <w:t>shall</w:t>
        </w:r>
        <w:r w:rsidR="00745A99" w:rsidRPr="00D800BB">
          <w:rPr>
            <w:rFonts w:ascii="Arial" w:eastAsia="Arial" w:hAnsi="Arial"/>
            <w:color w:val="000000"/>
            <w:sz w:val="20"/>
            <w:szCs w:val="20"/>
          </w:rPr>
          <w:t xml:space="preserve"> </w:t>
        </w:r>
      </w:ins>
      <w:r w:rsidRPr="00D800BB">
        <w:rPr>
          <w:rFonts w:ascii="Arial" w:eastAsia="Arial" w:hAnsi="Arial"/>
          <w:color w:val="000000"/>
          <w:sz w:val="20"/>
          <w:szCs w:val="20"/>
        </w:rPr>
        <w:t>be completely disassembled and cleaned with the grout manufacturer’s approved solvent. Complete immersion of the gun into the solvent is required to ensure proper cleaning.</w:t>
      </w:r>
    </w:p>
    <w:p w14:paraId="537EADB4" w14:textId="77777777" w:rsidR="005559D5" w:rsidRDefault="00321B9A">
      <w:pPr>
        <w:spacing w:before="222" w:line="239" w:lineRule="exact"/>
        <w:ind w:left="72" w:right="72"/>
        <w:jc w:val="both"/>
        <w:textAlignment w:val="baseline"/>
        <w:rPr>
          <w:rFonts w:ascii="Arial" w:eastAsia="Arial" w:hAnsi="Arial"/>
          <w:b/>
          <w:color w:val="000000"/>
          <w:spacing w:val="-9"/>
          <w:sz w:val="20"/>
        </w:rPr>
      </w:pPr>
      <w:r>
        <w:rPr>
          <w:rFonts w:ascii="Arial" w:eastAsia="Arial" w:hAnsi="Arial"/>
          <w:b/>
          <w:color w:val="000000"/>
          <w:spacing w:val="-9"/>
          <w:sz w:val="20"/>
        </w:rPr>
        <w:t xml:space="preserve">3.16.3 </w:t>
      </w:r>
      <w:r w:rsidRPr="00077EF9">
        <w:rPr>
          <w:rFonts w:ascii="Arial" w:eastAsia="Arial" w:hAnsi="Arial"/>
          <w:color w:val="000000"/>
          <w:spacing w:val="-9"/>
          <w:sz w:val="20"/>
        </w:rPr>
        <w:t xml:space="preserve">Care </w:t>
      </w:r>
      <w:del w:id="1972" w:author="terry roehm" w:date="2018-11-18T17:46:00Z">
        <w:r w:rsidRPr="00745A99" w:rsidDel="00745A99">
          <w:rPr>
            <w:rFonts w:ascii="Arial" w:eastAsia="Arial" w:hAnsi="Arial"/>
            <w:color w:val="000000"/>
            <w:spacing w:val="-9"/>
            <w:sz w:val="20"/>
            <w:highlight w:val="yellow"/>
            <w:rPrChange w:id="1973" w:author="terry roehm" w:date="2018-11-18T17:46:00Z">
              <w:rPr>
                <w:rFonts w:ascii="Arial" w:eastAsia="Arial" w:hAnsi="Arial"/>
                <w:color w:val="000000"/>
                <w:spacing w:val="-9"/>
                <w:sz w:val="20"/>
              </w:rPr>
            </w:rPrChange>
          </w:rPr>
          <w:delText xml:space="preserve">must </w:delText>
        </w:r>
      </w:del>
      <w:ins w:id="1974" w:author="terry roehm" w:date="2018-11-18T17:46:00Z">
        <w:r w:rsidR="00745A99" w:rsidRPr="00745A99">
          <w:rPr>
            <w:rFonts w:ascii="Arial" w:eastAsia="Arial" w:hAnsi="Arial"/>
            <w:color w:val="000000"/>
            <w:spacing w:val="-9"/>
            <w:sz w:val="20"/>
            <w:highlight w:val="yellow"/>
            <w:rPrChange w:id="1975" w:author="terry roehm" w:date="2018-11-18T17:46:00Z">
              <w:rPr>
                <w:rFonts w:ascii="Arial" w:eastAsia="Arial" w:hAnsi="Arial"/>
                <w:color w:val="000000"/>
                <w:spacing w:val="-9"/>
                <w:sz w:val="20"/>
              </w:rPr>
            </w:rPrChange>
          </w:rPr>
          <w:t>shall</w:t>
        </w:r>
        <w:r w:rsidR="00745A99" w:rsidRPr="00077EF9">
          <w:rPr>
            <w:rFonts w:ascii="Arial" w:eastAsia="Arial" w:hAnsi="Arial"/>
            <w:color w:val="000000"/>
            <w:spacing w:val="-9"/>
            <w:sz w:val="20"/>
          </w:rPr>
          <w:t xml:space="preserve"> </w:t>
        </w:r>
      </w:ins>
      <w:r w:rsidRPr="00077EF9">
        <w:rPr>
          <w:rFonts w:ascii="Arial" w:eastAsia="Arial" w:hAnsi="Arial"/>
          <w:color w:val="000000"/>
          <w:spacing w:val="-9"/>
          <w:sz w:val="20"/>
        </w:rPr>
        <w:t>be exercised in filling voids as high pressures created from the grout gun can lift or distort the baseplate. It is therefore extremely important that the grout and vent holes are in communication with each other. An air squeeze bottle may be used to test for communication by blowing air into the grout hole and noting its exit at the vent hole (do not use high-pressure air). A dial indicator supported from a main beam shall also be used to monitor baseplate movement during void filling. Remove all grease fittings when finished.</w:t>
      </w:r>
    </w:p>
    <w:p w14:paraId="3DDAB48C" w14:textId="77777777" w:rsidR="005559D5" w:rsidRPr="00077EF9" w:rsidRDefault="00321B9A">
      <w:pPr>
        <w:spacing w:before="246" w:line="239" w:lineRule="exact"/>
        <w:ind w:left="72" w:right="72"/>
        <w:textAlignment w:val="baseline"/>
        <w:rPr>
          <w:rFonts w:ascii="Arial" w:eastAsia="Arial" w:hAnsi="Arial"/>
          <w:color w:val="000000"/>
          <w:spacing w:val="-7"/>
          <w:sz w:val="20"/>
        </w:rPr>
      </w:pPr>
      <w:r>
        <w:rPr>
          <w:rFonts w:ascii="Arial" w:eastAsia="Arial" w:hAnsi="Arial"/>
          <w:b/>
          <w:color w:val="000000"/>
          <w:spacing w:val="-7"/>
          <w:sz w:val="20"/>
        </w:rPr>
        <w:t xml:space="preserve">3.16.4 </w:t>
      </w:r>
      <w:r w:rsidRPr="00077EF9">
        <w:rPr>
          <w:rFonts w:ascii="Arial" w:eastAsia="Arial" w:hAnsi="Arial"/>
          <w:color w:val="000000"/>
          <w:spacing w:val="-7"/>
          <w:sz w:val="20"/>
        </w:rPr>
        <w:t>Clean up any spilled grout with the grout manufacturer’s approved solvent.</w:t>
      </w:r>
    </w:p>
    <w:p w14:paraId="0A4D36C1" w14:textId="77777777" w:rsidR="005559D5" w:rsidRPr="00077EF9" w:rsidRDefault="00321B9A">
      <w:pPr>
        <w:spacing w:before="242" w:line="239" w:lineRule="exact"/>
        <w:ind w:left="72" w:right="72"/>
        <w:jc w:val="both"/>
        <w:textAlignment w:val="baseline"/>
        <w:rPr>
          <w:rFonts w:ascii="Arial" w:eastAsia="Arial" w:hAnsi="Arial"/>
          <w:color w:val="000000"/>
          <w:sz w:val="20"/>
        </w:rPr>
      </w:pPr>
      <w:r>
        <w:rPr>
          <w:rFonts w:ascii="Arial" w:eastAsia="Arial" w:hAnsi="Arial"/>
          <w:b/>
          <w:color w:val="000000"/>
          <w:sz w:val="20"/>
        </w:rPr>
        <w:t xml:space="preserve">3.16.5 </w:t>
      </w:r>
      <w:r w:rsidRPr="00077EF9">
        <w:rPr>
          <w:rFonts w:ascii="Arial" w:eastAsia="Arial" w:hAnsi="Arial"/>
          <w:color w:val="000000"/>
          <w:sz w:val="20"/>
        </w:rPr>
        <w:t>After the void grout has cured, re-check the baseplate to ensure that all voids are filled with grout. If void areas still exist, repeat the drilling and pumping procedures as necessary.</w:t>
      </w:r>
    </w:p>
    <w:p w14:paraId="4F3A4010" w14:textId="77777777" w:rsidR="005559D5" w:rsidRDefault="005559D5">
      <w:pPr>
        <w:sectPr w:rsidR="005559D5">
          <w:pgSz w:w="12240" w:h="15840"/>
          <w:pgMar w:top="860" w:right="1115" w:bottom="5064" w:left="885" w:header="720" w:footer="720" w:gutter="0"/>
          <w:cols w:space="720"/>
        </w:sectPr>
      </w:pPr>
    </w:p>
    <w:p w14:paraId="08B87743"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A </w:t>
      </w:r>
      <w:r>
        <w:rPr>
          <w:rFonts w:ascii="Arial" w:eastAsia="Arial" w:hAnsi="Arial"/>
          <w:b/>
          <w:color w:val="000000"/>
          <w:sz w:val="28"/>
        </w:rPr>
        <w:br/>
      </w:r>
      <w:r>
        <w:rPr>
          <w:rFonts w:ascii="Arial" w:eastAsia="Arial" w:hAnsi="Arial"/>
          <w:color w:val="000000"/>
          <w:sz w:val="28"/>
        </w:rPr>
        <w:t>(normative)</w:t>
      </w:r>
    </w:p>
    <w:p w14:paraId="27C409D3" w14:textId="77777777" w:rsidR="005559D5" w:rsidRDefault="00321B9A">
      <w:pPr>
        <w:spacing w:before="158" w:after="264" w:line="322" w:lineRule="exact"/>
        <w:jc w:val="center"/>
        <w:textAlignment w:val="baseline"/>
        <w:rPr>
          <w:rFonts w:ascii="Arial" w:eastAsia="Arial" w:hAnsi="Arial"/>
          <w:b/>
          <w:color w:val="000000"/>
          <w:spacing w:val="-3"/>
          <w:sz w:val="28"/>
        </w:rPr>
      </w:pPr>
      <w:r>
        <w:rPr>
          <w:rFonts w:ascii="Arial" w:eastAsia="Arial" w:hAnsi="Arial"/>
          <w:b/>
          <w:color w:val="000000"/>
          <w:spacing w:val="-3"/>
          <w:sz w:val="28"/>
        </w:rPr>
        <w:t>Grouting Checklists</w:t>
      </w:r>
    </w:p>
    <w:tbl>
      <w:tblPr>
        <w:tblW w:w="0" w:type="auto"/>
        <w:tblInd w:w="27" w:type="dxa"/>
        <w:tblLayout w:type="fixed"/>
        <w:tblCellMar>
          <w:left w:w="0" w:type="dxa"/>
          <w:right w:w="0" w:type="dxa"/>
        </w:tblCellMar>
        <w:tblLook w:val="04A0" w:firstRow="1" w:lastRow="0" w:firstColumn="1" w:lastColumn="0" w:noHBand="0" w:noVBand="1"/>
      </w:tblPr>
      <w:tblGrid>
        <w:gridCol w:w="1310"/>
        <w:gridCol w:w="6658"/>
        <w:gridCol w:w="1099"/>
        <w:gridCol w:w="1119"/>
      </w:tblGrid>
      <w:tr w:rsidR="005559D5" w14:paraId="7A3E1E40" w14:textId="77777777">
        <w:trPr>
          <w:trHeight w:hRule="exact" w:val="317"/>
        </w:trPr>
        <w:tc>
          <w:tcPr>
            <w:tcW w:w="1310" w:type="dxa"/>
            <w:tcBorders>
              <w:top w:val="single" w:sz="17" w:space="0" w:color="000000"/>
              <w:left w:val="single" w:sz="17" w:space="0" w:color="000000"/>
              <w:bottom w:val="single" w:sz="17" w:space="0" w:color="000000"/>
              <w:right w:val="single" w:sz="5" w:space="0" w:color="000000"/>
            </w:tcBorders>
            <w:vAlign w:val="center"/>
          </w:tcPr>
          <w:p w14:paraId="26B9BE3E" w14:textId="77777777" w:rsidR="005559D5" w:rsidRDefault="00321B9A">
            <w:pPr>
              <w:spacing w:before="40" w:after="66" w:line="205" w:lineRule="exact"/>
              <w:ind w:left="267"/>
              <w:textAlignment w:val="baseline"/>
              <w:rPr>
                <w:rFonts w:ascii="Arial" w:eastAsia="Arial" w:hAnsi="Arial"/>
                <w:b/>
                <w:color w:val="000000"/>
                <w:sz w:val="18"/>
              </w:rPr>
            </w:pPr>
            <w:r>
              <w:rPr>
                <w:rFonts w:ascii="Arial" w:eastAsia="Arial" w:hAnsi="Arial"/>
                <w:b/>
                <w:color w:val="000000"/>
                <w:sz w:val="18"/>
              </w:rPr>
              <w:t>Section</w:t>
            </w:r>
          </w:p>
        </w:tc>
        <w:tc>
          <w:tcPr>
            <w:tcW w:w="6658" w:type="dxa"/>
            <w:tcBorders>
              <w:top w:val="single" w:sz="17" w:space="0" w:color="000000"/>
              <w:left w:val="single" w:sz="5" w:space="0" w:color="000000"/>
              <w:bottom w:val="single" w:sz="17" w:space="0" w:color="000000"/>
              <w:right w:val="single" w:sz="5" w:space="0" w:color="000000"/>
            </w:tcBorders>
            <w:vAlign w:val="center"/>
          </w:tcPr>
          <w:p w14:paraId="3EC41B27" w14:textId="77777777" w:rsidR="005559D5" w:rsidRDefault="00321B9A">
            <w:pPr>
              <w:spacing w:before="40" w:after="66" w:line="205" w:lineRule="exact"/>
              <w:jc w:val="center"/>
              <w:textAlignment w:val="baseline"/>
              <w:rPr>
                <w:rFonts w:ascii="Arial" w:eastAsia="Arial" w:hAnsi="Arial"/>
                <w:b/>
                <w:color w:val="000000"/>
                <w:sz w:val="18"/>
              </w:rPr>
            </w:pPr>
            <w:r>
              <w:rPr>
                <w:rFonts w:ascii="Arial" w:eastAsia="Arial" w:hAnsi="Arial"/>
                <w:b/>
                <w:color w:val="000000"/>
                <w:sz w:val="18"/>
              </w:rPr>
              <w:t>Requirements</w:t>
            </w:r>
          </w:p>
        </w:tc>
        <w:tc>
          <w:tcPr>
            <w:tcW w:w="1099" w:type="dxa"/>
            <w:tcBorders>
              <w:top w:val="single" w:sz="17" w:space="0" w:color="000000"/>
              <w:left w:val="single" w:sz="5" w:space="0" w:color="000000"/>
              <w:bottom w:val="single" w:sz="17" w:space="0" w:color="000000"/>
              <w:right w:val="single" w:sz="5" w:space="0" w:color="000000"/>
            </w:tcBorders>
            <w:vAlign w:val="center"/>
          </w:tcPr>
          <w:p w14:paraId="04527DB7" w14:textId="77777777" w:rsidR="005559D5" w:rsidRDefault="00321B9A">
            <w:pPr>
              <w:spacing w:before="40" w:after="66"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19" w:type="dxa"/>
            <w:tcBorders>
              <w:top w:val="single" w:sz="17" w:space="0" w:color="000000"/>
              <w:left w:val="single" w:sz="5" w:space="0" w:color="000000"/>
              <w:bottom w:val="single" w:sz="17" w:space="0" w:color="000000"/>
              <w:right w:val="single" w:sz="17" w:space="0" w:color="000000"/>
            </w:tcBorders>
            <w:vAlign w:val="center"/>
          </w:tcPr>
          <w:p w14:paraId="6BAD8116" w14:textId="77777777" w:rsidR="005559D5" w:rsidRDefault="00321B9A">
            <w:pPr>
              <w:spacing w:before="40" w:after="66"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20BFCF87" w14:textId="77777777">
        <w:trPr>
          <w:trHeight w:hRule="exact" w:val="302"/>
        </w:trPr>
        <w:tc>
          <w:tcPr>
            <w:tcW w:w="1310" w:type="dxa"/>
            <w:tcBorders>
              <w:top w:val="single" w:sz="17" w:space="0" w:color="000000"/>
              <w:left w:val="single" w:sz="17" w:space="0" w:color="000000"/>
              <w:bottom w:val="single" w:sz="5" w:space="0" w:color="000000"/>
              <w:right w:val="single" w:sz="5" w:space="0" w:color="000000"/>
            </w:tcBorders>
            <w:vAlign w:val="center"/>
          </w:tcPr>
          <w:p w14:paraId="3C1B87CB" w14:textId="77777777" w:rsidR="005559D5" w:rsidRDefault="00321B9A">
            <w:pPr>
              <w:spacing w:after="71" w:line="205" w:lineRule="exact"/>
              <w:ind w:left="87"/>
              <w:textAlignment w:val="baseline"/>
              <w:rPr>
                <w:rFonts w:ascii="Arial" w:eastAsia="Arial" w:hAnsi="Arial"/>
                <w:b/>
                <w:color w:val="000000"/>
                <w:sz w:val="18"/>
              </w:rPr>
            </w:pPr>
            <w:r>
              <w:rPr>
                <w:rFonts w:ascii="Arial" w:eastAsia="Arial" w:hAnsi="Arial"/>
                <w:b/>
                <w:color w:val="000000"/>
                <w:sz w:val="18"/>
              </w:rPr>
              <w:t>2.8</w:t>
            </w:r>
          </w:p>
        </w:tc>
        <w:tc>
          <w:tcPr>
            <w:tcW w:w="6658" w:type="dxa"/>
            <w:tcBorders>
              <w:top w:val="single" w:sz="17" w:space="0" w:color="000000"/>
              <w:left w:val="single" w:sz="5" w:space="0" w:color="000000"/>
              <w:bottom w:val="single" w:sz="5" w:space="0" w:color="000000"/>
              <w:right w:val="single" w:sz="5" w:space="0" w:color="000000"/>
            </w:tcBorders>
            <w:vAlign w:val="center"/>
          </w:tcPr>
          <w:p w14:paraId="07354B0B" w14:textId="77777777" w:rsidR="005559D5" w:rsidRDefault="00321B9A">
            <w:pPr>
              <w:spacing w:after="71" w:line="205" w:lineRule="exact"/>
              <w:ind w:left="54"/>
              <w:textAlignment w:val="baseline"/>
              <w:rPr>
                <w:rFonts w:ascii="Arial" w:eastAsia="Arial" w:hAnsi="Arial"/>
                <w:b/>
                <w:color w:val="000000"/>
                <w:sz w:val="18"/>
              </w:rPr>
            </w:pPr>
            <w:r>
              <w:rPr>
                <w:rFonts w:ascii="Arial" w:eastAsia="Arial" w:hAnsi="Arial"/>
                <w:b/>
                <w:color w:val="000000"/>
                <w:sz w:val="18"/>
              </w:rPr>
              <w:t>Pre-grouted Baseplates</w:t>
            </w:r>
          </w:p>
        </w:tc>
        <w:tc>
          <w:tcPr>
            <w:tcW w:w="1099" w:type="dxa"/>
            <w:tcBorders>
              <w:top w:val="single" w:sz="17" w:space="0" w:color="000000"/>
              <w:left w:val="single" w:sz="5" w:space="0" w:color="000000"/>
              <w:bottom w:val="single" w:sz="5" w:space="0" w:color="000000"/>
              <w:right w:val="single" w:sz="5" w:space="0" w:color="000000"/>
            </w:tcBorders>
          </w:tcPr>
          <w:p w14:paraId="228CA5B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17" w:space="0" w:color="000000"/>
              <w:left w:val="single" w:sz="5" w:space="0" w:color="000000"/>
              <w:bottom w:val="single" w:sz="5" w:space="0" w:color="000000"/>
              <w:right w:val="single" w:sz="17" w:space="0" w:color="000000"/>
            </w:tcBorders>
          </w:tcPr>
          <w:p w14:paraId="08BEF4B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5DC95B9" w14:textId="77777777">
        <w:trPr>
          <w:trHeight w:hRule="exact" w:val="1042"/>
        </w:trPr>
        <w:tc>
          <w:tcPr>
            <w:tcW w:w="1310" w:type="dxa"/>
            <w:tcBorders>
              <w:top w:val="single" w:sz="5" w:space="0" w:color="000000"/>
              <w:left w:val="single" w:sz="17" w:space="0" w:color="000000"/>
              <w:bottom w:val="single" w:sz="5" w:space="0" w:color="000000"/>
              <w:right w:val="single" w:sz="5" w:space="0" w:color="000000"/>
            </w:tcBorders>
          </w:tcPr>
          <w:p w14:paraId="798931DA" w14:textId="77777777" w:rsidR="005559D5" w:rsidRDefault="00321B9A">
            <w:pPr>
              <w:spacing w:before="60" w:after="767" w:line="205" w:lineRule="exact"/>
              <w:ind w:left="87"/>
              <w:textAlignment w:val="baseline"/>
              <w:rPr>
                <w:rFonts w:ascii="Arial" w:eastAsia="Arial" w:hAnsi="Arial"/>
                <w:color w:val="000000"/>
                <w:sz w:val="18"/>
              </w:rPr>
            </w:pPr>
            <w:r>
              <w:rPr>
                <w:rFonts w:ascii="Arial" w:eastAsia="Arial" w:hAnsi="Arial"/>
                <w:color w:val="000000"/>
                <w:sz w:val="18"/>
              </w:rPr>
              <w:t>2.8.2.1</w:t>
            </w:r>
          </w:p>
        </w:tc>
        <w:tc>
          <w:tcPr>
            <w:tcW w:w="6658" w:type="dxa"/>
            <w:tcBorders>
              <w:top w:val="single" w:sz="5" w:space="0" w:color="000000"/>
              <w:left w:val="single" w:sz="5" w:space="0" w:color="000000"/>
              <w:bottom w:val="single" w:sz="5" w:space="0" w:color="000000"/>
              <w:right w:val="single" w:sz="5" w:space="0" w:color="000000"/>
            </w:tcBorders>
          </w:tcPr>
          <w:p w14:paraId="1F4A60CC" w14:textId="77777777" w:rsidR="005559D5" w:rsidRDefault="00321B9A">
            <w:pPr>
              <w:spacing w:after="42" w:line="241" w:lineRule="exact"/>
              <w:ind w:left="72" w:right="216"/>
              <w:textAlignment w:val="baseline"/>
              <w:rPr>
                <w:rFonts w:ascii="Arial" w:eastAsia="Arial" w:hAnsi="Arial"/>
                <w:color w:val="000000"/>
                <w:sz w:val="18"/>
              </w:rPr>
            </w:pPr>
            <w:r>
              <w:rPr>
                <w:rFonts w:ascii="Arial" w:eastAsia="Arial" w:hAnsi="Arial"/>
                <w:color w:val="000000"/>
                <w:sz w:val="18"/>
              </w:rPr>
              <w:t xml:space="preserve">Ensure that all top-side mounting holes (i.e. coupling guard mounting holes, etc.) have been properly plugged to exclude the grout. Anchorbolt tubes </w:t>
            </w:r>
            <w:del w:id="1976" w:author="terry roehm" w:date="2018-11-18T17:46:00Z">
              <w:r w:rsidRPr="00745A99" w:rsidDel="00745A99">
                <w:rPr>
                  <w:rFonts w:ascii="Arial" w:eastAsia="Arial" w:hAnsi="Arial"/>
                  <w:color w:val="000000"/>
                  <w:sz w:val="18"/>
                  <w:highlight w:val="yellow"/>
                  <w:rPrChange w:id="1977" w:author="terry roehm" w:date="2018-11-18T17:47:00Z">
                    <w:rPr>
                      <w:rFonts w:ascii="Arial" w:eastAsia="Arial" w:hAnsi="Arial"/>
                      <w:color w:val="000000"/>
                      <w:sz w:val="18"/>
                    </w:rPr>
                  </w:rPrChange>
                </w:rPr>
                <w:delText xml:space="preserve">must </w:delText>
              </w:r>
            </w:del>
            <w:ins w:id="1978" w:author="terry roehm" w:date="2018-11-18T17:46:00Z">
              <w:r w:rsidR="00745A99" w:rsidRPr="00745A99">
                <w:rPr>
                  <w:rFonts w:ascii="Arial" w:eastAsia="Arial" w:hAnsi="Arial"/>
                  <w:color w:val="000000"/>
                  <w:sz w:val="18"/>
                  <w:highlight w:val="yellow"/>
                  <w:rPrChange w:id="1979" w:author="terry roehm" w:date="2018-11-18T17:47:00Z">
                    <w:rPr>
                      <w:rFonts w:ascii="Arial" w:eastAsia="Arial" w:hAnsi="Arial"/>
                      <w:color w:val="000000"/>
                      <w:sz w:val="18"/>
                    </w:rPr>
                  </w:rPrChange>
                </w:rPr>
                <w:t>shall</w:t>
              </w:r>
              <w:r w:rsidR="00745A99">
                <w:rPr>
                  <w:rFonts w:ascii="Arial" w:eastAsia="Arial" w:hAnsi="Arial"/>
                  <w:color w:val="000000"/>
                  <w:sz w:val="18"/>
                </w:rPr>
                <w:t xml:space="preserve"> </w:t>
              </w:r>
            </w:ins>
            <w:r>
              <w:rPr>
                <w:rFonts w:ascii="Arial" w:eastAsia="Arial" w:hAnsi="Arial"/>
                <w:color w:val="000000"/>
                <w:sz w:val="18"/>
              </w:rPr>
              <w:t>also be installed to exclude grout from the anchor bolt areas with the clearances as specified in 2.6.3 as a minimum.</w:t>
            </w:r>
          </w:p>
        </w:tc>
        <w:tc>
          <w:tcPr>
            <w:tcW w:w="1099" w:type="dxa"/>
            <w:tcBorders>
              <w:top w:val="single" w:sz="5" w:space="0" w:color="000000"/>
              <w:left w:val="single" w:sz="5" w:space="0" w:color="000000"/>
              <w:bottom w:val="single" w:sz="5" w:space="0" w:color="000000"/>
              <w:right w:val="single" w:sz="5" w:space="0" w:color="000000"/>
            </w:tcBorders>
          </w:tcPr>
          <w:p w14:paraId="03703B7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3A6176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C9DCA42" w14:textId="77777777">
        <w:trPr>
          <w:trHeight w:hRule="exact" w:val="518"/>
        </w:trPr>
        <w:tc>
          <w:tcPr>
            <w:tcW w:w="1310" w:type="dxa"/>
            <w:tcBorders>
              <w:top w:val="single" w:sz="5" w:space="0" w:color="000000"/>
              <w:left w:val="single" w:sz="17" w:space="0" w:color="000000"/>
              <w:bottom w:val="single" w:sz="5" w:space="0" w:color="000000"/>
              <w:right w:val="single" w:sz="5" w:space="0" w:color="000000"/>
            </w:tcBorders>
          </w:tcPr>
          <w:p w14:paraId="4A68A2BD" w14:textId="77777777" w:rsidR="005559D5" w:rsidRDefault="00321B9A">
            <w:pPr>
              <w:spacing w:before="64" w:after="239" w:line="205" w:lineRule="exact"/>
              <w:ind w:left="87"/>
              <w:textAlignment w:val="baseline"/>
              <w:rPr>
                <w:rFonts w:ascii="Arial" w:eastAsia="Arial" w:hAnsi="Arial"/>
                <w:color w:val="000000"/>
                <w:sz w:val="18"/>
              </w:rPr>
            </w:pPr>
            <w:r>
              <w:rPr>
                <w:rFonts w:ascii="Arial" w:eastAsia="Arial" w:hAnsi="Arial"/>
                <w:color w:val="000000"/>
                <w:sz w:val="18"/>
              </w:rPr>
              <w:t>2.8.2.2</w:t>
            </w:r>
          </w:p>
        </w:tc>
        <w:tc>
          <w:tcPr>
            <w:tcW w:w="6658" w:type="dxa"/>
            <w:tcBorders>
              <w:top w:val="single" w:sz="5" w:space="0" w:color="000000"/>
              <w:left w:val="single" w:sz="5" w:space="0" w:color="000000"/>
              <w:bottom w:val="single" w:sz="5" w:space="0" w:color="000000"/>
              <w:right w:val="single" w:sz="5" w:space="0" w:color="000000"/>
            </w:tcBorders>
          </w:tcPr>
          <w:p w14:paraId="2B37FFE8" w14:textId="77777777" w:rsidR="005559D5" w:rsidRDefault="00321B9A">
            <w:pPr>
              <w:spacing w:after="61" w:line="221" w:lineRule="exact"/>
              <w:ind w:left="72" w:right="252"/>
              <w:textAlignment w:val="baseline"/>
              <w:rPr>
                <w:rFonts w:ascii="Arial" w:eastAsia="Arial" w:hAnsi="Arial"/>
                <w:color w:val="000000"/>
                <w:spacing w:val="-6"/>
                <w:sz w:val="18"/>
              </w:rPr>
            </w:pPr>
            <w:r>
              <w:rPr>
                <w:rFonts w:ascii="Arial" w:eastAsia="Arial" w:hAnsi="Arial"/>
                <w:color w:val="000000"/>
                <w:spacing w:val="-6"/>
                <w:sz w:val="18"/>
              </w:rPr>
              <w:t>Ensure that the bottom of the baseplate has been properly degreased, sandblasted, etc., as would be the requirements for a conventional baseplate grout job.</w:t>
            </w:r>
          </w:p>
        </w:tc>
        <w:tc>
          <w:tcPr>
            <w:tcW w:w="1099" w:type="dxa"/>
            <w:tcBorders>
              <w:top w:val="single" w:sz="5" w:space="0" w:color="000000"/>
              <w:left w:val="single" w:sz="5" w:space="0" w:color="000000"/>
              <w:bottom w:val="single" w:sz="5" w:space="0" w:color="000000"/>
              <w:right w:val="single" w:sz="5" w:space="0" w:color="000000"/>
            </w:tcBorders>
          </w:tcPr>
          <w:p w14:paraId="1E61398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2E9C1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453DCB7"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3C6514BA" w14:textId="77777777" w:rsidR="005559D5" w:rsidRDefault="00321B9A">
            <w:pPr>
              <w:spacing w:before="65" w:after="282" w:line="205" w:lineRule="exact"/>
              <w:ind w:left="87"/>
              <w:textAlignment w:val="baseline"/>
              <w:rPr>
                <w:rFonts w:ascii="Arial" w:eastAsia="Arial" w:hAnsi="Arial"/>
                <w:color w:val="000000"/>
                <w:sz w:val="18"/>
              </w:rPr>
            </w:pPr>
            <w:r>
              <w:rPr>
                <w:rFonts w:ascii="Arial" w:eastAsia="Arial" w:hAnsi="Arial"/>
                <w:color w:val="000000"/>
                <w:sz w:val="18"/>
              </w:rPr>
              <w:t>2.8.2.3</w:t>
            </w:r>
          </w:p>
        </w:tc>
        <w:tc>
          <w:tcPr>
            <w:tcW w:w="6658" w:type="dxa"/>
            <w:tcBorders>
              <w:top w:val="single" w:sz="5" w:space="0" w:color="000000"/>
              <w:left w:val="single" w:sz="5" w:space="0" w:color="000000"/>
              <w:bottom w:val="single" w:sz="5" w:space="0" w:color="000000"/>
              <w:right w:val="single" w:sz="5" w:space="0" w:color="000000"/>
            </w:tcBorders>
          </w:tcPr>
          <w:p w14:paraId="0CD8F9BE" w14:textId="77777777" w:rsidR="005559D5" w:rsidRDefault="00321B9A">
            <w:pPr>
              <w:spacing w:after="42" w:line="240" w:lineRule="exact"/>
              <w:ind w:left="36" w:right="396"/>
              <w:textAlignment w:val="baseline"/>
              <w:rPr>
                <w:rFonts w:ascii="Arial" w:eastAsia="Arial" w:hAnsi="Arial"/>
                <w:color w:val="000000"/>
                <w:sz w:val="18"/>
              </w:rPr>
            </w:pPr>
            <w:r>
              <w:rPr>
                <w:rFonts w:ascii="Arial" w:eastAsia="Arial" w:hAnsi="Arial"/>
                <w:color w:val="000000"/>
                <w:sz w:val="18"/>
              </w:rPr>
              <w:t>Ensure that all leveling jackscrews have been properly waxed or provided with tubes to exclude the grout during curing.</w:t>
            </w:r>
          </w:p>
        </w:tc>
        <w:tc>
          <w:tcPr>
            <w:tcW w:w="1099" w:type="dxa"/>
            <w:tcBorders>
              <w:top w:val="single" w:sz="5" w:space="0" w:color="000000"/>
              <w:left w:val="single" w:sz="5" w:space="0" w:color="000000"/>
              <w:bottom w:val="single" w:sz="5" w:space="0" w:color="000000"/>
              <w:right w:val="single" w:sz="5" w:space="0" w:color="000000"/>
            </w:tcBorders>
          </w:tcPr>
          <w:p w14:paraId="7AF19D2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226C4A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F0BBF71"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60473757" w14:textId="77777777" w:rsidR="005559D5" w:rsidRDefault="00321B9A">
            <w:pPr>
              <w:spacing w:before="64" w:after="282" w:line="205" w:lineRule="exact"/>
              <w:ind w:left="87"/>
              <w:textAlignment w:val="baseline"/>
              <w:rPr>
                <w:rFonts w:ascii="Arial" w:eastAsia="Arial" w:hAnsi="Arial"/>
                <w:color w:val="000000"/>
                <w:sz w:val="18"/>
              </w:rPr>
            </w:pPr>
            <w:r>
              <w:rPr>
                <w:rFonts w:ascii="Arial" w:eastAsia="Arial" w:hAnsi="Arial"/>
                <w:color w:val="000000"/>
                <w:sz w:val="18"/>
              </w:rPr>
              <w:t>2.8.2.4</w:t>
            </w:r>
          </w:p>
        </w:tc>
        <w:tc>
          <w:tcPr>
            <w:tcW w:w="6658" w:type="dxa"/>
            <w:tcBorders>
              <w:top w:val="single" w:sz="5" w:space="0" w:color="000000"/>
              <w:left w:val="single" w:sz="5" w:space="0" w:color="000000"/>
              <w:bottom w:val="single" w:sz="5" w:space="0" w:color="000000"/>
              <w:right w:val="single" w:sz="5" w:space="0" w:color="000000"/>
            </w:tcBorders>
          </w:tcPr>
          <w:p w14:paraId="2722DCCC" w14:textId="77777777" w:rsidR="005559D5" w:rsidRDefault="00321B9A">
            <w:pPr>
              <w:spacing w:after="42" w:line="240" w:lineRule="exact"/>
              <w:ind w:left="72" w:right="216"/>
              <w:textAlignment w:val="baseline"/>
              <w:rPr>
                <w:rFonts w:ascii="Arial" w:eastAsia="Arial" w:hAnsi="Arial"/>
                <w:color w:val="000000"/>
                <w:sz w:val="18"/>
              </w:rPr>
            </w:pPr>
            <w:r>
              <w:rPr>
                <w:rFonts w:ascii="Arial" w:eastAsia="Arial" w:hAnsi="Arial"/>
                <w:color w:val="000000"/>
                <w:sz w:val="18"/>
              </w:rPr>
              <w:t>Ensure that the grout is properly mixed and placed at the correct temperature as recommended by the manufacturer.</w:t>
            </w:r>
          </w:p>
        </w:tc>
        <w:tc>
          <w:tcPr>
            <w:tcW w:w="1099" w:type="dxa"/>
            <w:tcBorders>
              <w:top w:val="single" w:sz="5" w:space="0" w:color="000000"/>
              <w:left w:val="single" w:sz="5" w:space="0" w:color="000000"/>
              <w:bottom w:val="single" w:sz="5" w:space="0" w:color="000000"/>
              <w:right w:val="single" w:sz="5" w:space="0" w:color="000000"/>
            </w:tcBorders>
          </w:tcPr>
          <w:p w14:paraId="7F7D4FE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57044C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AB55D79"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40BC2585" w14:textId="77777777" w:rsidR="005559D5" w:rsidRDefault="00321B9A">
            <w:pPr>
              <w:spacing w:before="65" w:after="282" w:line="205" w:lineRule="exact"/>
              <w:ind w:left="87"/>
              <w:textAlignment w:val="baseline"/>
              <w:rPr>
                <w:rFonts w:ascii="Arial" w:eastAsia="Arial" w:hAnsi="Arial"/>
                <w:color w:val="000000"/>
                <w:sz w:val="18"/>
              </w:rPr>
            </w:pPr>
            <w:r>
              <w:rPr>
                <w:rFonts w:ascii="Arial" w:eastAsia="Arial" w:hAnsi="Arial"/>
                <w:color w:val="000000"/>
                <w:sz w:val="18"/>
              </w:rPr>
              <w:t>2.8.2.5</w:t>
            </w:r>
          </w:p>
        </w:tc>
        <w:tc>
          <w:tcPr>
            <w:tcW w:w="6658" w:type="dxa"/>
            <w:tcBorders>
              <w:top w:val="single" w:sz="5" w:space="0" w:color="000000"/>
              <w:left w:val="single" w:sz="5" w:space="0" w:color="000000"/>
              <w:bottom w:val="single" w:sz="5" w:space="0" w:color="000000"/>
              <w:right w:val="single" w:sz="5" w:space="0" w:color="000000"/>
            </w:tcBorders>
          </w:tcPr>
          <w:p w14:paraId="0CF8467F" w14:textId="77777777" w:rsidR="005559D5" w:rsidRDefault="00321B9A">
            <w:pPr>
              <w:spacing w:after="42" w:line="240" w:lineRule="exact"/>
              <w:ind w:left="36" w:right="360"/>
              <w:textAlignment w:val="baseline"/>
              <w:rPr>
                <w:rFonts w:ascii="Arial" w:eastAsia="Arial" w:hAnsi="Arial"/>
                <w:color w:val="000000"/>
                <w:sz w:val="18"/>
              </w:rPr>
            </w:pPr>
            <w:r>
              <w:rPr>
                <w:rFonts w:ascii="Arial" w:eastAsia="Arial" w:hAnsi="Arial"/>
                <w:color w:val="000000"/>
                <w:sz w:val="18"/>
              </w:rPr>
              <w:t>Ensure that the grout is poured to the top-most-edge of the baseplate. This will prevent air voids from occurring when the baseplate is field grouted.</w:t>
            </w:r>
          </w:p>
        </w:tc>
        <w:tc>
          <w:tcPr>
            <w:tcW w:w="1099" w:type="dxa"/>
            <w:tcBorders>
              <w:top w:val="single" w:sz="5" w:space="0" w:color="000000"/>
              <w:left w:val="single" w:sz="5" w:space="0" w:color="000000"/>
              <w:bottom w:val="single" w:sz="5" w:space="0" w:color="000000"/>
              <w:right w:val="single" w:sz="5" w:space="0" w:color="000000"/>
            </w:tcBorders>
          </w:tcPr>
          <w:p w14:paraId="2BB52E2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0B995D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DE04A0F" w14:textId="77777777">
        <w:trPr>
          <w:trHeight w:hRule="exact" w:val="802"/>
        </w:trPr>
        <w:tc>
          <w:tcPr>
            <w:tcW w:w="1310" w:type="dxa"/>
            <w:tcBorders>
              <w:top w:val="single" w:sz="5" w:space="0" w:color="000000"/>
              <w:left w:val="single" w:sz="17" w:space="0" w:color="000000"/>
              <w:bottom w:val="single" w:sz="5" w:space="0" w:color="000000"/>
              <w:right w:val="single" w:sz="5" w:space="0" w:color="000000"/>
            </w:tcBorders>
          </w:tcPr>
          <w:p w14:paraId="2ACFD009" w14:textId="77777777" w:rsidR="005559D5" w:rsidRDefault="00321B9A">
            <w:pPr>
              <w:spacing w:before="64" w:after="527" w:line="205" w:lineRule="exact"/>
              <w:ind w:left="87"/>
              <w:textAlignment w:val="baseline"/>
              <w:rPr>
                <w:rFonts w:ascii="Arial" w:eastAsia="Arial" w:hAnsi="Arial"/>
                <w:color w:val="000000"/>
                <w:sz w:val="18"/>
              </w:rPr>
            </w:pPr>
            <w:r>
              <w:rPr>
                <w:rFonts w:ascii="Arial" w:eastAsia="Arial" w:hAnsi="Arial"/>
                <w:color w:val="000000"/>
                <w:sz w:val="18"/>
              </w:rPr>
              <w:t>2.8.2.6</w:t>
            </w:r>
          </w:p>
        </w:tc>
        <w:tc>
          <w:tcPr>
            <w:tcW w:w="6658" w:type="dxa"/>
            <w:tcBorders>
              <w:top w:val="single" w:sz="5" w:space="0" w:color="000000"/>
              <w:left w:val="single" w:sz="5" w:space="0" w:color="000000"/>
              <w:bottom w:val="single" w:sz="5" w:space="0" w:color="000000"/>
              <w:right w:val="single" w:sz="5" w:space="0" w:color="000000"/>
            </w:tcBorders>
          </w:tcPr>
          <w:p w14:paraId="016CC463" w14:textId="77777777" w:rsidR="005559D5" w:rsidRDefault="00321B9A">
            <w:pPr>
              <w:spacing w:after="47" w:line="240" w:lineRule="exact"/>
              <w:ind w:left="36" w:right="72"/>
              <w:jc w:val="both"/>
              <w:textAlignment w:val="baseline"/>
              <w:rPr>
                <w:rFonts w:ascii="Arial" w:eastAsia="Arial" w:hAnsi="Arial"/>
                <w:color w:val="000000"/>
                <w:spacing w:val="-2"/>
                <w:sz w:val="18"/>
              </w:rPr>
            </w:pPr>
            <w:r>
              <w:rPr>
                <w:rFonts w:ascii="Arial" w:eastAsia="Arial" w:hAnsi="Arial"/>
                <w:color w:val="000000"/>
                <w:spacing w:val="-2"/>
                <w:sz w:val="18"/>
              </w:rPr>
              <w:t>Do not disturb the baseplate until it has cured for at least 72 hours at the manufacturers recommended curing temperature. Final machining of the baseplate top machined surfaces shall only be completed after proper grout curing.</w:t>
            </w:r>
          </w:p>
        </w:tc>
        <w:tc>
          <w:tcPr>
            <w:tcW w:w="1099" w:type="dxa"/>
            <w:tcBorders>
              <w:top w:val="single" w:sz="5" w:space="0" w:color="000000"/>
              <w:left w:val="single" w:sz="5" w:space="0" w:color="000000"/>
              <w:bottom w:val="single" w:sz="5" w:space="0" w:color="000000"/>
              <w:right w:val="single" w:sz="5" w:space="0" w:color="000000"/>
            </w:tcBorders>
          </w:tcPr>
          <w:p w14:paraId="44B6B8A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0D672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7DF8602" w14:textId="77777777">
        <w:trPr>
          <w:trHeight w:hRule="exact" w:val="1286"/>
        </w:trPr>
        <w:tc>
          <w:tcPr>
            <w:tcW w:w="1310" w:type="dxa"/>
            <w:tcBorders>
              <w:top w:val="single" w:sz="5" w:space="0" w:color="000000"/>
              <w:left w:val="single" w:sz="17" w:space="0" w:color="000000"/>
              <w:bottom w:val="single" w:sz="5" w:space="0" w:color="000000"/>
              <w:right w:val="single" w:sz="5" w:space="0" w:color="000000"/>
            </w:tcBorders>
          </w:tcPr>
          <w:p w14:paraId="1085F60C" w14:textId="77777777" w:rsidR="005559D5" w:rsidRDefault="00321B9A">
            <w:pPr>
              <w:spacing w:before="64" w:after="1007" w:line="205" w:lineRule="exact"/>
              <w:ind w:left="87"/>
              <w:textAlignment w:val="baseline"/>
              <w:rPr>
                <w:rFonts w:ascii="Arial" w:eastAsia="Arial" w:hAnsi="Arial"/>
                <w:color w:val="000000"/>
                <w:sz w:val="18"/>
              </w:rPr>
            </w:pPr>
            <w:r>
              <w:rPr>
                <w:rFonts w:ascii="Arial" w:eastAsia="Arial" w:hAnsi="Arial"/>
                <w:color w:val="000000"/>
                <w:sz w:val="18"/>
              </w:rPr>
              <w:t>2.8.2.7</w:t>
            </w:r>
          </w:p>
        </w:tc>
        <w:tc>
          <w:tcPr>
            <w:tcW w:w="6658" w:type="dxa"/>
            <w:tcBorders>
              <w:top w:val="single" w:sz="5" w:space="0" w:color="000000"/>
              <w:left w:val="single" w:sz="5" w:space="0" w:color="000000"/>
              <w:bottom w:val="single" w:sz="5" w:space="0" w:color="000000"/>
              <w:right w:val="single" w:sz="5" w:space="0" w:color="000000"/>
            </w:tcBorders>
          </w:tcPr>
          <w:p w14:paraId="7E3CE09B" w14:textId="77777777" w:rsidR="005559D5" w:rsidRDefault="00321B9A">
            <w:pPr>
              <w:spacing w:line="240" w:lineRule="exact"/>
              <w:ind w:left="72" w:right="108"/>
              <w:jc w:val="both"/>
              <w:textAlignment w:val="baseline"/>
              <w:rPr>
                <w:rFonts w:ascii="Arial" w:eastAsia="Arial" w:hAnsi="Arial"/>
                <w:color w:val="000000"/>
                <w:sz w:val="18"/>
              </w:rPr>
            </w:pPr>
            <w:r>
              <w:rPr>
                <w:rFonts w:ascii="Arial" w:eastAsia="Arial" w:hAnsi="Arial"/>
                <w:color w:val="000000"/>
                <w:sz w:val="18"/>
              </w:rPr>
              <w:t>The maximum practical size for a pre-grouted baseplate is approximately 1 m (3 ft) by 3 m (10 ft).</w:t>
            </w:r>
          </w:p>
          <w:p w14:paraId="008187A2" w14:textId="77777777" w:rsidR="005559D5" w:rsidRDefault="00321B9A">
            <w:pPr>
              <w:tabs>
                <w:tab w:val="right" w:pos="6480"/>
              </w:tabs>
              <w:spacing w:before="280" w:line="205" w:lineRule="exact"/>
              <w:ind w:left="72"/>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Limiting factors are depth of pour, support requirements, lifting capacity,</w:t>
            </w:r>
          </w:p>
          <w:p w14:paraId="043D05EE" w14:textId="77777777" w:rsidR="005559D5" w:rsidRDefault="00321B9A">
            <w:pPr>
              <w:spacing w:before="35" w:after="42" w:line="205" w:lineRule="exact"/>
              <w:ind w:left="72"/>
              <w:textAlignment w:val="baseline"/>
              <w:rPr>
                <w:rFonts w:ascii="Arial" w:eastAsia="Arial" w:hAnsi="Arial"/>
                <w:color w:val="000000"/>
                <w:sz w:val="18"/>
              </w:rPr>
            </w:pPr>
            <w:r>
              <w:rPr>
                <w:rFonts w:ascii="Arial" w:eastAsia="Arial" w:hAnsi="Arial"/>
                <w:color w:val="000000"/>
                <w:sz w:val="18"/>
              </w:rPr>
              <w:t>machining capability, etc.</w:t>
            </w:r>
          </w:p>
        </w:tc>
        <w:tc>
          <w:tcPr>
            <w:tcW w:w="1099" w:type="dxa"/>
            <w:tcBorders>
              <w:top w:val="single" w:sz="5" w:space="0" w:color="000000"/>
              <w:left w:val="single" w:sz="5" w:space="0" w:color="000000"/>
              <w:bottom w:val="single" w:sz="5" w:space="0" w:color="000000"/>
              <w:right w:val="single" w:sz="5" w:space="0" w:color="000000"/>
            </w:tcBorders>
          </w:tcPr>
          <w:p w14:paraId="3419382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68C1A7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261801C" w14:textId="77777777">
        <w:trPr>
          <w:trHeight w:hRule="exact" w:val="322"/>
        </w:trPr>
        <w:tc>
          <w:tcPr>
            <w:tcW w:w="1310" w:type="dxa"/>
            <w:tcBorders>
              <w:top w:val="single" w:sz="5" w:space="0" w:color="000000"/>
              <w:left w:val="single" w:sz="17" w:space="0" w:color="000000"/>
              <w:bottom w:val="single" w:sz="5" w:space="0" w:color="000000"/>
              <w:right w:val="single" w:sz="5" w:space="0" w:color="000000"/>
            </w:tcBorders>
            <w:vAlign w:val="center"/>
          </w:tcPr>
          <w:p w14:paraId="2524BCD1" w14:textId="77777777" w:rsidR="005559D5" w:rsidRDefault="00321B9A">
            <w:pPr>
              <w:spacing w:before="64" w:after="52" w:line="205" w:lineRule="exact"/>
              <w:ind w:left="87"/>
              <w:textAlignment w:val="baseline"/>
              <w:rPr>
                <w:rFonts w:ascii="Arial" w:eastAsia="Arial" w:hAnsi="Arial"/>
                <w:color w:val="000000"/>
                <w:sz w:val="18"/>
              </w:rPr>
            </w:pPr>
            <w:r>
              <w:rPr>
                <w:rFonts w:ascii="Arial" w:eastAsia="Arial" w:hAnsi="Arial"/>
                <w:color w:val="000000"/>
                <w:sz w:val="18"/>
              </w:rPr>
              <w:t>2.8.2.8</w:t>
            </w:r>
          </w:p>
        </w:tc>
        <w:tc>
          <w:tcPr>
            <w:tcW w:w="6658" w:type="dxa"/>
            <w:tcBorders>
              <w:top w:val="single" w:sz="5" w:space="0" w:color="000000"/>
              <w:left w:val="single" w:sz="5" w:space="0" w:color="000000"/>
              <w:bottom w:val="single" w:sz="5" w:space="0" w:color="000000"/>
              <w:right w:val="single" w:sz="5" w:space="0" w:color="000000"/>
            </w:tcBorders>
            <w:vAlign w:val="center"/>
          </w:tcPr>
          <w:p w14:paraId="0D6C5959" w14:textId="77777777" w:rsidR="005559D5" w:rsidRDefault="00321B9A">
            <w:pPr>
              <w:spacing w:before="64" w:after="52" w:line="205" w:lineRule="exact"/>
              <w:ind w:left="54"/>
              <w:textAlignment w:val="baseline"/>
              <w:rPr>
                <w:rFonts w:ascii="Arial" w:eastAsia="Arial" w:hAnsi="Arial"/>
                <w:color w:val="000000"/>
                <w:sz w:val="18"/>
              </w:rPr>
            </w:pPr>
            <w:r>
              <w:rPr>
                <w:rFonts w:ascii="Arial" w:eastAsia="Arial" w:hAnsi="Arial"/>
                <w:color w:val="000000"/>
                <w:sz w:val="18"/>
              </w:rPr>
              <w:t>No paint or other coating applied to post-grouted baseplate.</w:t>
            </w:r>
          </w:p>
        </w:tc>
        <w:tc>
          <w:tcPr>
            <w:tcW w:w="1099" w:type="dxa"/>
            <w:tcBorders>
              <w:top w:val="single" w:sz="5" w:space="0" w:color="000000"/>
              <w:left w:val="single" w:sz="5" w:space="0" w:color="000000"/>
              <w:bottom w:val="single" w:sz="5" w:space="0" w:color="000000"/>
              <w:right w:val="single" w:sz="5" w:space="0" w:color="000000"/>
            </w:tcBorders>
          </w:tcPr>
          <w:p w14:paraId="10AC60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FFA5A2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CD66B18" w14:textId="77777777">
        <w:trPr>
          <w:trHeight w:hRule="exact" w:val="326"/>
        </w:trPr>
        <w:tc>
          <w:tcPr>
            <w:tcW w:w="1310" w:type="dxa"/>
            <w:tcBorders>
              <w:top w:val="single" w:sz="5" w:space="0" w:color="000000"/>
              <w:left w:val="single" w:sz="17" w:space="0" w:color="000000"/>
              <w:bottom w:val="single" w:sz="5" w:space="0" w:color="000000"/>
              <w:right w:val="single" w:sz="5" w:space="0" w:color="000000"/>
            </w:tcBorders>
            <w:vAlign w:val="center"/>
          </w:tcPr>
          <w:p w14:paraId="717C61E6" w14:textId="77777777" w:rsidR="005559D5" w:rsidRDefault="00321B9A">
            <w:pPr>
              <w:spacing w:before="64" w:after="47" w:line="205" w:lineRule="exact"/>
              <w:ind w:left="87"/>
              <w:textAlignment w:val="baseline"/>
              <w:rPr>
                <w:rFonts w:ascii="Arial" w:eastAsia="Arial" w:hAnsi="Arial"/>
                <w:b/>
                <w:color w:val="000000"/>
                <w:sz w:val="18"/>
              </w:rPr>
            </w:pPr>
            <w:r>
              <w:rPr>
                <w:rFonts w:ascii="Arial" w:eastAsia="Arial" w:hAnsi="Arial"/>
                <w:b/>
                <w:color w:val="000000"/>
                <w:sz w:val="18"/>
              </w:rPr>
              <w:t>3.4</w:t>
            </w:r>
          </w:p>
        </w:tc>
        <w:tc>
          <w:tcPr>
            <w:tcW w:w="6658" w:type="dxa"/>
            <w:tcBorders>
              <w:top w:val="single" w:sz="5" w:space="0" w:color="000000"/>
              <w:left w:val="single" w:sz="5" w:space="0" w:color="000000"/>
              <w:bottom w:val="single" w:sz="5" w:space="0" w:color="000000"/>
              <w:right w:val="single" w:sz="5" w:space="0" w:color="000000"/>
            </w:tcBorders>
            <w:vAlign w:val="center"/>
          </w:tcPr>
          <w:p w14:paraId="4BC4A972" w14:textId="77777777" w:rsidR="005559D5" w:rsidRDefault="00321B9A">
            <w:pPr>
              <w:spacing w:before="64" w:after="47" w:line="205" w:lineRule="exact"/>
              <w:ind w:left="54"/>
              <w:textAlignment w:val="baseline"/>
              <w:rPr>
                <w:rFonts w:ascii="Arial" w:eastAsia="Arial" w:hAnsi="Arial"/>
                <w:b/>
                <w:color w:val="000000"/>
                <w:sz w:val="18"/>
              </w:rPr>
            </w:pPr>
            <w:r>
              <w:rPr>
                <w:rFonts w:ascii="Arial" w:eastAsia="Arial" w:hAnsi="Arial"/>
                <w:b/>
                <w:color w:val="000000"/>
                <w:sz w:val="18"/>
              </w:rPr>
              <w:t>Foundation Curing</w:t>
            </w:r>
          </w:p>
        </w:tc>
        <w:tc>
          <w:tcPr>
            <w:tcW w:w="1099" w:type="dxa"/>
            <w:tcBorders>
              <w:top w:val="single" w:sz="5" w:space="0" w:color="000000"/>
              <w:left w:val="single" w:sz="5" w:space="0" w:color="000000"/>
              <w:bottom w:val="single" w:sz="5" w:space="0" w:color="000000"/>
              <w:right w:val="single" w:sz="5" w:space="0" w:color="000000"/>
            </w:tcBorders>
          </w:tcPr>
          <w:p w14:paraId="52A552C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B6495E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2C6A346"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58D764D0" w14:textId="77777777" w:rsidR="005559D5" w:rsidRDefault="00321B9A">
            <w:pPr>
              <w:spacing w:before="60" w:after="286" w:line="205" w:lineRule="exact"/>
              <w:ind w:left="87"/>
              <w:textAlignment w:val="baseline"/>
              <w:rPr>
                <w:rFonts w:ascii="Arial" w:eastAsia="Arial" w:hAnsi="Arial"/>
                <w:color w:val="000000"/>
                <w:sz w:val="18"/>
              </w:rPr>
            </w:pPr>
            <w:r>
              <w:rPr>
                <w:rFonts w:ascii="Arial" w:eastAsia="Arial" w:hAnsi="Arial"/>
                <w:color w:val="000000"/>
                <w:sz w:val="18"/>
              </w:rPr>
              <w:t>3.4</w:t>
            </w:r>
          </w:p>
        </w:tc>
        <w:tc>
          <w:tcPr>
            <w:tcW w:w="6658" w:type="dxa"/>
            <w:tcBorders>
              <w:top w:val="single" w:sz="5" w:space="0" w:color="000000"/>
              <w:left w:val="single" w:sz="5" w:space="0" w:color="000000"/>
              <w:bottom w:val="single" w:sz="5" w:space="0" w:color="000000"/>
              <w:right w:val="single" w:sz="5" w:space="0" w:color="000000"/>
            </w:tcBorders>
          </w:tcPr>
          <w:p w14:paraId="5A436B62" w14:textId="77777777" w:rsidR="005559D5" w:rsidRDefault="00321B9A">
            <w:pPr>
              <w:spacing w:after="42" w:line="244" w:lineRule="exact"/>
              <w:ind w:left="36" w:right="288"/>
              <w:textAlignment w:val="baseline"/>
              <w:rPr>
                <w:rFonts w:ascii="Arial" w:eastAsia="Arial" w:hAnsi="Arial"/>
                <w:color w:val="000000"/>
                <w:sz w:val="18"/>
              </w:rPr>
            </w:pPr>
            <w:r>
              <w:rPr>
                <w:rFonts w:ascii="Arial" w:eastAsia="Arial" w:hAnsi="Arial"/>
                <w:color w:val="000000"/>
                <w:sz w:val="18"/>
              </w:rPr>
              <w:t>The foundation shall be cured for at least seven days per ACI 301 prior to grout preparation.</w:t>
            </w:r>
          </w:p>
        </w:tc>
        <w:tc>
          <w:tcPr>
            <w:tcW w:w="1099" w:type="dxa"/>
            <w:tcBorders>
              <w:top w:val="single" w:sz="5" w:space="0" w:color="000000"/>
              <w:left w:val="single" w:sz="5" w:space="0" w:color="000000"/>
              <w:bottom w:val="single" w:sz="5" w:space="0" w:color="000000"/>
              <w:right w:val="single" w:sz="5" w:space="0" w:color="000000"/>
            </w:tcBorders>
          </w:tcPr>
          <w:p w14:paraId="677B770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6930F8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BB55AE" w14:textId="77777777">
        <w:trPr>
          <w:trHeight w:hRule="exact" w:val="321"/>
        </w:trPr>
        <w:tc>
          <w:tcPr>
            <w:tcW w:w="1310" w:type="dxa"/>
            <w:tcBorders>
              <w:top w:val="single" w:sz="5" w:space="0" w:color="000000"/>
              <w:left w:val="single" w:sz="17" w:space="0" w:color="000000"/>
              <w:bottom w:val="single" w:sz="5" w:space="0" w:color="000000"/>
              <w:right w:val="single" w:sz="5" w:space="0" w:color="000000"/>
            </w:tcBorders>
            <w:vAlign w:val="center"/>
          </w:tcPr>
          <w:p w14:paraId="2972A559" w14:textId="77777777" w:rsidR="005559D5" w:rsidRDefault="00321B9A">
            <w:pPr>
              <w:spacing w:before="59" w:after="57" w:line="205" w:lineRule="exact"/>
              <w:ind w:left="87"/>
              <w:textAlignment w:val="baseline"/>
              <w:rPr>
                <w:rFonts w:ascii="Arial" w:eastAsia="Arial" w:hAnsi="Arial"/>
                <w:b/>
                <w:color w:val="000000"/>
                <w:sz w:val="18"/>
              </w:rPr>
            </w:pPr>
            <w:r>
              <w:rPr>
                <w:rFonts w:ascii="Arial" w:eastAsia="Arial" w:hAnsi="Arial"/>
                <w:b/>
                <w:color w:val="000000"/>
                <w:sz w:val="18"/>
              </w:rPr>
              <w:t>3.5</w:t>
            </w:r>
          </w:p>
        </w:tc>
        <w:tc>
          <w:tcPr>
            <w:tcW w:w="6658" w:type="dxa"/>
            <w:tcBorders>
              <w:top w:val="single" w:sz="5" w:space="0" w:color="000000"/>
              <w:left w:val="single" w:sz="5" w:space="0" w:color="000000"/>
              <w:bottom w:val="single" w:sz="5" w:space="0" w:color="000000"/>
              <w:right w:val="single" w:sz="5" w:space="0" w:color="000000"/>
            </w:tcBorders>
            <w:vAlign w:val="center"/>
          </w:tcPr>
          <w:p w14:paraId="2E3E16E8" w14:textId="77777777" w:rsidR="005559D5" w:rsidRDefault="00321B9A">
            <w:pPr>
              <w:spacing w:before="59" w:after="57" w:line="205" w:lineRule="exact"/>
              <w:ind w:left="54"/>
              <w:textAlignment w:val="baseline"/>
              <w:rPr>
                <w:rFonts w:ascii="Arial" w:eastAsia="Arial" w:hAnsi="Arial"/>
                <w:b/>
                <w:color w:val="000000"/>
                <w:sz w:val="18"/>
              </w:rPr>
            </w:pPr>
            <w:r>
              <w:rPr>
                <w:rFonts w:ascii="Arial" w:eastAsia="Arial" w:hAnsi="Arial"/>
                <w:b/>
                <w:color w:val="000000"/>
                <w:sz w:val="18"/>
              </w:rPr>
              <w:t>Anchorbolt Preparation</w:t>
            </w:r>
          </w:p>
        </w:tc>
        <w:tc>
          <w:tcPr>
            <w:tcW w:w="1099" w:type="dxa"/>
            <w:tcBorders>
              <w:top w:val="single" w:sz="5" w:space="0" w:color="000000"/>
              <w:left w:val="single" w:sz="5" w:space="0" w:color="000000"/>
              <w:bottom w:val="single" w:sz="5" w:space="0" w:color="000000"/>
              <w:right w:val="single" w:sz="5" w:space="0" w:color="000000"/>
            </w:tcBorders>
          </w:tcPr>
          <w:p w14:paraId="1F01986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B3F696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1AFC6CB" w14:textId="77777777">
        <w:trPr>
          <w:trHeight w:hRule="exact" w:val="327"/>
        </w:trPr>
        <w:tc>
          <w:tcPr>
            <w:tcW w:w="1310" w:type="dxa"/>
            <w:tcBorders>
              <w:top w:val="single" w:sz="5" w:space="0" w:color="000000"/>
              <w:left w:val="single" w:sz="17" w:space="0" w:color="000000"/>
              <w:bottom w:val="single" w:sz="5" w:space="0" w:color="000000"/>
              <w:right w:val="single" w:sz="5" w:space="0" w:color="000000"/>
            </w:tcBorders>
            <w:vAlign w:val="center"/>
          </w:tcPr>
          <w:p w14:paraId="2FD2D612" w14:textId="77777777" w:rsidR="005559D5" w:rsidRDefault="00321B9A">
            <w:pPr>
              <w:spacing w:before="65" w:after="46" w:line="205" w:lineRule="exact"/>
              <w:ind w:left="87"/>
              <w:textAlignment w:val="baseline"/>
              <w:rPr>
                <w:rFonts w:ascii="Arial" w:eastAsia="Arial" w:hAnsi="Arial"/>
                <w:color w:val="000000"/>
                <w:sz w:val="18"/>
              </w:rPr>
            </w:pPr>
            <w:r>
              <w:rPr>
                <w:rFonts w:ascii="Arial" w:eastAsia="Arial" w:hAnsi="Arial"/>
                <w:color w:val="000000"/>
                <w:sz w:val="18"/>
              </w:rPr>
              <w:t>3.5.1</w:t>
            </w:r>
          </w:p>
        </w:tc>
        <w:tc>
          <w:tcPr>
            <w:tcW w:w="6658" w:type="dxa"/>
            <w:tcBorders>
              <w:top w:val="single" w:sz="5" w:space="0" w:color="000000"/>
              <w:left w:val="single" w:sz="5" w:space="0" w:color="000000"/>
              <w:bottom w:val="single" w:sz="5" w:space="0" w:color="000000"/>
              <w:right w:val="single" w:sz="5" w:space="0" w:color="000000"/>
            </w:tcBorders>
            <w:vAlign w:val="center"/>
          </w:tcPr>
          <w:p w14:paraId="466B2C8E" w14:textId="77777777" w:rsidR="005559D5" w:rsidRDefault="00321B9A">
            <w:pPr>
              <w:spacing w:before="65" w:after="46" w:line="205" w:lineRule="exact"/>
              <w:ind w:left="54"/>
              <w:textAlignment w:val="baseline"/>
              <w:rPr>
                <w:rFonts w:ascii="Arial" w:eastAsia="Arial" w:hAnsi="Arial"/>
                <w:color w:val="000000"/>
                <w:sz w:val="18"/>
              </w:rPr>
            </w:pPr>
            <w:r>
              <w:rPr>
                <w:rFonts w:ascii="Arial" w:eastAsia="Arial" w:hAnsi="Arial"/>
                <w:color w:val="000000"/>
                <w:sz w:val="18"/>
              </w:rPr>
              <w:t>Templates (if purchased) have been used for anchor bolt locations.</w:t>
            </w:r>
          </w:p>
        </w:tc>
        <w:tc>
          <w:tcPr>
            <w:tcW w:w="1099" w:type="dxa"/>
            <w:tcBorders>
              <w:top w:val="single" w:sz="5" w:space="0" w:color="000000"/>
              <w:left w:val="single" w:sz="5" w:space="0" w:color="000000"/>
              <w:bottom w:val="single" w:sz="5" w:space="0" w:color="000000"/>
              <w:right w:val="single" w:sz="5" w:space="0" w:color="000000"/>
            </w:tcBorders>
          </w:tcPr>
          <w:p w14:paraId="189930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7E1EF8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894FFC3" w14:textId="77777777">
        <w:trPr>
          <w:trHeight w:hRule="exact" w:val="321"/>
        </w:trPr>
        <w:tc>
          <w:tcPr>
            <w:tcW w:w="1310" w:type="dxa"/>
            <w:tcBorders>
              <w:top w:val="single" w:sz="5" w:space="0" w:color="000000"/>
              <w:left w:val="single" w:sz="17" w:space="0" w:color="000000"/>
              <w:bottom w:val="single" w:sz="5" w:space="0" w:color="000000"/>
              <w:right w:val="single" w:sz="5" w:space="0" w:color="000000"/>
            </w:tcBorders>
            <w:vAlign w:val="center"/>
          </w:tcPr>
          <w:p w14:paraId="0F6A3A08" w14:textId="77777777" w:rsidR="005559D5" w:rsidRDefault="00321B9A">
            <w:pPr>
              <w:spacing w:before="59" w:after="57" w:line="205" w:lineRule="exact"/>
              <w:ind w:left="87"/>
              <w:textAlignment w:val="baseline"/>
              <w:rPr>
                <w:rFonts w:ascii="Arial" w:eastAsia="Arial" w:hAnsi="Arial"/>
                <w:color w:val="000000"/>
                <w:sz w:val="18"/>
              </w:rPr>
            </w:pPr>
            <w:r>
              <w:rPr>
                <w:rFonts w:ascii="Arial" w:eastAsia="Arial" w:hAnsi="Arial"/>
                <w:color w:val="000000"/>
                <w:sz w:val="18"/>
              </w:rPr>
              <w:t>3.5.2 a)</w:t>
            </w:r>
          </w:p>
        </w:tc>
        <w:tc>
          <w:tcPr>
            <w:tcW w:w="6658" w:type="dxa"/>
            <w:tcBorders>
              <w:top w:val="single" w:sz="5" w:space="0" w:color="000000"/>
              <w:left w:val="single" w:sz="5" w:space="0" w:color="000000"/>
              <w:bottom w:val="single" w:sz="5" w:space="0" w:color="000000"/>
              <w:right w:val="single" w:sz="5" w:space="0" w:color="000000"/>
            </w:tcBorders>
          </w:tcPr>
          <w:p w14:paraId="7941080A" w14:textId="77777777" w:rsidR="005559D5" w:rsidRDefault="00321B9A">
            <w:pPr>
              <w:spacing w:after="100" w:line="205" w:lineRule="exact"/>
              <w:ind w:left="54"/>
              <w:textAlignment w:val="baseline"/>
              <w:rPr>
                <w:rFonts w:ascii="Arial" w:eastAsia="Arial" w:hAnsi="Arial"/>
                <w:color w:val="000000"/>
                <w:spacing w:val="-4"/>
                <w:sz w:val="18"/>
              </w:rPr>
            </w:pPr>
            <w:r>
              <w:rPr>
                <w:rFonts w:ascii="Arial" w:eastAsia="Arial" w:hAnsi="Arial"/>
                <w:color w:val="000000"/>
                <w:spacing w:val="-4"/>
                <w:sz w:val="18"/>
              </w:rPr>
              <w:t>Anchor bolt sleeves are clean and dry and filled with a nonbonding moldable material.</w:t>
            </w:r>
          </w:p>
        </w:tc>
        <w:tc>
          <w:tcPr>
            <w:tcW w:w="1099" w:type="dxa"/>
            <w:tcBorders>
              <w:top w:val="single" w:sz="5" w:space="0" w:color="000000"/>
              <w:left w:val="single" w:sz="5" w:space="0" w:color="000000"/>
              <w:bottom w:val="single" w:sz="5" w:space="0" w:color="000000"/>
              <w:right w:val="single" w:sz="5" w:space="0" w:color="000000"/>
            </w:tcBorders>
          </w:tcPr>
          <w:p w14:paraId="4EDE5E3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3D25F0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BC4563D"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0724C2B8" w14:textId="77777777" w:rsidR="005559D5" w:rsidRDefault="00321B9A">
            <w:pPr>
              <w:spacing w:before="65" w:after="291" w:line="205" w:lineRule="exact"/>
              <w:ind w:left="87"/>
              <w:textAlignment w:val="baseline"/>
              <w:rPr>
                <w:rFonts w:ascii="Arial" w:eastAsia="Arial" w:hAnsi="Arial"/>
                <w:color w:val="000000"/>
                <w:sz w:val="18"/>
              </w:rPr>
            </w:pPr>
            <w:r>
              <w:rPr>
                <w:rFonts w:ascii="Arial" w:eastAsia="Arial" w:hAnsi="Arial"/>
                <w:color w:val="000000"/>
                <w:sz w:val="18"/>
              </w:rPr>
              <w:t>3.5.2 b)</w:t>
            </w:r>
          </w:p>
        </w:tc>
        <w:tc>
          <w:tcPr>
            <w:tcW w:w="6658" w:type="dxa"/>
            <w:tcBorders>
              <w:top w:val="single" w:sz="5" w:space="0" w:color="000000"/>
              <w:left w:val="single" w:sz="5" w:space="0" w:color="000000"/>
              <w:bottom w:val="single" w:sz="5" w:space="0" w:color="000000"/>
              <w:right w:val="single" w:sz="5" w:space="0" w:color="000000"/>
            </w:tcBorders>
          </w:tcPr>
          <w:p w14:paraId="284ECF75" w14:textId="77777777" w:rsidR="005559D5" w:rsidRDefault="00321B9A">
            <w:pPr>
              <w:spacing w:after="51" w:line="240" w:lineRule="exact"/>
              <w:ind w:left="36" w:right="144"/>
              <w:jc w:val="both"/>
              <w:textAlignment w:val="baseline"/>
              <w:rPr>
                <w:rFonts w:ascii="Arial" w:eastAsia="Arial" w:hAnsi="Arial"/>
                <w:color w:val="000000"/>
                <w:sz w:val="18"/>
              </w:rPr>
            </w:pPr>
            <w:r>
              <w:rPr>
                <w:rFonts w:ascii="Arial" w:eastAsia="Arial" w:hAnsi="Arial"/>
                <w:color w:val="000000"/>
                <w:sz w:val="18"/>
              </w:rPr>
              <w:t>Anchor bolts are not tilted or bolt bound and are perpendicular with respect to the bottom of the mounting plate.</w:t>
            </w:r>
          </w:p>
        </w:tc>
        <w:tc>
          <w:tcPr>
            <w:tcW w:w="1099" w:type="dxa"/>
            <w:tcBorders>
              <w:top w:val="single" w:sz="5" w:space="0" w:color="000000"/>
              <w:left w:val="single" w:sz="5" w:space="0" w:color="000000"/>
              <w:bottom w:val="single" w:sz="5" w:space="0" w:color="000000"/>
              <w:right w:val="single" w:sz="5" w:space="0" w:color="000000"/>
            </w:tcBorders>
          </w:tcPr>
          <w:p w14:paraId="7279815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A63A52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60C7E24"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562D200D" w14:textId="77777777" w:rsidR="005559D5" w:rsidRDefault="00321B9A">
            <w:pPr>
              <w:spacing w:before="64" w:after="277" w:line="205" w:lineRule="exact"/>
              <w:ind w:left="87"/>
              <w:textAlignment w:val="baseline"/>
              <w:rPr>
                <w:rFonts w:ascii="Arial" w:eastAsia="Arial" w:hAnsi="Arial"/>
                <w:color w:val="000000"/>
                <w:sz w:val="18"/>
              </w:rPr>
            </w:pPr>
            <w:r>
              <w:rPr>
                <w:rFonts w:ascii="Arial" w:eastAsia="Arial" w:hAnsi="Arial"/>
                <w:color w:val="000000"/>
                <w:sz w:val="18"/>
              </w:rPr>
              <w:t>3.5.3</w:t>
            </w:r>
          </w:p>
        </w:tc>
        <w:tc>
          <w:tcPr>
            <w:tcW w:w="6658" w:type="dxa"/>
            <w:tcBorders>
              <w:top w:val="single" w:sz="5" w:space="0" w:color="000000"/>
              <w:left w:val="single" w:sz="5" w:space="0" w:color="000000"/>
              <w:bottom w:val="single" w:sz="5" w:space="0" w:color="000000"/>
              <w:right w:val="single" w:sz="5" w:space="0" w:color="000000"/>
            </w:tcBorders>
          </w:tcPr>
          <w:p w14:paraId="1C336DEA" w14:textId="77777777" w:rsidR="005559D5" w:rsidRDefault="00321B9A">
            <w:pPr>
              <w:spacing w:after="37" w:line="240" w:lineRule="exact"/>
              <w:ind w:left="36" w:right="324"/>
              <w:textAlignment w:val="baseline"/>
              <w:rPr>
                <w:rFonts w:ascii="Arial" w:eastAsia="Arial" w:hAnsi="Arial"/>
                <w:color w:val="000000"/>
                <w:sz w:val="18"/>
              </w:rPr>
            </w:pPr>
            <w:r>
              <w:rPr>
                <w:rFonts w:ascii="Arial" w:eastAsia="Arial" w:hAnsi="Arial"/>
                <w:color w:val="000000"/>
                <w:sz w:val="18"/>
              </w:rPr>
              <w:t>Anchor bolt threads are undamaged and have been protected with duct tape or other suitable means.</w:t>
            </w:r>
          </w:p>
        </w:tc>
        <w:tc>
          <w:tcPr>
            <w:tcW w:w="1099" w:type="dxa"/>
            <w:tcBorders>
              <w:top w:val="single" w:sz="5" w:space="0" w:color="000000"/>
              <w:left w:val="single" w:sz="5" w:space="0" w:color="000000"/>
              <w:bottom w:val="single" w:sz="5" w:space="0" w:color="000000"/>
              <w:right w:val="single" w:sz="5" w:space="0" w:color="000000"/>
            </w:tcBorders>
          </w:tcPr>
          <w:p w14:paraId="7C0C5F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1BE8BF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CDD67B6" w14:textId="77777777">
        <w:trPr>
          <w:trHeight w:hRule="exact" w:val="322"/>
        </w:trPr>
        <w:tc>
          <w:tcPr>
            <w:tcW w:w="1310" w:type="dxa"/>
            <w:tcBorders>
              <w:top w:val="single" w:sz="5" w:space="0" w:color="000000"/>
              <w:left w:val="single" w:sz="17" w:space="0" w:color="000000"/>
              <w:bottom w:val="single" w:sz="5" w:space="0" w:color="000000"/>
              <w:right w:val="single" w:sz="5" w:space="0" w:color="000000"/>
            </w:tcBorders>
            <w:vAlign w:val="center"/>
          </w:tcPr>
          <w:p w14:paraId="284FE4C7" w14:textId="77777777" w:rsidR="005559D5" w:rsidRDefault="00321B9A">
            <w:pPr>
              <w:spacing w:before="65" w:after="47" w:line="205" w:lineRule="exact"/>
              <w:ind w:left="87"/>
              <w:textAlignment w:val="baseline"/>
              <w:rPr>
                <w:rFonts w:ascii="Arial" w:eastAsia="Arial" w:hAnsi="Arial"/>
                <w:color w:val="000000"/>
                <w:sz w:val="18"/>
              </w:rPr>
            </w:pPr>
            <w:r>
              <w:rPr>
                <w:rFonts w:ascii="Arial" w:eastAsia="Arial" w:hAnsi="Arial"/>
                <w:color w:val="000000"/>
                <w:sz w:val="18"/>
              </w:rPr>
              <w:t>3.5.4</w:t>
            </w:r>
          </w:p>
        </w:tc>
        <w:tc>
          <w:tcPr>
            <w:tcW w:w="6658" w:type="dxa"/>
            <w:tcBorders>
              <w:top w:val="single" w:sz="5" w:space="0" w:color="000000"/>
              <w:left w:val="single" w:sz="5" w:space="0" w:color="000000"/>
              <w:bottom w:val="single" w:sz="5" w:space="0" w:color="000000"/>
              <w:right w:val="single" w:sz="5" w:space="0" w:color="000000"/>
            </w:tcBorders>
            <w:vAlign w:val="center"/>
          </w:tcPr>
          <w:p w14:paraId="1C086B85" w14:textId="77777777" w:rsidR="005559D5" w:rsidRDefault="00321B9A">
            <w:pPr>
              <w:spacing w:before="65" w:after="47" w:line="205" w:lineRule="exact"/>
              <w:ind w:left="54"/>
              <w:textAlignment w:val="baseline"/>
              <w:rPr>
                <w:rFonts w:ascii="Arial" w:eastAsia="Arial" w:hAnsi="Arial"/>
                <w:color w:val="000000"/>
                <w:sz w:val="18"/>
              </w:rPr>
            </w:pPr>
            <w:r>
              <w:rPr>
                <w:rFonts w:ascii="Arial" w:eastAsia="Arial" w:hAnsi="Arial"/>
                <w:color w:val="000000"/>
                <w:sz w:val="18"/>
              </w:rPr>
              <w:t>All anchor bolt locations and projections have been verified.</w:t>
            </w:r>
          </w:p>
        </w:tc>
        <w:tc>
          <w:tcPr>
            <w:tcW w:w="1099" w:type="dxa"/>
            <w:tcBorders>
              <w:top w:val="single" w:sz="5" w:space="0" w:color="000000"/>
              <w:left w:val="single" w:sz="5" w:space="0" w:color="000000"/>
              <w:bottom w:val="single" w:sz="5" w:space="0" w:color="000000"/>
              <w:right w:val="single" w:sz="5" w:space="0" w:color="000000"/>
            </w:tcBorders>
          </w:tcPr>
          <w:p w14:paraId="0A11919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F0C10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325BD05"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04E0AD0D" w14:textId="77777777" w:rsidR="005559D5" w:rsidRDefault="00321B9A">
            <w:pPr>
              <w:spacing w:before="64" w:after="287" w:line="205" w:lineRule="exact"/>
              <w:ind w:left="87"/>
              <w:textAlignment w:val="baseline"/>
              <w:rPr>
                <w:rFonts w:ascii="Arial" w:eastAsia="Arial" w:hAnsi="Arial"/>
                <w:color w:val="000000"/>
                <w:sz w:val="18"/>
              </w:rPr>
            </w:pPr>
            <w:r>
              <w:rPr>
                <w:rFonts w:ascii="Arial" w:eastAsia="Arial" w:hAnsi="Arial"/>
                <w:color w:val="000000"/>
                <w:sz w:val="18"/>
              </w:rPr>
              <w:t>3.5.5</w:t>
            </w:r>
          </w:p>
        </w:tc>
        <w:tc>
          <w:tcPr>
            <w:tcW w:w="6658" w:type="dxa"/>
            <w:tcBorders>
              <w:top w:val="single" w:sz="5" w:space="0" w:color="000000"/>
              <w:left w:val="single" w:sz="5" w:space="0" w:color="000000"/>
              <w:bottom w:val="single" w:sz="5" w:space="0" w:color="000000"/>
              <w:right w:val="single" w:sz="5" w:space="0" w:color="000000"/>
            </w:tcBorders>
          </w:tcPr>
          <w:p w14:paraId="3A5B8FFC" w14:textId="77777777" w:rsidR="005559D5" w:rsidRDefault="00321B9A">
            <w:pPr>
              <w:spacing w:after="47" w:line="240" w:lineRule="exact"/>
              <w:ind w:left="36" w:right="540"/>
              <w:textAlignment w:val="baseline"/>
              <w:rPr>
                <w:rFonts w:ascii="Arial" w:eastAsia="Arial" w:hAnsi="Arial"/>
                <w:color w:val="000000"/>
                <w:sz w:val="18"/>
              </w:rPr>
            </w:pPr>
            <w:r>
              <w:rPr>
                <w:rFonts w:ascii="Arial" w:eastAsia="Arial" w:hAnsi="Arial"/>
                <w:color w:val="000000"/>
                <w:sz w:val="18"/>
              </w:rPr>
              <w:t>Ensure that anchor bolt stretch length after grouting will provide 10 to 15 bolt diameters of stretch length.</w:t>
            </w:r>
          </w:p>
        </w:tc>
        <w:tc>
          <w:tcPr>
            <w:tcW w:w="1099" w:type="dxa"/>
            <w:tcBorders>
              <w:top w:val="single" w:sz="5" w:space="0" w:color="000000"/>
              <w:left w:val="single" w:sz="5" w:space="0" w:color="000000"/>
              <w:bottom w:val="single" w:sz="5" w:space="0" w:color="000000"/>
              <w:right w:val="single" w:sz="5" w:space="0" w:color="000000"/>
            </w:tcBorders>
          </w:tcPr>
          <w:p w14:paraId="65AF7C3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83DBA6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BECDE37" w14:textId="77777777">
        <w:trPr>
          <w:trHeight w:hRule="exact" w:val="326"/>
        </w:trPr>
        <w:tc>
          <w:tcPr>
            <w:tcW w:w="1310" w:type="dxa"/>
            <w:tcBorders>
              <w:top w:val="single" w:sz="5" w:space="0" w:color="000000"/>
              <w:left w:val="single" w:sz="17" w:space="0" w:color="000000"/>
              <w:bottom w:val="single" w:sz="5" w:space="0" w:color="000000"/>
              <w:right w:val="single" w:sz="5" w:space="0" w:color="000000"/>
            </w:tcBorders>
            <w:vAlign w:val="center"/>
          </w:tcPr>
          <w:p w14:paraId="29D11EFE" w14:textId="77777777" w:rsidR="005559D5" w:rsidRDefault="00321B9A">
            <w:pPr>
              <w:spacing w:before="64" w:after="56" w:line="205" w:lineRule="exact"/>
              <w:ind w:left="87"/>
              <w:textAlignment w:val="baseline"/>
              <w:rPr>
                <w:rFonts w:ascii="Arial" w:eastAsia="Arial" w:hAnsi="Arial"/>
                <w:b/>
                <w:color w:val="000000"/>
                <w:sz w:val="18"/>
              </w:rPr>
            </w:pPr>
            <w:r>
              <w:rPr>
                <w:rFonts w:ascii="Arial" w:eastAsia="Arial" w:hAnsi="Arial"/>
                <w:b/>
                <w:color w:val="000000"/>
                <w:sz w:val="18"/>
              </w:rPr>
              <w:t>3.6</w:t>
            </w:r>
          </w:p>
        </w:tc>
        <w:tc>
          <w:tcPr>
            <w:tcW w:w="6658" w:type="dxa"/>
            <w:tcBorders>
              <w:top w:val="single" w:sz="5" w:space="0" w:color="000000"/>
              <w:left w:val="single" w:sz="5" w:space="0" w:color="000000"/>
              <w:bottom w:val="single" w:sz="5" w:space="0" w:color="000000"/>
              <w:right w:val="single" w:sz="5" w:space="0" w:color="000000"/>
            </w:tcBorders>
            <w:vAlign w:val="center"/>
          </w:tcPr>
          <w:p w14:paraId="569EB643" w14:textId="77777777" w:rsidR="005559D5" w:rsidRDefault="00321B9A">
            <w:pPr>
              <w:spacing w:before="64" w:after="56" w:line="205" w:lineRule="exact"/>
              <w:ind w:left="54"/>
              <w:textAlignment w:val="baseline"/>
              <w:rPr>
                <w:rFonts w:ascii="Arial" w:eastAsia="Arial" w:hAnsi="Arial"/>
                <w:b/>
                <w:color w:val="000000"/>
                <w:sz w:val="18"/>
              </w:rPr>
            </w:pPr>
            <w:r>
              <w:rPr>
                <w:rFonts w:ascii="Arial" w:eastAsia="Arial" w:hAnsi="Arial"/>
                <w:b/>
                <w:color w:val="000000"/>
                <w:sz w:val="18"/>
              </w:rPr>
              <w:t>Foundation Preparation</w:t>
            </w:r>
          </w:p>
        </w:tc>
        <w:tc>
          <w:tcPr>
            <w:tcW w:w="1099" w:type="dxa"/>
            <w:tcBorders>
              <w:top w:val="single" w:sz="5" w:space="0" w:color="000000"/>
              <w:left w:val="single" w:sz="5" w:space="0" w:color="000000"/>
              <w:bottom w:val="single" w:sz="5" w:space="0" w:color="000000"/>
              <w:right w:val="single" w:sz="5" w:space="0" w:color="000000"/>
            </w:tcBorders>
          </w:tcPr>
          <w:p w14:paraId="21C306D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1E9A85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F676E69"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1915A313" w14:textId="77777777" w:rsidR="005559D5" w:rsidRDefault="00321B9A">
            <w:pPr>
              <w:spacing w:before="64" w:after="292" w:line="205" w:lineRule="exact"/>
              <w:ind w:left="87"/>
              <w:textAlignment w:val="baseline"/>
              <w:rPr>
                <w:rFonts w:ascii="Arial" w:eastAsia="Arial" w:hAnsi="Arial"/>
                <w:color w:val="000000"/>
                <w:sz w:val="18"/>
              </w:rPr>
            </w:pPr>
            <w:r>
              <w:rPr>
                <w:rFonts w:ascii="Arial" w:eastAsia="Arial" w:hAnsi="Arial"/>
                <w:color w:val="000000"/>
                <w:sz w:val="18"/>
              </w:rPr>
              <w:t>3.6.1</w:t>
            </w:r>
          </w:p>
        </w:tc>
        <w:tc>
          <w:tcPr>
            <w:tcW w:w="6658" w:type="dxa"/>
            <w:tcBorders>
              <w:top w:val="single" w:sz="5" w:space="0" w:color="000000"/>
              <w:left w:val="single" w:sz="5" w:space="0" w:color="000000"/>
              <w:bottom w:val="single" w:sz="5" w:space="0" w:color="000000"/>
              <w:right w:val="single" w:sz="5" w:space="0" w:color="000000"/>
            </w:tcBorders>
          </w:tcPr>
          <w:p w14:paraId="6E1DC121" w14:textId="77777777" w:rsidR="005559D5" w:rsidRDefault="00321B9A">
            <w:pPr>
              <w:spacing w:after="52" w:line="240" w:lineRule="exact"/>
              <w:ind w:left="36" w:right="144"/>
              <w:jc w:val="both"/>
              <w:textAlignment w:val="baseline"/>
              <w:rPr>
                <w:rFonts w:ascii="Arial" w:eastAsia="Arial" w:hAnsi="Arial"/>
                <w:color w:val="000000"/>
                <w:sz w:val="18"/>
              </w:rPr>
            </w:pPr>
            <w:r>
              <w:rPr>
                <w:rFonts w:ascii="Arial" w:eastAsia="Arial" w:hAnsi="Arial"/>
                <w:color w:val="000000"/>
                <w:sz w:val="18"/>
              </w:rPr>
              <w:t>An adequate weather protective structure has been constructed over the areas to be grouted.</w:t>
            </w:r>
          </w:p>
        </w:tc>
        <w:tc>
          <w:tcPr>
            <w:tcW w:w="1099" w:type="dxa"/>
            <w:tcBorders>
              <w:top w:val="single" w:sz="5" w:space="0" w:color="000000"/>
              <w:left w:val="single" w:sz="5" w:space="0" w:color="000000"/>
              <w:bottom w:val="single" w:sz="5" w:space="0" w:color="000000"/>
              <w:right w:val="single" w:sz="5" w:space="0" w:color="000000"/>
            </w:tcBorders>
          </w:tcPr>
          <w:p w14:paraId="0686F5C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290285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3D26C8" w14:textId="77777777">
        <w:trPr>
          <w:trHeight w:hRule="exact" w:val="580"/>
        </w:trPr>
        <w:tc>
          <w:tcPr>
            <w:tcW w:w="1310" w:type="dxa"/>
            <w:tcBorders>
              <w:top w:val="single" w:sz="5" w:space="0" w:color="000000"/>
              <w:left w:val="single" w:sz="17" w:space="0" w:color="000000"/>
              <w:bottom w:val="single" w:sz="17" w:space="0" w:color="000000"/>
              <w:right w:val="single" w:sz="5" w:space="0" w:color="000000"/>
            </w:tcBorders>
          </w:tcPr>
          <w:p w14:paraId="6E039AD2" w14:textId="77777777" w:rsidR="005559D5" w:rsidRDefault="00321B9A">
            <w:pPr>
              <w:spacing w:before="64" w:after="306" w:line="205" w:lineRule="exact"/>
              <w:ind w:left="87"/>
              <w:textAlignment w:val="baseline"/>
              <w:rPr>
                <w:rFonts w:ascii="Arial" w:eastAsia="Arial" w:hAnsi="Arial"/>
                <w:color w:val="000000"/>
                <w:sz w:val="18"/>
              </w:rPr>
            </w:pPr>
            <w:r>
              <w:rPr>
                <w:rFonts w:ascii="Arial" w:eastAsia="Arial" w:hAnsi="Arial"/>
                <w:color w:val="000000"/>
                <w:sz w:val="18"/>
              </w:rPr>
              <w:t>3.6.2 a)</w:t>
            </w:r>
          </w:p>
        </w:tc>
        <w:tc>
          <w:tcPr>
            <w:tcW w:w="6658" w:type="dxa"/>
            <w:tcBorders>
              <w:top w:val="single" w:sz="5" w:space="0" w:color="000000"/>
              <w:left w:val="single" w:sz="5" w:space="0" w:color="000000"/>
              <w:bottom w:val="single" w:sz="17" w:space="0" w:color="000000"/>
              <w:right w:val="single" w:sz="5" w:space="0" w:color="000000"/>
            </w:tcBorders>
          </w:tcPr>
          <w:p w14:paraId="1B57519E" w14:textId="77777777" w:rsidR="005559D5" w:rsidRDefault="00321B9A">
            <w:pPr>
              <w:spacing w:after="66" w:line="240" w:lineRule="exact"/>
              <w:ind w:left="36" w:right="288"/>
              <w:textAlignment w:val="baseline"/>
              <w:rPr>
                <w:rFonts w:ascii="Arial" w:eastAsia="Arial" w:hAnsi="Arial"/>
                <w:color w:val="000000"/>
                <w:sz w:val="18"/>
              </w:rPr>
            </w:pPr>
            <w:r>
              <w:rPr>
                <w:rFonts w:ascii="Arial" w:eastAsia="Arial" w:hAnsi="Arial"/>
                <w:color w:val="000000"/>
                <w:sz w:val="18"/>
              </w:rPr>
              <w:t>Concrete foundation is roughened up and all laitance removed down to cracked exposed aggregate for a good grout bond.</w:t>
            </w:r>
          </w:p>
        </w:tc>
        <w:tc>
          <w:tcPr>
            <w:tcW w:w="1099" w:type="dxa"/>
            <w:tcBorders>
              <w:top w:val="single" w:sz="5" w:space="0" w:color="000000"/>
              <w:left w:val="single" w:sz="5" w:space="0" w:color="000000"/>
              <w:bottom w:val="single" w:sz="17" w:space="0" w:color="000000"/>
              <w:right w:val="single" w:sz="5" w:space="0" w:color="000000"/>
            </w:tcBorders>
          </w:tcPr>
          <w:p w14:paraId="7FE2E07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17" w:space="0" w:color="000000"/>
              <w:right w:val="single" w:sz="17" w:space="0" w:color="000000"/>
            </w:tcBorders>
          </w:tcPr>
          <w:p w14:paraId="3DC9BBF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6805B300" w14:textId="77777777" w:rsidR="005559D5" w:rsidRDefault="005559D5">
      <w:pPr>
        <w:spacing w:after="105" w:line="20" w:lineRule="exact"/>
      </w:pPr>
    </w:p>
    <w:p w14:paraId="3DB0FA04" w14:textId="77777777" w:rsidR="005559D5" w:rsidRDefault="00321B9A">
      <w:pPr>
        <w:spacing w:before="8" w:line="188" w:lineRule="exact"/>
        <w:jc w:val="center"/>
        <w:textAlignment w:val="baseline"/>
        <w:rPr>
          <w:rFonts w:ascii="Arial" w:eastAsia="Arial" w:hAnsi="Arial"/>
          <w:color w:val="000000"/>
          <w:spacing w:val="19"/>
          <w:sz w:val="17"/>
        </w:rPr>
      </w:pPr>
      <w:r>
        <w:rPr>
          <w:rFonts w:ascii="Arial" w:eastAsia="Arial" w:hAnsi="Arial"/>
          <w:color w:val="000000"/>
          <w:spacing w:val="19"/>
          <w:sz w:val="17"/>
        </w:rPr>
        <w:lastRenderedPageBreak/>
        <w:t>5-17</w:t>
      </w:r>
    </w:p>
    <w:p w14:paraId="49743E53" w14:textId="77777777" w:rsidR="005559D5" w:rsidRDefault="005559D5">
      <w:pPr>
        <w:sectPr w:rsidR="005559D5">
          <w:pgSz w:w="12240" w:h="15840"/>
          <w:pgMar w:top="1720" w:right="885" w:bottom="404" w:left="1115" w:header="720" w:footer="720" w:gutter="0"/>
          <w:cols w:space="720"/>
        </w:sectPr>
      </w:pPr>
    </w:p>
    <w:p w14:paraId="0B87CBF3" w14:textId="77777777" w:rsidR="005559D5" w:rsidRDefault="00321B9A">
      <w:pPr>
        <w:tabs>
          <w:tab w:val="left" w:pos="3888"/>
        </w:tabs>
        <w:spacing w:before="4" w:after="90" w:line="183" w:lineRule="exact"/>
        <w:ind w:left="72"/>
        <w:textAlignment w:val="baseline"/>
        <w:rPr>
          <w:rFonts w:ascii="Arial" w:eastAsia="Arial" w:hAnsi="Arial"/>
          <w:color w:val="000000"/>
          <w:spacing w:val="-1"/>
          <w:sz w:val="16"/>
        </w:rPr>
      </w:pPr>
      <w:r>
        <w:rPr>
          <w:rFonts w:ascii="Arial" w:eastAsia="Arial" w:hAnsi="Arial"/>
          <w:color w:val="000000"/>
          <w:spacing w:val="-1"/>
          <w:sz w:val="16"/>
        </w:rPr>
        <w:lastRenderedPageBreak/>
        <w:t>5-18</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73A7DBED" w14:textId="74D260BE" w:rsidR="005559D5" w:rsidRDefault="00601A15">
      <w:pPr>
        <w:spacing w:before="622" w:line="20" w:lineRule="exact"/>
      </w:pPr>
      <w:r>
        <w:rPr>
          <w:noProof/>
        </w:rPr>
        <mc:AlternateContent>
          <mc:Choice Requires="wps">
            <w:drawing>
              <wp:anchor distT="0" distB="0" distL="114300" distR="114300" simplePos="0" relativeHeight="251892224" behindDoc="0" locked="0" layoutInCell="1" allowOverlap="1" wp14:anchorId="3BAF92DC" wp14:editId="0AC2F8E0">
                <wp:simplePos x="0" y="0"/>
                <wp:positionH relativeFrom="page">
                  <wp:posOffset>609600</wp:posOffset>
                </wp:positionH>
                <wp:positionV relativeFrom="page">
                  <wp:posOffset>728345</wp:posOffset>
                </wp:positionV>
                <wp:extent cx="6404610" cy="0"/>
                <wp:effectExtent l="0" t="0" r="0" b="0"/>
                <wp:wrapNone/>
                <wp:docPr id="1088"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763D9" id="Line 602" o:spid="_x0000_s1026" style="position:absolute;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p>
    <w:tbl>
      <w:tblPr>
        <w:tblW w:w="0" w:type="auto"/>
        <w:tblInd w:w="27" w:type="dxa"/>
        <w:tblLayout w:type="fixed"/>
        <w:tblCellMar>
          <w:left w:w="0" w:type="dxa"/>
          <w:right w:w="0" w:type="dxa"/>
        </w:tblCellMar>
        <w:tblLook w:val="04A0" w:firstRow="1" w:lastRow="0" w:firstColumn="1" w:lastColumn="0" w:noHBand="0" w:noVBand="1"/>
      </w:tblPr>
      <w:tblGrid>
        <w:gridCol w:w="1310"/>
        <w:gridCol w:w="6658"/>
        <w:gridCol w:w="1099"/>
        <w:gridCol w:w="1119"/>
      </w:tblGrid>
      <w:tr w:rsidR="005559D5" w14:paraId="28F67FEA" w14:textId="77777777">
        <w:trPr>
          <w:trHeight w:hRule="exact" w:val="317"/>
        </w:trPr>
        <w:tc>
          <w:tcPr>
            <w:tcW w:w="1310" w:type="dxa"/>
            <w:tcBorders>
              <w:top w:val="single" w:sz="17" w:space="0" w:color="000000"/>
              <w:left w:val="single" w:sz="17" w:space="0" w:color="000000"/>
              <w:bottom w:val="single" w:sz="17" w:space="0" w:color="000000"/>
              <w:right w:val="single" w:sz="5" w:space="0" w:color="000000"/>
            </w:tcBorders>
            <w:vAlign w:val="center"/>
          </w:tcPr>
          <w:p w14:paraId="09AD0B36" w14:textId="77777777" w:rsidR="005559D5" w:rsidRDefault="00321B9A">
            <w:pPr>
              <w:spacing w:before="36" w:after="66" w:line="205" w:lineRule="exact"/>
              <w:ind w:left="272"/>
              <w:textAlignment w:val="baseline"/>
              <w:rPr>
                <w:rFonts w:ascii="Arial" w:eastAsia="Arial" w:hAnsi="Arial"/>
                <w:b/>
                <w:color w:val="000000"/>
                <w:sz w:val="18"/>
              </w:rPr>
            </w:pPr>
            <w:r>
              <w:rPr>
                <w:rFonts w:ascii="Arial" w:eastAsia="Arial" w:hAnsi="Arial"/>
                <w:b/>
                <w:color w:val="000000"/>
                <w:sz w:val="18"/>
              </w:rPr>
              <w:t>Section</w:t>
            </w:r>
          </w:p>
        </w:tc>
        <w:tc>
          <w:tcPr>
            <w:tcW w:w="6658" w:type="dxa"/>
            <w:tcBorders>
              <w:top w:val="single" w:sz="17" w:space="0" w:color="000000"/>
              <w:left w:val="single" w:sz="5" w:space="0" w:color="000000"/>
              <w:bottom w:val="single" w:sz="17" w:space="0" w:color="000000"/>
              <w:right w:val="single" w:sz="5" w:space="0" w:color="000000"/>
            </w:tcBorders>
            <w:vAlign w:val="center"/>
          </w:tcPr>
          <w:p w14:paraId="4E93D0B0" w14:textId="77777777" w:rsidR="005559D5" w:rsidRDefault="00321B9A">
            <w:pPr>
              <w:spacing w:before="36" w:after="66" w:line="205" w:lineRule="exact"/>
              <w:ind w:right="2720"/>
              <w:jc w:val="right"/>
              <w:textAlignment w:val="baseline"/>
              <w:rPr>
                <w:rFonts w:ascii="Arial" w:eastAsia="Arial" w:hAnsi="Arial"/>
                <w:b/>
                <w:color w:val="000000"/>
                <w:sz w:val="18"/>
              </w:rPr>
            </w:pPr>
            <w:r>
              <w:rPr>
                <w:rFonts w:ascii="Arial" w:eastAsia="Arial" w:hAnsi="Arial"/>
                <w:b/>
                <w:color w:val="000000"/>
                <w:sz w:val="18"/>
              </w:rPr>
              <w:t>Requirements</w:t>
            </w:r>
          </w:p>
        </w:tc>
        <w:tc>
          <w:tcPr>
            <w:tcW w:w="1099" w:type="dxa"/>
            <w:tcBorders>
              <w:top w:val="single" w:sz="17" w:space="0" w:color="000000"/>
              <w:left w:val="single" w:sz="5" w:space="0" w:color="000000"/>
              <w:bottom w:val="single" w:sz="17" w:space="0" w:color="000000"/>
              <w:right w:val="single" w:sz="5" w:space="0" w:color="000000"/>
            </w:tcBorders>
            <w:vAlign w:val="center"/>
          </w:tcPr>
          <w:p w14:paraId="17B9C103" w14:textId="77777777" w:rsidR="005559D5" w:rsidRDefault="00321B9A">
            <w:pPr>
              <w:spacing w:before="36" w:after="66"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19" w:type="dxa"/>
            <w:tcBorders>
              <w:top w:val="single" w:sz="17" w:space="0" w:color="000000"/>
              <w:left w:val="single" w:sz="5" w:space="0" w:color="000000"/>
              <w:bottom w:val="single" w:sz="17" w:space="0" w:color="000000"/>
              <w:right w:val="single" w:sz="17" w:space="0" w:color="000000"/>
            </w:tcBorders>
            <w:vAlign w:val="center"/>
          </w:tcPr>
          <w:p w14:paraId="4C2E5818" w14:textId="77777777" w:rsidR="005559D5" w:rsidRDefault="00321B9A">
            <w:pPr>
              <w:spacing w:before="36" w:after="66"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15CAFB9A" w14:textId="77777777">
        <w:trPr>
          <w:trHeight w:hRule="exact" w:val="561"/>
        </w:trPr>
        <w:tc>
          <w:tcPr>
            <w:tcW w:w="1310" w:type="dxa"/>
            <w:tcBorders>
              <w:top w:val="single" w:sz="17" w:space="0" w:color="000000"/>
              <w:left w:val="single" w:sz="17" w:space="0" w:color="000000"/>
              <w:bottom w:val="single" w:sz="5" w:space="0" w:color="000000"/>
              <w:right w:val="single" w:sz="5" w:space="0" w:color="000000"/>
            </w:tcBorders>
          </w:tcPr>
          <w:p w14:paraId="1395FCC4" w14:textId="77777777" w:rsidR="005559D5" w:rsidRDefault="00321B9A">
            <w:pPr>
              <w:spacing w:before="64" w:after="282" w:line="205" w:lineRule="exact"/>
              <w:ind w:left="92"/>
              <w:textAlignment w:val="baseline"/>
              <w:rPr>
                <w:rFonts w:ascii="Arial" w:eastAsia="Arial" w:hAnsi="Arial"/>
                <w:color w:val="000000"/>
                <w:sz w:val="18"/>
              </w:rPr>
            </w:pPr>
            <w:r>
              <w:rPr>
                <w:rFonts w:ascii="Arial" w:eastAsia="Arial" w:hAnsi="Arial"/>
                <w:color w:val="000000"/>
                <w:sz w:val="18"/>
              </w:rPr>
              <w:t>3.6.2 b)</w:t>
            </w:r>
          </w:p>
        </w:tc>
        <w:tc>
          <w:tcPr>
            <w:tcW w:w="6658" w:type="dxa"/>
            <w:tcBorders>
              <w:top w:val="single" w:sz="17" w:space="0" w:color="000000"/>
              <w:left w:val="single" w:sz="5" w:space="0" w:color="000000"/>
              <w:bottom w:val="single" w:sz="5" w:space="0" w:color="000000"/>
              <w:right w:val="single" w:sz="5" w:space="0" w:color="000000"/>
            </w:tcBorders>
          </w:tcPr>
          <w:p w14:paraId="7C0EACFD" w14:textId="77777777" w:rsidR="005559D5" w:rsidRDefault="00321B9A">
            <w:pPr>
              <w:spacing w:after="42" w:line="240" w:lineRule="exact"/>
              <w:ind w:left="36" w:right="144"/>
              <w:jc w:val="both"/>
              <w:textAlignment w:val="baseline"/>
              <w:rPr>
                <w:rFonts w:ascii="Arial" w:eastAsia="Arial" w:hAnsi="Arial"/>
                <w:color w:val="000000"/>
                <w:sz w:val="18"/>
              </w:rPr>
            </w:pPr>
            <w:r>
              <w:rPr>
                <w:rFonts w:ascii="Arial" w:eastAsia="Arial" w:hAnsi="Arial"/>
                <w:color w:val="000000"/>
                <w:sz w:val="18"/>
              </w:rPr>
              <w:t>The minimum grout thickness under any portion of the baseplate/soleplate will be 25 mm to 50 mm (1 in. to 2 in.).</w:t>
            </w:r>
          </w:p>
        </w:tc>
        <w:tc>
          <w:tcPr>
            <w:tcW w:w="1099" w:type="dxa"/>
            <w:tcBorders>
              <w:top w:val="single" w:sz="17" w:space="0" w:color="000000"/>
              <w:left w:val="single" w:sz="5" w:space="0" w:color="000000"/>
              <w:bottom w:val="single" w:sz="5" w:space="0" w:color="000000"/>
              <w:right w:val="single" w:sz="5" w:space="0" w:color="000000"/>
            </w:tcBorders>
          </w:tcPr>
          <w:p w14:paraId="5A0F522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17" w:space="0" w:color="000000"/>
              <w:left w:val="single" w:sz="5" w:space="0" w:color="000000"/>
              <w:bottom w:val="single" w:sz="5" w:space="0" w:color="000000"/>
              <w:right w:val="single" w:sz="17" w:space="0" w:color="000000"/>
            </w:tcBorders>
          </w:tcPr>
          <w:p w14:paraId="18D09AA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E01AA66" w14:textId="77777777">
        <w:trPr>
          <w:trHeight w:hRule="exact" w:val="327"/>
        </w:trPr>
        <w:tc>
          <w:tcPr>
            <w:tcW w:w="1310" w:type="dxa"/>
            <w:tcBorders>
              <w:top w:val="single" w:sz="5" w:space="0" w:color="000000"/>
              <w:left w:val="single" w:sz="17" w:space="0" w:color="000000"/>
              <w:bottom w:val="single" w:sz="5" w:space="0" w:color="000000"/>
              <w:right w:val="single" w:sz="5" w:space="0" w:color="000000"/>
            </w:tcBorders>
            <w:vAlign w:val="center"/>
          </w:tcPr>
          <w:p w14:paraId="2722F620" w14:textId="77777777" w:rsidR="005559D5" w:rsidRDefault="00321B9A">
            <w:pPr>
              <w:spacing w:before="65" w:after="51" w:line="205" w:lineRule="exact"/>
              <w:ind w:left="92"/>
              <w:textAlignment w:val="baseline"/>
              <w:rPr>
                <w:rFonts w:ascii="Arial" w:eastAsia="Arial" w:hAnsi="Arial"/>
                <w:color w:val="000000"/>
                <w:sz w:val="18"/>
              </w:rPr>
            </w:pPr>
            <w:r>
              <w:rPr>
                <w:rFonts w:ascii="Arial" w:eastAsia="Arial" w:hAnsi="Arial"/>
                <w:color w:val="000000"/>
                <w:sz w:val="18"/>
              </w:rPr>
              <w:t>3.6.2 c)</w:t>
            </w:r>
          </w:p>
        </w:tc>
        <w:tc>
          <w:tcPr>
            <w:tcW w:w="6658" w:type="dxa"/>
            <w:tcBorders>
              <w:top w:val="single" w:sz="5" w:space="0" w:color="000000"/>
              <w:left w:val="single" w:sz="5" w:space="0" w:color="000000"/>
              <w:bottom w:val="single" w:sz="5" w:space="0" w:color="000000"/>
              <w:right w:val="single" w:sz="5" w:space="0" w:color="000000"/>
            </w:tcBorders>
            <w:vAlign w:val="center"/>
          </w:tcPr>
          <w:p w14:paraId="0348DF6D" w14:textId="77777777" w:rsidR="005559D5" w:rsidRDefault="00321B9A">
            <w:pPr>
              <w:spacing w:before="65" w:after="51" w:line="205" w:lineRule="exact"/>
              <w:ind w:left="54"/>
              <w:textAlignment w:val="baseline"/>
              <w:rPr>
                <w:rFonts w:ascii="Arial" w:eastAsia="Arial" w:hAnsi="Arial"/>
                <w:color w:val="000000"/>
                <w:sz w:val="18"/>
              </w:rPr>
            </w:pPr>
            <w:r>
              <w:rPr>
                <w:rFonts w:ascii="Arial" w:eastAsia="Arial" w:hAnsi="Arial"/>
                <w:color w:val="000000"/>
                <w:sz w:val="18"/>
              </w:rPr>
              <w:t>Foundation is free of structural cracks.</w:t>
            </w:r>
          </w:p>
        </w:tc>
        <w:tc>
          <w:tcPr>
            <w:tcW w:w="1099" w:type="dxa"/>
            <w:tcBorders>
              <w:top w:val="single" w:sz="5" w:space="0" w:color="000000"/>
              <w:left w:val="single" w:sz="5" w:space="0" w:color="000000"/>
              <w:bottom w:val="single" w:sz="5" w:space="0" w:color="000000"/>
              <w:right w:val="single" w:sz="5" w:space="0" w:color="000000"/>
            </w:tcBorders>
          </w:tcPr>
          <w:p w14:paraId="1DB01C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8332AE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357D1C9" w14:textId="77777777">
        <w:trPr>
          <w:trHeight w:hRule="exact" w:val="557"/>
        </w:trPr>
        <w:tc>
          <w:tcPr>
            <w:tcW w:w="1310" w:type="dxa"/>
            <w:tcBorders>
              <w:top w:val="single" w:sz="5" w:space="0" w:color="000000"/>
              <w:left w:val="single" w:sz="17" w:space="0" w:color="000000"/>
              <w:bottom w:val="single" w:sz="5" w:space="0" w:color="000000"/>
              <w:right w:val="single" w:sz="5" w:space="0" w:color="000000"/>
            </w:tcBorders>
          </w:tcPr>
          <w:p w14:paraId="10F2D3AA" w14:textId="77777777" w:rsidR="005559D5" w:rsidRDefault="00321B9A">
            <w:pPr>
              <w:spacing w:before="59" w:after="292" w:line="205" w:lineRule="exact"/>
              <w:ind w:left="92"/>
              <w:textAlignment w:val="baseline"/>
              <w:rPr>
                <w:rFonts w:ascii="Arial" w:eastAsia="Arial" w:hAnsi="Arial"/>
                <w:color w:val="000000"/>
                <w:sz w:val="18"/>
              </w:rPr>
            </w:pPr>
            <w:r>
              <w:rPr>
                <w:rFonts w:ascii="Arial" w:eastAsia="Arial" w:hAnsi="Arial"/>
                <w:color w:val="000000"/>
                <w:sz w:val="18"/>
              </w:rPr>
              <w:t>3.6.3 a)</w:t>
            </w:r>
          </w:p>
        </w:tc>
        <w:tc>
          <w:tcPr>
            <w:tcW w:w="6658" w:type="dxa"/>
            <w:tcBorders>
              <w:top w:val="single" w:sz="5" w:space="0" w:color="000000"/>
              <w:left w:val="single" w:sz="5" w:space="0" w:color="000000"/>
              <w:bottom w:val="single" w:sz="5" w:space="0" w:color="000000"/>
              <w:right w:val="single" w:sz="5" w:space="0" w:color="000000"/>
            </w:tcBorders>
          </w:tcPr>
          <w:p w14:paraId="4EAED49C" w14:textId="77777777" w:rsidR="005559D5" w:rsidRDefault="00321B9A">
            <w:pPr>
              <w:spacing w:after="47" w:line="245" w:lineRule="exact"/>
              <w:ind w:left="72" w:right="144"/>
              <w:jc w:val="both"/>
              <w:textAlignment w:val="baseline"/>
              <w:rPr>
                <w:rFonts w:ascii="Arial" w:eastAsia="Arial" w:hAnsi="Arial"/>
                <w:color w:val="000000"/>
                <w:spacing w:val="-4"/>
                <w:sz w:val="18"/>
              </w:rPr>
            </w:pPr>
            <w:r>
              <w:rPr>
                <w:rFonts w:ascii="Arial" w:eastAsia="Arial" w:hAnsi="Arial"/>
                <w:color w:val="000000"/>
                <w:spacing w:val="-4"/>
                <w:sz w:val="18"/>
              </w:rPr>
              <w:t>Epoxy grout vertical thickness at the edge of the foundation should be equal to or greater than the distance from the foundation edge to the mounting plate periphery.</w:t>
            </w:r>
          </w:p>
        </w:tc>
        <w:tc>
          <w:tcPr>
            <w:tcW w:w="1099" w:type="dxa"/>
            <w:tcBorders>
              <w:top w:val="single" w:sz="5" w:space="0" w:color="000000"/>
              <w:left w:val="single" w:sz="5" w:space="0" w:color="000000"/>
              <w:bottom w:val="single" w:sz="5" w:space="0" w:color="000000"/>
              <w:right w:val="single" w:sz="5" w:space="0" w:color="000000"/>
            </w:tcBorders>
          </w:tcPr>
          <w:p w14:paraId="241F32D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BED8D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3C31AE3"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1B17EC88" w14:textId="77777777" w:rsidR="005559D5" w:rsidRDefault="00321B9A">
            <w:pPr>
              <w:spacing w:before="64" w:after="292" w:line="205" w:lineRule="exact"/>
              <w:ind w:left="92"/>
              <w:textAlignment w:val="baseline"/>
              <w:rPr>
                <w:rFonts w:ascii="Arial" w:eastAsia="Arial" w:hAnsi="Arial"/>
                <w:color w:val="000000"/>
                <w:sz w:val="18"/>
              </w:rPr>
            </w:pPr>
            <w:r>
              <w:rPr>
                <w:rFonts w:ascii="Arial" w:eastAsia="Arial" w:hAnsi="Arial"/>
                <w:color w:val="000000"/>
                <w:sz w:val="18"/>
              </w:rPr>
              <w:t>3.6.3 b)</w:t>
            </w:r>
          </w:p>
        </w:tc>
        <w:tc>
          <w:tcPr>
            <w:tcW w:w="6658" w:type="dxa"/>
            <w:tcBorders>
              <w:top w:val="single" w:sz="5" w:space="0" w:color="000000"/>
              <w:left w:val="single" w:sz="5" w:space="0" w:color="000000"/>
              <w:bottom w:val="single" w:sz="5" w:space="0" w:color="000000"/>
              <w:right w:val="single" w:sz="5" w:space="0" w:color="000000"/>
            </w:tcBorders>
          </w:tcPr>
          <w:p w14:paraId="7FD9CF15" w14:textId="77777777" w:rsidR="005559D5" w:rsidRDefault="00321B9A">
            <w:pPr>
              <w:spacing w:after="47" w:line="245" w:lineRule="exact"/>
              <w:ind w:left="36" w:right="108"/>
              <w:jc w:val="both"/>
              <w:textAlignment w:val="baseline"/>
              <w:rPr>
                <w:rFonts w:ascii="Arial" w:eastAsia="Arial" w:hAnsi="Arial"/>
                <w:color w:val="000000"/>
                <w:sz w:val="18"/>
              </w:rPr>
            </w:pPr>
            <w:r>
              <w:rPr>
                <w:rFonts w:ascii="Arial" w:eastAsia="Arial" w:hAnsi="Arial"/>
                <w:color w:val="000000"/>
                <w:sz w:val="18"/>
              </w:rPr>
              <w:t>All grout forms have been provided with 25 mm (1 in.) 45° chamfer strips at vertical corners and horizontal edges.</w:t>
            </w:r>
          </w:p>
        </w:tc>
        <w:tc>
          <w:tcPr>
            <w:tcW w:w="1099" w:type="dxa"/>
            <w:tcBorders>
              <w:top w:val="single" w:sz="5" w:space="0" w:color="000000"/>
              <w:left w:val="single" w:sz="5" w:space="0" w:color="000000"/>
              <w:bottom w:val="single" w:sz="5" w:space="0" w:color="000000"/>
              <w:right w:val="single" w:sz="5" w:space="0" w:color="000000"/>
            </w:tcBorders>
          </w:tcPr>
          <w:p w14:paraId="61EA42E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3147B1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8D9C6A8" w14:textId="77777777">
        <w:trPr>
          <w:trHeight w:hRule="exact" w:val="327"/>
        </w:trPr>
        <w:tc>
          <w:tcPr>
            <w:tcW w:w="1310" w:type="dxa"/>
            <w:tcBorders>
              <w:top w:val="single" w:sz="5" w:space="0" w:color="000000"/>
              <w:left w:val="single" w:sz="17" w:space="0" w:color="000000"/>
              <w:bottom w:val="single" w:sz="5" w:space="0" w:color="000000"/>
              <w:right w:val="single" w:sz="5" w:space="0" w:color="000000"/>
            </w:tcBorders>
            <w:vAlign w:val="center"/>
          </w:tcPr>
          <w:p w14:paraId="1EEB6849" w14:textId="77777777" w:rsidR="005559D5" w:rsidRDefault="00321B9A">
            <w:pPr>
              <w:spacing w:before="65" w:after="46" w:line="205" w:lineRule="exact"/>
              <w:ind w:left="92"/>
              <w:textAlignment w:val="baseline"/>
              <w:rPr>
                <w:rFonts w:ascii="Arial" w:eastAsia="Arial" w:hAnsi="Arial"/>
                <w:color w:val="000000"/>
                <w:sz w:val="18"/>
              </w:rPr>
            </w:pPr>
            <w:r>
              <w:rPr>
                <w:rFonts w:ascii="Arial" w:eastAsia="Arial" w:hAnsi="Arial"/>
                <w:color w:val="000000"/>
                <w:sz w:val="18"/>
              </w:rPr>
              <w:t>3.6.3 c)</w:t>
            </w:r>
          </w:p>
        </w:tc>
        <w:tc>
          <w:tcPr>
            <w:tcW w:w="6658" w:type="dxa"/>
            <w:tcBorders>
              <w:top w:val="single" w:sz="5" w:space="0" w:color="000000"/>
              <w:left w:val="single" w:sz="5" w:space="0" w:color="000000"/>
              <w:bottom w:val="single" w:sz="5" w:space="0" w:color="000000"/>
              <w:right w:val="single" w:sz="5" w:space="0" w:color="000000"/>
            </w:tcBorders>
            <w:vAlign w:val="center"/>
          </w:tcPr>
          <w:p w14:paraId="480C68B3" w14:textId="77777777" w:rsidR="005559D5" w:rsidRDefault="00321B9A">
            <w:pPr>
              <w:spacing w:before="65" w:after="46" w:line="205" w:lineRule="exact"/>
              <w:ind w:left="54"/>
              <w:textAlignment w:val="baseline"/>
              <w:rPr>
                <w:rFonts w:ascii="Arial" w:eastAsia="Arial" w:hAnsi="Arial"/>
                <w:color w:val="000000"/>
                <w:sz w:val="18"/>
              </w:rPr>
            </w:pPr>
            <w:r>
              <w:rPr>
                <w:rFonts w:ascii="Arial" w:eastAsia="Arial" w:hAnsi="Arial"/>
                <w:color w:val="000000"/>
                <w:sz w:val="18"/>
              </w:rPr>
              <w:t xml:space="preserve">All grout forms </w:t>
            </w:r>
            <w:del w:id="1980" w:author="terry roehm" w:date="2018-11-18T17:47:00Z">
              <w:r w:rsidRPr="00745A99" w:rsidDel="00745A99">
                <w:rPr>
                  <w:rFonts w:ascii="Arial" w:eastAsia="Arial" w:hAnsi="Arial"/>
                  <w:color w:val="000000"/>
                  <w:sz w:val="18"/>
                  <w:highlight w:val="yellow"/>
                  <w:rPrChange w:id="1981" w:author="terry roehm" w:date="2018-11-18T17:47:00Z">
                    <w:rPr>
                      <w:rFonts w:ascii="Arial" w:eastAsia="Arial" w:hAnsi="Arial"/>
                      <w:color w:val="000000"/>
                      <w:sz w:val="18"/>
                    </w:rPr>
                  </w:rPrChange>
                </w:rPr>
                <w:delText xml:space="preserve">must </w:delText>
              </w:r>
            </w:del>
            <w:ins w:id="1982" w:author="terry roehm" w:date="2018-11-18T17:47:00Z">
              <w:r w:rsidR="00745A99" w:rsidRPr="00745A99">
                <w:rPr>
                  <w:rFonts w:ascii="Arial" w:eastAsia="Arial" w:hAnsi="Arial"/>
                  <w:color w:val="000000"/>
                  <w:sz w:val="18"/>
                  <w:highlight w:val="yellow"/>
                  <w:rPrChange w:id="1983" w:author="terry roehm" w:date="2018-11-18T17:47:00Z">
                    <w:rPr>
                      <w:rFonts w:ascii="Arial" w:eastAsia="Arial" w:hAnsi="Arial"/>
                      <w:color w:val="000000"/>
                      <w:sz w:val="18"/>
                    </w:rPr>
                  </w:rPrChange>
                </w:rPr>
                <w:t>shall</w:t>
              </w:r>
              <w:r w:rsidR="00745A99">
                <w:rPr>
                  <w:rFonts w:ascii="Arial" w:eastAsia="Arial" w:hAnsi="Arial"/>
                  <w:color w:val="000000"/>
                  <w:sz w:val="18"/>
                </w:rPr>
                <w:t xml:space="preserve"> </w:t>
              </w:r>
            </w:ins>
            <w:r>
              <w:rPr>
                <w:rFonts w:ascii="Arial" w:eastAsia="Arial" w:hAnsi="Arial"/>
                <w:color w:val="000000"/>
                <w:sz w:val="18"/>
              </w:rPr>
              <w:t>be placed so as to allow proper filling of the chamfer area.</w:t>
            </w:r>
          </w:p>
        </w:tc>
        <w:tc>
          <w:tcPr>
            <w:tcW w:w="1099" w:type="dxa"/>
            <w:tcBorders>
              <w:top w:val="single" w:sz="5" w:space="0" w:color="000000"/>
              <w:left w:val="single" w:sz="5" w:space="0" w:color="000000"/>
              <w:bottom w:val="single" w:sz="5" w:space="0" w:color="000000"/>
              <w:right w:val="single" w:sz="5" w:space="0" w:color="000000"/>
            </w:tcBorders>
          </w:tcPr>
          <w:p w14:paraId="1F196D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D7767E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5A958B0" w14:textId="77777777">
        <w:trPr>
          <w:trHeight w:hRule="exact" w:val="321"/>
        </w:trPr>
        <w:tc>
          <w:tcPr>
            <w:tcW w:w="1310" w:type="dxa"/>
            <w:tcBorders>
              <w:top w:val="single" w:sz="5" w:space="0" w:color="000000"/>
              <w:left w:val="single" w:sz="17" w:space="0" w:color="000000"/>
              <w:bottom w:val="single" w:sz="5" w:space="0" w:color="000000"/>
              <w:right w:val="single" w:sz="5" w:space="0" w:color="000000"/>
            </w:tcBorders>
            <w:vAlign w:val="center"/>
          </w:tcPr>
          <w:p w14:paraId="35A70EA6" w14:textId="77777777" w:rsidR="005559D5" w:rsidRDefault="00321B9A">
            <w:pPr>
              <w:spacing w:before="64" w:after="52" w:line="205" w:lineRule="exact"/>
              <w:ind w:left="92"/>
              <w:textAlignment w:val="baseline"/>
              <w:rPr>
                <w:rFonts w:ascii="Arial" w:eastAsia="Arial" w:hAnsi="Arial"/>
                <w:color w:val="000000"/>
                <w:sz w:val="18"/>
              </w:rPr>
            </w:pPr>
            <w:r>
              <w:rPr>
                <w:rFonts w:ascii="Arial" w:eastAsia="Arial" w:hAnsi="Arial"/>
                <w:color w:val="000000"/>
                <w:sz w:val="18"/>
              </w:rPr>
              <w:t>3.6.4</w:t>
            </w:r>
          </w:p>
        </w:tc>
        <w:tc>
          <w:tcPr>
            <w:tcW w:w="6658" w:type="dxa"/>
            <w:tcBorders>
              <w:top w:val="single" w:sz="5" w:space="0" w:color="000000"/>
              <w:left w:val="single" w:sz="5" w:space="0" w:color="000000"/>
              <w:bottom w:val="single" w:sz="5" w:space="0" w:color="000000"/>
              <w:right w:val="single" w:sz="5" w:space="0" w:color="000000"/>
            </w:tcBorders>
            <w:vAlign w:val="center"/>
          </w:tcPr>
          <w:p w14:paraId="64E9B432" w14:textId="77777777" w:rsidR="005559D5" w:rsidRDefault="00321B9A">
            <w:pPr>
              <w:spacing w:before="64" w:after="52" w:line="205" w:lineRule="exact"/>
              <w:ind w:left="54"/>
              <w:textAlignment w:val="baseline"/>
              <w:rPr>
                <w:rFonts w:ascii="Arial" w:eastAsia="Arial" w:hAnsi="Arial"/>
                <w:color w:val="000000"/>
                <w:sz w:val="18"/>
              </w:rPr>
            </w:pPr>
            <w:r>
              <w:rPr>
                <w:rFonts w:ascii="Arial" w:eastAsia="Arial" w:hAnsi="Arial"/>
                <w:color w:val="000000"/>
                <w:sz w:val="18"/>
              </w:rPr>
              <w:t xml:space="preserve">All concrete grouted areas </w:t>
            </w:r>
            <w:del w:id="1984" w:author="terry roehm" w:date="2018-11-18T17:47:00Z">
              <w:r w:rsidRPr="00745A99" w:rsidDel="00745A99">
                <w:rPr>
                  <w:rFonts w:ascii="Arial" w:eastAsia="Arial" w:hAnsi="Arial"/>
                  <w:color w:val="000000"/>
                  <w:sz w:val="18"/>
                  <w:highlight w:val="yellow"/>
                  <w:rPrChange w:id="1985" w:author="terry roehm" w:date="2018-11-18T17:47:00Z">
                    <w:rPr>
                      <w:rFonts w:ascii="Arial" w:eastAsia="Arial" w:hAnsi="Arial"/>
                      <w:color w:val="000000"/>
                      <w:sz w:val="18"/>
                    </w:rPr>
                  </w:rPrChange>
                </w:rPr>
                <w:delText xml:space="preserve">must </w:delText>
              </w:r>
            </w:del>
            <w:ins w:id="1986" w:author="terry roehm" w:date="2018-11-18T17:47:00Z">
              <w:r w:rsidR="00745A99" w:rsidRPr="00745A99">
                <w:rPr>
                  <w:rFonts w:ascii="Arial" w:eastAsia="Arial" w:hAnsi="Arial"/>
                  <w:color w:val="000000"/>
                  <w:sz w:val="18"/>
                  <w:highlight w:val="yellow"/>
                  <w:rPrChange w:id="1987" w:author="terry roehm" w:date="2018-11-18T17:47:00Z">
                    <w:rPr>
                      <w:rFonts w:ascii="Arial" w:eastAsia="Arial" w:hAnsi="Arial"/>
                      <w:color w:val="000000"/>
                      <w:sz w:val="18"/>
                    </w:rPr>
                  </w:rPrChange>
                </w:rPr>
                <w:t>shall</w:t>
              </w:r>
              <w:r w:rsidR="00745A99">
                <w:rPr>
                  <w:rFonts w:ascii="Arial" w:eastAsia="Arial" w:hAnsi="Arial"/>
                  <w:color w:val="000000"/>
                  <w:sz w:val="18"/>
                </w:rPr>
                <w:t xml:space="preserve"> </w:t>
              </w:r>
            </w:ins>
            <w:r>
              <w:rPr>
                <w:rFonts w:ascii="Arial" w:eastAsia="Arial" w:hAnsi="Arial"/>
                <w:color w:val="000000"/>
                <w:sz w:val="18"/>
              </w:rPr>
              <w:t>be kept clean and free of oil, dirt and moisture.</w:t>
            </w:r>
          </w:p>
        </w:tc>
        <w:tc>
          <w:tcPr>
            <w:tcW w:w="1099" w:type="dxa"/>
            <w:tcBorders>
              <w:top w:val="single" w:sz="5" w:space="0" w:color="000000"/>
              <w:left w:val="single" w:sz="5" w:space="0" w:color="000000"/>
              <w:bottom w:val="single" w:sz="5" w:space="0" w:color="000000"/>
              <w:right w:val="single" w:sz="5" w:space="0" w:color="000000"/>
            </w:tcBorders>
          </w:tcPr>
          <w:p w14:paraId="74B2BD5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81701B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A171B66" w14:textId="77777777">
        <w:trPr>
          <w:trHeight w:hRule="exact" w:val="327"/>
        </w:trPr>
        <w:tc>
          <w:tcPr>
            <w:tcW w:w="1310" w:type="dxa"/>
            <w:tcBorders>
              <w:top w:val="single" w:sz="5" w:space="0" w:color="000000"/>
              <w:left w:val="single" w:sz="17" w:space="0" w:color="000000"/>
              <w:bottom w:val="single" w:sz="5" w:space="0" w:color="000000"/>
              <w:right w:val="single" w:sz="5" w:space="0" w:color="000000"/>
            </w:tcBorders>
            <w:vAlign w:val="center"/>
          </w:tcPr>
          <w:p w14:paraId="7CBC5344" w14:textId="77777777" w:rsidR="005559D5" w:rsidRDefault="00321B9A">
            <w:pPr>
              <w:spacing w:before="65" w:after="46" w:line="205" w:lineRule="exact"/>
              <w:ind w:left="92"/>
              <w:textAlignment w:val="baseline"/>
              <w:rPr>
                <w:rFonts w:ascii="Arial" w:eastAsia="Arial" w:hAnsi="Arial"/>
                <w:b/>
                <w:color w:val="000000"/>
                <w:sz w:val="18"/>
              </w:rPr>
            </w:pPr>
            <w:r>
              <w:rPr>
                <w:rFonts w:ascii="Arial" w:eastAsia="Arial" w:hAnsi="Arial"/>
                <w:b/>
                <w:color w:val="000000"/>
                <w:sz w:val="18"/>
              </w:rPr>
              <w:t>3.7</w:t>
            </w:r>
          </w:p>
        </w:tc>
        <w:tc>
          <w:tcPr>
            <w:tcW w:w="6658" w:type="dxa"/>
            <w:tcBorders>
              <w:top w:val="single" w:sz="5" w:space="0" w:color="000000"/>
              <w:left w:val="single" w:sz="5" w:space="0" w:color="000000"/>
              <w:bottom w:val="single" w:sz="5" w:space="0" w:color="000000"/>
              <w:right w:val="single" w:sz="5" w:space="0" w:color="000000"/>
            </w:tcBorders>
            <w:vAlign w:val="center"/>
          </w:tcPr>
          <w:p w14:paraId="5FD3574E" w14:textId="77777777" w:rsidR="005559D5" w:rsidRDefault="00321B9A">
            <w:pPr>
              <w:spacing w:before="65" w:after="46" w:line="205" w:lineRule="exact"/>
              <w:ind w:left="54"/>
              <w:textAlignment w:val="baseline"/>
              <w:rPr>
                <w:rFonts w:ascii="Arial" w:eastAsia="Arial" w:hAnsi="Arial"/>
                <w:b/>
                <w:color w:val="000000"/>
                <w:sz w:val="18"/>
              </w:rPr>
            </w:pPr>
            <w:r>
              <w:rPr>
                <w:rFonts w:ascii="Arial" w:eastAsia="Arial" w:hAnsi="Arial"/>
                <w:b/>
                <w:color w:val="000000"/>
                <w:sz w:val="18"/>
              </w:rPr>
              <w:t>Grout Forms</w:t>
            </w:r>
          </w:p>
        </w:tc>
        <w:tc>
          <w:tcPr>
            <w:tcW w:w="1099" w:type="dxa"/>
            <w:tcBorders>
              <w:top w:val="single" w:sz="5" w:space="0" w:color="000000"/>
              <w:left w:val="single" w:sz="5" w:space="0" w:color="000000"/>
              <w:bottom w:val="single" w:sz="5" w:space="0" w:color="000000"/>
              <w:right w:val="single" w:sz="5" w:space="0" w:color="000000"/>
            </w:tcBorders>
          </w:tcPr>
          <w:p w14:paraId="49C9321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6926AC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3F14BDF" w14:textId="77777777">
        <w:trPr>
          <w:trHeight w:hRule="exact" w:val="321"/>
        </w:trPr>
        <w:tc>
          <w:tcPr>
            <w:tcW w:w="1310" w:type="dxa"/>
            <w:tcBorders>
              <w:top w:val="single" w:sz="5" w:space="0" w:color="000000"/>
              <w:left w:val="single" w:sz="17" w:space="0" w:color="000000"/>
              <w:bottom w:val="single" w:sz="5" w:space="0" w:color="000000"/>
              <w:right w:val="single" w:sz="5" w:space="0" w:color="000000"/>
            </w:tcBorders>
            <w:vAlign w:val="center"/>
          </w:tcPr>
          <w:p w14:paraId="6383005A" w14:textId="77777777" w:rsidR="005559D5" w:rsidRDefault="00321B9A">
            <w:pPr>
              <w:spacing w:before="59" w:after="57" w:line="205" w:lineRule="exact"/>
              <w:ind w:left="92"/>
              <w:textAlignment w:val="baseline"/>
              <w:rPr>
                <w:rFonts w:ascii="Arial" w:eastAsia="Arial" w:hAnsi="Arial"/>
                <w:color w:val="000000"/>
                <w:sz w:val="18"/>
              </w:rPr>
            </w:pPr>
            <w:r>
              <w:rPr>
                <w:rFonts w:ascii="Arial" w:eastAsia="Arial" w:hAnsi="Arial"/>
                <w:color w:val="000000"/>
                <w:sz w:val="18"/>
              </w:rPr>
              <w:t>3.7.1</w:t>
            </w:r>
          </w:p>
        </w:tc>
        <w:tc>
          <w:tcPr>
            <w:tcW w:w="6658" w:type="dxa"/>
            <w:tcBorders>
              <w:top w:val="single" w:sz="5" w:space="0" w:color="000000"/>
              <w:left w:val="single" w:sz="5" w:space="0" w:color="000000"/>
              <w:bottom w:val="single" w:sz="5" w:space="0" w:color="000000"/>
              <w:right w:val="single" w:sz="5" w:space="0" w:color="000000"/>
            </w:tcBorders>
            <w:vAlign w:val="center"/>
          </w:tcPr>
          <w:p w14:paraId="33B176E8" w14:textId="77777777" w:rsidR="005559D5" w:rsidRDefault="00321B9A">
            <w:pPr>
              <w:spacing w:before="59" w:after="57" w:line="205" w:lineRule="exact"/>
              <w:ind w:left="54"/>
              <w:textAlignment w:val="baseline"/>
              <w:rPr>
                <w:rFonts w:ascii="Arial" w:eastAsia="Arial" w:hAnsi="Arial"/>
                <w:color w:val="000000"/>
                <w:sz w:val="18"/>
              </w:rPr>
            </w:pPr>
            <w:r>
              <w:rPr>
                <w:rFonts w:ascii="Arial" w:eastAsia="Arial" w:hAnsi="Arial"/>
                <w:color w:val="000000"/>
                <w:sz w:val="18"/>
              </w:rPr>
              <w:t>Grout forms are of adequate strength to support the grout.</w:t>
            </w:r>
          </w:p>
        </w:tc>
        <w:tc>
          <w:tcPr>
            <w:tcW w:w="1099" w:type="dxa"/>
            <w:tcBorders>
              <w:top w:val="single" w:sz="5" w:space="0" w:color="000000"/>
              <w:left w:val="single" w:sz="5" w:space="0" w:color="000000"/>
              <w:bottom w:val="single" w:sz="5" w:space="0" w:color="000000"/>
              <w:right w:val="single" w:sz="5" w:space="0" w:color="000000"/>
            </w:tcBorders>
          </w:tcPr>
          <w:p w14:paraId="3A2B5F9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CFE543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AFA913F" w14:textId="77777777">
        <w:trPr>
          <w:trHeight w:hRule="exact" w:val="327"/>
        </w:trPr>
        <w:tc>
          <w:tcPr>
            <w:tcW w:w="1310" w:type="dxa"/>
            <w:tcBorders>
              <w:top w:val="single" w:sz="5" w:space="0" w:color="000000"/>
              <w:left w:val="single" w:sz="17" w:space="0" w:color="000000"/>
              <w:bottom w:val="single" w:sz="5" w:space="0" w:color="000000"/>
              <w:right w:val="single" w:sz="5" w:space="0" w:color="000000"/>
            </w:tcBorders>
            <w:vAlign w:val="center"/>
          </w:tcPr>
          <w:p w14:paraId="4AF882F4" w14:textId="77777777" w:rsidR="005559D5" w:rsidRDefault="00321B9A">
            <w:pPr>
              <w:spacing w:before="65" w:after="46" w:line="205" w:lineRule="exact"/>
              <w:ind w:left="92"/>
              <w:textAlignment w:val="baseline"/>
              <w:rPr>
                <w:rFonts w:ascii="Arial" w:eastAsia="Arial" w:hAnsi="Arial"/>
                <w:color w:val="000000"/>
                <w:sz w:val="18"/>
              </w:rPr>
            </w:pPr>
            <w:r>
              <w:rPr>
                <w:rFonts w:ascii="Arial" w:eastAsia="Arial" w:hAnsi="Arial"/>
                <w:color w:val="000000"/>
                <w:sz w:val="18"/>
              </w:rPr>
              <w:t>3.7.2</w:t>
            </w:r>
          </w:p>
        </w:tc>
        <w:tc>
          <w:tcPr>
            <w:tcW w:w="6658" w:type="dxa"/>
            <w:tcBorders>
              <w:top w:val="single" w:sz="5" w:space="0" w:color="000000"/>
              <w:left w:val="single" w:sz="5" w:space="0" w:color="000000"/>
              <w:bottom w:val="single" w:sz="5" w:space="0" w:color="000000"/>
              <w:right w:val="single" w:sz="5" w:space="0" w:color="000000"/>
            </w:tcBorders>
            <w:vAlign w:val="center"/>
          </w:tcPr>
          <w:p w14:paraId="3AC4956B" w14:textId="77777777" w:rsidR="005559D5" w:rsidRDefault="00321B9A">
            <w:pPr>
              <w:spacing w:before="65" w:after="46" w:line="205" w:lineRule="exact"/>
              <w:ind w:left="54"/>
              <w:textAlignment w:val="baseline"/>
              <w:rPr>
                <w:rFonts w:ascii="Arial" w:eastAsia="Arial" w:hAnsi="Arial"/>
                <w:color w:val="000000"/>
                <w:sz w:val="18"/>
              </w:rPr>
            </w:pPr>
            <w:r>
              <w:rPr>
                <w:rFonts w:ascii="Arial" w:eastAsia="Arial" w:hAnsi="Arial"/>
                <w:color w:val="000000"/>
                <w:sz w:val="18"/>
              </w:rPr>
              <w:t>Power-nailing of grout forms to concrete foundation is not permitted.</w:t>
            </w:r>
          </w:p>
        </w:tc>
        <w:tc>
          <w:tcPr>
            <w:tcW w:w="1099" w:type="dxa"/>
            <w:tcBorders>
              <w:top w:val="single" w:sz="5" w:space="0" w:color="000000"/>
              <w:left w:val="single" w:sz="5" w:space="0" w:color="000000"/>
              <w:bottom w:val="single" w:sz="5" w:space="0" w:color="000000"/>
              <w:right w:val="single" w:sz="5" w:space="0" w:color="000000"/>
            </w:tcBorders>
          </w:tcPr>
          <w:p w14:paraId="22A50E5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1245C6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150906B"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59A2FAF2" w14:textId="77777777" w:rsidR="005559D5" w:rsidRDefault="00321B9A">
            <w:pPr>
              <w:spacing w:before="59" w:after="287" w:line="205" w:lineRule="exact"/>
              <w:ind w:left="92"/>
              <w:textAlignment w:val="baseline"/>
              <w:rPr>
                <w:rFonts w:ascii="Arial" w:eastAsia="Arial" w:hAnsi="Arial"/>
                <w:color w:val="000000"/>
                <w:sz w:val="18"/>
              </w:rPr>
            </w:pPr>
            <w:r>
              <w:rPr>
                <w:rFonts w:ascii="Arial" w:eastAsia="Arial" w:hAnsi="Arial"/>
                <w:color w:val="000000"/>
                <w:sz w:val="18"/>
              </w:rPr>
              <w:t>3.7.3</w:t>
            </w:r>
          </w:p>
        </w:tc>
        <w:tc>
          <w:tcPr>
            <w:tcW w:w="6658" w:type="dxa"/>
            <w:tcBorders>
              <w:top w:val="single" w:sz="5" w:space="0" w:color="000000"/>
              <w:left w:val="single" w:sz="5" w:space="0" w:color="000000"/>
              <w:bottom w:val="single" w:sz="5" w:space="0" w:color="000000"/>
              <w:right w:val="single" w:sz="5" w:space="0" w:color="000000"/>
            </w:tcBorders>
          </w:tcPr>
          <w:p w14:paraId="5C8206AE" w14:textId="77777777" w:rsidR="005559D5" w:rsidRDefault="00321B9A">
            <w:pPr>
              <w:spacing w:after="47" w:line="240" w:lineRule="exact"/>
              <w:ind w:left="36" w:right="612"/>
              <w:textAlignment w:val="baseline"/>
              <w:rPr>
                <w:rFonts w:ascii="Arial" w:eastAsia="Arial" w:hAnsi="Arial"/>
                <w:color w:val="000000"/>
                <w:sz w:val="18"/>
              </w:rPr>
            </w:pPr>
            <w:r>
              <w:rPr>
                <w:rFonts w:ascii="Arial" w:eastAsia="Arial" w:hAnsi="Arial"/>
                <w:color w:val="000000"/>
                <w:sz w:val="18"/>
              </w:rPr>
              <w:t>The inside surfaces of all grout forms shall have three coats of paste wax to prevent grout adherence.</w:t>
            </w:r>
          </w:p>
        </w:tc>
        <w:tc>
          <w:tcPr>
            <w:tcW w:w="1099" w:type="dxa"/>
            <w:tcBorders>
              <w:top w:val="single" w:sz="5" w:space="0" w:color="000000"/>
              <w:left w:val="single" w:sz="5" w:space="0" w:color="000000"/>
              <w:bottom w:val="single" w:sz="5" w:space="0" w:color="000000"/>
              <w:right w:val="single" w:sz="5" w:space="0" w:color="000000"/>
            </w:tcBorders>
          </w:tcPr>
          <w:p w14:paraId="0347293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C04DAF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919190A" w14:textId="77777777">
        <w:trPr>
          <w:trHeight w:hRule="exact" w:val="351"/>
        </w:trPr>
        <w:tc>
          <w:tcPr>
            <w:tcW w:w="1310" w:type="dxa"/>
            <w:tcBorders>
              <w:top w:val="single" w:sz="5" w:space="0" w:color="000000"/>
              <w:left w:val="single" w:sz="17" w:space="0" w:color="000000"/>
              <w:bottom w:val="single" w:sz="5" w:space="0" w:color="000000"/>
              <w:right w:val="single" w:sz="5" w:space="0" w:color="000000"/>
            </w:tcBorders>
            <w:vAlign w:val="center"/>
          </w:tcPr>
          <w:p w14:paraId="4AC1382E" w14:textId="77777777" w:rsidR="005559D5" w:rsidRDefault="00321B9A">
            <w:pPr>
              <w:spacing w:before="45" w:after="100" w:line="205" w:lineRule="exact"/>
              <w:ind w:left="92"/>
              <w:textAlignment w:val="baseline"/>
              <w:rPr>
                <w:rFonts w:ascii="Arial" w:eastAsia="Arial" w:hAnsi="Arial"/>
                <w:color w:val="000000"/>
                <w:sz w:val="18"/>
              </w:rPr>
            </w:pPr>
            <w:r>
              <w:rPr>
                <w:rFonts w:ascii="Arial" w:eastAsia="Arial" w:hAnsi="Arial"/>
                <w:color w:val="000000"/>
                <w:sz w:val="18"/>
              </w:rPr>
              <w:t>3.7.4</w:t>
            </w:r>
          </w:p>
        </w:tc>
        <w:tc>
          <w:tcPr>
            <w:tcW w:w="6658" w:type="dxa"/>
            <w:tcBorders>
              <w:top w:val="single" w:sz="5" w:space="0" w:color="000000"/>
              <w:left w:val="single" w:sz="5" w:space="0" w:color="000000"/>
              <w:bottom w:val="single" w:sz="5" w:space="0" w:color="000000"/>
              <w:right w:val="single" w:sz="5" w:space="0" w:color="000000"/>
            </w:tcBorders>
            <w:vAlign w:val="center"/>
          </w:tcPr>
          <w:p w14:paraId="71951858" w14:textId="77777777" w:rsidR="005559D5" w:rsidRDefault="00321B9A">
            <w:pPr>
              <w:spacing w:before="45" w:after="100" w:line="205" w:lineRule="exact"/>
              <w:ind w:left="54"/>
              <w:textAlignment w:val="baseline"/>
              <w:rPr>
                <w:rFonts w:ascii="Arial" w:eastAsia="Arial" w:hAnsi="Arial"/>
                <w:color w:val="000000"/>
                <w:sz w:val="18"/>
              </w:rPr>
            </w:pPr>
            <w:r>
              <w:rPr>
                <w:rFonts w:ascii="Arial" w:eastAsia="Arial" w:hAnsi="Arial"/>
                <w:color w:val="000000"/>
                <w:sz w:val="18"/>
              </w:rPr>
              <w:t>Grout forms have been sealed to the foundation to prevent leaks.</w:t>
            </w:r>
          </w:p>
        </w:tc>
        <w:tc>
          <w:tcPr>
            <w:tcW w:w="1099" w:type="dxa"/>
            <w:tcBorders>
              <w:top w:val="single" w:sz="5" w:space="0" w:color="000000"/>
              <w:left w:val="single" w:sz="5" w:space="0" w:color="000000"/>
              <w:bottom w:val="single" w:sz="5" w:space="0" w:color="000000"/>
              <w:right w:val="single" w:sz="5" w:space="0" w:color="000000"/>
            </w:tcBorders>
          </w:tcPr>
          <w:p w14:paraId="7FD3EDC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05648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FBC138A" w14:textId="77777777">
        <w:trPr>
          <w:trHeight w:hRule="exact" w:val="571"/>
        </w:trPr>
        <w:tc>
          <w:tcPr>
            <w:tcW w:w="1310" w:type="dxa"/>
            <w:tcBorders>
              <w:top w:val="single" w:sz="5" w:space="0" w:color="000000"/>
              <w:left w:val="single" w:sz="17" w:space="0" w:color="000000"/>
              <w:bottom w:val="single" w:sz="5" w:space="0" w:color="000000"/>
              <w:right w:val="single" w:sz="5" w:space="0" w:color="000000"/>
            </w:tcBorders>
          </w:tcPr>
          <w:p w14:paraId="22E25753" w14:textId="77777777" w:rsidR="005559D5" w:rsidRDefault="00321B9A">
            <w:pPr>
              <w:spacing w:before="45" w:after="311" w:line="205" w:lineRule="exact"/>
              <w:ind w:left="92"/>
              <w:textAlignment w:val="baseline"/>
              <w:rPr>
                <w:rFonts w:ascii="Arial" w:eastAsia="Arial" w:hAnsi="Arial"/>
                <w:color w:val="000000"/>
                <w:sz w:val="18"/>
              </w:rPr>
            </w:pPr>
            <w:r>
              <w:rPr>
                <w:rFonts w:ascii="Arial" w:eastAsia="Arial" w:hAnsi="Arial"/>
                <w:color w:val="000000"/>
                <w:sz w:val="18"/>
              </w:rPr>
              <w:t>3.7.5</w:t>
            </w:r>
          </w:p>
        </w:tc>
        <w:tc>
          <w:tcPr>
            <w:tcW w:w="6658" w:type="dxa"/>
            <w:tcBorders>
              <w:top w:val="single" w:sz="5" w:space="0" w:color="000000"/>
              <w:left w:val="single" w:sz="5" w:space="0" w:color="000000"/>
              <w:bottom w:val="single" w:sz="5" w:space="0" w:color="000000"/>
              <w:right w:val="single" w:sz="5" w:space="0" w:color="000000"/>
            </w:tcBorders>
          </w:tcPr>
          <w:p w14:paraId="603CBFF7" w14:textId="77777777" w:rsidR="005559D5" w:rsidRDefault="00321B9A">
            <w:pPr>
              <w:spacing w:after="90" w:line="221" w:lineRule="exact"/>
              <w:ind w:left="36" w:right="252"/>
              <w:textAlignment w:val="baseline"/>
              <w:rPr>
                <w:rFonts w:ascii="Arial" w:eastAsia="Arial" w:hAnsi="Arial"/>
                <w:color w:val="000000"/>
                <w:sz w:val="18"/>
              </w:rPr>
            </w:pPr>
            <w:r>
              <w:rPr>
                <w:rFonts w:ascii="Arial" w:eastAsia="Arial" w:hAnsi="Arial"/>
                <w:color w:val="000000"/>
                <w:sz w:val="18"/>
              </w:rPr>
              <w:t>Grout forms have 25 mm (1 in.), 45° chamber strips at all vertical corners and at the horizontal surface of the grout.</w:t>
            </w:r>
          </w:p>
        </w:tc>
        <w:tc>
          <w:tcPr>
            <w:tcW w:w="1099" w:type="dxa"/>
            <w:tcBorders>
              <w:top w:val="single" w:sz="5" w:space="0" w:color="000000"/>
              <w:left w:val="single" w:sz="5" w:space="0" w:color="000000"/>
              <w:bottom w:val="single" w:sz="5" w:space="0" w:color="000000"/>
              <w:right w:val="single" w:sz="5" w:space="0" w:color="000000"/>
            </w:tcBorders>
          </w:tcPr>
          <w:p w14:paraId="159D59D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08D171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2BECAE6" w14:textId="77777777">
        <w:trPr>
          <w:trHeight w:hRule="exact" w:val="350"/>
        </w:trPr>
        <w:tc>
          <w:tcPr>
            <w:tcW w:w="1310" w:type="dxa"/>
            <w:tcBorders>
              <w:top w:val="single" w:sz="5" w:space="0" w:color="000000"/>
              <w:left w:val="single" w:sz="17" w:space="0" w:color="000000"/>
              <w:bottom w:val="single" w:sz="5" w:space="0" w:color="000000"/>
              <w:right w:val="single" w:sz="5" w:space="0" w:color="000000"/>
            </w:tcBorders>
            <w:vAlign w:val="center"/>
          </w:tcPr>
          <w:p w14:paraId="7D467FD4" w14:textId="77777777" w:rsidR="005559D5" w:rsidRDefault="00321B9A">
            <w:pPr>
              <w:spacing w:before="45" w:after="100" w:line="205" w:lineRule="exact"/>
              <w:ind w:left="92"/>
              <w:textAlignment w:val="baseline"/>
              <w:rPr>
                <w:rFonts w:ascii="Arial" w:eastAsia="Arial" w:hAnsi="Arial"/>
                <w:b/>
                <w:color w:val="000000"/>
                <w:sz w:val="18"/>
              </w:rPr>
            </w:pPr>
            <w:r>
              <w:rPr>
                <w:rFonts w:ascii="Arial" w:eastAsia="Arial" w:hAnsi="Arial"/>
                <w:b/>
                <w:color w:val="000000"/>
                <w:sz w:val="18"/>
              </w:rPr>
              <w:t>3.8</w:t>
            </w:r>
          </w:p>
        </w:tc>
        <w:tc>
          <w:tcPr>
            <w:tcW w:w="6658" w:type="dxa"/>
            <w:tcBorders>
              <w:top w:val="single" w:sz="5" w:space="0" w:color="000000"/>
              <w:left w:val="single" w:sz="5" w:space="0" w:color="000000"/>
              <w:bottom w:val="single" w:sz="5" w:space="0" w:color="000000"/>
              <w:right w:val="single" w:sz="5" w:space="0" w:color="000000"/>
            </w:tcBorders>
            <w:vAlign w:val="center"/>
          </w:tcPr>
          <w:p w14:paraId="14A2DB09" w14:textId="77777777" w:rsidR="005559D5" w:rsidRDefault="00321B9A">
            <w:pPr>
              <w:spacing w:before="45" w:after="100" w:line="205" w:lineRule="exact"/>
              <w:ind w:left="54"/>
              <w:textAlignment w:val="baseline"/>
              <w:rPr>
                <w:rFonts w:ascii="Arial" w:eastAsia="Arial" w:hAnsi="Arial"/>
                <w:b/>
                <w:color w:val="000000"/>
                <w:sz w:val="18"/>
              </w:rPr>
            </w:pPr>
            <w:r>
              <w:rPr>
                <w:rFonts w:ascii="Arial" w:eastAsia="Arial" w:hAnsi="Arial"/>
                <w:b/>
                <w:color w:val="000000"/>
                <w:sz w:val="18"/>
              </w:rPr>
              <w:t>Mounting Plate Design Verification (Not Pre-grouted)</w:t>
            </w:r>
          </w:p>
        </w:tc>
        <w:tc>
          <w:tcPr>
            <w:tcW w:w="1099" w:type="dxa"/>
            <w:tcBorders>
              <w:top w:val="single" w:sz="5" w:space="0" w:color="000000"/>
              <w:left w:val="single" w:sz="5" w:space="0" w:color="000000"/>
              <w:bottom w:val="single" w:sz="5" w:space="0" w:color="000000"/>
              <w:right w:val="single" w:sz="5" w:space="0" w:color="000000"/>
            </w:tcBorders>
          </w:tcPr>
          <w:p w14:paraId="46B994D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8904B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B17C039" w14:textId="77777777">
        <w:trPr>
          <w:trHeight w:hRule="exact" w:val="792"/>
        </w:trPr>
        <w:tc>
          <w:tcPr>
            <w:tcW w:w="1310" w:type="dxa"/>
            <w:tcBorders>
              <w:top w:val="single" w:sz="5" w:space="0" w:color="000000"/>
              <w:left w:val="single" w:sz="17" w:space="0" w:color="000000"/>
              <w:bottom w:val="single" w:sz="5" w:space="0" w:color="000000"/>
              <w:right w:val="single" w:sz="5" w:space="0" w:color="000000"/>
            </w:tcBorders>
          </w:tcPr>
          <w:p w14:paraId="5C7AABAD" w14:textId="77777777" w:rsidR="005559D5" w:rsidRDefault="00321B9A">
            <w:pPr>
              <w:spacing w:before="50" w:after="537" w:line="205" w:lineRule="exact"/>
              <w:ind w:left="92"/>
              <w:textAlignment w:val="baseline"/>
              <w:rPr>
                <w:rFonts w:ascii="Arial" w:eastAsia="Arial" w:hAnsi="Arial"/>
                <w:color w:val="000000"/>
                <w:sz w:val="18"/>
              </w:rPr>
            </w:pPr>
            <w:r>
              <w:rPr>
                <w:rFonts w:ascii="Arial" w:eastAsia="Arial" w:hAnsi="Arial"/>
                <w:color w:val="000000"/>
                <w:sz w:val="18"/>
              </w:rPr>
              <w:t>3.8.1</w:t>
            </w:r>
          </w:p>
        </w:tc>
        <w:tc>
          <w:tcPr>
            <w:tcW w:w="6658" w:type="dxa"/>
            <w:tcBorders>
              <w:top w:val="single" w:sz="5" w:space="0" w:color="000000"/>
              <w:left w:val="single" w:sz="5" w:space="0" w:color="000000"/>
              <w:bottom w:val="single" w:sz="5" w:space="0" w:color="000000"/>
              <w:right w:val="single" w:sz="5" w:space="0" w:color="000000"/>
            </w:tcBorders>
          </w:tcPr>
          <w:p w14:paraId="6918E8AE" w14:textId="77777777" w:rsidR="005559D5" w:rsidRDefault="00321B9A">
            <w:pPr>
              <w:spacing w:before="38" w:after="100" w:line="218" w:lineRule="exact"/>
              <w:ind w:left="36" w:right="144"/>
              <w:jc w:val="both"/>
              <w:textAlignment w:val="baseline"/>
              <w:rPr>
                <w:rFonts w:ascii="Arial" w:eastAsia="Arial" w:hAnsi="Arial"/>
                <w:color w:val="000000"/>
                <w:spacing w:val="-1"/>
                <w:sz w:val="18"/>
              </w:rPr>
            </w:pPr>
            <w:r>
              <w:rPr>
                <w:rFonts w:ascii="Arial" w:eastAsia="Arial" w:hAnsi="Arial"/>
                <w:color w:val="000000"/>
                <w:spacing w:val="-1"/>
                <w:sz w:val="18"/>
              </w:rPr>
              <w:t>Unless direct grouting has been specified by the users designated representative, ensure that all equipment is to be installed on mounting plates and that no part of the equipment is to be direct grouted.</w:t>
            </w:r>
          </w:p>
        </w:tc>
        <w:tc>
          <w:tcPr>
            <w:tcW w:w="1099" w:type="dxa"/>
            <w:tcBorders>
              <w:top w:val="single" w:sz="5" w:space="0" w:color="000000"/>
              <w:left w:val="single" w:sz="5" w:space="0" w:color="000000"/>
              <w:bottom w:val="single" w:sz="5" w:space="0" w:color="000000"/>
              <w:right w:val="single" w:sz="5" w:space="0" w:color="000000"/>
            </w:tcBorders>
          </w:tcPr>
          <w:p w14:paraId="7BA35D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5445FB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99FA2BF" w14:textId="77777777">
        <w:trPr>
          <w:trHeight w:hRule="exact" w:val="355"/>
        </w:trPr>
        <w:tc>
          <w:tcPr>
            <w:tcW w:w="1310" w:type="dxa"/>
            <w:tcBorders>
              <w:top w:val="single" w:sz="5" w:space="0" w:color="000000"/>
              <w:left w:val="single" w:sz="17" w:space="0" w:color="000000"/>
              <w:bottom w:val="single" w:sz="5" w:space="0" w:color="000000"/>
              <w:right w:val="single" w:sz="5" w:space="0" w:color="000000"/>
            </w:tcBorders>
            <w:vAlign w:val="center"/>
          </w:tcPr>
          <w:p w14:paraId="09362A05" w14:textId="77777777" w:rsidR="005559D5" w:rsidRDefault="00321B9A">
            <w:pPr>
              <w:spacing w:before="50" w:after="90" w:line="205" w:lineRule="exact"/>
              <w:ind w:left="92"/>
              <w:textAlignment w:val="baseline"/>
              <w:rPr>
                <w:rFonts w:ascii="Arial" w:eastAsia="Arial" w:hAnsi="Arial"/>
                <w:color w:val="000000"/>
                <w:sz w:val="18"/>
              </w:rPr>
            </w:pPr>
            <w:r>
              <w:rPr>
                <w:rFonts w:ascii="Arial" w:eastAsia="Arial" w:hAnsi="Arial"/>
                <w:color w:val="000000"/>
                <w:sz w:val="18"/>
              </w:rPr>
              <w:t>3.8.2</w:t>
            </w:r>
          </w:p>
        </w:tc>
        <w:tc>
          <w:tcPr>
            <w:tcW w:w="6658" w:type="dxa"/>
            <w:tcBorders>
              <w:top w:val="single" w:sz="5" w:space="0" w:color="000000"/>
              <w:left w:val="single" w:sz="5" w:space="0" w:color="000000"/>
              <w:bottom w:val="single" w:sz="5" w:space="0" w:color="000000"/>
              <w:right w:val="single" w:sz="5" w:space="0" w:color="000000"/>
            </w:tcBorders>
            <w:vAlign w:val="center"/>
          </w:tcPr>
          <w:p w14:paraId="7DF6B716" w14:textId="77777777" w:rsidR="005559D5" w:rsidRDefault="00321B9A">
            <w:pPr>
              <w:spacing w:before="50" w:after="90" w:line="205" w:lineRule="exact"/>
              <w:ind w:left="54"/>
              <w:textAlignment w:val="baseline"/>
              <w:rPr>
                <w:rFonts w:ascii="Arial" w:eastAsia="Arial" w:hAnsi="Arial"/>
                <w:color w:val="000000"/>
                <w:sz w:val="18"/>
              </w:rPr>
            </w:pPr>
            <w:r>
              <w:rPr>
                <w:rFonts w:ascii="Arial" w:eastAsia="Arial" w:hAnsi="Arial"/>
                <w:color w:val="000000"/>
                <w:sz w:val="18"/>
              </w:rPr>
              <w:t>Mounting plates have 50 mm (2 in.) minimum radiused corners.</w:t>
            </w:r>
          </w:p>
        </w:tc>
        <w:tc>
          <w:tcPr>
            <w:tcW w:w="1099" w:type="dxa"/>
            <w:tcBorders>
              <w:top w:val="single" w:sz="5" w:space="0" w:color="000000"/>
              <w:left w:val="single" w:sz="5" w:space="0" w:color="000000"/>
              <w:bottom w:val="single" w:sz="5" w:space="0" w:color="000000"/>
              <w:right w:val="single" w:sz="5" w:space="0" w:color="000000"/>
            </w:tcBorders>
          </w:tcPr>
          <w:p w14:paraId="7CDACCD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0F0314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9233652" w14:textId="77777777">
        <w:trPr>
          <w:trHeight w:hRule="exact" w:val="380"/>
        </w:trPr>
        <w:tc>
          <w:tcPr>
            <w:tcW w:w="1310" w:type="dxa"/>
            <w:tcBorders>
              <w:top w:val="single" w:sz="5" w:space="0" w:color="000000"/>
              <w:left w:val="single" w:sz="17" w:space="0" w:color="000000"/>
              <w:bottom w:val="single" w:sz="5" w:space="0" w:color="000000"/>
              <w:right w:val="single" w:sz="5" w:space="0" w:color="000000"/>
            </w:tcBorders>
          </w:tcPr>
          <w:p w14:paraId="0C336284" w14:textId="77777777" w:rsidR="005559D5" w:rsidRDefault="00321B9A">
            <w:pPr>
              <w:spacing w:before="46" w:after="128" w:line="205" w:lineRule="exact"/>
              <w:ind w:left="92"/>
              <w:textAlignment w:val="baseline"/>
              <w:rPr>
                <w:rFonts w:ascii="Arial" w:eastAsia="Arial" w:hAnsi="Arial"/>
                <w:color w:val="000000"/>
                <w:sz w:val="18"/>
              </w:rPr>
            </w:pPr>
            <w:r>
              <w:rPr>
                <w:rFonts w:ascii="Arial" w:eastAsia="Arial" w:hAnsi="Arial"/>
                <w:color w:val="000000"/>
                <w:sz w:val="18"/>
              </w:rPr>
              <w:t>3.8.3</w:t>
            </w:r>
          </w:p>
        </w:tc>
        <w:tc>
          <w:tcPr>
            <w:tcW w:w="6658" w:type="dxa"/>
            <w:tcBorders>
              <w:top w:val="single" w:sz="5" w:space="0" w:color="000000"/>
              <w:left w:val="single" w:sz="5" w:space="0" w:color="000000"/>
              <w:bottom w:val="single" w:sz="5" w:space="0" w:color="000000"/>
              <w:right w:val="single" w:sz="5" w:space="0" w:color="000000"/>
            </w:tcBorders>
            <w:vAlign w:val="center"/>
          </w:tcPr>
          <w:p w14:paraId="2A570F5C" w14:textId="77777777" w:rsidR="005559D5" w:rsidRDefault="00321B9A">
            <w:pPr>
              <w:spacing w:before="73" w:after="101" w:line="205" w:lineRule="exact"/>
              <w:ind w:left="54"/>
              <w:textAlignment w:val="baseline"/>
              <w:rPr>
                <w:rFonts w:ascii="Arial" w:eastAsia="Arial" w:hAnsi="Arial"/>
                <w:color w:val="000000"/>
                <w:sz w:val="18"/>
              </w:rPr>
            </w:pPr>
            <w:r>
              <w:rPr>
                <w:rFonts w:ascii="Arial" w:eastAsia="Arial" w:hAnsi="Arial"/>
                <w:color w:val="000000"/>
                <w:sz w:val="18"/>
              </w:rPr>
              <w:t>Anchor bolts have 3 mm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8</w:t>
            </w:r>
            <w:r>
              <w:rPr>
                <w:rFonts w:ascii="Arial" w:eastAsia="Arial" w:hAnsi="Arial"/>
                <w:color w:val="000000"/>
                <w:sz w:val="18"/>
              </w:rPr>
              <w:t xml:space="preserve"> in.) annular clearance in mounting plate holes.</w:t>
            </w:r>
          </w:p>
        </w:tc>
        <w:tc>
          <w:tcPr>
            <w:tcW w:w="1099" w:type="dxa"/>
            <w:tcBorders>
              <w:top w:val="single" w:sz="5" w:space="0" w:color="000000"/>
              <w:left w:val="single" w:sz="5" w:space="0" w:color="000000"/>
              <w:bottom w:val="single" w:sz="5" w:space="0" w:color="000000"/>
              <w:right w:val="single" w:sz="5" w:space="0" w:color="000000"/>
            </w:tcBorders>
          </w:tcPr>
          <w:p w14:paraId="68F5191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DD1151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F55F963" w14:textId="77777777">
        <w:trPr>
          <w:trHeight w:hRule="exact" w:val="576"/>
        </w:trPr>
        <w:tc>
          <w:tcPr>
            <w:tcW w:w="1310" w:type="dxa"/>
            <w:tcBorders>
              <w:top w:val="single" w:sz="5" w:space="0" w:color="000000"/>
              <w:left w:val="single" w:sz="17" w:space="0" w:color="000000"/>
              <w:bottom w:val="single" w:sz="5" w:space="0" w:color="000000"/>
              <w:right w:val="single" w:sz="5" w:space="0" w:color="000000"/>
            </w:tcBorders>
          </w:tcPr>
          <w:p w14:paraId="56E7EA9D" w14:textId="77777777" w:rsidR="005559D5" w:rsidRDefault="00321B9A">
            <w:pPr>
              <w:spacing w:before="50" w:after="320" w:line="205" w:lineRule="exact"/>
              <w:ind w:left="92"/>
              <w:textAlignment w:val="baseline"/>
              <w:rPr>
                <w:rFonts w:ascii="Arial" w:eastAsia="Arial" w:hAnsi="Arial"/>
                <w:color w:val="000000"/>
                <w:sz w:val="18"/>
              </w:rPr>
            </w:pPr>
            <w:r>
              <w:rPr>
                <w:rFonts w:ascii="Arial" w:eastAsia="Arial" w:hAnsi="Arial"/>
                <w:color w:val="000000"/>
                <w:sz w:val="18"/>
              </w:rPr>
              <w:t>3.8.4</w:t>
            </w:r>
          </w:p>
        </w:tc>
        <w:tc>
          <w:tcPr>
            <w:tcW w:w="6658" w:type="dxa"/>
            <w:tcBorders>
              <w:top w:val="single" w:sz="5" w:space="0" w:color="000000"/>
              <w:left w:val="single" w:sz="5" w:space="0" w:color="000000"/>
              <w:bottom w:val="single" w:sz="5" w:space="0" w:color="000000"/>
              <w:right w:val="single" w:sz="5" w:space="0" w:color="000000"/>
            </w:tcBorders>
          </w:tcPr>
          <w:p w14:paraId="1A206892" w14:textId="77777777" w:rsidR="005559D5" w:rsidRDefault="00321B9A">
            <w:pPr>
              <w:spacing w:before="39" w:after="104" w:line="216" w:lineRule="exact"/>
              <w:ind w:left="36" w:right="108"/>
              <w:jc w:val="both"/>
              <w:textAlignment w:val="baseline"/>
              <w:rPr>
                <w:rFonts w:ascii="Arial" w:eastAsia="Arial" w:hAnsi="Arial"/>
                <w:color w:val="000000"/>
                <w:sz w:val="18"/>
              </w:rPr>
            </w:pPr>
            <w:r>
              <w:rPr>
                <w:rFonts w:ascii="Arial" w:eastAsia="Arial" w:hAnsi="Arial"/>
                <w:color w:val="000000"/>
                <w:sz w:val="18"/>
              </w:rPr>
              <w:t>All pump and other small mounting plates have been provided with vertical leveling screws. Shims and wedges are not to be used.</w:t>
            </w:r>
          </w:p>
        </w:tc>
        <w:tc>
          <w:tcPr>
            <w:tcW w:w="1099" w:type="dxa"/>
            <w:tcBorders>
              <w:top w:val="single" w:sz="5" w:space="0" w:color="000000"/>
              <w:left w:val="single" w:sz="5" w:space="0" w:color="000000"/>
              <w:bottom w:val="single" w:sz="5" w:space="0" w:color="000000"/>
              <w:right w:val="single" w:sz="5" w:space="0" w:color="000000"/>
            </w:tcBorders>
          </w:tcPr>
          <w:p w14:paraId="6858733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448FE7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B4A2BEF" w14:textId="77777777">
        <w:trPr>
          <w:trHeight w:hRule="exact" w:val="600"/>
        </w:trPr>
        <w:tc>
          <w:tcPr>
            <w:tcW w:w="1310" w:type="dxa"/>
            <w:tcBorders>
              <w:top w:val="single" w:sz="5" w:space="0" w:color="000000"/>
              <w:left w:val="single" w:sz="17" w:space="0" w:color="000000"/>
              <w:bottom w:val="single" w:sz="5" w:space="0" w:color="000000"/>
              <w:right w:val="single" w:sz="5" w:space="0" w:color="000000"/>
            </w:tcBorders>
          </w:tcPr>
          <w:p w14:paraId="404D179E" w14:textId="77777777" w:rsidR="005559D5" w:rsidRDefault="00321B9A">
            <w:pPr>
              <w:spacing w:before="45" w:after="339" w:line="205" w:lineRule="exact"/>
              <w:ind w:left="92"/>
              <w:textAlignment w:val="baseline"/>
              <w:rPr>
                <w:rFonts w:ascii="Arial" w:eastAsia="Arial" w:hAnsi="Arial"/>
                <w:color w:val="000000"/>
                <w:sz w:val="18"/>
              </w:rPr>
            </w:pPr>
            <w:r>
              <w:rPr>
                <w:rFonts w:ascii="Arial" w:eastAsia="Arial" w:hAnsi="Arial"/>
                <w:color w:val="000000"/>
                <w:sz w:val="18"/>
              </w:rPr>
              <w:t>3.8.5</w:t>
            </w:r>
          </w:p>
        </w:tc>
        <w:tc>
          <w:tcPr>
            <w:tcW w:w="6658" w:type="dxa"/>
            <w:tcBorders>
              <w:top w:val="single" w:sz="5" w:space="0" w:color="000000"/>
              <w:left w:val="single" w:sz="5" w:space="0" w:color="000000"/>
              <w:bottom w:val="single" w:sz="5" w:space="0" w:color="000000"/>
              <w:right w:val="single" w:sz="5" w:space="0" w:color="000000"/>
            </w:tcBorders>
          </w:tcPr>
          <w:p w14:paraId="688FDB44" w14:textId="77777777" w:rsidR="005559D5" w:rsidRDefault="00321B9A">
            <w:pPr>
              <w:spacing w:after="91" w:line="248" w:lineRule="exact"/>
              <w:ind w:left="72" w:right="252"/>
              <w:textAlignment w:val="baseline"/>
              <w:rPr>
                <w:rFonts w:ascii="Arial" w:eastAsia="Arial" w:hAnsi="Arial"/>
                <w:color w:val="000000"/>
                <w:spacing w:val="-2"/>
                <w:sz w:val="18"/>
              </w:rPr>
            </w:pPr>
            <w:r>
              <w:rPr>
                <w:rFonts w:ascii="Arial" w:eastAsia="Arial" w:hAnsi="Arial"/>
                <w:color w:val="000000"/>
                <w:spacing w:val="-2"/>
                <w:sz w:val="18"/>
              </w:rPr>
              <w:t>Mounting plates have been provided with one 10 cm (4 in.) minimum grout filling hole in the center of each bulkhead section and one 12 mm (</w:t>
            </w:r>
            <w:r>
              <w:rPr>
                <w:rFonts w:ascii="Arial" w:eastAsia="Arial" w:hAnsi="Arial"/>
                <w:color w:val="000000"/>
                <w:spacing w:val="-2"/>
                <w:sz w:val="18"/>
                <w:vertAlign w:val="superscript"/>
              </w:rPr>
              <w:t>1</w:t>
            </w:r>
            <w:r>
              <w:rPr>
                <w:rFonts w:ascii="Arial" w:eastAsia="Arial" w:hAnsi="Arial"/>
                <w:color w:val="000000"/>
                <w:spacing w:val="-2"/>
                <w:sz w:val="18"/>
              </w:rPr>
              <w:t>/</w:t>
            </w:r>
            <w:r>
              <w:rPr>
                <w:rFonts w:ascii="Arial" w:eastAsia="Arial" w:hAnsi="Arial"/>
                <w:color w:val="000000"/>
                <w:spacing w:val="-2"/>
                <w:sz w:val="18"/>
                <w:vertAlign w:val="subscript"/>
              </w:rPr>
              <w:t>2</w:t>
            </w:r>
            <w:r>
              <w:rPr>
                <w:rFonts w:ascii="Arial" w:eastAsia="Arial" w:hAnsi="Arial"/>
                <w:color w:val="000000"/>
                <w:spacing w:val="-2"/>
                <w:sz w:val="18"/>
              </w:rPr>
              <w:t xml:space="preserve"> in.) vent hole.</w:t>
            </w:r>
          </w:p>
        </w:tc>
        <w:tc>
          <w:tcPr>
            <w:tcW w:w="1099" w:type="dxa"/>
            <w:tcBorders>
              <w:top w:val="single" w:sz="5" w:space="0" w:color="000000"/>
              <w:left w:val="single" w:sz="5" w:space="0" w:color="000000"/>
              <w:bottom w:val="single" w:sz="5" w:space="0" w:color="000000"/>
              <w:right w:val="single" w:sz="5" w:space="0" w:color="000000"/>
            </w:tcBorders>
          </w:tcPr>
          <w:p w14:paraId="71DBBBD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5C2BFF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E79A9FF" w14:textId="77777777">
        <w:trPr>
          <w:trHeight w:hRule="exact" w:val="571"/>
        </w:trPr>
        <w:tc>
          <w:tcPr>
            <w:tcW w:w="1310" w:type="dxa"/>
            <w:tcBorders>
              <w:top w:val="single" w:sz="5" w:space="0" w:color="000000"/>
              <w:left w:val="single" w:sz="17" w:space="0" w:color="000000"/>
              <w:bottom w:val="single" w:sz="5" w:space="0" w:color="000000"/>
              <w:right w:val="single" w:sz="5" w:space="0" w:color="000000"/>
            </w:tcBorders>
          </w:tcPr>
          <w:p w14:paraId="1784502F" w14:textId="77777777" w:rsidR="005559D5" w:rsidRDefault="00321B9A">
            <w:pPr>
              <w:spacing w:before="45" w:after="315" w:line="205" w:lineRule="exact"/>
              <w:ind w:left="92"/>
              <w:textAlignment w:val="baseline"/>
              <w:rPr>
                <w:rFonts w:ascii="Arial" w:eastAsia="Arial" w:hAnsi="Arial"/>
                <w:color w:val="000000"/>
                <w:sz w:val="18"/>
              </w:rPr>
            </w:pPr>
            <w:r>
              <w:rPr>
                <w:rFonts w:ascii="Arial" w:eastAsia="Arial" w:hAnsi="Arial"/>
                <w:color w:val="000000"/>
                <w:sz w:val="18"/>
              </w:rPr>
              <w:t>3.8.6</w:t>
            </w:r>
          </w:p>
        </w:tc>
        <w:tc>
          <w:tcPr>
            <w:tcW w:w="6658" w:type="dxa"/>
            <w:tcBorders>
              <w:top w:val="single" w:sz="5" w:space="0" w:color="000000"/>
              <w:left w:val="single" w:sz="5" w:space="0" w:color="000000"/>
              <w:bottom w:val="single" w:sz="5" w:space="0" w:color="000000"/>
              <w:right w:val="single" w:sz="5" w:space="0" w:color="000000"/>
            </w:tcBorders>
          </w:tcPr>
          <w:p w14:paraId="4A04E554" w14:textId="77777777" w:rsidR="005559D5" w:rsidRDefault="00321B9A">
            <w:pPr>
              <w:spacing w:after="94" w:line="221" w:lineRule="exact"/>
              <w:ind w:left="36" w:right="288"/>
              <w:textAlignment w:val="baseline"/>
              <w:rPr>
                <w:rFonts w:ascii="Arial" w:eastAsia="Arial" w:hAnsi="Arial"/>
                <w:color w:val="000000"/>
                <w:sz w:val="18"/>
              </w:rPr>
            </w:pPr>
            <w:r>
              <w:rPr>
                <w:rFonts w:ascii="Arial" w:eastAsia="Arial" w:hAnsi="Arial"/>
                <w:color w:val="000000"/>
                <w:sz w:val="18"/>
              </w:rPr>
              <w:t>Mounting plates have sufficient grout and air vent holes in each compartment to allow for proper grouting.</w:t>
            </w:r>
          </w:p>
        </w:tc>
        <w:tc>
          <w:tcPr>
            <w:tcW w:w="1099" w:type="dxa"/>
            <w:tcBorders>
              <w:top w:val="single" w:sz="5" w:space="0" w:color="000000"/>
              <w:left w:val="single" w:sz="5" w:space="0" w:color="000000"/>
              <w:bottom w:val="single" w:sz="5" w:space="0" w:color="000000"/>
              <w:right w:val="single" w:sz="5" w:space="0" w:color="000000"/>
            </w:tcBorders>
          </w:tcPr>
          <w:p w14:paraId="38DEA19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FE9915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9AD85A4" w14:textId="77777777">
        <w:trPr>
          <w:trHeight w:hRule="exact" w:val="355"/>
        </w:trPr>
        <w:tc>
          <w:tcPr>
            <w:tcW w:w="1310" w:type="dxa"/>
            <w:tcBorders>
              <w:top w:val="single" w:sz="5" w:space="0" w:color="000000"/>
              <w:left w:val="single" w:sz="17" w:space="0" w:color="000000"/>
              <w:bottom w:val="single" w:sz="5" w:space="0" w:color="000000"/>
              <w:right w:val="single" w:sz="5" w:space="0" w:color="000000"/>
            </w:tcBorders>
            <w:vAlign w:val="center"/>
          </w:tcPr>
          <w:p w14:paraId="2C7B6AFD" w14:textId="77777777" w:rsidR="005559D5" w:rsidRDefault="00321B9A">
            <w:pPr>
              <w:spacing w:before="45" w:after="104" w:line="205" w:lineRule="exact"/>
              <w:ind w:left="92"/>
              <w:textAlignment w:val="baseline"/>
              <w:rPr>
                <w:rFonts w:ascii="Arial" w:eastAsia="Arial" w:hAnsi="Arial"/>
                <w:color w:val="000000"/>
                <w:sz w:val="18"/>
              </w:rPr>
            </w:pPr>
            <w:r>
              <w:rPr>
                <w:rFonts w:ascii="Arial" w:eastAsia="Arial" w:hAnsi="Arial"/>
                <w:color w:val="000000"/>
                <w:sz w:val="18"/>
              </w:rPr>
              <w:t>3.8.7</w:t>
            </w:r>
          </w:p>
        </w:tc>
        <w:tc>
          <w:tcPr>
            <w:tcW w:w="6658" w:type="dxa"/>
            <w:tcBorders>
              <w:top w:val="single" w:sz="5" w:space="0" w:color="000000"/>
              <w:left w:val="single" w:sz="5" w:space="0" w:color="000000"/>
              <w:bottom w:val="single" w:sz="5" w:space="0" w:color="000000"/>
              <w:right w:val="single" w:sz="5" w:space="0" w:color="000000"/>
            </w:tcBorders>
            <w:vAlign w:val="center"/>
          </w:tcPr>
          <w:p w14:paraId="15C42D1A" w14:textId="77777777" w:rsidR="005559D5" w:rsidRDefault="00321B9A">
            <w:pPr>
              <w:spacing w:before="45" w:after="104" w:line="205" w:lineRule="exact"/>
              <w:ind w:left="54"/>
              <w:textAlignment w:val="baseline"/>
              <w:rPr>
                <w:rFonts w:ascii="Arial" w:eastAsia="Arial" w:hAnsi="Arial"/>
                <w:color w:val="000000"/>
                <w:sz w:val="18"/>
              </w:rPr>
            </w:pPr>
            <w:r>
              <w:rPr>
                <w:rFonts w:ascii="Arial" w:eastAsia="Arial" w:hAnsi="Arial"/>
                <w:color w:val="000000"/>
                <w:sz w:val="18"/>
              </w:rPr>
              <w:t>Elevation adjustment nuts will not be permanently grouted.</w:t>
            </w:r>
          </w:p>
        </w:tc>
        <w:tc>
          <w:tcPr>
            <w:tcW w:w="1099" w:type="dxa"/>
            <w:tcBorders>
              <w:top w:val="single" w:sz="5" w:space="0" w:color="000000"/>
              <w:left w:val="single" w:sz="5" w:space="0" w:color="000000"/>
              <w:bottom w:val="single" w:sz="5" w:space="0" w:color="000000"/>
              <w:right w:val="single" w:sz="5" w:space="0" w:color="000000"/>
            </w:tcBorders>
          </w:tcPr>
          <w:p w14:paraId="2202F2F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62FFA9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7F7B894" w14:textId="77777777">
        <w:trPr>
          <w:trHeight w:hRule="exact" w:val="571"/>
        </w:trPr>
        <w:tc>
          <w:tcPr>
            <w:tcW w:w="1310" w:type="dxa"/>
            <w:tcBorders>
              <w:top w:val="single" w:sz="5" w:space="0" w:color="000000"/>
              <w:left w:val="single" w:sz="17" w:space="0" w:color="000000"/>
              <w:bottom w:val="single" w:sz="5" w:space="0" w:color="000000"/>
              <w:right w:val="single" w:sz="5" w:space="0" w:color="000000"/>
            </w:tcBorders>
          </w:tcPr>
          <w:p w14:paraId="70ECB80C" w14:textId="77777777" w:rsidR="005559D5" w:rsidRDefault="00321B9A">
            <w:pPr>
              <w:spacing w:before="45" w:after="311" w:line="205" w:lineRule="exact"/>
              <w:ind w:left="92"/>
              <w:textAlignment w:val="baseline"/>
              <w:rPr>
                <w:rFonts w:ascii="Arial" w:eastAsia="Arial" w:hAnsi="Arial"/>
                <w:color w:val="000000"/>
                <w:sz w:val="18"/>
              </w:rPr>
            </w:pPr>
            <w:r>
              <w:rPr>
                <w:rFonts w:ascii="Arial" w:eastAsia="Arial" w:hAnsi="Arial"/>
                <w:color w:val="000000"/>
                <w:sz w:val="18"/>
              </w:rPr>
              <w:t>3.8.8</w:t>
            </w:r>
          </w:p>
        </w:tc>
        <w:tc>
          <w:tcPr>
            <w:tcW w:w="6658" w:type="dxa"/>
            <w:tcBorders>
              <w:top w:val="single" w:sz="5" w:space="0" w:color="000000"/>
              <w:left w:val="single" w:sz="5" w:space="0" w:color="000000"/>
              <w:bottom w:val="single" w:sz="5" w:space="0" w:color="000000"/>
              <w:right w:val="single" w:sz="5" w:space="0" w:color="000000"/>
            </w:tcBorders>
          </w:tcPr>
          <w:p w14:paraId="445D8B89" w14:textId="77777777" w:rsidR="005559D5" w:rsidRDefault="00321B9A">
            <w:pPr>
              <w:spacing w:after="90" w:line="221" w:lineRule="exact"/>
              <w:ind w:left="36" w:right="684"/>
              <w:textAlignment w:val="baseline"/>
              <w:rPr>
                <w:rFonts w:ascii="Arial" w:eastAsia="Arial" w:hAnsi="Arial"/>
                <w:color w:val="000000"/>
                <w:sz w:val="18"/>
              </w:rPr>
            </w:pPr>
            <w:r>
              <w:rPr>
                <w:rFonts w:ascii="Arial" w:eastAsia="Arial" w:hAnsi="Arial"/>
                <w:color w:val="000000"/>
                <w:sz w:val="18"/>
              </w:rPr>
              <w:t>Mounting plate leveling jackscrews have been provided with stainless steel leveling pads.</w:t>
            </w:r>
          </w:p>
        </w:tc>
        <w:tc>
          <w:tcPr>
            <w:tcW w:w="1099" w:type="dxa"/>
            <w:tcBorders>
              <w:top w:val="single" w:sz="5" w:space="0" w:color="000000"/>
              <w:left w:val="single" w:sz="5" w:space="0" w:color="000000"/>
              <w:bottom w:val="single" w:sz="5" w:space="0" w:color="000000"/>
              <w:right w:val="single" w:sz="5" w:space="0" w:color="000000"/>
            </w:tcBorders>
          </w:tcPr>
          <w:p w14:paraId="53BEE54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D6DCA5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7B49F70" w14:textId="77777777">
        <w:trPr>
          <w:trHeight w:hRule="exact" w:val="351"/>
        </w:trPr>
        <w:tc>
          <w:tcPr>
            <w:tcW w:w="1310" w:type="dxa"/>
            <w:tcBorders>
              <w:top w:val="single" w:sz="5" w:space="0" w:color="000000"/>
              <w:left w:val="single" w:sz="17" w:space="0" w:color="000000"/>
              <w:bottom w:val="single" w:sz="5" w:space="0" w:color="000000"/>
              <w:right w:val="single" w:sz="5" w:space="0" w:color="000000"/>
            </w:tcBorders>
            <w:vAlign w:val="center"/>
          </w:tcPr>
          <w:p w14:paraId="5570EB38" w14:textId="77777777" w:rsidR="005559D5" w:rsidRDefault="00321B9A">
            <w:pPr>
              <w:spacing w:before="45" w:after="100" w:line="205" w:lineRule="exact"/>
              <w:ind w:left="92"/>
              <w:textAlignment w:val="baseline"/>
              <w:rPr>
                <w:rFonts w:ascii="Arial" w:eastAsia="Arial" w:hAnsi="Arial"/>
                <w:color w:val="000000"/>
                <w:sz w:val="18"/>
              </w:rPr>
            </w:pPr>
            <w:r>
              <w:rPr>
                <w:rFonts w:ascii="Arial" w:eastAsia="Arial" w:hAnsi="Arial"/>
                <w:color w:val="000000"/>
                <w:sz w:val="18"/>
              </w:rPr>
              <w:t>3.8.9</w:t>
            </w:r>
          </w:p>
        </w:tc>
        <w:tc>
          <w:tcPr>
            <w:tcW w:w="6658" w:type="dxa"/>
            <w:tcBorders>
              <w:top w:val="single" w:sz="5" w:space="0" w:color="000000"/>
              <w:left w:val="single" w:sz="5" w:space="0" w:color="000000"/>
              <w:bottom w:val="single" w:sz="5" w:space="0" w:color="000000"/>
              <w:right w:val="single" w:sz="5" w:space="0" w:color="000000"/>
            </w:tcBorders>
            <w:vAlign w:val="center"/>
          </w:tcPr>
          <w:p w14:paraId="67FC9AEF" w14:textId="77777777" w:rsidR="005559D5" w:rsidRDefault="00321B9A">
            <w:pPr>
              <w:spacing w:before="45" w:after="100" w:line="205" w:lineRule="exact"/>
              <w:ind w:left="54"/>
              <w:textAlignment w:val="baseline"/>
              <w:rPr>
                <w:rFonts w:ascii="Arial" w:eastAsia="Arial" w:hAnsi="Arial"/>
                <w:color w:val="000000"/>
                <w:sz w:val="18"/>
              </w:rPr>
            </w:pPr>
            <w:r>
              <w:rPr>
                <w:rFonts w:ascii="Arial" w:eastAsia="Arial" w:hAnsi="Arial"/>
                <w:color w:val="000000"/>
                <w:sz w:val="18"/>
              </w:rPr>
              <w:t>Ensure that all baseplate welds are contin</w:t>
            </w:r>
            <w:r w:rsidR="00077EF9">
              <w:rPr>
                <w:rFonts w:ascii="Arial" w:eastAsia="Arial" w:hAnsi="Arial"/>
                <w:color w:val="000000"/>
                <w:sz w:val="18"/>
              </w:rPr>
              <w:t>u</w:t>
            </w:r>
            <w:r>
              <w:rPr>
                <w:rFonts w:ascii="Arial" w:eastAsia="Arial" w:hAnsi="Arial"/>
                <w:color w:val="000000"/>
                <w:sz w:val="18"/>
              </w:rPr>
              <w:t>ous and free of cracks.</w:t>
            </w:r>
          </w:p>
        </w:tc>
        <w:tc>
          <w:tcPr>
            <w:tcW w:w="1099" w:type="dxa"/>
            <w:tcBorders>
              <w:top w:val="single" w:sz="5" w:space="0" w:color="000000"/>
              <w:left w:val="single" w:sz="5" w:space="0" w:color="000000"/>
              <w:bottom w:val="single" w:sz="5" w:space="0" w:color="000000"/>
              <w:right w:val="single" w:sz="5" w:space="0" w:color="000000"/>
            </w:tcBorders>
          </w:tcPr>
          <w:p w14:paraId="60D0A9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008410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40038EA" w14:textId="77777777">
        <w:trPr>
          <w:trHeight w:hRule="exact" w:val="350"/>
        </w:trPr>
        <w:tc>
          <w:tcPr>
            <w:tcW w:w="1310" w:type="dxa"/>
            <w:tcBorders>
              <w:top w:val="single" w:sz="5" w:space="0" w:color="000000"/>
              <w:left w:val="single" w:sz="17" w:space="0" w:color="000000"/>
              <w:bottom w:val="single" w:sz="5" w:space="0" w:color="000000"/>
              <w:right w:val="single" w:sz="5" w:space="0" w:color="000000"/>
            </w:tcBorders>
            <w:vAlign w:val="center"/>
          </w:tcPr>
          <w:p w14:paraId="07554E01" w14:textId="77777777" w:rsidR="005559D5" w:rsidRDefault="00321B9A">
            <w:pPr>
              <w:spacing w:before="45" w:after="95" w:line="205" w:lineRule="exact"/>
              <w:ind w:left="92"/>
              <w:textAlignment w:val="baseline"/>
              <w:rPr>
                <w:rFonts w:ascii="Arial" w:eastAsia="Arial" w:hAnsi="Arial"/>
                <w:color w:val="000000"/>
                <w:sz w:val="18"/>
              </w:rPr>
            </w:pPr>
            <w:r>
              <w:rPr>
                <w:rFonts w:ascii="Arial" w:eastAsia="Arial" w:hAnsi="Arial"/>
                <w:color w:val="000000"/>
                <w:sz w:val="18"/>
              </w:rPr>
              <w:t>3.8.10</w:t>
            </w:r>
          </w:p>
        </w:tc>
        <w:tc>
          <w:tcPr>
            <w:tcW w:w="6658" w:type="dxa"/>
            <w:tcBorders>
              <w:top w:val="single" w:sz="5" w:space="0" w:color="000000"/>
              <w:left w:val="single" w:sz="5" w:space="0" w:color="000000"/>
              <w:bottom w:val="single" w:sz="5" w:space="0" w:color="000000"/>
              <w:right w:val="single" w:sz="5" w:space="0" w:color="000000"/>
            </w:tcBorders>
            <w:vAlign w:val="center"/>
          </w:tcPr>
          <w:p w14:paraId="6E9E2652" w14:textId="77777777" w:rsidR="005559D5" w:rsidRDefault="00321B9A">
            <w:pPr>
              <w:spacing w:before="45" w:after="95" w:line="205" w:lineRule="exact"/>
              <w:ind w:left="54"/>
              <w:textAlignment w:val="baseline"/>
              <w:rPr>
                <w:rFonts w:ascii="Arial" w:eastAsia="Arial" w:hAnsi="Arial"/>
                <w:color w:val="000000"/>
                <w:sz w:val="18"/>
              </w:rPr>
            </w:pPr>
            <w:r>
              <w:rPr>
                <w:rFonts w:ascii="Arial" w:eastAsia="Arial" w:hAnsi="Arial"/>
                <w:color w:val="000000"/>
                <w:sz w:val="18"/>
              </w:rPr>
              <w:t>All grout pour and vent holes are accessible.</w:t>
            </w:r>
          </w:p>
        </w:tc>
        <w:tc>
          <w:tcPr>
            <w:tcW w:w="1099" w:type="dxa"/>
            <w:tcBorders>
              <w:top w:val="single" w:sz="5" w:space="0" w:color="000000"/>
              <w:left w:val="single" w:sz="5" w:space="0" w:color="000000"/>
              <w:bottom w:val="single" w:sz="5" w:space="0" w:color="000000"/>
              <w:right w:val="single" w:sz="5" w:space="0" w:color="000000"/>
            </w:tcBorders>
          </w:tcPr>
          <w:p w14:paraId="44310D3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8D44FA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AEE52AD" w14:textId="77777777">
        <w:trPr>
          <w:trHeight w:hRule="exact" w:val="355"/>
        </w:trPr>
        <w:tc>
          <w:tcPr>
            <w:tcW w:w="1310" w:type="dxa"/>
            <w:tcBorders>
              <w:top w:val="single" w:sz="5" w:space="0" w:color="000000"/>
              <w:left w:val="single" w:sz="17" w:space="0" w:color="000000"/>
              <w:bottom w:val="single" w:sz="5" w:space="0" w:color="000000"/>
              <w:right w:val="single" w:sz="5" w:space="0" w:color="000000"/>
            </w:tcBorders>
            <w:vAlign w:val="center"/>
          </w:tcPr>
          <w:p w14:paraId="47947041" w14:textId="77777777" w:rsidR="005559D5" w:rsidRDefault="00321B9A">
            <w:pPr>
              <w:spacing w:before="50" w:after="100" w:line="205" w:lineRule="exact"/>
              <w:ind w:left="92"/>
              <w:textAlignment w:val="baseline"/>
              <w:rPr>
                <w:rFonts w:ascii="Arial" w:eastAsia="Arial" w:hAnsi="Arial"/>
                <w:b/>
                <w:color w:val="000000"/>
                <w:sz w:val="18"/>
              </w:rPr>
            </w:pPr>
            <w:r>
              <w:rPr>
                <w:rFonts w:ascii="Arial" w:eastAsia="Arial" w:hAnsi="Arial"/>
                <w:b/>
                <w:color w:val="000000"/>
                <w:sz w:val="18"/>
              </w:rPr>
              <w:t>3.9</w:t>
            </w:r>
          </w:p>
        </w:tc>
        <w:tc>
          <w:tcPr>
            <w:tcW w:w="6658" w:type="dxa"/>
            <w:tcBorders>
              <w:top w:val="single" w:sz="5" w:space="0" w:color="000000"/>
              <w:left w:val="single" w:sz="5" w:space="0" w:color="000000"/>
              <w:bottom w:val="single" w:sz="5" w:space="0" w:color="000000"/>
              <w:right w:val="single" w:sz="5" w:space="0" w:color="000000"/>
            </w:tcBorders>
            <w:vAlign w:val="center"/>
          </w:tcPr>
          <w:p w14:paraId="24A34236" w14:textId="77777777" w:rsidR="005559D5" w:rsidRDefault="00321B9A">
            <w:pPr>
              <w:spacing w:before="50" w:after="100" w:line="205" w:lineRule="exact"/>
              <w:ind w:left="54"/>
              <w:textAlignment w:val="baseline"/>
              <w:rPr>
                <w:rFonts w:ascii="Arial" w:eastAsia="Arial" w:hAnsi="Arial"/>
                <w:b/>
                <w:color w:val="000000"/>
                <w:sz w:val="18"/>
              </w:rPr>
            </w:pPr>
            <w:r>
              <w:rPr>
                <w:rFonts w:ascii="Arial" w:eastAsia="Arial" w:hAnsi="Arial"/>
                <w:b/>
                <w:color w:val="000000"/>
                <w:sz w:val="18"/>
              </w:rPr>
              <w:t>Preparation of Mounting Plates (Conventional and Pre-grouted)</w:t>
            </w:r>
          </w:p>
        </w:tc>
        <w:tc>
          <w:tcPr>
            <w:tcW w:w="1099" w:type="dxa"/>
            <w:tcBorders>
              <w:top w:val="single" w:sz="5" w:space="0" w:color="000000"/>
              <w:left w:val="single" w:sz="5" w:space="0" w:color="000000"/>
              <w:bottom w:val="single" w:sz="5" w:space="0" w:color="000000"/>
              <w:right w:val="single" w:sz="5" w:space="0" w:color="000000"/>
            </w:tcBorders>
          </w:tcPr>
          <w:p w14:paraId="262FC7D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213569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6F1BE87" w14:textId="77777777">
        <w:trPr>
          <w:trHeight w:hRule="exact" w:val="351"/>
        </w:trPr>
        <w:tc>
          <w:tcPr>
            <w:tcW w:w="1310" w:type="dxa"/>
            <w:tcBorders>
              <w:top w:val="single" w:sz="5" w:space="0" w:color="000000"/>
              <w:left w:val="single" w:sz="17" w:space="0" w:color="000000"/>
              <w:bottom w:val="single" w:sz="5" w:space="0" w:color="000000"/>
              <w:right w:val="single" w:sz="5" w:space="0" w:color="000000"/>
            </w:tcBorders>
            <w:vAlign w:val="center"/>
          </w:tcPr>
          <w:p w14:paraId="73E66C92" w14:textId="77777777" w:rsidR="005559D5" w:rsidRDefault="00321B9A">
            <w:pPr>
              <w:spacing w:before="45" w:after="95" w:line="205" w:lineRule="exact"/>
              <w:ind w:left="92"/>
              <w:textAlignment w:val="baseline"/>
              <w:rPr>
                <w:rFonts w:ascii="Arial" w:eastAsia="Arial" w:hAnsi="Arial"/>
                <w:b/>
                <w:color w:val="000000"/>
                <w:sz w:val="18"/>
              </w:rPr>
            </w:pPr>
            <w:r>
              <w:rPr>
                <w:rFonts w:ascii="Arial" w:eastAsia="Arial" w:hAnsi="Arial"/>
                <w:b/>
                <w:color w:val="000000"/>
                <w:sz w:val="18"/>
              </w:rPr>
              <w:t>3.9.1</w:t>
            </w:r>
          </w:p>
        </w:tc>
        <w:tc>
          <w:tcPr>
            <w:tcW w:w="6658" w:type="dxa"/>
            <w:tcBorders>
              <w:top w:val="single" w:sz="5" w:space="0" w:color="000000"/>
              <w:left w:val="single" w:sz="5" w:space="0" w:color="000000"/>
              <w:bottom w:val="single" w:sz="5" w:space="0" w:color="000000"/>
              <w:right w:val="single" w:sz="5" w:space="0" w:color="000000"/>
            </w:tcBorders>
            <w:vAlign w:val="center"/>
          </w:tcPr>
          <w:p w14:paraId="69DFFFF1" w14:textId="77777777" w:rsidR="005559D5" w:rsidRDefault="00321B9A">
            <w:pPr>
              <w:spacing w:before="45" w:after="95" w:line="205" w:lineRule="exact"/>
              <w:ind w:left="54"/>
              <w:textAlignment w:val="baseline"/>
              <w:rPr>
                <w:rFonts w:ascii="Arial" w:eastAsia="Arial" w:hAnsi="Arial"/>
                <w:b/>
                <w:color w:val="000000"/>
                <w:sz w:val="18"/>
              </w:rPr>
            </w:pPr>
            <w:r>
              <w:rPr>
                <w:rFonts w:ascii="Arial" w:eastAsia="Arial" w:hAnsi="Arial"/>
                <w:b/>
                <w:color w:val="000000"/>
                <w:sz w:val="18"/>
              </w:rPr>
              <w:t>Conventional Mounting Plate Preparation</w:t>
            </w:r>
          </w:p>
        </w:tc>
        <w:tc>
          <w:tcPr>
            <w:tcW w:w="1099" w:type="dxa"/>
            <w:tcBorders>
              <w:top w:val="single" w:sz="5" w:space="0" w:color="000000"/>
              <w:left w:val="single" w:sz="5" w:space="0" w:color="000000"/>
              <w:bottom w:val="single" w:sz="5" w:space="0" w:color="000000"/>
              <w:right w:val="single" w:sz="5" w:space="0" w:color="000000"/>
            </w:tcBorders>
          </w:tcPr>
          <w:p w14:paraId="516AB7C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6188D4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35488EF" w14:textId="77777777">
        <w:trPr>
          <w:trHeight w:hRule="exact" w:val="571"/>
        </w:trPr>
        <w:tc>
          <w:tcPr>
            <w:tcW w:w="1310" w:type="dxa"/>
            <w:tcBorders>
              <w:top w:val="single" w:sz="5" w:space="0" w:color="000000"/>
              <w:left w:val="single" w:sz="17" w:space="0" w:color="000000"/>
              <w:bottom w:val="single" w:sz="5" w:space="0" w:color="000000"/>
              <w:right w:val="single" w:sz="5" w:space="0" w:color="000000"/>
            </w:tcBorders>
          </w:tcPr>
          <w:p w14:paraId="33272F0A" w14:textId="77777777" w:rsidR="005559D5" w:rsidRDefault="00321B9A">
            <w:pPr>
              <w:spacing w:before="45" w:after="320" w:line="205" w:lineRule="exact"/>
              <w:ind w:left="92"/>
              <w:textAlignment w:val="baseline"/>
              <w:rPr>
                <w:rFonts w:ascii="Arial" w:eastAsia="Arial" w:hAnsi="Arial"/>
                <w:color w:val="000000"/>
                <w:sz w:val="18"/>
              </w:rPr>
            </w:pPr>
            <w:r>
              <w:rPr>
                <w:rFonts w:ascii="Arial" w:eastAsia="Arial" w:hAnsi="Arial"/>
                <w:color w:val="000000"/>
                <w:sz w:val="18"/>
              </w:rPr>
              <w:t>3.9.1.1 a)</w:t>
            </w:r>
          </w:p>
        </w:tc>
        <w:tc>
          <w:tcPr>
            <w:tcW w:w="6658" w:type="dxa"/>
            <w:tcBorders>
              <w:top w:val="single" w:sz="5" w:space="0" w:color="000000"/>
              <w:left w:val="single" w:sz="5" w:space="0" w:color="000000"/>
              <w:bottom w:val="single" w:sz="5" w:space="0" w:color="000000"/>
              <w:right w:val="single" w:sz="5" w:space="0" w:color="000000"/>
            </w:tcBorders>
          </w:tcPr>
          <w:p w14:paraId="01445EFD" w14:textId="77777777" w:rsidR="005559D5" w:rsidRDefault="00321B9A">
            <w:pPr>
              <w:spacing w:after="99" w:line="221" w:lineRule="exact"/>
              <w:ind w:left="36" w:right="108"/>
              <w:jc w:val="both"/>
              <w:textAlignment w:val="baseline"/>
              <w:rPr>
                <w:rFonts w:ascii="Arial" w:eastAsia="Arial" w:hAnsi="Arial"/>
                <w:color w:val="000000"/>
                <w:sz w:val="18"/>
              </w:rPr>
            </w:pPr>
            <w:r>
              <w:rPr>
                <w:rFonts w:ascii="Arial" w:eastAsia="Arial" w:hAnsi="Arial"/>
                <w:color w:val="000000"/>
                <w:sz w:val="18"/>
              </w:rPr>
              <w:t>Mounting plate has been blasted and all grouting surfaces prepared in accordance with the grout manufacturer’s recommendations.</w:t>
            </w:r>
          </w:p>
        </w:tc>
        <w:tc>
          <w:tcPr>
            <w:tcW w:w="1099" w:type="dxa"/>
            <w:tcBorders>
              <w:top w:val="single" w:sz="5" w:space="0" w:color="000000"/>
              <w:left w:val="single" w:sz="5" w:space="0" w:color="000000"/>
              <w:bottom w:val="single" w:sz="5" w:space="0" w:color="000000"/>
              <w:right w:val="single" w:sz="5" w:space="0" w:color="000000"/>
            </w:tcBorders>
          </w:tcPr>
          <w:p w14:paraId="36FCC6E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A67989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6767D98" w14:textId="77777777">
        <w:trPr>
          <w:trHeight w:hRule="exact" w:val="355"/>
        </w:trPr>
        <w:tc>
          <w:tcPr>
            <w:tcW w:w="1310" w:type="dxa"/>
            <w:tcBorders>
              <w:top w:val="single" w:sz="5" w:space="0" w:color="000000"/>
              <w:left w:val="single" w:sz="17" w:space="0" w:color="000000"/>
              <w:bottom w:val="single" w:sz="5" w:space="0" w:color="000000"/>
              <w:right w:val="single" w:sz="5" w:space="0" w:color="000000"/>
            </w:tcBorders>
            <w:vAlign w:val="center"/>
          </w:tcPr>
          <w:p w14:paraId="2D15EA47" w14:textId="77777777" w:rsidR="005559D5" w:rsidRDefault="00321B9A">
            <w:pPr>
              <w:spacing w:before="45" w:after="95" w:line="205" w:lineRule="exact"/>
              <w:ind w:left="92"/>
              <w:textAlignment w:val="baseline"/>
              <w:rPr>
                <w:rFonts w:ascii="Arial" w:eastAsia="Arial" w:hAnsi="Arial"/>
                <w:color w:val="000000"/>
                <w:sz w:val="18"/>
              </w:rPr>
            </w:pPr>
            <w:r>
              <w:rPr>
                <w:rFonts w:ascii="Arial" w:eastAsia="Arial" w:hAnsi="Arial"/>
                <w:color w:val="000000"/>
                <w:sz w:val="18"/>
              </w:rPr>
              <w:t>3.9.1.1 b)</w:t>
            </w:r>
          </w:p>
        </w:tc>
        <w:tc>
          <w:tcPr>
            <w:tcW w:w="6658" w:type="dxa"/>
            <w:tcBorders>
              <w:top w:val="single" w:sz="5" w:space="0" w:color="000000"/>
              <w:left w:val="single" w:sz="5" w:space="0" w:color="000000"/>
              <w:bottom w:val="single" w:sz="5" w:space="0" w:color="000000"/>
              <w:right w:val="single" w:sz="5" w:space="0" w:color="000000"/>
            </w:tcBorders>
            <w:vAlign w:val="center"/>
          </w:tcPr>
          <w:p w14:paraId="3CC97B23" w14:textId="77777777" w:rsidR="005559D5" w:rsidRDefault="00321B9A">
            <w:pPr>
              <w:spacing w:before="45" w:after="95" w:line="205" w:lineRule="exact"/>
              <w:ind w:left="54"/>
              <w:textAlignment w:val="baseline"/>
              <w:rPr>
                <w:rFonts w:ascii="Arial" w:eastAsia="Arial" w:hAnsi="Arial"/>
                <w:color w:val="000000"/>
                <w:sz w:val="18"/>
              </w:rPr>
            </w:pPr>
            <w:r>
              <w:rPr>
                <w:rFonts w:ascii="Arial" w:eastAsia="Arial" w:hAnsi="Arial"/>
                <w:color w:val="000000"/>
                <w:sz w:val="18"/>
              </w:rPr>
              <w:t>Care taken to avoid any damage to mounting plate machined top surfaces.</w:t>
            </w:r>
          </w:p>
        </w:tc>
        <w:tc>
          <w:tcPr>
            <w:tcW w:w="1099" w:type="dxa"/>
            <w:tcBorders>
              <w:top w:val="single" w:sz="5" w:space="0" w:color="000000"/>
              <w:left w:val="single" w:sz="5" w:space="0" w:color="000000"/>
              <w:bottom w:val="single" w:sz="5" w:space="0" w:color="000000"/>
              <w:right w:val="single" w:sz="5" w:space="0" w:color="000000"/>
            </w:tcBorders>
          </w:tcPr>
          <w:p w14:paraId="1885C34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EA18BA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74D2DA3" w14:textId="77777777">
        <w:trPr>
          <w:trHeight w:hRule="exact" w:val="369"/>
        </w:trPr>
        <w:tc>
          <w:tcPr>
            <w:tcW w:w="1310" w:type="dxa"/>
            <w:tcBorders>
              <w:top w:val="single" w:sz="5" w:space="0" w:color="000000"/>
              <w:left w:val="single" w:sz="17" w:space="0" w:color="000000"/>
              <w:bottom w:val="single" w:sz="17" w:space="0" w:color="000000"/>
              <w:right w:val="single" w:sz="5" w:space="0" w:color="000000"/>
            </w:tcBorders>
          </w:tcPr>
          <w:p w14:paraId="3ABD35D1" w14:textId="77777777" w:rsidR="005559D5" w:rsidRDefault="00321B9A">
            <w:pPr>
              <w:spacing w:before="45" w:after="114" w:line="205" w:lineRule="exact"/>
              <w:ind w:left="92"/>
              <w:textAlignment w:val="baseline"/>
              <w:rPr>
                <w:rFonts w:ascii="Arial" w:eastAsia="Arial" w:hAnsi="Arial"/>
                <w:color w:val="000000"/>
                <w:sz w:val="18"/>
              </w:rPr>
            </w:pPr>
            <w:r>
              <w:rPr>
                <w:rFonts w:ascii="Arial" w:eastAsia="Arial" w:hAnsi="Arial"/>
                <w:color w:val="000000"/>
                <w:sz w:val="18"/>
              </w:rPr>
              <w:t>3.9.1.1 c)</w:t>
            </w:r>
          </w:p>
        </w:tc>
        <w:tc>
          <w:tcPr>
            <w:tcW w:w="6658" w:type="dxa"/>
            <w:tcBorders>
              <w:top w:val="single" w:sz="5" w:space="0" w:color="000000"/>
              <w:left w:val="single" w:sz="5" w:space="0" w:color="000000"/>
              <w:bottom w:val="single" w:sz="17" w:space="0" w:color="000000"/>
              <w:right w:val="single" w:sz="5" w:space="0" w:color="000000"/>
            </w:tcBorders>
          </w:tcPr>
          <w:p w14:paraId="07C667AC" w14:textId="77777777" w:rsidR="005559D5" w:rsidRDefault="00321B9A">
            <w:pPr>
              <w:spacing w:before="45" w:after="114" w:line="205" w:lineRule="exact"/>
              <w:ind w:left="54"/>
              <w:textAlignment w:val="baseline"/>
              <w:rPr>
                <w:rFonts w:ascii="Arial" w:eastAsia="Arial" w:hAnsi="Arial"/>
                <w:color w:val="000000"/>
                <w:sz w:val="18"/>
              </w:rPr>
            </w:pPr>
            <w:r>
              <w:rPr>
                <w:rFonts w:ascii="Arial" w:eastAsia="Arial" w:hAnsi="Arial"/>
                <w:color w:val="000000"/>
                <w:sz w:val="18"/>
              </w:rPr>
              <w:t>Final cleaning shall be done with a user approved solvent.</w:t>
            </w:r>
          </w:p>
        </w:tc>
        <w:tc>
          <w:tcPr>
            <w:tcW w:w="1099" w:type="dxa"/>
            <w:tcBorders>
              <w:top w:val="single" w:sz="5" w:space="0" w:color="000000"/>
              <w:left w:val="single" w:sz="5" w:space="0" w:color="000000"/>
              <w:bottom w:val="single" w:sz="17" w:space="0" w:color="000000"/>
              <w:right w:val="single" w:sz="5" w:space="0" w:color="000000"/>
            </w:tcBorders>
          </w:tcPr>
          <w:p w14:paraId="6183F5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17" w:space="0" w:color="000000"/>
              <w:right w:val="single" w:sz="17" w:space="0" w:color="000000"/>
            </w:tcBorders>
          </w:tcPr>
          <w:p w14:paraId="1E74863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66DCC19F" w14:textId="77777777" w:rsidR="005559D5" w:rsidRDefault="005559D5">
      <w:pPr>
        <w:sectPr w:rsidR="005559D5">
          <w:pgSz w:w="12240" w:h="15840"/>
          <w:pgMar w:top="860" w:right="1125" w:bottom="924" w:left="875" w:header="720" w:footer="720" w:gutter="0"/>
          <w:cols w:space="720"/>
        </w:sectPr>
      </w:pPr>
    </w:p>
    <w:p w14:paraId="3DFCD0E5"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5-19</w:t>
      </w:r>
    </w:p>
    <w:p w14:paraId="26E6BCC1" w14:textId="52C23DA7" w:rsidR="005559D5" w:rsidRDefault="00601A15">
      <w:pPr>
        <w:spacing w:before="622" w:line="20" w:lineRule="exact"/>
      </w:pPr>
      <w:r>
        <w:rPr>
          <w:noProof/>
        </w:rPr>
        <mc:AlternateContent>
          <mc:Choice Requires="wps">
            <w:drawing>
              <wp:anchor distT="0" distB="0" distL="114300" distR="114300" simplePos="0" relativeHeight="251893248" behindDoc="0" locked="0" layoutInCell="1" allowOverlap="1" wp14:anchorId="59A1D0AC" wp14:editId="59595297">
                <wp:simplePos x="0" y="0"/>
                <wp:positionH relativeFrom="page">
                  <wp:posOffset>762000</wp:posOffset>
                </wp:positionH>
                <wp:positionV relativeFrom="page">
                  <wp:posOffset>728345</wp:posOffset>
                </wp:positionV>
                <wp:extent cx="6404610" cy="0"/>
                <wp:effectExtent l="0" t="0" r="0" b="0"/>
                <wp:wrapNone/>
                <wp:docPr id="1087"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391BA" id="Line 601" o:spid="_x0000_s1026" style="position:absolute;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p>
    <w:tbl>
      <w:tblPr>
        <w:tblW w:w="0" w:type="auto"/>
        <w:tblInd w:w="27" w:type="dxa"/>
        <w:tblLayout w:type="fixed"/>
        <w:tblCellMar>
          <w:left w:w="0" w:type="dxa"/>
          <w:right w:w="0" w:type="dxa"/>
        </w:tblCellMar>
        <w:tblLook w:val="04A0" w:firstRow="1" w:lastRow="0" w:firstColumn="1" w:lastColumn="0" w:noHBand="0" w:noVBand="1"/>
      </w:tblPr>
      <w:tblGrid>
        <w:gridCol w:w="1310"/>
        <w:gridCol w:w="6658"/>
        <w:gridCol w:w="1099"/>
        <w:gridCol w:w="1119"/>
      </w:tblGrid>
      <w:tr w:rsidR="005559D5" w14:paraId="7AF0FE41" w14:textId="77777777">
        <w:trPr>
          <w:trHeight w:hRule="exact" w:val="317"/>
        </w:trPr>
        <w:tc>
          <w:tcPr>
            <w:tcW w:w="1310" w:type="dxa"/>
            <w:tcBorders>
              <w:top w:val="single" w:sz="17" w:space="0" w:color="000000"/>
              <w:left w:val="single" w:sz="17" w:space="0" w:color="000000"/>
              <w:bottom w:val="single" w:sz="17" w:space="0" w:color="000000"/>
              <w:right w:val="single" w:sz="5" w:space="0" w:color="000000"/>
            </w:tcBorders>
            <w:vAlign w:val="center"/>
          </w:tcPr>
          <w:p w14:paraId="7CE4109A" w14:textId="77777777" w:rsidR="005559D5" w:rsidRDefault="00321B9A">
            <w:pPr>
              <w:spacing w:before="36" w:after="66" w:line="205" w:lineRule="exact"/>
              <w:ind w:left="272"/>
              <w:textAlignment w:val="baseline"/>
              <w:rPr>
                <w:rFonts w:ascii="Arial" w:eastAsia="Arial" w:hAnsi="Arial"/>
                <w:b/>
                <w:color w:val="000000"/>
                <w:sz w:val="18"/>
              </w:rPr>
            </w:pPr>
            <w:r>
              <w:rPr>
                <w:rFonts w:ascii="Arial" w:eastAsia="Arial" w:hAnsi="Arial"/>
                <w:b/>
                <w:color w:val="000000"/>
                <w:sz w:val="18"/>
              </w:rPr>
              <w:t>Section</w:t>
            </w:r>
          </w:p>
        </w:tc>
        <w:tc>
          <w:tcPr>
            <w:tcW w:w="6658" w:type="dxa"/>
            <w:tcBorders>
              <w:top w:val="single" w:sz="17" w:space="0" w:color="000000"/>
              <w:left w:val="single" w:sz="5" w:space="0" w:color="000000"/>
              <w:bottom w:val="single" w:sz="17" w:space="0" w:color="000000"/>
              <w:right w:val="single" w:sz="5" w:space="0" w:color="000000"/>
            </w:tcBorders>
            <w:vAlign w:val="center"/>
          </w:tcPr>
          <w:p w14:paraId="545DD1A4" w14:textId="77777777" w:rsidR="005559D5" w:rsidRDefault="00321B9A">
            <w:pPr>
              <w:spacing w:before="36" w:after="66" w:line="205" w:lineRule="exact"/>
              <w:ind w:right="2710"/>
              <w:jc w:val="right"/>
              <w:textAlignment w:val="baseline"/>
              <w:rPr>
                <w:rFonts w:ascii="Arial" w:eastAsia="Arial" w:hAnsi="Arial"/>
                <w:b/>
                <w:color w:val="000000"/>
                <w:sz w:val="18"/>
              </w:rPr>
            </w:pPr>
            <w:r>
              <w:rPr>
                <w:rFonts w:ascii="Arial" w:eastAsia="Arial" w:hAnsi="Arial"/>
                <w:b/>
                <w:color w:val="000000"/>
                <w:sz w:val="18"/>
              </w:rPr>
              <w:t>Requirements</w:t>
            </w:r>
          </w:p>
        </w:tc>
        <w:tc>
          <w:tcPr>
            <w:tcW w:w="1099" w:type="dxa"/>
            <w:tcBorders>
              <w:top w:val="single" w:sz="17" w:space="0" w:color="000000"/>
              <w:left w:val="single" w:sz="5" w:space="0" w:color="000000"/>
              <w:bottom w:val="single" w:sz="17" w:space="0" w:color="000000"/>
              <w:right w:val="single" w:sz="5" w:space="0" w:color="000000"/>
            </w:tcBorders>
            <w:vAlign w:val="center"/>
          </w:tcPr>
          <w:p w14:paraId="2E40576C" w14:textId="77777777" w:rsidR="005559D5" w:rsidRDefault="00321B9A">
            <w:pPr>
              <w:spacing w:before="36" w:after="66"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19" w:type="dxa"/>
            <w:tcBorders>
              <w:top w:val="single" w:sz="17" w:space="0" w:color="000000"/>
              <w:left w:val="single" w:sz="5" w:space="0" w:color="000000"/>
              <w:bottom w:val="single" w:sz="17" w:space="0" w:color="000000"/>
              <w:right w:val="single" w:sz="17" w:space="0" w:color="000000"/>
            </w:tcBorders>
            <w:vAlign w:val="center"/>
          </w:tcPr>
          <w:p w14:paraId="756691B7" w14:textId="77777777" w:rsidR="005559D5" w:rsidRDefault="00321B9A">
            <w:pPr>
              <w:spacing w:before="36" w:after="66"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2918BFD5" w14:textId="77777777">
        <w:trPr>
          <w:trHeight w:hRule="exact" w:val="571"/>
        </w:trPr>
        <w:tc>
          <w:tcPr>
            <w:tcW w:w="1310" w:type="dxa"/>
            <w:tcBorders>
              <w:top w:val="single" w:sz="17" w:space="0" w:color="000000"/>
              <w:left w:val="single" w:sz="17" w:space="0" w:color="000000"/>
              <w:bottom w:val="single" w:sz="5" w:space="0" w:color="000000"/>
              <w:right w:val="single" w:sz="5" w:space="0" w:color="000000"/>
            </w:tcBorders>
          </w:tcPr>
          <w:p w14:paraId="0A570FA8" w14:textId="77777777" w:rsidR="005559D5" w:rsidRDefault="00321B9A">
            <w:pPr>
              <w:spacing w:before="45" w:after="316" w:line="205" w:lineRule="exact"/>
              <w:ind w:left="92"/>
              <w:textAlignment w:val="baseline"/>
              <w:rPr>
                <w:rFonts w:ascii="Arial" w:eastAsia="Arial" w:hAnsi="Arial"/>
                <w:color w:val="000000"/>
                <w:sz w:val="18"/>
              </w:rPr>
            </w:pPr>
            <w:r>
              <w:rPr>
                <w:rFonts w:ascii="Arial" w:eastAsia="Arial" w:hAnsi="Arial"/>
                <w:color w:val="000000"/>
                <w:sz w:val="18"/>
              </w:rPr>
              <w:t>3.9.1.1 d)</w:t>
            </w:r>
          </w:p>
        </w:tc>
        <w:tc>
          <w:tcPr>
            <w:tcW w:w="6658" w:type="dxa"/>
            <w:tcBorders>
              <w:top w:val="single" w:sz="17" w:space="0" w:color="000000"/>
              <w:left w:val="single" w:sz="5" w:space="0" w:color="000000"/>
              <w:bottom w:val="single" w:sz="5" w:space="0" w:color="000000"/>
              <w:right w:val="single" w:sz="5" w:space="0" w:color="000000"/>
            </w:tcBorders>
          </w:tcPr>
          <w:p w14:paraId="4900663D" w14:textId="77777777" w:rsidR="005559D5" w:rsidRDefault="00321B9A">
            <w:pPr>
              <w:spacing w:after="95" w:line="221" w:lineRule="exact"/>
              <w:ind w:left="72" w:right="360"/>
              <w:textAlignment w:val="baseline"/>
              <w:rPr>
                <w:rFonts w:ascii="Arial" w:eastAsia="Arial" w:hAnsi="Arial"/>
                <w:color w:val="000000"/>
                <w:sz w:val="18"/>
              </w:rPr>
            </w:pPr>
            <w:r>
              <w:rPr>
                <w:rFonts w:ascii="Arial" w:eastAsia="Arial" w:hAnsi="Arial"/>
                <w:color w:val="000000"/>
                <w:sz w:val="18"/>
              </w:rPr>
              <w:t>All mounting plate grout surfaces are coated with a grout compatible coating in preparation for grout placement.</w:t>
            </w:r>
          </w:p>
        </w:tc>
        <w:tc>
          <w:tcPr>
            <w:tcW w:w="1099" w:type="dxa"/>
            <w:tcBorders>
              <w:top w:val="single" w:sz="17" w:space="0" w:color="000000"/>
              <w:left w:val="single" w:sz="5" w:space="0" w:color="000000"/>
              <w:bottom w:val="single" w:sz="5" w:space="0" w:color="000000"/>
              <w:right w:val="single" w:sz="5" w:space="0" w:color="000000"/>
            </w:tcBorders>
          </w:tcPr>
          <w:p w14:paraId="2F5F139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17" w:space="0" w:color="000000"/>
              <w:left w:val="single" w:sz="5" w:space="0" w:color="000000"/>
              <w:bottom w:val="single" w:sz="5" w:space="0" w:color="000000"/>
              <w:right w:val="single" w:sz="17" w:space="0" w:color="000000"/>
            </w:tcBorders>
          </w:tcPr>
          <w:p w14:paraId="6D7E809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BE11161" w14:textId="77777777">
        <w:trPr>
          <w:trHeight w:hRule="exact" w:val="571"/>
        </w:trPr>
        <w:tc>
          <w:tcPr>
            <w:tcW w:w="1310" w:type="dxa"/>
            <w:tcBorders>
              <w:top w:val="single" w:sz="5" w:space="0" w:color="000000"/>
              <w:left w:val="single" w:sz="17" w:space="0" w:color="000000"/>
              <w:bottom w:val="single" w:sz="5" w:space="0" w:color="000000"/>
              <w:right w:val="single" w:sz="5" w:space="0" w:color="000000"/>
            </w:tcBorders>
          </w:tcPr>
          <w:p w14:paraId="35841C3B" w14:textId="77777777" w:rsidR="005559D5" w:rsidRDefault="00321B9A">
            <w:pPr>
              <w:spacing w:before="45" w:after="321" w:line="205" w:lineRule="exact"/>
              <w:ind w:left="92"/>
              <w:textAlignment w:val="baseline"/>
              <w:rPr>
                <w:rFonts w:ascii="Arial" w:eastAsia="Arial" w:hAnsi="Arial"/>
                <w:color w:val="000000"/>
                <w:sz w:val="18"/>
              </w:rPr>
            </w:pPr>
            <w:r>
              <w:rPr>
                <w:rFonts w:ascii="Arial" w:eastAsia="Arial" w:hAnsi="Arial"/>
                <w:color w:val="000000"/>
                <w:sz w:val="18"/>
              </w:rPr>
              <w:t>3.9.1.2 a)</w:t>
            </w:r>
          </w:p>
        </w:tc>
        <w:tc>
          <w:tcPr>
            <w:tcW w:w="6658" w:type="dxa"/>
            <w:tcBorders>
              <w:top w:val="single" w:sz="5" w:space="0" w:color="000000"/>
              <w:left w:val="single" w:sz="5" w:space="0" w:color="000000"/>
              <w:bottom w:val="single" w:sz="5" w:space="0" w:color="000000"/>
              <w:right w:val="single" w:sz="5" w:space="0" w:color="000000"/>
            </w:tcBorders>
          </w:tcPr>
          <w:p w14:paraId="283BD2B6" w14:textId="77777777" w:rsidR="005559D5" w:rsidRDefault="00321B9A">
            <w:pPr>
              <w:spacing w:after="95" w:line="226" w:lineRule="exact"/>
              <w:ind w:left="36" w:right="108"/>
              <w:jc w:val="both"/>
              <w:textAlignment w:val="baseline"/>
              <w:rPr>
                <w:rFonts w:ascii="Arial" w:eastAsia="Arial" w:hAnsi="Arial"/>
                <w:color w:val="000000"/>
                <w:sz w:val="18"/>
              </w:rPr>
            </w:pPr>
            <w:r>
              <w:rPr>
                <w:rFonts w:ascii="Arial" w:eastAsia="Arial" w:hAnsi="Arial"/>
                <w:color w:val="000000"/>
                <w:sz w:val="18"/>
              </w:rPr>
              <w:t>Mounting plate jackscrews are liberally coated with paste wax or grease to prevent grout adherence. Liquid waxes and oil are not permitted.</w:t>
            </w:r>
          </w:p>
        </w:tc>
        <w:tc>
          <w:tcPr>
            <w:tcW w:w="1099" w:type="dxa"/>
            <w:tcBorders>
              <w:top w:val="single" w:sz="5" w:space="0" w:color="000000"/>
              <w:left w:val="single" w:sz="5" w:space="0" w:color="000000"/>
              <w:bottom w:val="single" w:sz="5" w:space="0" w:color="000000"/>
              <w:right w:val="single" w:sz="5" w:space="0" w:color="000000"/>
            </w:tcBorders>
          </w:tcPr>
          <w:p w14:paraId="1A0F4A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7A3A44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A8F6BF4" w14:textId="77777777">
        <w:trPr>
          <w:trHeight w:hRule="exact" w:val="355"/>
        </w:trPr>
        <w:tc>
          <w:tcPr>
            <w:tcW w:w="1310" w:type="dxa"/>
            <w:tcBorders>
              <w:top w:val="single" w:sz="5" w:space="0" w:color="000000"/>
              <w:left w:val="single" w:sz="17" w:space="0" w:color="000000"/>
              <w:bottom w:val="single" w:sz="5" w:space="0" w:color="000000"/>
              <w:right w:val="single" w:sz="5" w:space="0" w:color="000000"/>
            </w:tcBorders>
            <w:vAlign w:val="center"/>
          </w:tcPr>
          <w:p w14:paraId="44647FD1" w14:textId="77777777" w:rsidR="005559D5" w:rsidRDefault="00321B9A">
            <w:pPr>
              <w:spacing w:before="50" w:after="90" w:line="205" w:lineRule="exact"/>
              <w:ind w:left="92"/>
              <w:textAlignment w:val="baseline"/>
              <w:rPr>
                <w:rFonts w:ascii="Arial" w:eastAsia="Arial" w:hAnsi="Arial"/>
                <w:color w:val="000000"/>
                <w:sz w:val="18"/>
              </w:rPr>
            </w:pPr>
            <w:r>
              <w:rPr>
                <w:rFonts w:ascii="Arial" w:eastAsia="Arial" w:hAnsi="Arial"/>
                <w:color w:val="000000"/>
                <w:sz w:val="18"/>
              </w:rPr>
              <w:t>3.9.1.2 b)</w:t>
            </w:r>
          </w:p>
        </w:tc>
        <w:tc>
          <w:tcPr>
            <w:tcW w:w="6658" w:type="dxa"/>
            <w:tcBorders>
              <w:top w:val="single" w:sz="5" w:space="0" w:color="000000"/>
              <w:left w:val="single" w:sz="5" w:space="0" w:color="000000"/>
              <w:bottom w:val="single" w:sz="5" w:space="0" w:color="000000"/>
              <w:right w:val="single" w:sz="5" w:space="0" w:color="000000"/>
            </w:tcBorders>
            <w:vAlign w:val="center"/>
          </w:tcPr>
          <w:p w14:paraId="5E885D00" w14:textId="77777777" w:rsidR="005559D5" w:rsidRDefault="00321B9A">
            <w:pPr>
              <w:spacing w:before="50" w:after="90" w:line="205" w:lineRule="exact"/>
              <w:ind w:left="54"/>
              <w:textAlignment w:val="baseline"/>
              <w:rPr>
                <w:rFonts w:ascii="Arial" w:eastAsia="Arial" w:hAnsi="Arial"/>
                <w:color w:val="000000"/>
                <w:sz w:val="18"/>
              </w:rPr>
            </w:pPr>
            <w:r>
              <w:rPr>
                <w:rFonts w:ascii="Arial" w:eastAsia="Arial" w:hAnsi="Arial"/>
                <w:color w:val="000000"/>
                <w:sz w:val="18"/>
              </w:rPr>
              <w:t>No thread coating is in contact with any surfaces to be grouted.</w:t>
            </w:r>
          </w:p>
        </w:tc>
        <w:tc>
          <w:tcPr>
            <w:tcW w:w="1099" w:type="dxa"/>
            <w:tcBorders>
              <w:top w:val="single" w:sz="5" w:space="0" w:color="000000"/>
              <w:left w:val="single" w:sz="5" w:space="0" w:color="000000"/>
              <w:bottom w:val="single" w:sz="5" w:space="0" w:color="000000"/>
              <w:right w:val="single" w:sz="5" w:space="0" w:color="000000"/>
            </w:tcBorders>
          </w:tcPr>
          <w:p w14:paraId="3064AE4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17FAFF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7503B48" w14:textId="77777777">
        <w:trPr>
          <w:trHeight w:hRule="exact" w:val="572"/>
        </w:trPr>
        <w:tc>
          <w:tcPr>
            <w:tcW w:w="1310" w:type="dxa"/>
            <w:tcBorders>
              <w:top w:val="single" w:sz="5" w:space="0" w:color="000000"/>
              <w:left w:val="single" w:sz="17" w:space="0" w:color="000000"/>
              <w:bottom w:val="single" w:sz="5" w:space="0" w:color="000000"/>
              <w:right w:val="single" w:sz="5" w:space="0" w:color="000000"/>
            </w:tcBorders>
          </w:tcPr>
          <w:p w14:paraId="2B2D50D3" w14:textId="77777777" w:rsidR="005559D5" w:rsidRDefault="00321B9A">
            <w:pPr>
              <w:spacing w:before="46" w:after="315" w:line="205" w:lineRule="exact"/>
              <w:ind w:left="92"/>
              <w:textAlignment w:val="baseline"/>
              <w:rPr>
                <w:rFonts w:ascii="Arial" w:eastAsia="Arial" w:hAnsi="Arial"/>
                <w:color w:val="000000"/>
                <w:sz w:val="18"/>
              </w:rPr>
            </w:pPr>
            <w:r>
              <w:rPr>
                <w:rFonts w:ascii="Arial" w:eastAsia="Arial" w:hAnsi="Arial"/>
                <w:color w:val="000000"/>
                <w:sz w:val="18"/>
              </w:rPr>
              <w:t>3.9.1.3</w:t>
            </w:r>
          </w:p>
        </w:tc>
        <w:tc>
          <w:tcPr>
            <w:tcW w:w="6658" w:type="dxa"/>
            <w:tcBorders>
              <w:top w:val="single" w:sz="5" w:space="0" w:color="000000"/>
              <w:left w:val="single" w:sz="5" w:space="0" w:color="000000"/>
              <w:bottom w:val="single" w:sz="5" w:space="0" w:color="000000"/>
              <w:right w:val="single" w:sz="5" w:space="0" w:color="000000"/>
            </w:tcBorders>
          </w:tcPr>
          <w:p w14:paraId="048278AF" w14:textId="77777777" w:rsidR="005559D5" w:rsidRDefault="00321B9A">
            <w:pPr>
              <w:spacing w:before="31" w:after="95" w:line="220" w:lineRule="exact"/>
              <w:ind w:left="36" w:right="180"/>
              <w:jc w:val="both"/>
              <w:textAlignment w:val="baseline"/>
              <w:rPr>
                <w:rFonts w:ascii="Arial" w:eastAsia="Arial" w:hAnsi="Arial"/>
                <w:color w:val="000000"/>
                <w:sz w:val="18"/>
              </w:rPr>
            </w:pPr>
            <w:r>
              <w:rPr>
                <w:rFonts w:ascii="Arial" w:eastAsia="Arial" w:hAnsi="Arial"/>
                <w:color w:val="000000"/>
                <w:sz w:val="18"/>
              </w:rPr>
              <w:t>All miscellaneous mounting plate holes (i.e. coupling guard holes) are plugged to exclude grout and waxed to prevent grout adherence.</w:t>
            </w:r>
          </w:p>
        </w:tc>
        <w:tc>
          <w:tcPr>
            <w:tcW w:w="1099" w:type="dxa"/>
            <w:tcBorders>
              <w:top w:val="single" w:sz="5" w:space="0" w:color="000000"/>
              <w:left w:val="single" w:sz="5" w:space="0" w:color="000000"/>
              <w:bottom w:val="single" w:sz="5" w:space="0" w:color="000000"/>
              <w:right w:val="single" w:sz="5" w:space="0" w:color="000000"/>
            </w:tcBorders>
          </w:tcPr>
          <w:p w14:paraId="1C5C96B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70F76E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6D2CE15" w14:textId="77777777">
        <w:trPr>
          <w:trHeight w:hRule="exact" w:val="571"/>
        </w:trPr>
        <w:tc>
          <w:tcPr>
            <w:tcW w:w="1310" w:type="dxa"/>
            <w:tcBorders>
              <w:top w:val="single" w:sz="5" w:space="0" w:color="000000"/>
              <w:left w:val="single" w:sz="17" w:space="0" w:color="000000"/>
              <w:bottom w:val="single" w:sz="5" w:space="0" w:color="000000"/>
              <w:right w:val="single" w:sz="5" w:space="0" w:color="000000"/>
            </w:tcBorders>
          </w:tcPr>
          <w:p w14:paraId="7BFEECB4" w14:textId="77777777" w:rsidR="005559D5" w:rsidRDefault="00321B9A">
            <w:pPr>
              <w:spacing w:before="45" w:after="320" w:line="205" w:lineRule="exact"/>
              <w:ind w:left="92"/>
              <w:textAlignment w:val="baseline"/>
              <w:rPr>
                <w:rFonts w:ascii="Arial" w:eastAsia="Arial" w:hAnsi="Arial"/>
                <w:color w:val="000000"/>
                <w:sz w:val="18"/>
              </w:rPr>
            </w:pPr>
            <w:r>
              <w:rPr>
                <w:rFonts w:ascii="Arial" w:eastAsia="Arial" w:hAnsi="Arial"/>
                <w:color w:val="000000"/>
                <w:sz w:val="18"/>
              </w:rPr>
              <w:t>3.9.1.4</w:t>
            </w:r>
          </w:p>
        </w:tc>
        <w:tc>
          <w:tcPr>
            <w:tcW w:w="6658" w:type="dxa"/>
            <w:tcBorders>
              <w:top w:val="single" w:sz="5" w:space="0" w:color="000000"/>
              <w:left w:val="single" w:sz="5" w:space="0" w:color="000000"/>
              <w:bottom w:val="single" w:sz="5" w:space="0" w:color="000000"/>
              <w:right w:val="single" w:sz="5" w:space="0" w:color="000000"/>
            </w:tcBorders>
          </w:tcPr>
          <w:p w14:paraId="7DCBB464" w14:textId="77777777" w:rsidR="005559D5" w:rsidRDefault="00321B9A">
            <w:pPr>
              <w:spacing w:after="99" w:line="221" w:lineRule="exact"/>
              <w:ind w:left="36" w:right="288"/>
              <w:textAlignment w:val="baseline"/>
              <w:rPr>
                <w:rFonts w:ascii="Arial" w:eastAsia="Arial" w:hAnsi="Arial"/>
                <w:color w:val="000000"/>
                <w:sz w:val="18"/>
              </w:rPr>
            </w:pPr>
            <w:r>
              <w:rPr>
                <w:rFonts w:ascii="Arial" w:eastAsia="Arial" w:hAnsi="Arial"/>
                <w:color w:val="000000"/>
                <w:sz w:val="18"/>
              </w:rPr>
              <w:t>Equipment to be grouted is isolated and in a strain-free condition with all piping, conduit, and so forth, disconnected.</w:t>
            </w:r>
          </w:p>
        </w:tc>
        <w:tc>
          <w:tcPr>
            <w:tcW w:w="1099" w:type="dxa"/>
            <w:tcBorders>
              <w:top w:val="single" w:sz="5" w:space="0" w:color="000000"/>
              <w:left w:val="single" w:sz="5" w:space="0" w:color="000000"/>
              <w:bottom w:val="single" w:sz="5" w:space="0" w:color="000000"/>
              <w:right w:val="single" w:sz="5" w:space="0" w:color="000000"/>
            </w:tcBorders>
          </w:tcPr>
          <w:p w14:paraId="0AD45C0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FDB9AE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9DA9989" w14:textId="77777777">
        <w:trPr>
          <w:trHeight w:hRule="exact" w:val="350"/>
        </w:trPr>
        <w:tc>
          <w:tcPr>
            <w:tcW w:w="1310" w:type="dxa"/>
            <w:tcBorders>
              <w:top w:val="single" w:sz="5" w:space="0" w:color="000000"/>
              <w:left w:val="single" w:sz="17" w:space="0" w:color="000000"/>
              <w:bottom w:val="single" w:sz="5" w:space="0" w:color="000000"/>
              <w:right w:val="single" w:sz="5" w:space="0" w:color="000000"/>
            </w:tcBorders>
            <w:vAlign w:val="center"/>
          </w:tcPr>
          <w:p w14:paraId="1038FBFC" w14:textId="77777777" w:rsidR="005559D5" w:rsidRDefault="00321B9A">
            <w:pPr>
              <w:spacing w:before="45" w:after="95" w:line="205" w:lineRule="exact"/>
              <w:ind w:left="92"/>
              <w:textAlignment w:val="baseline"/>
              <w:rPr>
                <w:rFonts w:ascii="Arial" w:eastAsia="Arial" w:hAnsi="Arial"/>
                <w:b/>
                <w:color w:val="000000"/>
                <w:sz w:val="18"/>
              </w:rPr>
            </w:pPr>
            <w:r>
              <w:rPr>
                <w:rFonts w:ascii="Arial" w:eastAsia="Arial" w:hAnsi="Arial"/>
                <w:b/>
                <w:color w:val="000000"/>
                <w:sz w:val="18"/>
              </w:rPr>
              <w:t>3.9.2</w:t>
            </w:r>
          </w:p>
        </w:tc>
        <w:tc>
          <w:tcPr>
            <w:tcW w:w="6658" w:type="dxa"/>
            <w:tcBorders>
              <w:top w:val="single" w:sz="5" w:space="0" w:color="000000"/>
              <w:left w:val="single" w:sz="5" w:space="0" w:color="000000"/>
              <w:bottom w:val="single" w:sz="5" w:space="0" w:color="000000"/>
              <w:right w:val="single" w:sz="5" w:space="0" w:color="000000"/>
            </w:tcBorders>
            <w:vAlign w:val="center"/>
          </w:tcPr>
          <w:p w14:paraId="7527ABDD" w14:textId="77777777" w:rsidR="005559D5" w:rsidRDefault="00321B9A">
            <w:pPr>
              <w:spacing w:before="45" w:after="95" w:line="205" w:lineRule="exact"/>
              <w:ind w:left="54"/>
              <w:textAlignment w:val="baseline"/>
              <w:rPr>
                <w:rFonts w:ascii="Arial" w:eastAsia="Arial" w:hAnsi="Arial"/>
                <w:b/>
                <w:color w:val="000000"/>
                <w:sz w:val="18"/>
              </w:rPr>
            </w:pPr>
            <w:r>
              <w:rPr>
                <w:rFonts w:ascii="Arial" w:eastAsia="Arial" w:hAnsi="Arial"/>
                <w:b/>
                <w:color w:val="000000"/>
                <w:sz w:val="18"/>
              </w:rPr>
              <w:t>Expansion Joints</w:t>
            </w:r>
          </w:p>
        </w:tc>
        <w:tc>
          <w:tcPr>
            <w:tcW w:w="1099" w:type="dxa"/>
            <w:tcBorders>
              <w:top w:val="single" w:sz="5" w:space="0" w:color="000000"/>
              <w:left w:val="single" w:sz="5" w:space="0" w:color="000000"/>
              <w:bottom w:val="single" w:sz="5" w:space="0" w:color="000000"/>
              <w:right w:val="single" w:sz="5" w:space="0" w:color="000000"/>
            </w:tcBorders>
          </w:tcPr>
          <w:p w14:paraId="0DF93BC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D76990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E73426D" w14:textId="77777777">
        <w:trPr>
          <w:trHeight w:hRule="exact" w:val="576"/>
        </w:trPr>
        <w:tc>
          <w:tcPr>
            <w:tcW w:w="1310" w:type="dxa"/>
            <w:tcBorders>
              <w:top w:val="single" w:sz="5" w:space="0" w:color="000000"/>
              <w:left w:val="single" w:sz="17" w:space="0" w:color="000000"/>
              <w:bottom w:val="single" w:sz="5" w:space="0" w:color="000000"/>
              <w:right w:val="single" w:sz="5" w:space="0" w:color="000000"/>
            </w:tcBorders>
          </w:tcPr>
          <w:p w14:paraId="1240E262" w14:textId="77777777" w:rsidR="005559D5" w:rsidRDefault="00321B9A">
            <w:pPr>
              <w:spacing w:before="50" w:after="316" w:line="205" w:lineRule="exact"/>
              <w:ind w:left="92"/>
              <w:textAlignment w:val="baseline"/>
              <w:rPr>
                <w:rFonts w:ascii="Arial" w:eastAsia="Arial" w:hAnsi="Arial"/>
                <w:color w:val="000000"/>
                <w:sz w:val="18"/>
              </w:rPr>
            </w:pPr>
            <w:r>
              <w:rPr>
                <w:rFonts w:ascii="Arial" w:eastAsia="Arial" w:hAnsi="Arial"/>
                <w:color w:val="000000"/>
                <w:sz w:val="18"/>
              </w:rPr>
              <w:t>3.9.2.1</w:t>
            </w:r>
          </w:p>
        </w:tc>
        <w:tc>
          <w:tcPr>
            <w:tcW w:w="6658" w:type="dxa"/>
            <w:tcBorders>
              <w:top w:val="single" w:sz="5" w:space="0" w:color="000000"/>
              <w:left w:val="single" w:sz="5" w:space="0" w:color="000000"/>
              <w:bottom w:val="single" w:sz="5" w:space="0" w:color="000000"/>
              <w:right w:val="single" w:sz="5" w:space="0" w:color="000000"/>
            </w:tcBorders>
          </w:tcPr>
          <w:p w14:paraId="5E397343" w14:textId="77777777" w:rsidR="005559D5" w:rsidRDefault="00321B9A">
            <w:pPr>
              <w:spacing w:before="39" w:after="100" w:line="216" w:lineRule="exact"/>
              <w:ind w:left="36" w:right="288"/>
              <w:textAlignment w:val="baseline"/>
              <w:rPr>
                <w:rFonts w:ascii="Arial" w:eastAsia="Arial" w:hAnsi="Arial"/>
                <w:color w:val="000000"/>
                <w:sz w:val="18"/>
              </w:rPr>
            </w:pPr>
            <w:r>
              <w:rPr>
                <w:rFonts w:ascii="Arial" w:eastAsia="Arial" w:hAnsi="Arial"/>
                <w:color w:val="000000"/>
                <w:sz w:val="18"/>
              </w:rPr>
              <w:t>Expansion joints provided are of closed cell neoprene foam rubber material and placed on 1.4 m to 2.8 m (4 ft to 6 ft) intervals.</w:t>
            </w:r>
          </w:p>
        </w:tc>
        <w:tc>
          <w:tcPr>
            <w:tcW w:w="1099" w:type="dxa"/>
            <w:tcBorders>
              <w:top w:val="single" w:sz="5" w:space="0" w:color="000000"/>
              <w:left w:val="single" w:sz="5" w:space="0" w:color="000000"/>
              <w:bottom w:val="single" w:sz="5" w:space="0" w:color="000000"/>
              <w:right w:val="single" w:sz="5" w:space="0" w:color="000000"/>
            </w:tcBorders>
          </w:tcPr>
          <w:p w14:paraId="5D07AAE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A3355E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225B67D" w14:textId="77777777">
        <w:trPr>
          <w:trHeight w:hRule="exact" w:val="571"/>
        </w:trPr>
        <w:tc>
          <w:tcPr>
            <w:tcW w:w="1310" w:type="dxa"/>
            <w:tcBorders>
              <w:top w:val="single" w:sz="5" w:space="0" w:color="000000"/>
              <w:left w:val="single" w:sz="17" w:space="0" w:color="000000"/>
              <w:bottom w:val="single" w:sz="5" w:space="0" w:color="000000"/>
              <w:right w:val="single" w:sz="5" w:space="0" w:color="000000"/>
            </w:tcBorders>
          </w:tcPr>
          <w:p w14:paraId="56C842B0" w14:textId="77777777" w:rsidR="005559D5" w:rsidRDefault="00321B9A">
            <w:pPr>
              <w:spacing w:before="45" w:after="306" w:line="205" w:lineRule="exact"/>
              <w:ind w:left="92"/>
              <w:textAlignment w:val="baseline"/>
              <w:rPr>
                <w:rFonts w:ascii="Arial" w:eastAsia="Arial" w:hAnsi="Arial"/>
                <w:color w:val="000000"/>
                <w:sz w:val="18"/>
              </w:rPr>
            </w:pPr>
            <w:r>
              <w:rPr>
                <w:rFonts w:ascii="Arial" w:eastAsia="Arial" w:hAnsi="Arial"/>
                <w:color w:val="000000"/>
                <w:sz w:val="18"/>
              </w:rPr>
              <w:t>3.9.2.2</w:t>
            </w:r>
          </w:p>
        </w:tc>
        <w:tc>
          <w:tcPr>
            <w:tcW w:w="6658" w:type="dxa"/>
            <w:tcBorders>
              <w:top w:val="single" w:sz="5" w:space="0" w:color="000000"/>
              <w:left w:val="single" w:sz="5" w:space="0" w:color="000000"/>
              <w:bottom w:val="single" w:sz="5" w:space="0" w:color="000000"/>
              <w:right w:val="single" w:sz="5" w:space="0" w:color="000000"/>
            </w:tcBorders>
          </w:tcPr>
          <w:p w14:paraId="5BB333C6" w14:textId="77777777" w:rsidR="005559D5" w:rsidRDefault="00321B9A">
            <w:pPr>
              <w:spacing w:after="85" w:line="221" w:lineRule="exact"/>
              <w:ind w:left="36" w:right="252"/>
              <w:textAlignment w:val="baseline"/>
              <w:rPr>
                <w:rFonts w:ascii="Arial" w:eastAsia="Arial" w:hAnsi="Arial"/>
                <w:color w:val="000000"/>
                <w:sz w:val="18"/>
              </w:rPr>
            </w:pPr>
            <w:r>
              <w:rPr>
                <w:rFonts w:ascii="Arial" w:eastAsia="Arial" w:hAnsi="Arial"/>
                <w:color w:val="000000"/>
                <w:sz w:val="18"/>
              </w:rPr>
              <w:t>Expansion joints are fixed into position with RTV or liquid rubber so that they will not move when the grout is poured.</w:t>
            </w:r>
          </w:p>
        </w:tc>
        <w:tc>
          <w:tcPr>
            <w:tcW w:w="1099" w:type="dxa"/>
            <w:tcBorders>
              <w:top w:val="single" w:sz="5" w:space="0" w:color="000000"/>
              <w:left w:val="single" w:sz="5" w:space="0" w:color="000000"/>
              <w:bottom w:val="single" w:sz="5" w:space="0" w:color="000000"/>
              <w:right w:val="single" w:sz="5" w:space="0" w:color="000000"/>
            </w:tcBorders>
          </w:tcPr>
          <w:p w14:paraId="04D62AF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73B1F1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69D3C93" w14:textId="77777777">
        <w:trPr>
          <w:trHeight w:hRule="exact" w:val="351"/>
        </w:trPr>
        <w:tc>
          <w:tcPr>
            <w:tcW w:w="1310" w:type="dxa"/>
            <w:tcBorders>
              <w:top w:val="single" w:sz="5" w:space="0" w:color="000000"/>
              <w:left w:val="single" w:sz="17" w:space="0" w:color="000000"/>
              <w:bottom w:val="single" w:sz="5" w:space="0" w:color="000000"/>
              <w:right w:val="single" w:sz="5" w:space="0" w:color="000000"/>
            </w:tcBorders>
            <w:vAlign w:val="center"/>
          </w:tcPr>
          <w:p w14:paraId="1BD6A52A" w14:textId="77777777" w:rsidR="005559D5" w:rsidRDefault="00321B9A">
            <w:pPr>
              <w:spacing w:before="46" w:after="94" w:line="205" w:lineRule="exact"/>
              <w:ind w:left="92"/>
              <w:textAlignment w:val="baseline"/>
              <w:rPr>
                <w:rFonts w:ascii="Arial" w:eastAsia="Arial" w:hAnsi="Arial"/>
                <w:color w:val="000000"/>
                <w:sz w:val="18"/>
              </w:rPr>
            </w:pPr>
            <w:r>
              <w:rPr>
                <w:rFonts w:ascii="Arial" w:eastAsia="Arial" w:hAnsi="Arial"/>
                <w:color w:val="000000"/>
                <w:sz w:val="18"/>
              </w:rPr>
              <w:t>3.9.2.3</w:t>
            </w:r>
          </w:p>
        </w:tc>
        <w:tc>
          <w:tcPr>
            <w:tcW w:w="6658" w:type="dxa"/>
            <w:tcBorders>
              <w:top w:val="single" w:sz="5" w:space="0" w:color="000000"/>
              <w:left w:val="single" w:sz="5" w:space="0" w:color="000000"/>
              <w:bottom w:val="single" w:sz="5" w:space="0" w:color="000000"/>
              <w:right w:val="single" w:sz="5" w:space="0" w:color="000000"/>
            </w:tcBorders>
            <w:vAlign w:val="center"/>
          </w:tcPr>
          <w:p w14:paraId="148B083D" w14:textId="77777777" w:rsidR="005559D5" w:rsidRDefault="00321B9A">
            <w:pPr>
              <w:spacing w:before="46" w:after="94" w:line="205" w:lineRule="exact"/>
              <w:ind w:left="54"/>
              <w:textAlignment w:val="baseline"/>
              <w:rPr>
                <w:rFonts w:ascii="Arial" w:eastAsia="Arial" w:hAnsi="Arial"/>
                <w:color w:val="000000"/>
                <w:sz w:val="18"/>
              </w:rPr>
            </w:pPr>
            <w:r>
              <w:rPr>
                <w:rFonts w:ascii="Arial" w:eastAsia="Arial" w:hAnsi="Arial"/>
                <w:color w:val="000000"/>
                <w:sz w:val="18"/>
              </w:rPr>
              <w:t>Expansion joints are not bridged by a mounting plate.</w:t>
            </w:r>
          </w:p>
        </w:tc>
        <w:tc>
          <w:tcPr>
            <w:tcW w:w="1099" w:type="dxa"/>
            <w:tcBorders>
              <w:top w:val="single" w:sz="5" w:space="0" w:color="000000"/>
              <w:left w:val="single" w:sz="5" w:space="0" w:color="000000"/>
              <w:bottom w:val="single" w:sz="5" w:space="0" w:color="000000"/>
              <w:right w:val="single" w:sz="5" w:space="0" w:color="000000"/>
            </w:tcBorders>
          </w:tcPr>
          <w:p w14:paraId="34C7C6A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F1DD5B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5888EB" w14:textId="77777777">
        <w:trPr>
          <w:trHeight w:hRule="exact" w:val="302"/>
        </w:trPr>
        <w:tc>
          <w:tcPr>
            <w:tcW w:w="1310" w:type="dxa"/>
            <w:tcBorders>
              <w:top w:val="single" w:sz="5" w:space="0" w:color="000000"/>
              <w:left w:val="single" w:sz="17" w:space="0" w:color="000000"/>
              <w:bottom w:val="single" w:sz="5" w:space="0" w:color="000000"/>
              <w:right w:val="single" w:sz="5" w:space="0" w:color="000000"/>
            </w:tcBorders>
            <w:vAlign w:val="center"/>
          </w:tcPr>
          <w:p w14:paraId="3929C4EB" w14:textId="77777777" w:rsidR="005559D5" w:rsidRDefault="00321B9A">
            <w:pPr>
              <w:spacing w:after="71" w:line="205" w:lineRule="exact"/>
              <w:ind w:left="92"/>
              <w:textAlignment w:val="baseline"/>
              <w:rPr>
                <w:rFonts w:ascii="Arial" w:eastAsia="Arial" w:hAnsi="Arial"/>
                <w:b/>
                <w:color w:val="000000"/>
                <w:sz w:val="18"/>
              </w:rPr>
            </w:pPr>
            <w:r>
              <w:rPr>
                <w:rFonts w:ascii="Arial" w:eastAsia="Arial" w:hAnsi="Arial"/>
                <w:b/>
                <w:color w:val="000000"/>
                <w:sz w:val="18"/>
              </w:rPr>
              <w:t>3.9.3</w:t>
            </w:r>
          </w:p>
        </w:tc>
        <w:tc>
          <w:tcPr>
            <w:tcW w:w="6658" w:type="dxa"/>
            <w:tcBorders>
              <w:top w:val="single" w:sz="5" w:space="0" w:color="000000"/>
              <w:left w:val="single" w:sz="5" w:space="0" w:color="000000"/>
              <w:bottom w:val="single" w:sz="5" w:space="0" w:color="000000"/>
              <w:right w:val="single" w:sz="5" w:space="0" w:color="000000"/>
            </w:tcBorders>
            <w:vAlign w:val="center"/>
          </w:tcPr>
          <w:p w14:paraId="12744C55" w14:textId="77777777" w:rsidR="005559D5" w:rsidRDefault="00321B9A">
            <w:pPr>
              <w:spacing w:after="71" w:line="205" w:lineRule="exact"/>
              <w:ind w:left="54"/>
              <w:textAlignment w:val="baseline"/>
              <w:rPr>
                <w:rFonts w:ascii="Arial" w:eastAsia="Arial" w:hAnsi="Arial"/>
                <w:b/>
                <w:color w:val="000000"/>
                <w:sz w:val="18"/>
              </w:rPr>
            </w:pPr>
            <w:r>
              <w:rPr>
                <w:rFonts w:ascii="Arial" w:eastAsia="Arial" w:hAnsi="Arial"/>
                <w:b/>
                <w:color w:val="000000"/>
                <w:sz w:val="18"/>
              </w:rPr>
              <w:t>Soleplate Installation and Leveling</w:t>
            </w:r>
          </w:p>
        </w:tc>
        <w:tc>
          <w:tcPr>
            <w:tcW w:w="1099" w:type="dxa"/>
            <w:tcBorders>
              <w:top w:val="single" w:sz="5" w:space="0" w:color="000000"/>
              <w:left w:val="single" w:sz="5" w:space="0" w:color="000000"/>
              <w:bottom w:val="single" w:sz="5" w:space="0" w:color="000000"/>
              <w:right w:val="single" w:sz="5" w:space="0" w:color="000000"/>
            </w:tcBorders>
          </w:tcPr>
          <w:p w14:paraId="12A10E0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7A30DE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7CF222E" w14:textId="77777777">
        <w:trPr>
          <w:trHeight w:hRule="exact" w:val="322"/>
        </w:trPr>
        <w:tc>
          <w:tcPr>
            <w:tcW w:w="1310" w:type="dxa"/>
            <w:tcBorders>
              <w:top w:val="single" w:sz="5" w:space="0" w:color="000000"/>
              <w:left w:val="single" w:sz="17" w:space="0" w:color="000000"/>
              <w:bottom w:val="single" w:sz="5" w:space="0" w:color="000000"/>
              <w:right w:val="single" w:sz="5" w:space="0" w:color="000000"/>
            </w:tcBorders>
            <w:vAlign w:val="center"/>
          </w:tcPr>
          <w:p w14:paraId="408975D7" w14:textId="77777777" w:rsidR="005559D5" w:rsidRDefault="00321B9A">
            <w:pPr>
              <w:spacing w:before="60" w:after="47" w:line="205" w:lineRule="exact"/>
              <w:ind w:left="92"/>
              <w:textAlignment w:val="baseline"/>
              <w:rPr>
                <w:rFonts w:ascii="Arial" w:eastAsia="Arial" w:hAnsi="Arial"/>
                <w:color w:val="000000"/>
                <w:sz w:val="18"/>
              </w:rPr>
            </w:pPr>
            <w:r>
              <w:rPr>
                <w:rFonts w:ascii="Arial" w:eastAsia="Arial" w:hAnsi="Arial"/>
                <w:color w:val="000000"/>
                <w:sz w:val="18"/>
              </w:rPr>
              <w:t>3.9.3.1</w:t>
            </w:r>
          </w:p>
        </w:tc>
        <w:tc>
          <w:tcPr>
            <w:tcW w:w="6658" w:type="dxa"/>
            <w:tcBorders>
              <w:top w:val="single" w:sz="5" w:space="0" w:color="000000"/>
              <w:left w:val="single" w:sz="5" w:space="0" w:color="000000"/>
              <w:bottom w:val="single" w:sz="5" w:space="0" w:color="000000"/>
              <w:right w:val="single" w:sz="5" w:space="0" w:color="000000"/>
            </w:tcBorders>
            <w:vAlign w:val="center"/>
          </w:tcPr>
          <w:p w14:paraId="747A841B" w14:textId="77777777" w:rsidR="005559D5" w:rsidRDefault="00321B9A">
            <w:pPr>
              <w:spacing w:before="60" w:after="47" w:line="205" w:lineRule="exact"/>
              <w:ind w:left="54"/>
              <w:textAlignment w:val="baseline"/>
              <w:rPr>
                <w:rFonts w:ascii="Arial" w:eastAsia="Arial" w:hAnsi="Arial"/>
                <w:color w:val="000000"/>
                <w:sz w:val="18"/>
              </w:rPr>
            </w:pPr>
            <w:r>
              <w:rPr>
                <w:rFonts w:ascii="Arial" w:eastAsia="Arial" w:hAnsi="Arial"/>
                <w:color w:val="000000"/>
                <w:sz w:val="18"/>
              </w:rPr>
              <w:t>Soleplate elevations are set in accordance with the construction drawings.</w:t>
            </w:r>
          </w:p>
        </w:tc>
        <w:tc>
          <w:tcPr>
            <w:tcW w:w="1099" w:type="dxa"/>
            <w:tcBorders>
              <w:top w:val="single" w:sz="5" w:space="0" w:color="000000"/>
              <w:left w:val="single" w:sz="5" w:space="0" w:color="000000"/>
              <w:bottom w:val="single" w:sz="5" w:space="0" w:color="000000"/>
              <w:right w:val="single" w:sz="5" w:space="0" w:color="000000"/>
            </w:tcBorders>
          </w:tcPr>
          <w:p w14:paraId="1B2AF93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AA6B08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765A2A7" w14:textId="77777777">
        <w:trPr>
          <w:trHeight w:hRule="exact" w:val="801"/>
        </w:trPr>
        <w:tc>
          <w:tcPr>
            <w:tcW w:w="1310" w:type="dxa"/>
            <w:tcBorders>
              <w:top w:val="single" w:sz="5" w:space="0" w:color="000000"/>
              <w:left w:val="single" w:sz="17" w:space="0" w:color="000000"/>
              <w:bottom w:val="single" w:sz="5" w:space="0" w:color="000000"/>
              <w:right w:val="single" w:sz="5" w:space="0" w:color="000000"/>
            </w:tcBorders>
          </w:tcPr>
          <w:p w14:paraId="705F1134" w14:textId="77777777" w:rsidR="005559D5" w:rsidRDefault="00321B9A">
            <w:pPr>
              <w:spacing w:before="64" w:after="527" w:line="205" w:lineRule="exact"/>
              <w:ind w:left="92"/>
              <w:textAlignment w:val="baseline"/>
              <w:rPr>
                <w:rFonts w:ascii="Arial" w:eastAsia="Arial" w:hAnsi="Arial"/>
                <w:color w:val="000000"/>
                <w:sz w:val="18"/>
              </w:rPr>
            </w:pPr>
            <w:r>
              <w:rPr>
                <w:rFonts w:ascii="Arial" w:eastAsia="Arial" w:hAnsi="Arial"/>
                <w:color w:val="000000"/>
                <w:sz w:val="18"/>
              </w:rPr>
              <w:t>3.9.3.2</w:t>
            </w:r>
          </w:p>
        </w:tc>
        <w:tc>
          <w:tcPr>
            <w:tcW w:w="6658" w:type="dxa"/>
            <w:tcBorders>
              <w:top w:val="single" w:sz="5" w:space="0" w:color="000000"/>
              <w:left w:val="single" w:sz="5" w:space="0" w:color="000000"/>
              <w:bottom w:val="single" w:sz="5" w:space="0" w:color="000000"/>
              <w:right w:val="single" w:sz="5" w:space="0" w:color="000000"/>
            </w:tcBorders>
          </w:tcPr>
          <w:p w14:paraId="0A23F792" w14:textId="77777777" w:rsidR="005559D5" w:rsidRDefault="00321B9A">
            <w:pPr>
              <w:spacing w:after="47" w:line="240" w:lineRule="exact"/>
              <w:ind w:left="36" w:right="108"/>
              <w:textAlignment w:val="baseline"/>
              <w:rPr>
                <w:rFonts w:ascii="Arial" w:eastAsia="Arial" w:hAnsi="Arial"/>
                <w:color w:val="000000"/>
                <w:sz w:val="18"/>
              </w:rPr>
            </w:pPr>
            <w:r>
              <w:rPr>
                <w:rFonts w:ascii="Arial" w:eastAsia="Arial" w:hAnsi="Arial"/>
                <w:color w:val="000000"/>
                <w:sz w:val="18"/>
              </w:rPr>
              <w:t>Soleplate level is to be set with a master level or a precision machinist’s level as a minimum. For special-purpose equipment, a precision optical or laser level is required.</w:t>
            </w:r>
          </w:p>
        </w:tc>
        <w:tc>
          <w:tcPr>
            <w:tcW w:w="1099" w:type="dxa"/>
            <w:tcBorders>
              <w:top w:val="single" w:sz="5" w:space="0" w:color="000000"/>
              <w:left w:val="single" w:sz="5" w:space="0" w:color="000000"/>
              <w:bottom w:val="single" w:sz="5" w:space="0" w:color="000000"/>
              <w:right w:val="single" w:sz="5" w:space="0" w:color="000000"/>
            </w:tcBorders>
          </w:tcPr>
          <w:p w14:paraId="20DD634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8372A7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7838F26"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011D9EB6" w14:textId="77777777" w:rsidR="005559D5" w:rsidRDefault="00321B9A">
            <w:pPr>
              <w:spacing w:before="65" w:after="287" w:line="205" w:lineRule="exact"/>
              <w:ind w:left="92"/>
              <w:textAlignment w:val="baseline"/>
              <w:rPr>
                <w:rFonts w:ascii="Arial" w:eastAsia="Arial" w:hAnsi="Arial"/>
                <w:color w:val="000000"/>
                <w:sz w:val="18"/>
              </w:rPr>
            </w:pPr>
            <w:r>
              <w:rPr>
                <w:rFonts w:ascii="Arial" w:eastAsia="Arial" w:hAnsi="Arial"/>
                <w:color w:val="000000"/>
                <w:sz w:val="18"/>
              </w:rPr>
              <w:t>3.9.3.3</w:t>
            </w:r>
          </w:p>
        </w:tc>
        <w:tc>
          <w:tcPr>
            <w:tcW w:w="6658" w:type="dxa"/>
            <w:tcBorders>
              <w:top w:val="single" w:sz="5" w:space="0" w:color="000000"/>
              <w:left w:val="single" w:sz="5" w:space="0" w:color="000000"/>
              <w:bottom w:val="single" w:sz="5" w:space="0" w:color="000000"/>
              <w:right w:val="single" w:sz="5" w:space="0" w:color="000000"/>
            </w:tcBorders>
          </w:tcPr>
          <w:p w14:paraId="685E6EE0" w14:textId="77777777" w:rsidR="005559D5" w:rsidRDefault="00321B9A">
            <w:pPr>
              <w:spacing w:after="47" w:line="240" w:lineRule="exact"/>
              <w:ind w:left="36" w:right="144"/>
              <w:jc w:val="both"/>
              <w:textAlignment w:val="baseline"/>
              <w:rPr>
                <w:rFonts w:ascii="Arial" w:eastAsia="Arial" w:hAnsi="Arial"/>
                <w:color w:val="000000"/>
                <w:sz w:val="18"/>
              </w:rPr>
            </w:pPr>
            <w:r>
              <w:rPr>
                <w:rFonts w:ascii="Arial" w:eastAsia="Arial" w:hAnsi="Arial"/>
                <w:color w:val="000000"/>
                <w:sz w:val="18"/>
              </w:rPr>
              <w:t>On multiple soleplate installations, individual soleplate elevations are set to within ±63 micrometers (±0.0025 in.) with respect to the reference soleplate.</w:t>
            </w:r>
          </w:p>
        </w:tc>
        <w:tc>
          <w:tcPr>
            <w:tcW w:w="1099" w:type="dxa"/>
            <w:tcBorders>
              <w:top w:val="single" w:sz="5" w:space="0" w:color="000000"/>
              <w:left w:val="single" w:sz="5" w:space="0" w:color="000000"/>
              <w:bottom w:val="single" w:sz="5" w:space="0" w:color="000000"/>
              <w:right w:val="single" w:sz="5" w:space="0" w:color="000000"/>
            </w:tcBorders>
          </w:tcPr>
          <w:p w14:paraId="09D0818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F05406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D99834C" w14:textId="77777777">
        <w:trPr>
          <w:trHeight w:hRule="exact" w:val="802"/>
        </w:trPr>
        <w:tc>
          <w:tcPr>
            <w:tcW w:w="1310" w:type="dxa"/>
            <w:tcBorders>
              <w:top w:val="single" w:sz="5" w:space="0" w:color="000000"/>
              <w:left w:val="single" w:sz="17" w:space="0" w:color="000000"/>
              <w:bottom w:val="single" w:sz="5" w:space="0" w:color="000000"/>
              <w:right w:val="single" w:sz="5" w:space="0" w:color="000000"/>
            </w:tcBorders>
          </w:tcPr>
          <w:p w14:paraId="7D176A56" w14:textId="77777777" w:rsidR="005559D5" w:rsidRDefault="00321B9A">
            <w:pPr>
              <w:spacing w:before="64" w:after="532" w:line="205" w:lineRule="exact"/>
              <w:ind w:left="92"/>
              <w:textAlignment w:val="baseline"/>
              <w:rPr>
                <w:rFonts w:ascii="Arial" w:eastAsia="Arial" w:hAnsi="Arial"/>
                <w:color w:val="000000"/>
                <w:sz w:val="18"/>
              </w:rPr>
            </w:pPr>
            <w:r>
              <w:rPr>
                <w:rFonts w:ascii="Arial" w:eastAsia="Arial" w:hAnsi="Arial"/>
                <w:color w:val="000000"/>
                <w:sz w:val="18"/>
              </w:rPr>
              <w:t>3.9.3.4</w:t>
            </w:r>
          </w:p>
        </w:tc>
        <w:tc>
          <w:tcPr>
            <w:tcW w:w="6658" w:type="dxa"/>
            <w:tcBorders>
              <w:top w:val="single" w:sz="5" w:space="0" w:color="000000"/>
              <w:left w:val="single" w:sz="5" w:space="0" w:color="000000"/>
              <w:bottom w:val="single" w:sz="5" w:space="0" w:color="000000"/>
              <w:right w:val="single" w:sz="5" w:space="0" w:color="000000"/>
            </w:tcBorders>
          </w:tcPr>
          <w:p w14:paraId="065754AA" w14:textId="77777777" w:rsidR="005559D5" w:rsidRDefault="00321B9A">
            <w:pPr>
              <w:spacing w:after="52" w:line="240" w:lineRule="exact"/>
              <w:ind w:left="36" w:right="180"/>
              <w:textAlignment w:val="baseline"/>
              <w:rPr>
                <w:rFonts w:ascii="Arial" w:eastAsia="Arial" w:hAnsi="Arial"/>
                <w:color w:val="000000"/>
                <w:sz w:val="18"/>
              </w:rPr>
            </w:pPr>
            <w:r>
              <w:rPr>
                <w:rFonts w:ascii="Arial" w:eastAsia="Arial" w:hAnsi="Arial"/>
                <w:color w:val="000000"/>
                <w:sz w:val="18"/>
              </w:rPr>
              <w:t>Each soleplate is set longitudinally and transversely to within 42 micrometers per meter (0.0005 in. per ft) with no more than 130 micrometers (0.005 in.) elevation difference between any two points taken on an individual soleplate.</w:t>
            </w:r>
          </w:p>
        </w:tc>
        <w:tc>
          <w:tcPr>
            <w:tcW w:w="1099" w:type="dxa"/>
            <w:tcBorders>
              <w:top w:val="single" w:sz="5" w:space="0" w:color="000000"/>
              <w:left w:val="single" w:sz="5" w:space="0" w:color="000000"/>
              <w:bottom w:val="single" w:sz="5" w:space="0" w:color="000000"/>
              <w:right w:val="single" w:sz="5" w:space="0" w:color="000000"/>
            </w:tcBorders>
          </w:tcPr>
          <w:p w14:paraId="5F57B52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2CC95B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5081B25" w14:textId="77777777">
        <w:trPr>
          <w:trHeight w:hRule="exact" w:val="806"/>
        </w:trPr>
        <w:tc>
          <w:tcPr>
            <w:tcW w:w="1310" w:type="dxa"/>
            <w:tcBorders>
              <w:top w:val="single" w:sz="5" w:space="0" w:color="000000"/>
              <w:left w:val="single" w:sz="17" w:space="0" w:color="000000"/>
              <w:bottom w:val="single" w:sz="5" w:space="0" w:color="000000"/>
              <w:right w:val="single" w:sz="5" w:space="0" w:color="000000"/>
            </w:tcBorders>
          </w:tcPr>
          <w:p w14:paraId="454EDC51" w14:textId="77777777" w:rsidR="005559D5" w:rsidRDefault="00321B9A">
            <w:pPr>
              <w:spacing w:before="64" w:after="536" w:line="205" w:lineRule="exact"/>
              <w:ind w:left="92"/>
              <w:textAlignment w:val="baseline"/>
              <w:rPr>
                <w:rFonts w:ascii="Arial" w:eastAsia="Arial" w:hAnsi="Arial"/>
                <w:color w:val="000000"/>
                <w:sz w:val="18"/>
              </w:rPr>
            </w:pPr>
            <w:r>
              <w:rPr>
                <w:rFonts w:ascii="Arial" w:eastAsia="Arial" w:hAnsi="Arial"/>
                <w:color w:val="000000"/>
                <w:sz w:val="18"/>
              </w:rPr>
              <w:t>3.9.3.4</w:t>
            </w:r>
          </w:p>
        </w:tc>
        <w:tc>
          <w:tcPr>
            <w:tcW w:w="6658" w:type="dxa"/>
            <w:tcBorders>
              <w:top w:val="single" w:sz="5" w:space="0" w:color="000000"/>
              <w:left w:val="single" w:sz="5" w:space="0" w:color="000000"/>
              <w:bottom w:val="single" w:sz="5" w:space="0" w:color="000000"/>
              <w:right w:val="single" w:sz="5" w:space="0" w:color="000000"/>
            </w:tcBorders>
          </w:tcPr>
          <w:p w14:paraId="7D66E3DE" w14:textId="77777777" w:rsidR="005559D5" w:rsidRDefault="00321B9A">
            <w:pPr>
              <w:spacing w:after="56" w:line="240" w:lineRule="exact"/>
              <w:ind w:left="36" w:right="144"/>
              <w:textAlignment w:val="baseline"/>
              <w:rPr>
                <w:rFonts w:ascii="Arial" w:eastAsia="Arial" w:hAnsi="Arial"/>
                <w:color w:val="000000"/>
                <w:sz w:val="18"/>
              </w:rPr>
            </w:pPr>
            <w:r>
              <w:rPr>
                <w:rFonts w:ascii="Arial" w:eastAsia="Arial" w:hAnsi="Arial"/>
                <w:color w:val="000000"/>
                <w:sz w:val="18"/>
              </w:rPr>
              <w:t>Any pair of soleplates, where more than one soleplate is used under an individual piece of equipment, shall be at the same elevation to within 130 micrometers (0.005 in.).</w:t>
            </w:r>
          </w:p>
        </w:tc>
        <w:tc>
          <w:tcPr>
            <w:tcW w:w="1099" w:type="dxa"/>
            <w:tcBorders>
              <w:top w:val="single" w:sz="5" w:space="0" w:color="000000"/>
              <w:left w:val="single" w:sz="5" w:space="0" w:color="000000"/>
              <w:bottom w:val="single" w:sz="5" w:space="0" w:color="000000"/>
              <w:right w:val="single" w:sz="5" w:space="0" w:color="000000"/>
            </w:tcBorders>
          </w:tcPr>
          <w:p w14:paraId="6F40B0A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FC71F4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9A7F9F6"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13063C4D" w14:textId="77777777" w:rsidR="005559D5" w:rsidRDefault="00321B9A">
            <w:pPr>
              <w:spacing w:before="60" w:after="296" w:line="205" w:lineRule="exact"/>
              <w:ind w:left="92"/>
              <w:textAlignment w:val="baseline"/>
              <w:rPr>
                <w:rFonts w:ascii="Arial" w:eastAsia="Arial" w:hAnsi="Arial"/>
                <w:color w:val="000000"/>
                <w:sz w:val="18"/>
              </w:rPr>
            </w:pPr>
            <w:r>
              <w:rPr>
                <w:rFonts w:ascii="Arial" w:eastAsia="Arial" w:hAnsi="Arial"/>
                <w:color w:val="000000"/>
                <w:sz w:val="18"/>
              </w:rPr>
              <w:t>3.9.3.5</w:t>
            </w:r>
          </w:p>
        </w:tc>
        <w:tc>
          <w:tcPr>
            <w:tcW w:w="6658" w:type="dxa"/>
            <w:tcBorders>
              <w:top w:val="single" w:sz="5" w:space="0" w:color="000000"/>
              <w:left w:val="single" w:sz="5" w:space="0" w:color="000000"/>
              <w:bottom w:val="single" w:sz="5" w:space="0" w:color="000000"/>
              <w:right w:val="single" w:sz="5" w:space="0" w:color="000000"/>
            </w:tcBorders>
          </w:tcPr>
          <w:p w14:paraId="714411FD" w14:textId="77777777" w:rsidR="005559D5" w:rsidRDefault="00321B9A">
            <w:pPr>
              <w:spacing w:after="56" w:line="240" w:lineRule="exact"/>
              <w:ind w:left="36" w:right="216"/>
              <w:textAlignment w:val="baseline"/>
              <w:rPr>
                <w:rFonts w:ascii="Arial" w:eastAsia="Arial" w:hAnsi="Arial"/>
                <w:color w:val="000000"/>
                <w:sz w:val="18"/>
              </w:rPr>
            </w:pPr>
            <w:r>
              <w:rPr>
                <w:rFonts w:ascii="Arial" w:eastAsia="Arial" w:hAnsi="Arial"/>
                <w:color w:val="000000"/>
                <w:sz w:val="18"/>
              </w:rPr>
              <w:t>Elevation adjustment nuts, dual wedges, and permanent shims are not permitted to be grouted in place.</w:t>
            </w:r>
          </w:p>
        </w:tc>
        <w:tc>
          <w:tcPr>
            <w:tcW w:w="1099" w:type="dxa"/>
            <w:tcBorders>
              <w:top w:val="single" w:sz="5" w:space="0" w:color="000000"/>
              <w:left w:val="single" w:sz="5" w:space="0" w:color="000000"/>
              <w:bottom w:val="single" w:sz="5" w:space="0" w:color="000000"/>
              <w:right w:val="single" w:sz="5" w:space="0" w:color="000000"/>
            </w:tcBorders>
          </w:tcPr>
          <w:p w14:paraId="5B7303B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66206B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12712B4"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1C2D32A7" w14:textId="77777777" w:rsidR="005559D5" w:rsidRDefault="00321B9A">
            <w:pPr>
              <w:spacing w:before="59" w:after="297" w:line="205" w:lineRule="exact"/>
              <w:ind w:left="92"/>
              <w:textAlignment w:val="baseline"/>
              <w:rPr>
                <w:rFonts w:ascii="Arial" w:eastAsia="Arial" w:hAnsi="Arial"/>
                <w:color w:val="000000"/>
                <w:sz w:val="18"/>
              </w:rPr>
            </w:pPr>
            <w:r>
              <w:rPr>
                <w:rFonts w:ascii="Arial" w:eastAsia="Arial" w:hAnsi="Arial"/>
                <w:color w:val="000000"/>
                <w:sz w:val="18"/>
              </w:rPr>
              <w:t>3.9.3.6</w:t>
            </w:r>
          </w:p>
        </w:tc>
        <w:tc>
          <w:tcPr>
            <w:tcW w:w="6658" w:type="dxa"/>
            <w:tcBorders>
              <w:top w:val="single" w:sz="5" w:space="0" w:color="000000"/>
              <w:left w:val="single" w:sz="5" w:space="0" w:color="000000"/>
              <w:bottom w:val="single" w:sz="5" w:space="0" w:color="000000"/>
              <w:right w:val="single" w:sz="5" w:space="0" w:color="000000"/>
            </w:tcBorders>
          </w:tcPr>
          <w:p w14:paraId="0CFCF3CF" w14:textId="77777777" w:rsidR="005559D5" w:rsidRDefault="00321B9A">
            <w:pPr>
              <w:spacing w:after="57" w:line="240" w:lineRule="exact"/>
              <w:ind w:left="72" w:right="180"/>
              <w:jc w:val="both"/>
              <w:textAlignment w:val="baseline"/>
              <w:rPr>
                <w:rFonts w:ascii="Arial" w:eastAsia="Arial" w:hAnsi="Arial"/>
                <w:color w:val="000000"/>
                <w:sz w:val="18"/>
              </w:rPr>
            </w:pPr>
            <w:r>
              <w:rPr>
                <w:rFonts w:ascii="Arial" w:eastAsia="Arial" w:hAnsi="Arial"/>
                <w:color w:val="000000"/>
                <w:sz w:val="18"/>
              </w:rPr>
              <w:t>Final elevation and level for critical equipment is to be set with a precision optical level as a minimum after the performance of a peg Test (see Annex I).</w:t>
            </w:r>
          </w:p>
        </w:tc>
        <w:tc>
          <w:tcPr>
            <w:tcW w:w="1099" w:type="dxa"/>
            <w:tcBorders>
              <w:top w:val="single" w:sz="5" w:space="0" w:color="000000"/>
              <w:left w:val="single" w:sz="5" w:space="0" w:color="000000"/>
              <w:bottom w:val="single" w:sz="5" w:space="0" w:color="000000"/>
              <w:right w:val="single" w:sz="5" w:space="0" w:color="000000"/>
            </w:tcBorders>
          </w:tcPr>
          <w:p w14:paraId="5F21F61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4EA721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7907D55" w14:textId="77777777">
        <w:trPr>
          <w:trHeight w:hRule="exact" w:val="322"/>
        </w:trPr>
        <w:tc>
          <w:tcPr>
            <w:tcW w:w="1310" w:type="dxa"/>
            <w:tcBorders>
              <w:top w:val="single" w:sz="5" w:space="0" w:color="000000"/>
              <w:left w:val="single" w:sz="17" w:space="0" w:color="000000"/>
              <w:bottom w:val="single" w:sz="5" w:space="0" w:color="000000"/>
              <w:right w:val="single" w:sz="5" w:space="0" w:color="000000"/>
            </w:tcBorders>
            <w:vAlign w:val="center"/>
          </w:tcPr>
          <w:p w14:paraId="73054806" w14:textId="77777777" w:rsidR="005559D5" w:rsidRDefault="00321B9A">
            <w:pPr>
              <w:spacing w:before="60" w:after="51" w:line="205" w:lineRule="exact"/>
              <w:ind w:left="92"/>
              <w:textAlignment w:val="baseline"/>
              <w:rPr>
                <w:rFonts w:ascii="Arial" w:eastAsia="Arial" w:hAnsi="Arial"/>
                <w:color w:val="000000"/>
                <w:sz w:val="18"/>
              </w:rPr>
            </w:pPr>
            <w:r>
              <w:rPr>
                <w:rFonts w:ascii="Arial" w:eastAsia="Arial" w:hAnsi="Arial"/>
                <w:color w:val="000000"/>
                <w:sz w:val="18"/>
              </w:rPr>
              <w:t>3.9.3.7</w:t>
            </w:r>
          </w:p>
        </w:tc>
        <w:tc>
          <w:tcPr>
            <w:tcW w:w="6658" w:type="dxa"/>
            <w:tcBorders>
              <w:top w:val="single" w:sz="5" w:space="0" w:color="000000"/>
              <w:left w:val="single" w:sz="5" w:space="0" w:color="000000"/>
              <w:bottom w:val="single" w:sz="5" w:space="0" w:color="000000"/>
              <w:right w:val="single" w:sz="5" w:space="0" w:color="000000"/>
            </w:tcBorders>
            <w:vAlign w:val="center"/>
          </w:tcPr>
          <w:p w14:paraId="2CA8F6B5" w14:textId="77777777" w:rsidR="005559D5" w:rsidRDefault="00321B9A">
            <w:pPr>
              <w:spacing w:before="60" w:after="51" w:line="205" w:lineRule="exact"/>
              <w:ind w:left="54"/>
              <w:textAlignment w:val="baseline"/>
              <w:rPr>
                <w:rFonts w:ascii="Arial" w:eastAsia="Arial" w:hAnsi="Arial"/>
                <w:color w:val="000000"/>
                <w:sz w:val="18"/>
              </w:rPr>
            </w:pPr>
            <w:r>
              <w:rPr>
                <w:rFonts w:ascii="Arial" w:eastAsia="Arial" w:hAnsi="Arial"/>
                <w:color w:val="000000"/>
                <w:sz w:val="18"/>
              </w:rPr>
              <w:t>All shims used in sub-soleplates are AISI Standard Series 300 stainless steel.</w:t>
            </w:r>
          </w:p>
        </w:tc>
        <w:tc>
          <w:tcPr>
            <w:tcW w:w="1099" w:type="dxa"/>
            <w:tcBorders>
              <w:top w:val="single" w:sz="5" w:space="0" w:color="000000"/>
              <w:left w:val="single" w:sz="5" w:space="0" w:color="000000"/>
              <w:bottom w:val="single" w:sz="5" w:space="0" w:color="000000"/>
              <w:right w:val="single" w:sz="5" w:space="0" w:color="000000"/>
            </w:tcBorders>
          </w:tcPr>
          <w:p w14:paraId="690D403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C655C3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EF584DE" w14:textId="77777777">
        <w:trPr>
          <w:trHeight w:hRule="exact" w:val="801"/>
        </w:trPr>
        <w:tc>
          <w:tcPr>
            <w:tcW w:w="1310" w:type="dxa"/>
            <w:tcBorders>
              <w:top w:val="single" w:sz="5" w:space="0" w:color="000000"/>
              <w:left w:val="single" w:sz="17" w:space="0" w:color="000000"/>
              <w:bottom w:val="single" w:sz="5" w:space="0" w:color="000000"/>
              <w:right w:val="single" w:sz="5" w:space="0" w:color="000000"/>
            </w:tcBorders>
          </w:tcPr>
          <w:p w14:paraId="1D24F24F" w14:textId="77777777" w:rsidR="005559D5" w:rsidRDefault="00321B9A">
            <w:pPr>
              <w:spacing w:before="64" w:after="517" w:line="205" w:lineRule="exact"/>
              <w:ind w:left="92"/>
              <w:textAlignment w:val="baseline"/>
              <w:rPr>
                <w:rFonts w:ascii="Arial" w:eastAsia="Arial" w:hAnsi="Arial"/>
                <w:color w:val="000000"/>
                <w:sz w:val="18"/>
              </w:rPr>
            </w:pPr>
            <w:r>
              <w:rPr>
                <w:rFonts w:ascii="Arial" w:eastAsia="Arial" w:hAnsi="Arial"/>
                <w:color w:val="000000"/>
                <w:sz w:val="18"/>
              </w:rPr>
              <w:t>3.9.3.8 a)</w:t>
            </w:r>
          </w:p>
        </w:tc>
        <w:tc>
          <w:tcPr>
            <w:tcW w:w="6658" w:type="dxa"/>
            <w:tcBorders>
              <w:top w:val="single" w:sz="5" w:space="0" w:color="000000"/>
              <w:left w:val="single" w:sz="5" w:space="0" w:color="000000"/>
              <w:bottom w:val="single" w:sz="5" w:space="0" w:color="000000"/>
              <w:right w:val="single" w:sz="5" w:space="0" w:color="000000"/>
            </w:tcBorders>
          </w:tcPr>
          <w:p w14:paraId="2D707EAB" w14:textId="77777777" w:rsidR="005559D5" w:rsidRDefault="00321B9A">
            <w:pPr>
              <w:spacing w:after="37" w:line="240" w:lineRule="exact"/>
              <w:ind w:left="36" w:right="396"/>
              <w:textAlignment w:val="baseline"/>
              <w:rPr>
                <w:rFonts w:ascii="Arial" w:eastAsia="Arial" w:hAnsi="Arial"/>
                <w:color w:val="000000"/>
                <w:sz w:val="18"/>
              </w:rPr>
            </w:pPr>
            <w:r>
              <w:rPr>
                <w:rFonts w:ascii="Arial" w:eastAsia="Arial" w:hAnsi="Arial"/>
                <w:color w:val="000000"/>
                <w:sz w:val="18"/>
              </w:rPr>
              <w:t>A preliminary alignment check with the equipment bolted to the soleplates has been performed to ensure that proper alignment can be achieved without modifying the hold-down bolt or the machine feet.</w:t>
            </w:r>
          </w:p>
        </w:tc>
        <w:tc>
          <w:tcPr>
            <w:tcW w:w="1099" w:type="dxa"/>
            <w:tcBorders>
              <w:top w:val="single" w:sz="5" w:space="0" w:color="000000"/>
              <w:left w:val="single" w:sz="5" w:space="0" w:color="000000"/>
              <w:bottom w:val="single" w:sz="5" w:space="0" w:color="000000"/>
              <w:right w:val="single" w:sz="5" w:space="0" w:color="000000"/>
            </w:tcBorders>
          </w:tcPr>
          <w:p w14:paraId="4FB821E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5F9E5E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9CC2C12"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6BF70A18" w14:textId="77777777" w:rsidR="005559D5" w:rsidRDefault="00321B9A">
            <w:pPr>
              <w:spacing w:before="65" w:after="291" w:line="205" w:lineRule="exact"/>
              <w:ind w:left="92"/>
              <w:textAlignment w:val="baseline"/>
              <w:rPr>
                <w:rFonts w:ascii="Arial" w:eastAsia="Arial" w:hAnsi="Arial"/>
                <w:color w:val="000000"/>
                <w:sz w:val="18"/>
              </w:rPr>
            </w:pPr>
            <w:r>
              <w:rPr>
                <w:rFonts w:ascii="Arial" w:eastAsia="Arial" w:hAnsi="Arial"/>
                <w:color w:val="000000"/>
                <w:sz w:val="18"/>
              </w:rPr>
              <w:t>3.9.3.8 b)</w:t>
            </w:r>
          </w:p>
        </w:tc>
        <w:tc>
          <w:tcPr>
            <w:tcW w:w="6658" w:type="dxa"/>
            <w:tcBorders>
              <w:top w:val="single" w:sz="5" w:space="0" w:color="000000"/>
              <w:left w:val="single" w:sz="5" w:space="0" w:color="000000"/>
              <w:bottom w:val="single" w:sz="5" w:space="0" w:color="000000"/>
              <w:right w:val="single" w:sz="5" w:space="0" w:color="000000"/>
            </w:tcBorders>
          </w:tcPr>
          <w:p w14:paraId="7F4B2590" w14:textId="77777777" w:rsidR="005559D5" w:rsidRDefault="00321B9A">
            <w:pPr>
              <w:spacing w:after="51" w:line="240" w:lineRule="exact"/>
              <w:ind w:left="36" w:right="144"/>
              <w:jc w:val="both"/>
              <w:textAlignment w:val="baseline"/>
              <w:rPr>
                <w:rFonts w:ascii="Arial" w:eastAsia="Arial" w:hAnsi="Arial"/>
                <w:color w:val="000000"/>
                <w:spacing w:val="-2"/>
                <w:sz w:val="18"/>
              </w:rPr>
            </w:pPr>
            <w:r>
              <w:rPr>
                <w:rFonts w:ascii="Arial" w:eastAsia="Arial" w:hAnsi="Arial"/>
                <w:color w:val="000000"/>
                <w:spacing w:val="-2"/>
                <w:sz w:val="18"/>
              </w:rPr>
              <w:t>After the pre-alignment check has been made, the equipment has been removed from the soleplates and elevation and level of all soleplates has been re-checked.</w:t>
            </w:r>
          </w:p>
        </w:tc>
        <w:tc>
          <w:tcPr>
            <w:tcW w:w="1099" w:type="dxa"/>
            <w:tcBorders>
              <w:top w:val="single" w:sz="5" w:space="0" w:color="000000"/>
              <w:left w:val="single" w:sz="5" w:space="0" w:color="000000"/>
              <w:bottom w:val="single" w:sz="5" w:space="0" w:color="000000"/>
              <w:right w:val="single" w:sz="5" w:space="0" w:color="000000"/>
            </w:tcBorders>
          </w:tcPr>
          <w:p w14:paraId="00ED066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01BE92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2FD83B6"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58C3AF01" w14:textId="77777777" w:rsidR="005559D5" w:rsidRDefault="00321B9A">
            <w:pPr>
              <w:spacing w:before="64" w:after="292" w:line="205" w:lineRule="exact"/>
              <w:ind w:left="92"/>
              <w:textAlignment w:val="baseline"/>
              <w:rPr>
                <w:rFonts w:ascii="Arial" w:eastAsia="Arial" w:hAnsi="Arial"/>
                <w:color w:val="000000"/>
                <w:sz w:val="18"/>
              </w:rPr>
            </w:pPr>
            <w:r>
              <w:rPr>
                <w:rFonts w:ascii="Arial" w:eastAsia="Arial" w:hAnsi="Arial"/>
                <w:color w:val="000000"/>
                <w:sz w:val="18"/>
              </w:rPr>
              <w:t>3.9.3.9</w:t>
            </w:r>
          </w:p>
        </w:tc>
        <w:tc>
          <w:tcPr>
            <w:tcW w:w="6658" w:type="dxa"/>
            <w:tcBorders>
              <w:top w:val="single" w:sz="5" w:space="0" w:color="000000"/>
              <w:left w:val="single" w:sz="5" w:space="0" w:color="000000"/>
              <w:bottom w:val="single" w:sz="5" w:space="0" w:color="000000"/>
              <w:right w:val="single" w:sz="5" w:space="0" w:color="000000"/>
            </w:tcBorders>
          </w:tcPr>
          <w:p w14:paraId="661D9047" w14:textId="77777777" w:rsidR="005559D5" w:rsidRDefault="00321B9A">
            <w:pPr>
              <w:spacing w:after="52" w:line="240" w:lineRule="exact"/>
              <w:ind w:left="36" w:right="432"/>
              <w:jc w:val="both"/>
              <w:textAlignment w:val="baseline"/>
              <w:rPr>
                <w:rFonts w:ascii="Arial" w:eastAsia="Arial" w:hAnsi="Arial"/>
                <w:color w:val="000000"/>
                <w:spacing w:val="-2"/>
                <w:sz w:val="18"/>
              </w:rPr>
            </w:pPr>
            <w:r>
              <w:rPr>
                <w:rFonts w:ascii="Arial" w:eastAsia="Arial" w:hAnsi="Arial"/>
                <w:color w:val="000000"/>
                <w:spacing w:val="-2"/>
                <w:sz w:val="18"/>
              </w:rPr>
              <w:t>All machined baseplate or soleplate surfaces are level in accordance with the specification, and signed-off datasheets for level record have been completed.</w:t>
            </w:r>
          </w:p>
        </w:tc>
        <w:tc>
          <w:tcPr>
            <w:tcW w:w="1099" w:type="dxa"/>
            <w:tcBorders>
              <w:top w:val="single" w:sz="5" w:space="0" w:color="000000"/>
              <w:left w:val="single" w:sz="5" w:space="0" w:color="000000"/>
              <w:bottom w:val="single" w:sz="5" w:space="0" w:color="000000"/>
              <w:right w:val="single" w:sz="5" w:space="0" w:color="000000"/>
            </w:tcBorders>
          </w:tcPr>
          <w:p w14:paraId="1734E89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3CC62F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1B5EE86"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42B298C3" w14:textId="77777777" w:rsidR="005559D5" w:rsidRDefault="00321B9A">
            <w:pPr>
              <w:spacing w:before="64" w:after="292" w:line="205" w:lineRule="exact"/>
              <w:ind w:left="92"/>
              <w:textAlignment w:val="baseline"/>
              <w:rPr>
                <w:rFonts w:ascii="Arial" w:eastAsia="Arial" w:hAnsi="Arial"/>
                <w:b/>
                <w:color w:val="000000"/>
                <w:sz w:val="18"/>
              </w:rPr>
            </w:pPr>
            <w:r>
              <w:rPr>
                <w:rFonts w:ascii="Arial" w:eastAsia="Arial" w:hAnsi="Arial"/>
                <w:b/>
                <w:color w:val="000000"/>
                <w:sz w:val="18"/>
              </w:rPr>
              <w:t>3.9.4</w:t>
            </w:r>
          </w:p>
        </w:tc>
        <w:tc>
          <w:tcPr>
            <w:tcW w:w="6658" w:type="dxa"/>
            <w:tcBorders>
              <w:top w:val="single" w:sz="5" w:space="0" w:color="000000"/>
              <w:left w:val="single" w:sz="5" w:space="0" w:color="000000"/>
              <w:bottom w:val="single" w:sz="5" w:space="0" w:color="000000"/>
              <w:right w:val="single" w:sz="5" w:space="0" w:color="000000"/>
            </w:tcBorders>
          </w:tcPr>
          <w:p w14:paraId="589B3ACB" w14:textId="77777777" w:rsidR="005559D5" w:rsidRDefault="00321B9A">
            <w:pPr>
              <w:spacing w:before="64" w:line="205" w:lineRule="exact"/>
              <w:ind w:left="72"/>
              <w:textAlignment w:val="baseline"/>
              <w:rPr>
                <w:rFonts w:ascii="Arial" w:eastAsia="Arial" w:hAnsi="Arial"/>
                <w:b/>
                <w:color w:val="000000"/>
                <w:sz w:val="18"/>
              </w:rPr>
            </w:pPr>
            <w:r>
              <w:rPr>
                <w:rFonts w:ascii="Arial" w:eastAsia="Arial" w:hAnsi="Arial"/>
                <w:b/>
                <w:color w:val="000000"/>
                <w:sz w:val="18"/>
              </w:rPr>
              <w:t>Baseplate Installation and Leveling</w:t>
            </w:r>
          </w:p>
          <w:p w14:paraId="562B624D" w14:textId="77777777" w:rsidR="005559D5" w:rsidRDefault="00321B9A">
            <w:pPr>
              <w:spacing w:before="35" w:after="52" w:line="205" w:lineRule="exact"/>
              <w:ind w:left="72"/>
              <w:textAlignment w:val="baseline"/>
              <w:rPr>
                <w:rFonts w:ascii="Arial" w:eastAsia="Arial" w:hAnsi="Arial"/>
                <w:b/>
                <w:color w:val="000000"/>
                <w:sz w:val="18"/>
              </w:rPr>
            </w:pPr>
            <w:r>
              <w:rPr>
                <w:rFonts w:ascii="Arial" w:eastAsia="Arial" w:hAnsi="Arial"/>
                <w:b/>
                <w:color w:val="000000"/>
                <w:sz w:val="18"/>
              </w:rPr>
              <w:t>(of General-purpose Equipment and API Pumps)</w:t>
            </w:r>
          </w:p>
        </w:tc>
        <w:tc>
          <w:tcPr>
            <w:tcW w:w="1099" w:type="dxa"/>
            <w:tcBorders>
              <w:top w:val="single" w:sz="5" w:space="0" w:color="000000"/>
              <w:left w:val="single" w:sz="5" w:space="0" w:color="000000"/>
              <w:bottom w:val="single" w:sz="5" w:space="0" w:color="000000"/>
              <w:right w:val="single" w:sz="5" w:space="0" w:color="000000"/>
            </w:tcBorders>
          </w:tcPr>
          <w:p w14:paraId="5966F4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DC5360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F1CD125" w14:textId="77777777">
        <w:trPr>
          <w:trHeight w:hRule="exact" w:val="346"/>
        </w:trPr>
        <w:tc>
          <w:tcPr>
            <w:tcW w:w="1310" w:type="dxa"/>
            <w:tcBorders>
              <w:top w:val="single" w:sz="5" w:space="0" w:color="000000"/>
              <w:left w:val="single" w:sz="17" w:space="0" w:color="000000"/>
              <w:bottom w:val="single" w:sz="17" w:space="0" w:color="000000"/>
              <w:right w:val="single" w:sz="5" w:space="0" w:color="000000"/>
            </w:tcBorders>
            <w:vAlign w:val="center"/>
          </w:tcPr>
          <w:p w14:paraId="6B8C77EC" w14:textId="77777777" w:rsidR="005559D5" w:rsidRDefault="00321B9A">
            <w:pPr>
              <w:spacing w:before="65" w:after="75" w:line="205" w:lineRule="exact"/>
              <w:ind w:left="92"/>
              <w:textAlignment w:val="baseline"/>
              <w:rPr>
                <w:rFonts w:ascii="Arial" w:eastAsia="Arial" w:hAnsi="Arial"/>
                <w:color w:val="000000"/>
                <w:sz w:val="18"/>
              </w:rPr>
            </w:pPr>
            <w:r>
              <w:rPr>
                <w:rFonts w:ascii="Arial" w:eastAsia="Arial" w:hAnsi="Arial"/>
                <w:color w:val="000000"/>
                <w:sz w:val="18"/>
              </w:rPr>
              <w:t>3.9.4.1</w:t>
            </w:r>
          </w:p>
        </w:tc>
        <w:tc>
          <w:tcPr>
            <w:tcW w:w="6658" w:type="dxa"/>
            <w:tcBorders>
              <w:top w:val="single" w:sz="5" w:space="0" w:color="000000"/>
              <w:left w:val="single" w:sz="5" w:space="0" w:color="000000"/>
              <w:bottom w:val="single" w:sz="17" w:space="0" w:color="000000"/>
              <w:right w:val="single" w:sz="5" w:space="0" w:color="000000"/>
            </w:tcBorders>
            <w:vAlign w:val="center"/>
          </w:tcPr>
          <w:p w14:paraId="06E192A6" w14:textId="77777777" w:rsidR="005559D5" w:rsidRDefault="00321B9A">
            <w:pPr>
              <w:spacing w:before="65" w:after="75" w:line="205" w:lineRule="exact"/>
              <w:ind w:left="54"/>
              <w:textAlignment w:val="baseline"/>
              <w:rPr>
                <w:rFonts w:ascii="Arial" w:eastAsia="Arial" w:hAnsi="Arial"/>
                <w:color w:val="000000"/>
                <w:sz w:val="18"/>
              </w:rPr>
            </w:pPr>
            <w:r>
              <w:rPr>
                <w:rFonts w:ascii="Arial" w:eastAsia="Arial" w:hAnsi="Arial"/>
                <w:color w:val="000000"/>
                <w:sz w:val="18"/>
              </w:rPr>
              <w:t>All baseplate elevations set in accordance with the construction drawings.</w:t>
            </w:r>
          </w:p>
        </w:tc>
        <w:tc>
          <w:tcPr>
            <w:tcW w:w="1099" w:type="dxa"/>
            <w:tcBorders>
              <w:top w:val="single" w:sz="5" w:space="0" w:color="000000"/>
              <w:left w:val="single" w:sz="5" w:space="0" w:color="000000"/>
              <w:bottom w:val="single" w:sz="17" w:space="0" w:color="000000"/>
              <w:right w:val="single" w:sz="5" w:space="0" w:color="000000"/>
            </w:tcBorders>
          </w:tcPr>
          <w:p w14:paraId="16C38BC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17" w:space="0" w:color="000000"/>
              <w:right w:val="single" w:sz="17" w:space="0" w:color="000000"/>
            </w:tcBorders>
          </w:tcPr>
          <w:p w14:paraId="66D6F25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6F905FD7" w14:textId="77777777" w:rsidR="005559D5" w:rsidRDefault="005559D5">
      <w:pPr>
        <w:sectPr w:rsidR="005559D5">
          <w:pgSz w:w="12240" w:h="15840"/>
          <w:pgMar w:top="840" w:right="885" w:bottom="924" w:left="1115" w:header="720" w:footer="720" w:gutter="0"/>
          <w:cols w:space="720"/>
        </w:sectPr>
      </w:pPr>
    </w:p>
    <w:p w14:paraId="10B9AE6C" w14:textId="77777777" w:rsidR="005559D5" w:rsidRDefault="00321B9A">
      <w:pPr>
        <w:tabs>
          <w:tab w:val="left" w:pos="3888"/>
        </w:tabs>
        <w:spacing w:before="4" w:after="90" w:line="183" w:lineRule="exact"/>
        <w:ind w:left="72"/>
        <w:textAlignment w:val="baseline"/>
        <w:rPr>
          <w:rFonts w:ascii="Arial" w:eastAsia="Arial" w:hAnsi="Arial"/>
          <w:color w:val="000000"/>
          <w:spacing w:val="-1"/>
          <w:sz w:val="16"/>
        </w:rPr>
      </w:pPr>
      <w:r>
        <w:rPr>
          <w:rFonts w:ascii="Arial" w:eastAsia="Arial" w:hAnsi="Arial"/>
          <w:color w:val="000000"/>
          <w:spacing w:val="-1"/>
          <w:sz w:val="16"/>
        </w:rPr>
        <w:lastRenderedPageBreak/>
        <w:t>5-20</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3E652DB1" w14:textId="71E086FA" w:rsidR="005559D5" w:rsidRDefault="00601A15">
      <w:pPr>
        <w:spacing w:before="622" w:line="20" w:lineRule="exact"/>
      </w:pPr>
      <w:r>
        <w:rPr>
          <w:noProof/>
        </w:rPr>
        <mc:AlternateContent>
          <mc:Choice Requires="wps">
            <w:drawing>
              <wp:anchor distT="0" distB="0" distL="114300" distR="114300" simplePos="0" relativeHeight="251894272" behindDoc="0" locked="0" layoutInCell="1" allowOverlap="1" wp14:anchorId="2FCF2CA7" wp14:editId="52C1DA4C">
                <wp:simplePos x="0" y="0"/>
                <wp:positionH relativeFrom="page">
                  <wp:posOffset>609600</wp:posOffset>
                </wp:positionH>
                <wp:positionV relativeFrom="page">
                  <wp:posOffset>728345</wp:posOffset>
                </wp:positionV>
                <wp:extent cx="6404610" cy="0"/>
                <wp:effectExtent l="0" t="0" r="0" b="0"/>
                <wp:wrapNone/>
                <wp:docPr id="1086"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504E4" id="Line 600" o:spid="_x0000_s1026" style="position:absolute;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p>
    <w:tbl>
      <w:tblPr>
        <w:tblW w:w="0" w:type="auto"/>
        <w:tblInd w:w="27" w:type="dxa"/>
        <w:tblLayout w:type="fixed"/>
        <w:tblCellMar>
          <w:left w:w="0" w:type="dxa"/>
          <w:right w:w="0" w:type="dxa"/>
        </w:tblCellMar>
        <w:tblLook w:val="04A0" w:firstRow="1" w:lastRow="0" w:firstColumn="1" w:lastColumn="0" w:noHBand="0" w:noVBand="1"/>
      </w:tblPr>
      <w:tblGrid>
        <w:gridCol w:w="1310"/>
        <w:gridCol w:w="6658"/>
        <w:gridCol w:w="1099"/>
        <w:gridCol w:w="1119"/>
      </w:tblGrid>
      <w:tr w:rsidR="005559D5" w14:paraId="10A6AB4E" w14:textId="77777777">
        <w:trPr>
          <w:trHeight w:hRule="exact" w:val="317"/>
        </w:trPr>
        <w:tc>
          <w:tcPr>
            <w:tcW w:w="1310" w:type="dxa"/>
            <w:tcBorders>
              <w:top w:val="single" w:sz="17" w:space="0" w:color="000000"/>
              <w:left w:val="single" w:sz="17" w:space="0" w:color="000000"/>
              <w:bottom w:val="single" w:sz="17" w:space="0" w:color="000000"/>
              <w:right w:val="single" w:sz="5" w:space="0" w:color="000000"/>
            </w:tcBorders>
            <w:vAlign w:val="center"/>
          </w:tcPr>
          <w:p w14:paraId="4A96AB94" w14:textId="77777777" w:rsidR="005559D5" w:rsidRDefault="00321B9A">
            <w:pPr>
              <w:spacing w:before="40" w:after="62" w:line="205" w:lineRule="exact"/>
              <w:ind w:left="272"/>
              <w:textAlignment w:val="baseline"/>
              <w:rPr>
                <w:rFonts w:ascii="Arial" w:eastAsia="Arial" w:hAnsi="Arial"/>
                <w:b/>
                <w:color w:val="000000"/>
                <w:sz w:val="18"/>
              </w:rPr>
            </w:pPr>
            <w:r>
              <w:rPr>
                <w:rFonts w:ascii="Arial" w:eastAsia="Arial" w:hAnsi="Arial"/>
                <w:b/>
                <w:color w:val="000000"/>
                <w:sz w:val="18"/>
              </w:rPr>
              <w:t>Section</w:t>
            </w:r>
          </w:p>
        </w:tc>
        <w:tc>
          <w:tcPr>
            <w:tcW w:w="6658" w:type="dxa"/>
            <w:tcBorders>
              <w:top w:val="single" w:sz="17" w:space="0" w:color="000000"/>
              <w:left w:val="single" w:sz="5" w:space="0" w:color="000000"/>
              <w:bottom w:val="single" w:sz="17" w:space="0" w:color="000000"/>
              <w:right w:val="single" w:sz="5" w:space="0" w:color="000000"/>
            </w:tcBorders>
            <w:vAlign w:val="center"/>
          </w:tcPr>
          <w:p w14:paraId="11412329" w14:textId="77777777" w:rsidR="005559D5" w:rsidRDefault="00321B9A">
            <w:pPr>
              <w:spacing w:before="40" w:after="62" w:line="205" w:lineRule="exact"/>
              <w:ind w:right="2710"/>
              <w:jc w:val="right"/>
              <w:textAlignment w:val="baseline"/>
              <w:rPr>
                <w:rFonts w:ascii="Arial" w:eastAsia="Arial" w:hAnsi="Arial"/>
                <w:b/>
                <w:color w:val="000000"/>
                <w:sz w:val="18"/>
              </w:rPr>
            </w:pPr>
            <w:r>
              <w:rPr>
                <w:rFonts w:ascii="Arial" w:eastAsia="Arial" w:hAnsi="Arial"/>
                <w:b/>
                <w:color w:val="000000"/>
                <w:sz w:val="18"/>
              </w:rPr>
              <w:t>Requirements</w:t>
            </w:r>
          </w:p>
        </w:tc>
        <w:tc>
          <w:tcPr>
            <w:tcW w:w="1099" w:type="dxa"/>
            <w:tcBorders>
              <w:top w:val="single" w:sz="17" w:space="0" w:color="000000"/>
              <w:left w:val="single" w:sz="5" w:space="0" w:color="000000"/>
              <w:bottom w:val="single" w:sz="17" w:space="0" w:color="000000"/>
              <w:right w:val="single" w:sz="5" w:space="0" w:color="000000"/>
            </w:tcBorders>
            <w:vAlign w:val="center"/>
          </w:tcPr>
          <w:p w14:paraId="0AEE9FEF" w14:textId="77777777" w:rsidR="005559D5" w:rsidRDefault="00321B9A">
            <w:pPr>
              <w:spacing w:before="40" w:after="62"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19" w:type="dxa"/>
            <w:tcBorders>
              <w:top w:val="single" w:sz="17" w:space="0" w:color="000000"/>
              <w:left w:val="single" w:sz="5" w:space="0" w:color="000000"/>
              <w:bottom w:val="single" w:sz="17" w:space="0" w:color="000000"/>
              <w:right w:val="single" w:sz="17" w:space="0" w:color="000000"/>
            </w:tcBorders>
            <w:vAlign w:val="center"/>
          </w:tcPr>
          <w:p w14:paraId="7F7A4499" w14:textId="77777777" w:rsidR="005559D5" w:rsidRDefault="00321B9A">
            <w:pPr>
              <w:spacing w:before="40" w:after="62"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1E0A37F2" w14:textId="77777777">
        <w:trPr>
          <w:trHeight w:hRule="exact" w:val="801"/>
        </w:trPr>
        <w:tc>
          <w:tcPr>
            <w:tcW w:w="1310" w:type="dxa"/>
            <w:tcBorders>
              <w:top w:val="single" w:sz="17" w:space="0" w:color="000000"/>
              <w:left w:val="single" w:sz="17" w:space="0" w:color="000000"/>
              <w:bottom w:val="single" w:sz="5" w:space="0" w:color="000000"/>
              <w:right w:val="single" w:sz="5" w:space="0" w:color="000000"/>
            </w:tcBorders>
          </w:tcPr>
          <w:p w14:paraId="65067D6A" w14:textId="77777777" w:rsidR="005559D5" w:rsidRDefault="00321B9A">
            <w:pPr>
              <w:spacing w:before="64" w:after="527" w:line="205" w:lineRule="exact"/>
              <w:ind w:left="92"/>
              <w:textAlignment w:val="baseline"/>
              <w:rPr>
                <w:rFonts w:ascii="Arial" w:eastAsia="Arial" w:hAnsi="Arial"/>
                <w:color w:val="000000"/>
                <w:sz w:val="18"/>
              </w:rPr>
            </w:pPr>
            <w:r>
              <w:rPr>
                <w:rFonts w:ascii="Arial" w:eastAsia="Arial" w:hAnsi="Arial"/>
                <w:color w:val="000000"/>
                <w:sz w:val="18"/>
              </w:rPr>
              <w:t>3.9.4.2</w:t>
            </w:r>
          </w:p>
        </w:tc>
        <w:tc>
          <w:tcPr>
            <w:tcW w:w="6658" w:type="dxa"/>
            <w:tcBorders>
              <w:top w:val="single" w:sz="17" w:space="0" w:color="000000"/>
              <w:left w:val="single" w:sz="5" w:space="0" w:color="000000"/>
              <w:bottom w:val="single" w:sz="5" w:space="0" w:color="000000"/>
              <w:right w:val="single" w:sz="5" w:space="0" w:color="000000"/>
            </w:tcBorders>
          </w:tcPr>
          <w:p w14:paraId="4506408C" w14:textId="77777777" w:rsidR="005559D5" w:rsidRDefault="00321B9A">
            <w:pPr>
              <w:spacing w:after="47" w:line="240" w:lineRule="exact"/>
              <w:ind w:left="36" w:right="108"/>
              <w:textAlignment w:val="baseline"/>
              <w:rPr>
                <w:rFonts w:ascii="Arial" w:eastAsia="Arial" w:hAnsi="Arial"/>
                <w:color w:val="000000"/>
                <w:sz w:val="18"/>
              </w:rPr>
            </w:pPr>
            <w:r>
              <w:rPr>
                <w:rFonts w:ascii="Arial" w:eastAsia="Arial" w:hAnsi="Arial"/>
                <w:color w:val="000000"/>
                <w:sz w:val="18"/>
              </w:rPr>
              <w:t>Prior to alignment, an initial alignment check is made to verify that coupling spacing and final alignment can be achieved without modifying the hold-down bolt or equipment feet.</w:t>
            </w:r>
          </w:p>
        </w:tc>
        <w:tc>
          <w:tcPr>
            <w:tcW w:w="1099" w:type="dxa"/>
            <w:tcBorders>
              <w:top w:val="single" w:sz="17" w:space="0" w:color="000000"/>
              <w:left w:val="single" w:sz="5" w:space="0" w:color="000000"/>
              <w:bottom w:val="single" w:sz="5" w:space="0" w:color="000000"/>
              <w:right w:val="single" w:sz="5" w:space="0" w:color="000000"/>
            </w:tcBorders>
          </w:tcPr>
          <w:p w14:paraId="1BE70A1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17" w:space="0" w:color="000000"/>
              <w:left w:val="single" w:sz="5" w:space="0" w:color="000000"/>
              <w:bottom w:val="single" w:sz="5" w:space="0" w:color="000000"/>
              <w:right w:val="single" w:sz="17" w:space="0" w:color="000000"/>
            </w:tcBorders>
          </w:tcPr>
          <w:p w14:paraId="0979BB1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163202" w14:textId="77777777">
        <w:trPr>
          <w:trHeight w:hRule="exact" w:val="1047"/>
        </w:trPr>
        <w:tc>
          <w:tcPr>
            <w:tcW w:w="1310" w:type="dxa"/>
            <w:tcBorders>
              <w:top w:val="single" w:sz="5" w:space="0" w:color="000000"/>
              <w:left w:val="single" w:sz="17" w:space="0" w:color="000000"/>
              <w:bottom w:val="single" w:sz="5" w:space="0" w:color="000000"/>
              <w:right w:val="single" w:sz="5" w:space="0" w:color="000000"/>
            </w:tcBorders>
          </w:tcPr>
          <w:p w14:paraId="0910FE4F" w14:textId="77777777" w:rsidR="005559D5" w:rsidRDefault="00321B9A">
            <w:pPr>
              <w:spacing w:before="65" w:after="776" w:line="205" w:lineRule="exact"/>
              <w:ind w:left="92"/>
              <w:textAlignment w:val="baseline"/>
              <w:rPr>
                <w:rFonts w:ascii="Arial" w:eastAsia="Arial" w:hAnsi="Arial"/>
                <w:color w:val="000000"/>
                <w:sz w:val="18"/>
              </w:rPr>
            </w:pPr>
            <w:r>
              <w:rPr>
                <w:rFonts w:ascii="Arial" w:eastAsia="Arial" w:hAnsi="Arial"/>
                <w:color w:val="000000"/>
                <w:sz w:val="18"/>
              </w:rPr>
              <w:t>3.9.4.3</w:t>
            </w:r>
          </w:p>
        </w:tc>
        <w:tc>
          <w:tcPr>
            <w:tcW w:w="6658" w:type="dxa"/>
            <w:tcBorders>
              <w:top w:val="single" w:sz="5" w:space="0" w:color="000000"/>
              <w:left w:val="single" w:sz="5" w:space="0" w:color="000000"/>
              <w:bottom w:val="single" w:sz="5" w:space="0" w:color="000000"/>
              <w:right w:val="single" w:sz="5" w:space="0" w:color="000000"/>
            </w:tcBorders>
          </w:tcPr>
          <w:p w14:paraId="6BF8C36F" w14:textId="77777777" w:rsidR="005559D5" w:rsidRDefault="00321B9A">
            <w:pPr>
              <w:spacing w:after="56" w:line="240" w:lineRule="exact"/>
              <w:ind w:left="36" w:right="108"/>
              <w:textAlignment w:val="baseline"/>
              <w:rPr>
                <w:rFonts w:ascii="Arial" w:eastAsia="Arial" w:hAnsi="Arial"/>
                <w:color w:val="000000"/>
                <w:sz w:val="18"/>
              </w:rPr>
            </w:pPr>
            <w:r>
              <w:rPr>
                <w:rFonts w:ascii="Arial" w:eastAsia="Arial" w:hAnsi="Arial"/>
                <w:color w:val="000000"/>
                <w:sz w:val="18"/>
              </w:rPr>
              <w:t xml:space="preserve">As a minimum, baseplate level shall be set with a master level or a precision machinists level. Repeatability of level readings </w:t>
            </w:r>
            <w:del w:id="1988" w:author="terry roehm" w:date="2018-11-18T17:47:00Z">
              <w:r w:rsidRPr="00745A99" w:rsidDel="00745A99">
                <w:rPr>
                  <w:rFonts w:ascii="Arial" w:eastAsia="Arial" w:hAnsi="Arial"/>
                  <w:color w:val="000000"/>
                  <w:sz w:val="18"/>
                  <w:highlight w:val="yellow"/>
                  <w:rPrChange w:id="1989" w:author="terry roehm" w:date="2018-11-18T17:47:00Z">
                    <w:rPr>
                      <w:rFonts w:ascii="Arial" w:eastAsia="Arial" w:hAnsi="Arial"/>
                      <w:color w:val="000000"/>
                      <w:sz w:val="18"/>
                    </w:rPr>
                  </w:rPrChange>
                </w:rPr>
                <w:delText xml:space="preserve">must </w:delText>
              </w:r>
            </w:del>
            <w:ins w:id="1990" w:author="terry roehm" w:date="2018-11-18T17:47:00Z">
              <w:r w:rsidR="00745A99" w:rsidRPr="00745A99">
                <w:rPr>
                  <w:rFonts w:ascii="Arial" w:eastAsia="Arial" w:hAnsi="Arial"/>
                  <w:color w:val="000000"/>
                  <w:sz w:val="18"/>
                  <w:highlight w:val="yellow"/>
                  <w:rPrChange w:id="1991" w:author="terry roehm" w:date="2018-11-18T17:47:00Z">
                    <w:rPr>
                      <w:rFonts w:ascii="Arial" w:eastAsia="Arial" w:hAnsi="Arial"/>
                      <w:color w:val="000000"/>
                      <w:sz w:val="18"/>
                    </w:rPr>
                  </w:rPrChange>
                </w:rPr>
                <w:t>shall</w:t>
              </w:r>
              <w:r w:rsidR="00745A99">
                <w:rPr>
                  <w:rFonts w:ascii="Arial" w:eastAsia="Arial" w:hAnsi="Arial"/>
                  <w:color w:val="000000"/>
                  <w:sz w:val="18"/>
                </w:rPr>
                <w:t xml:space="preserve"> </w:t>
              </w:r>
            </w:ins>
            <w:r>
              <w:rPr>
                <w:rFonts w:ascii="Arial" w:eastAsia="Arial" w:hAnsi="Arial"/>
                <w:color w:val="000000"/>
                <w:sz w:val="18"/>
              </w:rPr>
              <w:t xml:space="preserve">be checked by reversing the level 180°. All baseplate readings </w:t>
            </w:r>
            <w:del w:id="1992" w:author="terry roehm" w:date="2018-11-18T17:48:00Z">
              <w:r w:rsidRPr="005F2FB2" w:rsidDel="005F2FB2">
                <w:rPr>
                  <w:rFonts w:ascii="Arial" w:eastAsia="Arial" w:hAnsi="Arial"/>
                  <w:color w:val="000000"/>
                  <w:sz w:val="18"/>
                  <w:highlight w:val="yellow"/>
                  <w:rPrChange w:id="1993" w:author="terry roehm" w:date="2018-11-18T17:48:00Z">
                    <w:rPr>
                      <w:rFonts w:ascii="Arial" w:eastAsia="Arial" w:hAnsi="Arial"/>
                      <w:color w:val="000000"/>
                      <w:sz w:val="18"/>
                    </w:rPr>
                  </w:rPrChange>
                </w:rPr>
                <w:delText xml:space="preserve">must </w:delText>
              </w:r>
            </w:del>
            <w:ins w:id="1994" w:author="terry roehm" w:date="2018-11-18T17:48:00Z">
              <w:r w:rsidR="005F2FB2" w:rsidRPr="005F2FB2">
                <w:rPr>
                  <w:rFonts w:ascii="Arial" w:eastAsia="Arial" w:hAnsi="Arial"/>
                  <w:color w:val="000000"/>
                  <w:sz w:val="18"/>
                  <w:highlight w:val="yellow"/>
                  <w:rPrChange w:id="1995" w:author="terry roehm" w:date="2018-11-18T17:48:00Z">
                    <w:rPr>
                      <w:rFonts w:ascii="Arial" w:eastAsia="Arial" w:hAnsi="Arial"/>
                      <w:color w:val="000000"/>
                      <w:sz w:val="18"/>
                    </w:rPr>
                  </w:rPrChange>
                </w:rPr>
                <w:t>shall</w:t>
              </w:r>
              <w:r w:rsidR="005F2FB2">
                <w:rPr>
                  <w:rFonts w:ascii="Arial" w:eastAsia="Arial" w:hAnsi="Arial"/>
                  <w:color w:val="000000"/>
                  <w:sz w:val="18"/>
                </w:rPr>
                <w:t xml:space="preserve"> </w:t>
              </w:r>
            </w:ins>
            <w:r>
              <w:rPr>
                <w:rFonts w:ascii="Arial" w:eastAsia="Arial" w:hAnsi="Arial"/>
                <w:color w:val="000000"/>
                <w:sz w:val="18"/>
              </w:rPr>
              <w:t>be taken on the equipment mounting surfaces.</w:t>
            </w:r>
          </w:p>
        </w:tc>
        <w:tc>
          <w:tcPr>
            <w:tcW w:w="1099" w:type="dxa"/>
            <w:tcBorders>
              <w:top w:val="single" w:sz="5" w:space="0" w:color="000000"/>
              <w:left w:val="single" w:sz="5" w:space="0" w:color="000000"/>
              <w:bottom w:val="single" w:sz="5" w:space="0" w:color="000000"/>
              <w:right w:val="single" w:sz="5" w:space="0" w:color="000000"/>
            </w:tcBorders>
          </w:tcPr>
          <w:p w14:paraId="416E760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5B1E7C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200F18"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4F8959B5" w14:textId="77777777" w:rsidR="005559D5" w:rsidRDefault="00321B9A">
            <w:pPr>
              <w:spacing w:before="59" w:after="282" w:line="205" w:lineRule="exact"/>
              <w:ind w:left="92"/>
              <w:textAlignment w:val="baseline"/>
              <w:rPr>
                <w:rFonts w:ascii="Arial" w:eastAsia="Arial" w:hAnsi="Arial"/>
                <w:color w:val="000000"/>
                <w:sz w:val="18"/>
              </w:rPr>
            </w:pPr>
            <w:r>
              <w:rPr>
                <w:rFonts w:ascii="Arial" w:eastAsia="Arial" w:hAnsi="Arial"/>
                <w:color w:val="000000"/>
                <w:sz w:val="18"/>
              </w:rPr>
              <w:t>3.9.4.4</w:t>
            </w:r>
          </w:p>
        </w:tc>
        <w:tc>
          <w:tcPr>
            <w:tcW w:w="6658" w:type="dxa"/>
            <w:tcBorders>
              <w:top w:val="single" w:sz="5" w:space="0" w:color="000000"/>
              <w:left w:val="single" w:sz="5" w:space="0" w:color="000000"/>
              <w:bottom w:val="single" w:sz="5" w:space="0" w:color="000000"/>
              <w:right w:val="single" w:sz="5" w:space="0" w:color="000000"/>
            </w:tcBorders>
          </w:tcPr>
          <w:p w14:paraId="63434C91" w14:textId="77777777" w:rsidR="005559D5" w:rsidRDefault="00321B9A">
            <w:pPr>
              <w:spacing w:after="42" w:line="240" w:lineRule="exact"/>
              <w:ind w:left="36" w:right="216"/>
              <w:textAlignment w:val="baseline"/>
              <w:rPr>
                <w:rFonts w:ascii="Arial" w:eastAsia="Arial" w:hAnsi="Arial"/>
                <w:color w:val="000000"/>
                <w:sz w:val="18"/>
              </w:rPr>
            </w:pPr>
            <w:r>
              <w:rPr>
                <w:rFonts w:ascii="Arial" w:eastAsia="Arial" w:hAnsi="Arial"/>
                <w:color w:val="000000"/>
                <w:sz w:val="18"/>
              </w:rPr>
              <w:t>General-purpose equipment and ASME pumps baseplate mounting surfaces are to be leveled to within 420 micrometers per meter (0.005 in. per ft).</w:t>
            </w:r>
          </w:p>
        </w:tc>
        <w:tc>
          <w:tcPr>
            <w:tcW w:w="1099" w:type="dxa"/>
            <w:tcBorders>
              <w:top w:val="single" w:sz="5" w:space="0" w:color="000000"/>
              <w:left w:val="single" w:sz="5" w:space="0" w:color="000000"/>
              <w:bottom w:val="single" w:sz="5" w:space="0" w:color="000000"/>
              <w:right w:val="single" w:sz="5" w:space="0" w:color="000000"/>
            </w:tcBorders>
          </w:tcPr>
          <w:p w14:paraId="27DD52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0AE4F2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5C0CFF"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6AEFE9E7" w14:textId="77777777" w:rsidR="005559D5" w:rsidRDefault="00321B9A">
            <w:pPr>
              <w:spacing w:before="60" w:after="296" w:line="205" w:lineRule="exact"/>
              <w:ind w:left="92"/>
              <w:textAlignment w:val="baseline"/>
              <w:rPr>
                <w:rFonts w:ascii="Arial" w:eastAsia="Arial" w:hAnsi="Arial"/>
                <w:color w:val="000000"/>
                <w:sz w:val="18"/>
              </w:rPr>
            </w:pPr>
            <w:r>
              <w:rPr>
                <w:rFonts w:ascii="Arial" w:eastAsia="Arial" w:hAnsi="Arial"/>
                <w:color w:val="000000"/>
                <w:sz w:val="18"/>
              </w:rPr>
              <w:t>3.9.4.5</w:t>
            </w:r>
          </w:p>
        </w:tc>
        <w:tc>
          <w:tcPr>
            <w:tcW w:w="6658" w:type="dxa"/>
            <w:tcBorders>
              <w:top w:val="single" w:sz="5" w:space="0" w:color="000000"/>
              <w:left w:val="single" w:sz="5" w:space="0" w:color="000000"/>
              <w:bottom w:val="single" w:sz="5" w:space="0" w:color="000000"/>
              <w:right w:val="single" w:sz="5" w:space="0" w:color="000000"/>
            </w:tcBorders>
          </w:tcPr>
          <w:p w14:paraId="10ED2920" w14:textId="77777777" w:rsidR="005559D5" w:rsidRDefault="00321B9A">
            <w:pPr>
              <w:spacing w:after="56" w:line="240" w:lineRule="exact"/>
              <w:ind w:left="36" w:right="648"/>
              <w:textAlignment w:val="baseline"/>
              <w:rPr>
                <w:rFonts w:ascii="Arial" w:eastAsia="Arial" w:hAnsi="Arial"/>
                <w:color w:val="000000"/>
                <w:sz w:val="18"/>
              </w:rPr>
            </w:pPr>
            <w:r>
              <w:rPr>
                <w:rFonts w:ascii="Arial" w:eastAsia="Arial" w:hAnsi="Arial"/>
                <w:color w:val="000000"/>
                <w:sz w:val="18"/>
              </w:rPr>
              <w:t>API pump baseplate mounting surfaces are to be leveled longitudinally and transversely to within 250 micrometers per meter (0.003 in. per ft).</w:t>
            </w:r>
          </w:p>
        </w:tc>
        <w:tc>
          <w:tcPr>
            <w:tcW w:w="1099" w:type="dxa"/>
            <w:tcBorders>
              <w:top w:val="single" w:sz="5" w:space="0" w:color="000000"/>
              <w:left w:val="single" w:sz="5" w:space="0" w:color="000000"/>
              <w:bottom w:val="single" w:sz="5" w:space="0" w:color="000000"/>
              <w:right w:val="single" w:sz="5" w:space="0" w:color="000000"/>
            </w:tcBorders>
          </w:tcPr>
          <w:p w14:paraId="754F5AC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05B9B2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EC853D1" w14:textId="77777777">
        <w:trPr>
          <w:trHeight w:hRule="exact" w:val="322"/>
        </w:trPr>
        <w:tc>
          <w:tcPr>
            <w:tcW w:w="1310" w:type="dxa"/>
            <w:tcBorders>
              <w:top w:val="single" w:sz="5" w:space="0" w:color="000000"/>
              <w:left w:val="single" w:sz="17" w:space="0" w:color="000000"/>
              <w:bottom w:val="single" w:sz="5" w:space="0" w:color="000000"/>
              <w:right w:val="single" w:sz="5" w:space="0" w:color="000000"/>
            </w:tcBorders>
            <w:vAlign w:val="center"/>
          </w:tcPr>
          <w:p w14:paraId="476B66B5" w14:textId="77777777" w:rsidR="005559D5" w:rsidRDefault="00321B9A">
            <w:pPr>
              <w:spacing w:before="60" w:after="51" w:line="205" w:lineRule="exact"/>
              <w:ind w:left="92"/>
              <w:textAlignment w:val="baseline"/>
              <w:rPr>
                <w:rFonts w:ascii="Arial" w:eastAsia="Arial" w:hAnsi="Arial"/>
                <w:color w:val="000000"/>
                <w:sz w:val="18"/>
              </w:rPr>
            </w:pPr>
            <w:r>
              <w:rPr>
                <w:rFonts w:ascii="Arial" w:eastAsia="Arial" w:hAnsi="Arial"/>
                <w:color w:val="000000"/>
                <w:sz w:val="18"/>
              </w:rPr>
              <w:t>3.9.4.6</w:t>
            </w:r>
          </w:p>
        </w:tc>
        <w:tc>
          <w:tcPr>
            <w:tcW w:w="6658" w:type="dxa"/>
            <w:tcBorders>
              <w:top w:val="single" w:sz="5" w:space="0" w:color="000000"/>
              <w:left w:val="single" w:sz="5" w:space="0" w:color="000000"/>
              <w:bottom w:val="single" w:sz="5" w:space="0" w:color="000000"/>
              <w:right w:val="single" w:sz="5" w:space="0" w:color="000000"/>
            </w:tcBorders>
            <w:vAlign w:val="center"/>
          </w:tcPr>
          <w:p w14:paraId="7E500E55" w14:textId="77777777" w:rsidR="005559D5" w:rsidRDefault="00321B9A">
            <w:pPr>
              <w:spacing w:before="60" w:after="51" w:line="205" w:lineRule="exact"/>
              <w:ind w:left="49"/>
              <w:textAlignment w:val="baseline"/>
              <w:rPr>
                <w:rFonts w:ascii="Arial" w:eastAsia="Arial" w:hAnsi="Arial"/>
                <w:color w:val="000000"/>
                <w:sz w:val="18"/>
              </w:rPr>
            </w:pPr>
            <w:r>
              <w:rPr>
                <w:rFonts w:ascii="Arial" w:eastAsia="Arial" w:hAnsi="Arial"/>
                <w:color w:val="000000"/>
                <w:sz w:val="18"/>
              </w:rPr>
              <w:t>Anchor bolts torqued to maximum of 10 % of final torque.</w:t>
            </w:r>
          </w:p>
        </w:tc>
        <w:tc>
          <w:tcPr>
            <w:tcW w:w="1099" w:type="dxa"/>
            <w:tcBorders>
              <w:top w:val="single" w:sz="5" w:space="0" w:color="000000"/>
              <w:left w:val="single" w:sz="5" w:space="0" w:color="000000"/>
              <w:bottom w:val="single" w:sz="5" w:space="0" w:color="000000"/>
              <w:right w:val="single" w:sz="5" w:space="0" w:color="000000"/>
            </w:tcBorders>
          </w:tcPr>
          <w:p w14:paraId="6042D84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F6EF56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E8A4390"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46446127" w14:textId="77777777" w:rsidR="005559D5" w:rsidRDefault="00321B9A">
            <w:pPr>
              <w:spacing w:before="64" w:after="287" w:line="205" w:lineRule="exact"/>
              <w:ind w:left="92"/>
              <w:textAlignment w:val="baseline"/>
              <w:rPr>
                <w:rFonts w:ascii="Arial" w:eastAsia="Arial" w:hAnsi="Arial"/>
                <w:color w:val="000000"/>
                <w:sz w:val="18"/>
              </w:rPr>
            </w:pPr>
            <w:r>
              <w:rPr>
                <w:rFonts w:ascii="Arial" w:eastAsia="Arial" w:hAnsi="Arial"/>
                <w:color w:val="000000"/>
                <w:sz w:val="18"/>
              </w:rPr>
              <w:t>3.9.4.7</w:t>
            </w:r>
          </w:p>
        </w:tc>
        <w:tc>
          <w:tcPr>
            <w:tcW w:w="6658" w:type="dxa"/>
            <w:tcBorders>
              <w:top w:val="single" w:sz="5" w:space="0" w:color="000000"/>
              <w:left w:val="single" w:sz="5" w:space="0" w:color="000000"/>
              <w:bottom w:val="single" w:sz="5" w:space="0" w:color="000000"/>
              <w:right w:val="single" w:sz="5" w:space="0" w:color="000000"/>
            </w:tcBorders>
          </w:tcPr>
          <w:p w14:paraId="484FE20B" w14:textId="77777777" w:rsidR="005559D5" w:rsidRDefault="00321B9A">
            <w:pPr>
              <w:spacing w:after="47" w:line="240" w:lineRule="exact"/>
              <w:ind w:left="36" w:right="180"/>
              <w:jc w:val="both"/>
              <w:textAlignment w:val="baseline"/>
              <w:rPr>
                <w:rFonts w:ascii="Arial" w:eastAsia="Arial" w:hAnsi="Arial"/>
                <w:color w:val="000000"/>
                <w:sz w:val="18"/>
              </w:rPr>
            </w:pPr>
            <w:r>
              <w:rPr>
                <w:rFonts w:ascii="Arial" w:eastAsia="Arial" w:hAnsi="Arial"/>
                <w:color w:val="000000"/>
                <w:sz w:val="18"/>
              </w:rPr>
              <w:t>All level and elevation readings are to be measured and recorded on datasheets. Typical datasheets for this purpose are shown in Annex C.</w:t>
            </w:r>
          </w:p>
        </w:tc>
        <w:tc>
          <w:tcPr>
            <w:tcW w:w="1099" w:type="dxa"/>
            <w:tcBorders>
              <w:top w:val="single" w:sz="5" w:space="0" w:color="000000"/>
              <w:left w:val="single" w:sz="5" w:space="0" w:color="000000"/>
              <w:bottom w:val="single" w:sz="5" w:space="0" w:color="000000"/>
              <w:right w:val="single" w:sz="5" w:space="0" w:color="000000"/>
            </w:tcBorders>
          </w:tcPr>
          <w:p w14:paraId="3B9FA7C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6F4205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F855107" w14:textId="77777777">
        <w:trPr>
          <w:trHeight w:hRule="exact" w:val="322"/>
        </w:trPr>
        <w:tc>
          <w:tcPr>
            <w:tcW w:w="1310" w:type="dxa"/>
            <w:tcBorders>
              <w:top w:val="single" w:sz="5" w:space="0" w:color="000000"/>
              <w:left w:val="single" w:sz="17" w:space="0" w:color="000000"/>
              <w:bottom w:val="single" w:sz="5" w:space="0" w:color="000000"/>
              <w:right w:val="single" w:sz="5" w:space="0" w:color="000000"/>
            </w:tcBorders>
            <w:vAlign w:val="center"/>
          </w:tcPr>
          <w:p w14:paraId="694EB291" w14:textId="77777777" w:rsidR="005559D5" w:rsidRDefault="00321B9A">
            <w:pPr>
              <w:spacing w:before="65" w:after="42" w:line="205" w:lineRule="exact"/>
              <w:ind w:left="92"/>
              <w:textAlignment w:val="baseline"/>
              <w:rPr>
                <w:rFonts w:ascii="Arial" w:eastAsia="Arial" w:hAnsi="Arial"/>
                <w:b/>
                <w:color w:val="000000"/>
                <w:sz w:val="18"/>
              </w:rPr>
            </w:pPr>
            <w:r>
              <w:rPr>
                <w:rFonts w:ascii="Arial" w:eastAsia="Arial" w:hAnsi="Arial"/>
                <w:b/>
                <w:color w:val="000000"/>
                <w:sz w:val="18"/>
              </w:rPr>
              <w:t>3.10</w:t>
            </w:r>
          </w:p>
        </w:tc>
        <w:tc>
          <w:tcPr>
            <w:tcW w:w="6658" w:type="dxa"/>
            <w:tcBorders>
              <w:top w:val="single" w:sz="5" w:space="0" w:color="000000"/>
              <w:left w:val="single" w:sz="5" w:space="0" w:color="000000"/>
              <w:bottom w:val="single" w:sz="5" w:space="0" w:color="000000"/>
              <w:right w:val="single" w:sz="5" w:space="0" w:color="000000"/>
            </w:tcBorders>
            <w:vAlign w:val="center"/>
          </w:tcPr>
          <w:p w14:paraId="0B255AEB" w14:textId="77777777" w:rsidR="005559D5" w:rsidRDefault="00321B9A">
            <w:pPr>
              <w:spacing w:before="65" w:after="42" w:line="205" w:lineRule="exact"/>
              <w:ind w:left="49"/>
              <w:textAlignment w:val="baseline"/>
              <w:rPr>
                <w:rFonts w:ascii="Arial" w:eastAsia="Arial" w:hAnsi="Arial"/>
                <w:b/>
                <w:color w:val="000000"/>
                <w:sz w:val="18"/>
              </w:rPr>
            </w:pPr>
            <w:r>
              <w:rPr>
                <w:rFonts w:ascii="Arial" w:eastAsia="Arial" w:hAnsi="Arial"/>
                <w:b/>
                <w:color w:val="000000"/>
                <w:sz w:val="18"/>
              </w:rPr>
              <w:t>Direct Grouted Reciprocating Compressors</w:t>
            </w:r>
          </w:p>
        </w:tc>
        <w:tc>
          <w:tcPr>
            <w:tcW w:w="1099" w:type="dxa"/>
            <w:tcBorders>
              <w:top w:val="single" w:sz="5" w:space="0" w:color="000000"/>
              <w:left w:val="single" w:sz="5" w:space="0" w:color="000000"/>
              <w:bottom w:val="single" w:sz="5" w:space="0" w:color="000000"/>
              <w:right w:val="single" w:sz="5" w:space="0" w:color="000000"/>
            </w:tcBorders>
          </w:tcPr>
          <w:p w14:paraId="331D8E9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FF4DB1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4E914B6"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78824D4F" w14:textId="77777777" w:rsidR="005559D5" w:rsidRDefault="00321B9A">
            <w:pPr>
              <w:spacing w:before="64" w:after="282" w:line="205" w:lineRule="exact"/>
              <w:ind w:left="92"/>
              <w:textAlignment w:val="baseline"/>
              <w:rPr>
                <w:rFonts w:ascii="Arial" w:eastAsia="Arial" w:hAnsi="Arial"/>
                <w:color w:val="000000"/>
                <w:sz w:val="18"/>
              </w:rPr>
            </w:pPr>
            <w:r>
              <w:rPr>
                <w:rFonts w:ascii="Arial" w:eastAsia="Arial" w:hAnsi="Arial"/>
                <w:color w:val="000000"/>
                <w:sz w:val="18"/>
              </w:rPr>
              <w:t>3.10.1 a)</w:t>
            </w:r>
          </w:p>
        </w:tc>
        <w:tc>
          <w:tcPr>
            <w:tcW w:w="6658" w:type="dxa"/>
            <w:tcBorders>
              <w:top w:val="single" w:sz="5" w:space="0" w:color="000000"/>
              <w:left w:val="single" w:sz="5" w:space="0" w:color="000000"/>
              <w:bottom w:val="single" w:sz="5" w:space="0" w:color="000000"/>
              <w:right w:val="single" w:sz="5" w:space="0" w:color="000000"/>
            </w:tcBorders>
          </w:tcPr>
          <w:p w14:paraId="39DCD2C0" w14:textId="77777777" w:rsidR="005559D5" w:rsidRDefault="00321B9A">
            <w:pPr>
              <w:spacing w:after="42" w:line="240" w:lineRule="exact"/>
              <w:ind w:left="72" w:right="180"/>
              <w:jc w:val="both"/>
              <w:textAlignment w:val="baseline"/>
              <w:rPr>
                <w:rFonts w:ascii="Arial" w:eastAsia="Arial" w:hAnsi="Arial"/>
                <w:color w:val="000000"/>
                <w:sz w:val="18"/>
              </w:rPr>
            </w:pPr>
            <w:r>
              <w:rPr>
                <w:rFonts w:ascii="Arial" w:eastAsia="Arial" w:hAnsi="Arial"/>
                <w:color w:val="000000"/>
                <w:sz w:val="18"/>
              </w:rPr>
              <w:t>Frame level with the mounting plate in a plane that is parallel to the main bearing bore center line in accordance with manufacturer requirements.</w:t>
            </w:r>
          </w:p>
        </w:tc>
        <w:tc>
          <w:tcPr>
            <w:tcW w:w="1099" w:type="dxa"/>
            <w:tcBorders>
              <w:top w:val="single" w:sz="5" w:space="0" w:color="000000"/>
              <w:left w:val="single" w:sz="5" w:space="0" w:color="000000"/>
              <w:bottom w:val="single" w:sz="5" w:space="0" w:color="000000"/>
              <w:right w:val="single" w:sz="5" w:space="0" w:color="000000"/>
            </w:tcBorders>
          </w:tcPr>
          <w:p w14:paraId="678DDDC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880EBF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A7D35F1" w14:textId="77777777">
        <w:trPr>
          <w:trHeight w:hRule="exact" w:val="552"/>
        </w:trPr>
        <w:tc>
          <w:tcPr>
            <w:tcW w:w="1310" w:type="dxa"/>
            <w:tcBorders>
              <w:top w:val="single" w:sz="5" w:space="0" w:color="000000"/>
              <w:left w:val="single" w:sz="17" w:space="0" w:color="000000"/>
              <w:bottom w:val="single" w:sz="5" w:space="0" w:color="000000"/>
              <w:right w:val="single" w:sz="5" w:space="0" w:color="000000"/>
            </w:tcBorders>
          </w:tcPr>
          <w:p w14:paraId="4CCC4383" w14:textId="77777777" w:rsidR="005559D5" w:rsidRDefault="00321B9A">
            <w:pPr>
              <w:spacing w:after="310" w:line="205" w:lineRule="exact"/>
              <w:ind w:left="92"/>
              <w:textAlignment w:val="baseline"/>
              <w:rPr>
                <w:rFonts w:ascii="Arial" w:eastAsia="Arial" w:hAnsi="Arial"/>
                <w:color w:val="000000"/>
                <w:sz w:val="18"/>
              </w:rPr>
            </w:pPr>
            <w:r>
              <w:rPr>
                <w:rFonts w:ascii="Arial" w:eastAsia="Arial" w:hAnsi="Arial"/>
                <w:color w:val="000000"/>
                <w:sz w:val="18"/>
              </w:rPr>
              <w:t>3.10.1 b)</w:t>
            </w:r>
          </w:p>
        </w:tc>
        <w:tc>
          <w:tcPr>
            <w:tcW w:w="6658" w:type="dxa"/>
            <w:tcBorders>
              <w:top w:val="single" w:sz="5" w:space="0" w:color="000000"/>
              <w:left w:val="single" w:sz="5" w:space="0" w:color="000000"/>
              <w:bottom w:val="single" w:sz="5" w:space="0" w:color="000000"/>
              <w:right w:val="single" w:sz="5" w:space="0" w:color="000000"/>
            </w:tcBorders>
          </w:tcPr>
          <w:p w14:paraId="5346D7AC" w14:textId="77777777" w:rsidR="005559D5" w:rsidRDefault="00321B9A">
            <w:pPr>
              <w:spacing w:after="61" w:line="238" w:lineRule="exact"/>
              <w:ind w:left="36" w:right="468"/>
              <w:jc w:val="both"/>
              <w:textAlignment w:val="baseline"/>
              <w:rPr>
                <w:rFonts w:ascii="Arial" w:eastAsia="Arial" w:hAnsi="Arial"/>
                <w:color w:val="000000"/>
                <w:spacing w:val="-1"/>
                <w:sz w:val="18"/>
              </w:rPr>
            </w:pPr>
            <w:r>
              <w:rPr>
                <w:rFonts w:ascii="Arial" w:eastAsia="Arial" w:hAnsi="Arial"/>
                <w:color w:val="000000"/>
                <w:spacing w:val="-1"/>
                <w:sz w:val="18"/>
              </w:rPr>
              <w:t>Crankshaft web deflection should not exceed the lesser of 8 micrometers per meter (0.0001 in. per in.) of piston stroke or the manufacturer’s requirements.</w:t>
            </w:r>
          </w:p>
        </w:tc>
        <w:tc>
          <w:tcPr>
            <w:tcW w:w="1099" w:type="dxa"/>
            <w:tcBorders>
              <w:top w:val="single" w:sz="5" w:space="0" w:color="000000"/>
              <w:left w:val="single" w:sz="5" w:space="0" w:color="000000"/>
              <w:bottom w:val="single" w:sz="5" w:space="0" w:color="000000"/>
              <w:right w:val="single" w:sz="5" w:space="0" w:color="000000"/>
            </w:tcBorders>
          </w:tcPr>
          <w:p w14:paraId="5FCCCE9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F1DEF9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2C6C19A" w14:textId="77777777">
        <w:trPr>
          <w:trHeight w:hRule="exact" w:val="552"/>
        </w:trPr>
        <w:tc>
          <w:tcPr>
            <w:tcW w:w="1310" w:type="dxa"/>
            <w:tcBorders>
              <w:top w:val="single" w:sz="5" w:space="0" w:color="000000"/>
              <w:left w:val="single" w:sz="17" w:space="0" w:color="000000"/>
              <w:bottom w:val="single" w:sz="5" w:space="0" w:color="000000"/>
              <w:right w:val="single" w:sz="5" w:space="0" w:color="000000"/>
            </w:tcBorders>
          </w:tcPr>
          <w:p w14:paraId="408B4055" w14:textId="77777777" w:rsidR="005559D5" w:rsidRDefault="00321B9A">
            <w:pPr>
              <w:spacing w:after="320" w:line="205" w:lineRule="exact"/>
              <w:ind w:left="92"/>
              <w:textAlignment w:val="baseline"/>
              <w:rPr>
                <w:rFonts w:ascii="Arial" w:eastAsia="Arial" w:hAnsi="Arial"/>
                <w:color w:val="000000"/>
                <w:sz w:val="18"/>
              </w:rPr>
            </w:pPr>
            <w:r>
              <w:rPr>
                <w:rFonts w:ascii="Arial" w:eastAsia="Arial" w:hAnsi="Arial"/>
                <w:color w:val="000000"/>
                <w:sz w:val="18"/>
              </w:rPr>
              <w:t>3.10.1 c)</w:t>
            </w:r>
          </w:p>
        </w:tc>
        <w:tc>
          <w:tcPr>
            <w:tcW w:w="6658" w:type="dxa"/>
            <w:tcBorders>
              <w:top w:val="single" w:sz="5" w:space="0" w:color="000000"/>
              <w:left w:val="single" w:sz="5" w:space="0" w:color="000000"/>
              <w:bottom w:val="single" w:sz="5" w:space="0" w:color="000000"/>
              <w:right w:val="single" w:sz="5" w:space="0" w:color="000000"/>
            </w:tcBorders>
          </w:tcPr>
          <w:p w14:paraId="392FD84B" w14:textId="77777777" w:rsidR="005559D5" w:rsidRDefault="00321B9A">
            <w:pPr>
              <w:spacing w:after="71" w:line="238" w:lineRule="exact"/>
              <w:ind w:left="36" w:right="432"/>
              <w:textAlignment w:val="baseline"/>
              <w:rPr>
                <w:rFonts w:ascii="Arial" w:eastAsia="Arial" w:hAnsi="Arial"/>
                <w:color w:val="000000"/>
                <w:sz w:val="18"/>
              </w:rPr>
            </w:pPr>
            <w:r>
              <w:rPr>
                <w:rFonts w:ascii="Arial" w:eastAsia="Arial" w:hAnsi="Arial"/>
                <w:color w:val="000000"/>
                <w:sz w:val="18"/>
              </w:rPr>
              <w:t>Crankshaft-to-main bearing side clearance in accordance with manufacturer’s requirements</w:t>
            </w:r>
          </w:p>
        </w:tc>
        <w:tc>
          <w:tcPr>
            <w:tcW w:w="1099" w:type="dxa"/>
            <w:tcBorders>
              <w:top w:val="single" w:sz="5" w:space="0" w:color="000000"/>
              <w:left w:val="single" w:sz="5" w:space="0" w:color="000000"/>
              <w:bottom w:val="single" w:sz="5" w:space="0" w:color="000000"/>
              <w:right w:val="single" w:sz="5" w:space="0" w:color="000000"/>
            </w:tcBorders>
          </w:tcPr>
          <w:p w14:paraId="7B897FC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4F8AB0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0AF6DC9" w14:textId="77777777">
        <w:trPr>
          <w:trHeight w:hRule="exact" w:val="548"/>
        </w:trPr>
        <w:tc>
          <w:tcPr>
            <w:tcW w:w="1310" w:type="dxa"/>
            <w:tcBorders>
              <w:top w:val="single" w:sz="5" w:space="0" w:color="000000"/>
              <w:left w:val="single" w:sz="17" w:space="0" w:color="000000"/>
              <w:bottom w:val="single" w:sz="5" w:space="0" w:color="000000"/>
              <w:right w:val="single" w:sz="5" w:space="0" w:color="000000"/>
            </w:tcBorders>
          </w:tcPr>
          <w:p w14:paraId="0DFE0D69" w14:textId="77777777" w:rsidR="005559D5" w:rsidRDefault="00321B9A">
            <w:pPr>
              <w:spacing w:after="315" w:line="205" w:lineRule="exact"/>
              <w:ind w:left="92"/>
              <w:textAlignment w:val="baseline"/>
              <w:rPr>
                <w:rFonts w:ascii="Arial" w:eastAsia="Arial" w:hAnsi="Arial"/>
                <w:color w:val="000000"/>
                <w:sz w:val="18"/>
              </w:rPr>
            </w:pPr>
            <w:r>
              <w:rPr>
                <w:rFonts w:ascii="Arial" w:eastAsia="Arial" w:hAnsi="Arial"/>
                <w:color w:val="000000"/>
                <w:sz w:val="18"/>
              </w:rPr>
              <w:t>3.10.1 d)</w:t>
            </w:r>
          </w:p>
        </w:tc>
        <w:tc>
          <w:tcPr>
            <w:tcW w:w="6658" w:type="dxa"/>
            <w:tcBorders>
              <w:top w:val="single" w:sz="5" w:space="0" w:color="000000"/>
              <w:left w:val="single" w:sz="5" w:space="0" w:color="000000"/>
              <w:bottom w:val="single" w:sz="5" w:space="0" w:color="000000"/>
              <w:right w:val="single" w:sz="5" w:space="0" w:color="000000"/>
            </w:tcBorders>
          </w:tcPr>
          <w:p w14:paraId="66552E2A" w14:textId="77777777" w:rsidR="005559D5" w:rsidRDefault="00321B9A">
            <w:pPr>
              <w:spacing w:after="66" w:line="238" w:lineRule="exact"/>
              <w:ind w:left="72" w:right="468"/>
              <w:textAlignment w:val="baseline"/>
              <w:rPr>
                <w:rFonts w:ascii="Arial" w:eastAsia="Arial" w:hAnsi="Arial"/>
                <w:color w:val="000000"/>
                <w:sz w:val="18"/>
              </w:rPr>
            </w:pPr>
            <w:r>
              <w:rPr>
                <w:rFonts w:ascii="Arial" w:eastAsia="Arial" w:hAnsi="Arial"/>
                <w:color w:val="000000"/>
                <w:sz w:val="18"/>
              </w:rPr>
              <w:t>Rotor-to-air-gap clearance on single bearing motors maximization variation of 10 %.</w:t>
            </w:r>
          </w:p>
        </w:tc>
        <w:tc>
          <w:tcPr>
            <w:tcW w:w="1099" w:type="dxa"/>
            <w:tcBorders>
              <w:top w:val="single" w:sz="5" w:space="0" w:color="000000"/>
              <w:left w:val="single" w:sz="5" w:space="0" w:color="000000"/>
              <w:bottom w:val="single" w:sz="5" w:space="0" w:color="000000"/>
              <w:right w:val="single" w:sz="5" w:space="0" w:color="000000"/>
            </w:tcBorders>
          </w:tcPr>
          <w:p w14:paraId="6CD8E3D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7AA709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767285D" w14:textId="77777777">
        <w:trPr>
          <w:trHeight w:hRule="exact" w:val="302"/>
        </w:trPr>
        <w:tc>
          <w:tcPr>
            <w:tcW w:w="1310" w:type="dxa"/>
            <w:tcBorders>
              <w:top w:val="single" w:sz="5" w:space="0" w:color="000000"/>
              <w:left w:val="single" w:sz="17" w:space="0" w:color="000000"/>
              <w:bottom w:val="single" w:sz="5" w:space="0" w:color="000000"/>
              <w:right w:val="single" w:sz="5" w:space="0" w:color="000000"/>
            </w:tcBorders>
            <w:vAlign w:val="center"/>
          </w:tcPr>
          <w:p w14:paraId="251392AF" w14:textId="77777777" w:rsidR="005559D5" w:rsidRDefault="00321B9A">
            <w:pPr>
              <w:spacing w:after="71" w:line="205" w:lineRule="exact"/>
              <w:ind w:left="92"/>
              <w:textAlignment w:val="baseline"/>
              <w:rPr>
                <w:rFonts w:ascii="Arial" w:eastAsia="Arial" w:hAnsi="Arial"/>
                <w:color w:val="000000"/>
                <w:sz w:val="18"/>
              </w:rPr>
            </w:pPr>
            <w:r>
              <w:rPr>
                <w:rFonts w:ascii="Arial" w:eastAsia="Arial" w:hAnsi="Arial"/>
                <w:color w:val="000000"/>
                <w:sz w:val="18"/>
              </w:rPr>
              <w:t>3.10.1 e)</w:t>
            </w:r>
          </w:p>
        </w:tc>
        <w:tc>
          <w:tcPr>
            <w:tcW w:w="6658" w:type="dxa"/>
            <w:tcBorders>
              <w:top w:val="single" w:sz="5" w:space="0" w:color="000000"/>
              <w:left w:val="single" w:sz="5" w:space="0" w:color="000000"/>
              <w:bottom w:val="single" w:sz="5" w:space="0" w:color="000000"/>
              <w:right w:val="single" w:sz="5" w:space="0" w:color="000000"/>
            </w:tcBorders>
            <w:vAlign w:val="center"/>
          </w:tcPr>
          <w:p w14:paraId="7AEF152B" w14:textId="77777777" w:rsidR="005559D5" w:rsidRDefault="00321B9A">
            <w:pPr>
              <w:spacing w:after="71" w:line="205" w:lineRule="exact"/>
              <w:ind w:left="49"/>
              <w:textAlignment w:val="baseline"/>
              <w:rPr>
                <w:rFonts w:ascii="Arial" w:eastAsia="Arial" w:hAnsi="Arial"/>
                <w:color w:val="000000"/>
                <w:sz w:val="18"/>
              </w:rPr>
            </w:pPr>
            <w:r>
              <w:rPr>
                <w:rFonts w:ascii="Arial" w:eastAsia="Arial" w:hAnsi="Arial"/>
                <w:color w:val="000000"/>
                <w:sz w:val="18"/>
              </w:rPr>
              <w:t>Coupling alignment on two-bearing motors per Chapter 7 of API 686.</w:t>
            </w:r>
          </w:p>
        </w:tc>
        <w:tc>
          <w:tcPr>
            <w:tcW w:w="1099" w:type="dxa"/>
            <w:tcBorders>
              <w:top w:val="single" w:sz="5" w:space="0" w:color="000000"/>
              <w:left w:val="single" w:sz="5" w:space="0" w:color="000000"/>
              <w:bottom w:val="single" w:sz="5" w:space="0" w:color="000000"/>
              <w:right w:val="single" w:sz="5" w:space="0" w:color="000000"/>
            </w:tcBorders>
          </w:tcPr>
          <w:p w14:paraId="410C0B6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61E672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72CF654" w14:textId="77777777">
        <w:trPr>
          <w:trHeight w:hRule="exact" w:val="547"/>
        </w:trPr>
        <w:tc>
          <w:tcPr>
            <w:tcW w:w="1310" w:type="dxa"/>
            <w:tcBorders>
              <w:top w:val="single" w:sz="5" w:space="0" w:color="000000"/>
              <w:left w:val="single" w:sz="17" w:space="0" w:color="000000"/>
              <w:bottom w:val="single" w:sz="5" w:space="0" w:color="000000"/>
              <w:right w:val="single" w:sz="5" w:space="0" w:color="000000"/>
            </w:tcBorders>
          </w:tcPr>
          <w:p w14:paraId="2B846DA6" w14:textId="77777777" w:rsidR="005559D5" w:rsidRDefault="00321B9A">
            <w:pPr>
              <w:spacing w:after="316" w:line="205" w:lineRule="exact"/>
              <w:ind w:left="92"/>
              <w:textAlignment w:val="baseline"/>
              <w:rPr>
                <w:rFonts w:ascii="Arial" w:eastAsia="Arial" w:hAnsi="Arial"/>
                <w:color w:val="000000"/>
                <w:sz w:val="18"/>
              </w:rPr>
            </w:pPr>
            <w:r>
              <w:rPr>
                <w:rFonts w:ascii="Arial" w:eastAsia="Arial" w:hAnsi="Arial"/>
                <w:color w:val="000000"/>
                <w:sz w:val="18"/>
              </w:rPr>
              <w:t>3.10.1 f)</w:t>
            </w:r>
          </w:p>
        </w:tc>
        <w:tc>
          <w:tcPr>
            <w:tcW w:w="6658" w:type="dxa"/>
            <w:tcBorders>
              <w:top w:val="single" w:sz="5" w:space="0" w:color="000000"/>
              <w:left w:val="single" w:sz="5" w:space="0" w:color="000000"/>
              <w:bottom w:val="single" w:sz="5" w:space="0" w:color="000000"/>
              <w:right w:val="single" w:sz="5" w:space="0" w:color="000000"/>
            </w:tcBorders>
          </w:tcPr>
          <w:p w14:paraId="126F486F" w14:textId="77777777" w:rsidR="005559D5" w:rsidRDefault="00321B9A">
            <w:pPr>
              <w:spacing w:after="66" w:line="238" w:lineRule="exact"/>
              <w:ind w:left="36" w:right="756"/>
              <w:textAlignment w:val="baseline"/>
              <w:rPr>
                <w:rFonts w:ascii="Arial" w:eastAsia="Arial" w:hAnsi="Arial"/>
                <w:color w:val="000000"/>
                <w:sz w:val="18"/>
              </w:rPr>
            </w:pPr>
            <w:r>
              <w:rPr>
                <w:rFonts w:ascii="Arial" w:eastAsia="Arial" w:hAnsi="Arial"/>
                <w:color w:val="000000"/>
                <w:sz w:val="18"/>
              </w:rPr>
              <w:t>Crosshead guides shall be level axially and transverse in accordance with manufacturer’s requirements.</w:t>
            </w:r>
          </w:p>
        </w:tc>
        <w:tc>
          <w:tcPr>
            <w:tcW w:w="1099" w:type="dxa"/>
            <w:tcBorders>
              <w:top w:val="single" w:sz="5" w:space="0" w:color="000000"/>
              <w:left w:val="single" w:sz="5" w:space="0" w:color="000000"/>
              <w:bottom w:val="single" w:sz="5" w:space="0" w:color="000000"/>
              <w:right w:val="single" w:sz="5" w:space="0" w:color="000000"/>
            </w:tcBorders>
          </w:tcPr>
          <w:p w14:paraId="523A769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27E4FF9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B2DE99B" w14:textId="77777777">
        <w:trPr>
          <w:trHeight w:hRule="exact" w:val="303"/>
        </w:trPr>
        <w:tc>
          <w:tcPr>
            <w:tcW w:w="1310" w:type="dxa"/>
            <w:tcBorders>
              <w:top w:val="single" w:sz="5" w:space="0" w:color="000000"/>
              <w:left w:val="single" w:sz="17" w:space="0" w:color="000000"/>
              <w:bottom w:val="single" w:sz="5" w:space="0" w:color="000000"/>
              <w:right w:val="single" w:sz="5" w:space="0" w:color="000000"/>
            </w:tcBorders>
            <w:vAlign w:val="center"/>
          </w:tcPr>
          <w:p w14:paraId="32F2C524" w14:textId="77777777" w:rsidR="005559D5" w:rsidRDefault="00321B9A">
            <w:pPr>
              <w:spacing w:after="71" w:line="205" w:lineRule="exact"/>
              <w:ind w:left="92"/>
              <w:textAlignment w:val="baseline"/>
              <w:rPr>
                <w:rFonts w:ascii="Arial" w:eastAsia="Arial" w:hAnsi="Arial"/>
                <w:b/>
                <w:color w:val="000000"/>
                <w:sz w:val="18"/>
              </w:rPr>
            </w:pPr>
            <w:r>
              <w:rPr>
                <w:rFonts w:ascii="Arial" w:eastAsia="Arial" w:hAnsi="Arial"/>
                <w:b/>
                <w:color w:val="000000"/>
                <w:sz w:val="18"/>
              </w:rPr>
              <w:t>3.12</w:t>
            </w:r>
          </w:p>
        </w:tc>
        <w:tc>
          <w:tcPr>
            <w:tcW w:w="6658" w:type="dxa"/>
            <w:tcBorders>
              <w:top w:val="single" w:sz="5" w:space="0" w:color="000000"/>
              <w:left w:val="single" w:sz="5" w:space="0" w:color="000000"/>
              <w:bottom w:val="single" w:sz="5" w:space="0" w:color="000000"/>
              <w:right w:val="single" w:sz="5" w:space="0" w:color="000000"/>
            </w:tcBorders>
            <w:vAlign w:val="center"/>
          </w:tcPr>
          <w:p w14:paraId="2681BAA4" w14:textId="77777777" w:rsidR="005559D5" w:rsidRDefault="00321B9A">
            <w:pPr>
              <w:spacing w:after="71" w:line="205" w:lineRule="exact"/>
              <w:ind w:left="49"/>
              <w:textAlignment w:val="baseline"/>
              <w:rPr>
                <w:rFonts w:ascii="Arial" w:eastAsia="Arial" w:hAnsi="Arial"/>
                <w:b/>
                <w:color w:val="000000"/>
                <w:sz w:val="18"/>
              </w:rPr>
            </w:pPr>
            <w:r>
              <w:rPr>
                <w:rFonts w:ascii="Arial" w:eastAsia="Arial" w:hAnsi="Arial"/>
                <w:b/>
                <w:color w:val="000000"/>
                <w:sz w:val="18"/>
              </w:rPr>
              <w:t>Pre-grout Setup</w:t>
            </w:r>
          </w:p>
        </w:tc>
        <w:tc>
          <w:tcPr>
            <w:tcW w:w="1099" w:type="dxa"/>
            <w:tcBorders>
              <w:top w:val="single" w:sz="5" w:space="0" w:color="000000"/>
              <w:left w:val="single" w:sz="5" w:space="0" w:color="000000"/>
              <w:bottom w:val="single" w:sz="5" w:space="0" w:color="000000"/>
              <w:right w:val="single" w:sz="5" w:space="0" w:color="000000"/>
            </w:tcBorders>
          </w:tcPr>
          <w:p w14:paraId="59E1E0C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978D27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04DB46A" w14:textId="77777777">
        <w:trPr>
          <w:trHeight w:hRule="exact" w:val="297"/>
        </w:trPr>
        <w:tc>
          <w:tcPr>
            <w:tcW w:w="1310" w:type="dxa"/>
            <w:tcBorders>
              <w:top w:val="single" w:sz="5" w:space="0" w:color="000000"/>
              <w:left w:val="single" w:sz="17" w:space="0" w:color="000000"/>
              <w:bottom w:val="single" w:sz="5" w:space="0" w:color="000000"/>
              <w:right w:val="single" w:sz="5" w:space="0" w:color="000000"/>
            </w:tcBorders>
            <w:vAlign w:val="center"/>
          </w:tcPr>
          <w:p w14:paraId="6B67ADC2" w14:textId="77777777" w:rsidR="005559D5" w:rsidRDefault="00321B9A">
            <w:pPr>
              <w:spacing w:after="71" w:line="205" w:lineRule="exact"/>
              <w:ind w:left="92"/>
              <w:textAlignment w:val="baseline"/>
              <w:rPr>
                <w:rFonts w:ascii="Arial" w:eastAsia="Arial" w:hAnsi="Arial"/>
                <w:color w:val="000000"/>
                <w:sz w:val="18"/>
              </w:rPr>
            </w:pPr>
            <w:r>
              <w:rPr>
                <w:rFonts w:ascii="Arial" w:eastAsia="Arial" w:hAnsi="Arial"/>
                <w:color w:val="000000"/>
                <w:sz w:val="18"/>
              </w:rPr>
              <w:t>3.12.1</w:t>
            </w:r>
          </w:p>
        </w:tc>
        <w:tc>
          <w:tcPr>
            <w:tcW w:w="6658" w:type="dxa"/>
            <w:tcBorders>
              <w:top w:val="single" w:sz="5" w:space="0" w:color="000000"/>
              <w:left w:val="single" w:sz="5" w:space="0" w:color="000000"/>
              <w:bottom w:val="single" w:sz="5" w:space="0" w:color="000000"/>
              <w:right w:val="single" w:sz="5" w:space="0" w:color="000000"/>
            </w:tcBorders>
            <w:vAlign w:val="center"/>
          </w:tcPr>
          <w:p w14:paraId="0381CC23" w14:textId="77777777" w:rsidR="005559D5" w:rsidRDefault="00321B9A">
            <w:pPr>
              <w:spacing w:after="71" w:line="205" w:lineRule="exact"/>
              <w:ind w:left="49"/>
              <w:textAlignment w:val="baseline"/>
              <w:rPr>
                <w:rFonts w:ascii="Arial" w:eastAsia="Arial" w:hAnsi="Arial"/>
                <w:color w:val="000000"/>
                <w:sz w:val="18"/>
              </w:rPr>
            </w:pPr>
            <w:r>
              <w:rPr>
                <w:rFonts w:ascii="Arial" w:eastAsia="Arial" w:hAnsi="Arial"/>
                <w:color w:val="000000"/>
                <w:sz w:val="18"/>
              </w:rPr>
              <w:t>All surfaces in contact with the grout are clean, dry, and oil-free.</w:t>
            </w:r>
          </w:p>
        </w:tc>
        <w:tc>
          <w:tcPr>
            <w:tcW w:w="1099" w:type="dxa"/>
            <w:tcBorders>
              <w:top w:val="single" w:sz="5" w:space="0" w:color="000000"/>
              <w:left w:val="single" w:sz="5" w:space="0" w:color="000000"/>
              <w:bottom w:val="single" w:sz="5" w:space="0" w:color="000000"/>
              <w:right w:val="single" w:sz="5" w:space="0" w:color="000000"/>
            </w:tcBorders>
          </w:tcPr>
          <w:p w14:paraId="25811A7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4E1AA4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A7D6647" w14:textId="77777777">
        <w:trPr>
          <w:trHeight w:hRule="exact" w:val="552"/>
        </w:trPr>
        <w:tc>
          <w:tcPr>
            <w:tcW w:w="1310" w:type="dxa"/>
            <w:tcBorders>
              <w:top w:val="single" w:sz="5" w:space="0" w:color="000000"/>
              <w:left w:val="single" w:sz="17" w:space="0" w:color="000000"/>
              <w:bottom w:val="single" w:sz="5" w:space="0" w:color="000000"/>
              <w:right w:val="single" w:sz="5" w:space="0" w:color="000000"/>
            </w:tcBorders>
          </w:tcPr>
          <w:p w14:paraId="000F2BD1" w14:textId="77777777" w:rsidR="005559D5" w:rsidRDefault="00321B9A">
            <w:pPr>
              <w:spacing w:after="321" w:line="205" w:lineRule="exact"/>
              <w:ind w:left="92"/>
              <w:textAlignment w:val="baseline"/>
              <w:rPr>
                <w:rFonts w:ascii="Arial" w:eastAsia="Arial" w:hAnsi="Arial"/>
                <w:color w:val="000000"/>
                <w:sz w:val="18"/>
              </w:rPr>
            </w:pPr>
            <w:r>
              <w:rPr>
                <w:rFonts w:ascii="Arial" w:eastAsia="Arial" w:hAnsi="Arial"/>
                <w:color w:val="000000"/>
                <w:sz w:val="18"/>
              </w:rPr>
              <w:t>3.12.2</w:t>
            </w:r>
          </w:p>
        </w:tc>
        <w:tc>
          <w:tcPr>
            <w:tcW w:w="6658" w:type="dxa"/>
            <w:tcBorders>
              <w:top w:val="single" w:sz="5" w:space="0" w:color="000000"/>
              <w:left w:val="single" w:sz="5" w:space="0" w:color="000000"/>
              <w:bottom w:val="single" w:sz="5" w:space="0" w:color="000000"/>
              <w:right w:val="single" w:sz="5" w:space="0" w:color="000000"/>
            </w:tcBorders>
          </w:tcPr>
          <w:p w14:paraId="61109437" w14:textId="77777777" w:rsidR="005559D5" w:rsidRDefault="00321B9A">
            <w:pPr>
              <w:spacing w:after="71" w:line="238" w:lineRule="exact"/>
              <w:ind w:left="72" w:right="468"/>
              <w:textAlignment w:val="baseline"/>
              <w:rPr>
                <w:rFonts w:ascii="Arial" w:eastAsia="Arial" w:hAnsi="Arial"/>
                <w:color w:val="000000"/>
                <w:sz w:val="18"/>
              </w:rPr>
            </w:pPr>
            <w:r>
              <w:rPr>
                <w:rFonts w:ascii="Arial" w:eastAsia="Arial" w:hAnsi="Arial"/>
                <w:color w:val="000000"/>
                <w:sz w:val="18"/>
              </w:rPr>
              <w:t>Mounting plates are rigidly installed and anchor bolts have been snugged into position to prevent movement during grouting.</w:t>
            </w:r>
          </w:p>
        </w:tc>
        <w:tc>
          <w:tcPr>
            <w:tcW w:w="1099" w:type="dxa"/>
            <w:tcBorders>
              <w:top w:val="single" w:sz="5" w:space="0" w:color="000000"/>
              <w:left w:val="single" w:sz="5" w:space="0" w:color="000000"/>
              <w:bottom w:val="single" w:sz="5" w:space="0" w:color="000000"/>
              <w:right w:val="single" w:sz="5" w:space="0" w:color="000000"/>
            </w:tcBorders>
          </w:tcPr>
          <w:p w14:paraId="5412F10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5B561F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4A877B9" w14:textId="77777777">
        <w:trPr>
          <w:trHeight w:hRule="exact" w:val="547"/>
        </w:trPr>
        <w:tc>
          <w:tcPr>
            <w:tcW w:w="1310" w:type="dxa"/>
            <w:tcBorders>
              <w:top w:val="single" w:sz="5" w:space="0" w:color="000000"/>
              <w:left w:val="single" w:sz="17" w:space="0" w:color="000000"/>
              <w:bottom w:val="single" w:sz="5" w:space="0" w:color="000000"/>
              <w:right w:val="single" w:sz="5" w:space="0" w:color="000000"/>
            </w:tcBorders>
          </w:tcPr>
          <w:p w14:paraId="47C98856" w14:textId="77777777" w:rsidR="005559D5" w:rsidRDefault="00321B9A">
            <w:pPr>
              <w:spacing w:after="316" w:line="205" w:lineRule="exact"/>
              <w:ind w:left="92"/>
              <w:textAlignment w:val="baseline"/>
              <w:rPr>
                <w:rFonts w:ascii="Arial" w:eastAsia="Arial" w:hAnsi="Arial"/>
                <w:color w:val="000000"/>
                <w:sz w:val="18"/>
              </w:rPr>
            </w:pPr>
            <w:r>
              <w:rPr>
                <w:rFonts w:ascii="Arial" w:eastAsia="Arial" w:hAnsi="Arial"/>
                <w:color w:val="000000"/>
                <w:sz w:val="18"/>
              </w:rPr>
              <w:t>3.12.3</w:t>
            </w:r>
          </w:p>
        </w:tc>
        <w:tc>
          <w:tcPr>
            <w:tcW w:w="6658" w:type="dxa"/>
            <w:tcBorders>
              <w:top w:val="single" w:sz="5" w:space="0" w:color="000000"/>
              <w:left w:val="single" w:sz="5" w:space="0" w:color="000000"/>
              <w:bottom w:val="single" w:sz="5" w:space="0" w:color="000000"/>
              <w:right w:val="single" w:sz="5" w:space="0" w:color="000000"/>
            </w:tcBorders>
          </w:tcPr>
          <w:p w14:paraId="19801D37" w14:textId="77777777" w:rsidR="005559D5" w:rsidRDefault="00321B9A">
            <w:pPr>
              <w:spacing w:after="66" w:line="238" w:lineRule="exact"/>
              <w:ind w:left="36" w:right="108"/>
              <w:jc w:val="both"/>
              <w:textAlignment w:val="baseline"/>
              <w:rPr>
                <w:rFonts w:ascii="Arial" w:eastAsia="Arial" w:hAnsi="Arial"/>
                <w:color w:val="000000"/>
                <w:sz w:val="18"/>
              </w:rPr>
            </w:pPr>
            <w:r>
              <w:rPr>
                <w:rFonts w:ascii="Arial" w:eastAsia="Arial" w:hAnsi="Arial"/>
                <w:color w:val="000000"/>
                <w:sz w:val="18"/>
              </w:rPr>
              <w:t>Anchor bolt sleeves have been filled with a soft moldable material to exclude grout contact and allow for slight movement.</w:t>
            </w:r>
          </w:p>
        </w:tc>
        <w:tc>
          <w:tcPr>
            <w:tcW w:w="1099" w:type="dxa"/>
            <w:tcBorders>
              <w:top w:val="single" w:sz="5" w:space="0" w:color="000000"/>
              <w:left w:val="single" w:sz="5" w:space="0" w:color="000000"/>
              <w:bottom w:val="single" w:sz="5" w:space="0" w:color="000000"/>
              <w:right w:val="single" w:sz="5" w:space="0" w:color="000000"/>
            </w:tcBorders>
          </w:tcPr>
          <w:p w14:paraId="62ED95E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F9BBCD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667D79E" w14:textId="77777777">
        <w:trPr>
          <w:trHeight w:hRule="exact" w:val="303"/>
        </w:trPr>
        <w:tc>
          <w:tcPr>
            <w:tcW w:w="1310" w:type="dxa"/>
            <w:tcBorders>
              <w:top w:val="single" w:sz="5" w:space="0" w:color="000000"/>
              <w:left w:val="single" w:sz="17" w:space="0" w:color="000000"/>
              <w:bottom w:val="single" w:sz="5" w:space="0" w:color="000000"/>
              <w:right w:val="single" w:sz="5" w:space="0" w:color="000000"/>
            </w:tcBorders>
            <w:vAlign w:val="center"/>
          </w:tcPr>
          <w:p w14:paraId="6E05B218" w14:textId="77777777" w:rsidR="005559D5" w:rsidRDefault="00321B9A">
            <w:pPr>
              <w:spacing w:after="70" w:line="205" w:lineRule="exact"/>
              <w:ind w:left="92"/>
              <w:textAlignment w:val="baseline"/>
              <w:rPr>
                <w:rFonts w:ascii="Arial" w:eastAsia="Arial" w:hAnsi="Arial"/>
                <w:color w:val="000000"/>
                <w:sz w:val="18"/>
              </w:rPr>
            </w:pPr>
            <w:r>
              <w:rPr>
                <w:rFonts w:ascii="Arial" w:eastAsia="Arial" w:hAnsi="Arial"/>
                <w:color w:val="000000"/>
                <w:sz w:val="18"/>
              </w:rPr>
              <w:t>3.12.4</w:t>
            </w:r>
          </w:p>
        </w:tc>
        <w:tc>
          <w:tcPr>
            <w:tcW w:w="6658" w:type="dxa"/>
            <w:tcBorders>
              <w:top w:val="single" w:sz="5" w:space="0" w:color="000000"/>
              <w:left w:val="single" w:sz="5" w:space="0" w:color="000000"/>
              <w:bottom w:val="single" w:sz="5" w:space="0" w:color="000000"/>
              <w:right w:val="single" w:sz="5" w:space="0" w:color="000000"/>
            </w:tcBorders>
            <w:vAlign w:val="center"/>
          </w:tcPr>
          <w:p w14:paraId="6B8E4444" w14:textId="77777777" w:rsidR="005559D5" w:rsidRDefault="00321B9A">
            <w:pPr>
              <w:spacing w:after="70" w:line="205" w:lineRule="exact"/>
              <w:ind w:left="49"/>
              <w:textAlignment w:val="baseline"/>
              <w:rPr>
                <w:rFonts w:ascii="Arial" w:eastAsia="Arial" w:hAnsi="Arial"/>
                <w:color w:val="000000"/>
                <w:sz w:val="18"/>
              </w:rPr>
            </w:pPr>
            <w:r>
              <w:rPr>
                <w:rFonts w:ascii="Arial" w:eastAsia="Arial" w:hAnsi="Arial"/>
                <w:color w:val="000000"/>
                <w:sz w:val="18"/>
              </w:rPr>
              <w:t>Grout forms and mounting plate elevations agree with the construction drawings.</w:t>
            </w:r>
          </w:p>
        </w:tc>
        <w:tc>
          <w:tcPr>
            <w:tcW w:w="1099" w:type="dxa"/>
            <w:tcBorders>
              <w:top w:val="single" w:sz="5" w:space="0" w:color="000000"/>
              <w:left w:val="single" w:sz="5" w:space="0" w:color="000000"/>
              <w:bottom w:val="single" w:sz="5" w:space="0" w:color="000000"/>
              <w:right w:val="single" w:sz="5" w:space="0" w:color="000000"/>
            </w:tcBorders>
          </w:tcPr>
          <w:p w14:paraId="4BDDE72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AF9A62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304A03A" w14:textId="77777777">
        <w:trPr>
          <w:trHeight w:hRule="exact" w:val="801"/>
        </w:trPr>
        <w:tc>
          <w:tcPr>
            <w:tcW w:w="1310" w:type="dxa"/>
            <w:tcBorders>
              <w:top w:val="single" w:sz="5" w:space="0" w:color="000000"/>
              <w:left w:val="single" w:sz="17" w:space="0" w:color="000000"/>
              <w:bottom w:val="single" w:sz="5" w:space="0" w:color="000000"/>
              <w:right w:val="single" w:sz="5" w:space="0" w:color="000000"/>
            </w:tcBorders>
          </w:tcPr>
          <w:p w14:paraId="08C7C41C" w14:textId="77777777" w:rsidR="005559D5" w:rsidRDefault="00321B9A">
            <w:pPr>
              <w:spacing w:after="560" w:line="205" w:lineRule="exact"/>
              <w:ind w:left="92"/>
              <w:textAlignment w:val="baseline"/>
              <w:rPr>
                <w:rFonts w:ascii="Arial" w:eastAsia="Arial" w:hAnsi="Arial"/>
                <w:color w:val="000000"/>
                <w:sz w:val="18"/>
              </w:rPr>
            </w:pPr>
            <w:r>
              <w:rPr>
                <w:rFonts w:ascii="Arial" w:eastAsia="Arial" w:hAnsi="Arial"/>
                <w:color w:val="000000"/>
                <w:sz w:val="18"/>
              </w:rPr>
              <w:t>3.12.5</w:t>
            </w:r>
          </w:p>
        </w:tc>
        <w:tc>
          <w:tcPr>
            <w:tcW w:w="6658" w:type="dxa"/>
            <w:tcBorders>
              <w:top w:val="single" w:sz="5" w:space="0" w:color="000000"/>
              <w:left w:val="single" w:sz="5" w:space="0" w:color="000000"/>
              <w:bottom w:val="single" w:sz="5" w:space="0" w:color="000000"/>
              <w:right w:val="single" w:sz="5" w:space="0" w:color="000000"/>
            </w:tcBorders>
          </w:tcPr>
          <w:p w14:paraId="72BB1573" w14:textId="77777777" w:rsidR="005559D5" w:rsidRDefault="00321B9A">
            <w:pPr>
              <w:spacing w:after="61" w:line="241" w:lineRule="exact"/>
              <w:ind w:left="72" w:right="108"/>
              <w:textAlignment w:val="baseline"/>
              <w:rPr>
                <w:rFonts w:ascii="Arial" w:eastAsia="Arial" w:hAnsi="Arial"/>
                <w:color w:val="000000"/>
                <w:sz w:val="18"/>
              </w:rPr>
            </w:pPr>
            <w:r>
              <w:rPr>
                <w:rFonts w:ascii="Arial" w:eastAsia="Arial" w:hAnsi="Arial"/>
                <w:color w:val="000000"/>
                <w:sz w:val="18"/>
              </w:rPr>
              <w:t>Unless otherwise specified by the user or his/her designated representative or in the case of pre-grouted mounting plates, all equipment has been removed from the mounting plates.</w:t>
            </w:r>
          </w:p>
        </w:tc>
        <w:tc>
          <w:tcPr>
            <w:tcW w:w="1099" w:type="dxa"/>
            <w:tcBorders>
              <w:top w:val="single" w:sz="5" w:space="0" w:color="000000"/>
              <w:left w:val="single" w:sz="5" w:space="0" w:color="000000"/>
              <w:bottom w:val="single" w:sz="5" w:space="0" w:color="000000"/>
              <w:right w:val="single" w:sz="5" w:space="0" w:color="000000"/>
            </w:tcBorders>
          </w:tcPr>
          <w:p w14:paraId="0E32CE3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E1E147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D3381A9" w14:textId="77777777">
        <w:trPr>
          <w:trHeight w:hRule="exact" w:val="548"/>
        </w:trPr>
        <w:tc>
          <w:tcPr>
            <w:tcW w:w="1310" w:type="dxa"/>
            <w:tcBorders>
              <w:top w:val="single" w:sz="5" w:space="0" w:color="000000"/>
              <w:left w:val="single" w:sz="17" w:space="0" w:color="000000"/>
              <w:bottom w:val="single" w:sz="5" w:space="0" w:color="000000"/>
              <w:right w:val="single" w:sz="5" w:space="0" w:color="000000"/>
            </w:tcBorders>
          </w:tcPr>
          <w:p w14:paraId="1383C058" w14:textId="77777777" w:rsidR="005559D5" w:rsidRDefault="00321B9A">
            <w:pPr>
              <w:spacing w:after="320" w:line="205" w:lineRule="exact"/>
              <w:ind w:left="92"/>
              <w:textAlignment w:val="baseline"/>
              <w:rPr>
                <w:rFonts w:ascii="Arial" w:eastAsia="Arial" w:hAnsi="Arial"/>
                <w:color w:val="000000"/>
                <w:sz w:val="18"/>
              </w:rPr>
            </w:pPr>
            <w:r>
              <w:rPr>
                <w:rFonts w:ascii="Arial" w:eastAsia="Arial" w:hAnsi="Arial"/>
                <w:color w:val="000000"/>
                <w:sz w:val="18"/>
              </w:rPr>
              <w:t>3.12.6</w:t>
            </w:r>
          </w:p>
        </w:tc>
        <w:tc>
          <w:tcPr>
            <w:tcW w:w="6658" w:type="dxa"/>
            <w:tcBorders>
              <w:top w:val="single" w:sz="5" w:space="0" w:color="000000"/>
              <w:left w:val="single" w:sz="5" w:space="0" w:color="000000"/>
              <w:bottom w:val="single" w:sz="5" w:space="0" w:color="000000"/>
              <w:right w:val="single" w:sz="5" w:space="0" w:color="000000"/>
            </w:tcBorders>
          </w:tcPr>
          <w:p w14:paraId="40769968" w14:textId="77777777" w:rsidR="005559D5" w:rsidRDefault="00321B9A">
            <w:pPr>
              <w:spacing w:after="71" w:line="238" w:lineRule="exact"/>
              <w:ind w:left="72" w:right="288"/>
              <w:textAlignment w:val="baseline"/>
              <w:rPr>
                <w:rFonts w:ascii="Arial" w:eastAsia="Arial" w:hAnsi="Arial"/>
                <w:color w:val="000000"/>
                <w:sz w:val="18"/>
              </w:rPr>
            </w:pPr>
            <w:r>
              <w:rPr>
                <w:rFonts w:ascii="Arial" w:eastAsia="Arial" w:hAnsi="Arial"/>
                <w:color w:val="000000"/>
                <w:sz w:val="18"/>
              </w:rPr>
              <w:t>Re-check all mounting plates for elevation and level immediately before pouring the grout.</w:t>
            </w:r>
          </w:p>
        </w:tc>
        <w:tc>
          <w:tcPr>
            <w:tcW w:w="1099" w:type="dxa"/>
            <w:tcBorders>
              <w:top w:val="single" w:sz="5" w:space="0" w:color="000000"/>
              <w:left w:val="single" w:sz="5" w:space="0" w:color="000000"/>
              <w:bottom w:val="single" w:sz="5" w:space="0" w:color="000000"/>
              <w:right w:val="single" w:sz="5" w:space="0" w:color="000000"/>
            </w:tcBorders>
          </w:tcPr>
          <w:p w14:paraId="20E7EF6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CD89E0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D324F2" w14:textId="77777777">
        <w:trPr>
          <w:trHeight w:hRule="exact" w:val="552"/>
        </w:trPr>
        <w:tc>
          <w:tcPr>
            <w:tcW w:w="1310" w:type="dxa"/>
            <w:tcBorders>
              <w:top w:val="single" w:sz="5" w:space="0" w:color="000000"/>
              <w:left w:val="single" w:sz="17" w:space="0" w:color="000000"/>
              <w:bottom w:val="single" w:sz="5" w:space="0" w:color="000000"/>
              <w:right w:val="single" w:sz="5" w:space="0" w:color="000000"/>
            </w:tcBorders>
          </w:tcPr>
          <w:p w14:paraId="5C01E179" w14:textId="77777777" w:rsidR="005559D5" w:rsidRDefault="00321B9A">
            <w:pPr>
              <w:spacing w:after="320" w:line="205" w:lineRule="exact"/>
              <w:ind w:left="92"/>
              <w:textAlignment w:val="baseline"/>
              <w:rPr>
                <w:rFonts w:ascii="Arial" w:eastAsia="Arial" w:hAnsi="Arial"/>
                <w:color w:val="000000"/>
                <w:sz w:val="18"/>
              </w:rPr>
            </w:pPr>
            <w:r>
              <w:rPr>
                <w:rFonts w:ascii="Arial" w:eastAsia="Arial" w:hAnsi="Arial"/>
                <w:color w:val="000000"/>
                <w:sz w:val="18"/>
              </w:rPr>
              <w:t>3.12.7</w:t>
            </w:r>
          </w:p>
        </w:tc>
        <w:tc>
          <w:tcPr>
            <w:tcW w:w="6658" w:type="dxa"/>
            <w:tcBorders>
              <w:top w:val="single" w:sz="5" w:space="0" w:color="000000"/>
              <w:left w:val="single" w:sz="5" w:space="0" w:color="000000"/>
              <w:bottom w:val="single" w:sz="5" w:space="0" w:color="000000"/>
              <w:right w:val="single" w:sz="5" w:space="0" w:color="000000"/>
            </w:tcBorders>
          </w:tcPr>
          <w:p w14:paraId="4F33B7D2" w14:textId="77777777" w:rsidR="005559D5" w:rsidRDefault="00321B9A">
            <w:pPr>
              <w:spacing w:after="71" w:line="237" w:lineRule="exact"/>
              <w:ind w:left="36" w:right="108"/>
              <w:jc w:val="both"/>
              <w:textAlignment w:val="baseline"/>
              <w:rPr>
                <w:rFonts w:ascii="Arial" w:eastAsia="Arial" w:hAnsi="Arial"/>
                <w:color w:val="000000"/>
                <w:sz w:val="18"/>
              </w:rPr>
            </w:pPr>
            <w:r>
              <w:rPr>
                <w:rFonts w:ascii="Arial" w:eastAsia="Arial" w:hAnsi="Arial"/>
                <w:color w:val="000000"/>
                <w:sz w:val="18"/>
              </w:rPr>
              <w:t>Grouting materials are in clean, dry, unopened containers and have been stored at a temperature of approximately 21 °C (75 °F) for 48 hours before grouting.</w:t>
            </w:r>
          </w:p>
        </w:tc>
        <w:tc>
          <w:tcPr>
            <w:tcW w:w="1099" w:type="dxa"/>
            <w:tcBorders>
              <w:top w:val="single" w:sz="5" w:space="0" w:color="000000"/>
              <w:left w:val="single" w:sz="5" w:space="0" w:color="000000"/>
              <w:bottom w:val="single" w:sz="5" w:space="0" w:color="000000"/>
              <w:right w:val="single" w:sz="5" w:space="0" w:color="000000"/>
            </w:tcBorders>
          </w:tcPr>
          <w:p w14:paraId="0E1FDD7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77FE07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19F98EC" w14:textId="77777777">
        <w:trPr>
          <w:trHeight w:hRule="exact" w:val="547"/>
        </w:trPr>
        <w:tc>
          <w:tcPr>
            <w:tcW w:w="1310" w:type="dxa"/>
            <w:tcBorders>
              <w:top w:val="single" w:sz="5" w:space="0" w:color="000000"/>
              <w:left w:val="single" w:sz="17" w:space="0" w:color="000000"/>
              <w:bottom w:val="single" w:sz="5" w:space="0" w:color="000000"/>
              <w:right w:val="single" w:sz="5" w:space="0" w:color="000000"/>
            </w:tcBorders>
          </w:tcPr>
          <w:p w14:paraId="623D5185" w14:textId="77777777" w:rsidR="005559D5" w:rsidRDefault="00321B9A">
            <w:pPr>
              <w:spacing w:after="315" w:line="205" w:lineRule="exact"/>
              <w:ind w:left="92"/>
              <w:textAlignment w:val="baseline"/>
              <w:rPr>
                <w:rFonts w:ascii="Arial" w:eastAsia="Arial" w:hAnsi="Arial"/>
                <w:color w:val="000000"/>
                <w:sz w:val="18"/>
              </w:rPr>
            </w:pPr>
            <w:r>
              <w:rPr>
                <w:rFonts w:ascii="Arial" w:eastAsia="Arial" w:hAnsi="Arial"/>
                <w:color w:val="000000"/>
                <w:sz w:val="18"/>
              </w:rPr>
              <w:t>3.12.8</w:t>
            </w:r>
          </w:p>
        </w:tc>
        <w:tc>
          <w:tcPr>
            <w:tcW w:w="6658" w:type="dxa"/>
            <w:tcBorders>
              <w:top w:val="single" w:sz="5" w:space="0" w:color="000000"/>
              <w:left w:val="single" w:sz="5" w:space="0" w:color="000000"/>
              <w:bottom w:val="single" w:sz="5" w:space="0" w:color="000000"/>
              <w:right w:val="single" w:sz="5" w:space="0" w:color="000000"/>
            </w:tcBorders>
          </w:tcPr>
          <w:p w14:paraId="656D5406" w14:textId="77777777" w:rsidR="005559D5" w:rsidRDefault="00321B9A">
            <w:pPr>
              <w:spacing w:after="66" w:line="237" w:lineRule="exact"/>
              <w:ind w:left="36" w:right="396"/>
              <w:textAlignment w:val="baseline"/>
              <w:rPr>
                <w:rFonts w:ascii="Arial" w:eastAsia="Arial" w:hAnsi="Arial"/>
                <w:color w:val="000000"/>
                <w:sz w:val="18"/>
              </w:rPr>
            </w:pPr>
            <w:r>
              <w:rPr>
                <w:rFonts w:ascii="Arial" w:eastAsia="Arial" w:hAnsi="Arial"/>
                <w:color w:val="000000"/>
                <w:sz w:val="18"/>
              </w:rPr>
              <w:t>All foundation and metal surfaces are within the temperature range of 18 °C to 32 °C (65 °F to 90 °F).</w:t>
            </w:r>
          </w:p>
        </w:tc>
        <w:tc>
          <w:tcPr>
            <w:tcW w:w="1099" w:type="dxa"/>
            <w:tcBorders>
              <w:top w:val="single" w:sz="5" w:space="0" w:color="000000"/>
              <w:left w:val="single" w:sz="5" w:space="0" w:color="000000"/>
              <w:bottom w:val="single" w:sz="5" w:space="0" w:color="000000"/>
              <w:right w:val="single" w:sz="5" w:space="0" w:color="000000"/>
            </w:tcBorders>
          </w:tcPr>
          <w:p w14:paraId="2E3D5BE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2FC3C3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CF36DD5" w14:textId="77777777">
        <w:trPr>
          <w:trHeight w:hRule="exact" w:val="552"/>
        </w:trPr>
        <w:tc>
          <w:tcPr>
            <w:tcW w:w="1310" w:type="dxa"/>
            <w:tcBorders>
              <w:top w:val="single" w:sz="5" w:space="0" w:color="000000"/>
              <w:left w:val="single" w:sz="17" w:space="0" w:color="000000"/>
              <w:bottom w:val="single" w:sz="5" w:space="0" w:color="000000"/>
              <w:right w:val="single" w:sz="5" w:space="0" w:color="000000"/>
            </w:tcBorders>
          </w:tcPr>
          <w:p w14:paraId="02BA6863" w14:textId="77777777" w:rsidR="005559D5" w:rsidRDefault="00321B9A">
            <w:pPr>
              <w:spacing w:after="316" w:line="205" w:lineRule="exact"/>
              <w:ind w:left="92"/>
              <w:textAlignment w:val="baseline"/>
              <w:rPr>
                <w:rFonts w:ascii="Arial" w:eastAsia="Arial" w:hAnsi="Arial"/>
                <w:color w:val="000000"/>
                <w:sz w:val="18"/>
              </w:rPr>
            </w:pPr>
            <w:r>
              <w:rPr>
                <w:rFonts w:ascii="Arial" w:eastAsia="Arial" w:hAnsi="Arial"/>
                <w:color w:val="000000"/>
                <w:sz w:val="18"/>
              </w:rPr>
              <w:t>3.12.9</w:t>
            </w:r>
          </w:p>
        </w:tc>
        <w:tc>
          <w:tcPr>
            <w:tcW w:w="6658" w:type="dxa"/>
            <w:tcBorders>
              <w:top w:val="single" w:sz="5" w:space="0" w:color="000000"/>
              <w:left w:val="single" w:sz="5" w:space="0" w:color="000000"/>
              <w:bottom w:val="single" w:sz="5" w:space="0" w:color="000000"/>
              <w:right w:val="single" w:sz="5" w:space="0" w:color="000000"/>
            </w:tcBorders>
          </w:tcPr>
          <w:p w14:paraId="44434F7E" w14:textId="77777777" w:rsidR="005559D5" w:rsidRDefault="00321B9A">
            <w:pPr>
              <w:spacing w:after="66" w:line="238" w:lineRule="exact"/>
              <w:ind w:left="36" w:right="144"/>
              <w:jc w:val="both"/>
              <w:textAlignment w:val="baseline"/>
              <w:rPr>
                <w:rFonts w:ascii="Arial" w:eastAsia="Arial" w:hAnsi="Arial"/>
                <w:color w:val="000000"/>
                <w:sz w:val="18"/>
              </w:rPr>
            </w:pPr>
            <w:r>
              <w:rPr>
                <w:rFonts w:ascii="Arial" w:eastAsia="Arial" w:hAnsi="Arial"/>
                <w:color w:val="000000"/>
                <w:sz w:val="18"/>
              </w:rPr>
              <w:t>Sufficient quantity of grouting materials are on hand at the jobsite to complete the job (15 % to 25 % extra).</w:t>
            </w:r>
          </w:p>
        </w:tc>
        <w:tc>
          <w:tcPr>
            <w:tcW w:w="1099" w:type="dxa"/>
            <w:tcBorders>
              <w:top w:val="single" w:sz="5" w:space="0" w:color="000000"/>
              <w:left w:val="single" w:sz="5" w:space="0" w:color="000000"/>
              <w:bottom w:val="single" w:sz="5" w:space="0" w:color="000000"/>
              <w:right w:val="single" w:sz="5" w:space="0" w:color="000000"/>
            </w:tcBorders>
          </w:tcPr>
          <w:p w14:paraId="654D711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6F8417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C46E576" w14:textId="77777777">
        <w:trPr>
          <w:trHeight w:hRule="exact" w:val="316"/>
        </w:trPr>
        <w:tc>
          <w:tcPr>
            <w:tcW w:w="1310" w:type="dxa"/>
            <w:tcBorders>
              <w:top w:val="single" w:sz="5" w:space="0" w:color="000000"/>
              <w:left w:val="single" w:sz="17" w:space="0" w:color="000000"/>
              <w:bottom w:val="single" w:sz="17" w:space="0" w:color="000000"/>
              <w:right w:val="single" w:sz="5" w:space="0" w:color="000000"/>
            </w:tcBorders>
            <w:vAlign w:val="center"/>
          </w:tcPr>
          <w:p w14:paraId="01C95FCC" w14:textId="77777777" w:rsidR="005559D5" w:rsidRDefault="00321B9A">
            <w:pPr>
              <w:spacing w:after="80" w:line="205" w:lineRule="exact"/>
              <w:ind w:left="92"/>
              <w:textAlignment w:val="baseline"/>
              <w:rPr>
                <w:rFonts w:ascii="Arial" w:eastAsia="Arial" w:hAnsi="Arial"/>
                <w:color w:val="000000"/>
                <w:sz w:val="18"/>
              </w:rPr>
            </w:pPr>
            <w:r>
              <w:rPr>
                <w:rFonts w:ascii="Arial" w:eastAsia="Arial" w:hAnsi="Arial"/>
                <w:color w:val="000000"/>
                <w:sz w:val="18"/>
              </w:rPr>
              <w:t>3.12.10</w:t>
            </w:r>
          </w:p>
        </w:tc>
        <w:tc>
          <w:tcPr>
            <w:tcW w:w="6658" w:type="dxa"/>
            <w:tcBorders>
              <w:top w:val="single" w:sz="5" w:space="0" w:color="000000"/>
              <w:left w:val="single" w:sz="5" w:space="0" w:color="000000"/>
              <w:bottom w:val="single" w:sz="17" w:space="0" w:color="000000"/>
              <w:right w:val="single" w:sz="5" w:space="0" w:color="000000"/>
            </w:tcBorders>
            <w:vAlign w:val="center"/>
          </w:tcPr>
          <w:p w14:paraId="256CB94D" w14:textId="77777777" w:rsidR="005559D5" w:rsidRDefault="00321B9A">
            <w:pPr>
              <w:spacing w:after="80" w:line="205" w:lineRule="exact"/>
              <w:ind w:left="49"/>
              <w:textAlignment w:val="baseline"/>
              <w:rPr>
                <w:rFonts w:ascii="Arial" w:eastAsia="Arial" w:hAnsi="Arial"/>
                <w:color w:val="000000"/>
                <w:sz w:val="18"/>
              </w:rPr>
            </w:pPr>
            <w:r>
              <w:rPr>
                <w:rFonts w:ascii="Arial" w:eastAsia="Arial" w:hAnsi="Arial"/>
                <w:color w:val="000000"/>
                <w:sz w:val="18"/>
              </w:rPr>
              <w:t>Clean tools, mixing equipment, and safety supplies are on hand at the jobsite.</w:t>
            </w:r>
          </w:p>
        </w:tc>
        <w:tc>
          <w:tcPr>
            <w:tcW w:w="1099" w:type="dxa"/>
            <w:tcBorders>
              <w:top w:val="single" w:sz="5" w:space="0" w:color="000000"/>
              <w:left w:val="single" w:sz="5" w:space="0" w:color="000000"/>
              <w:bottom w:val="single" w:sz="17" w:space="0" w:color="000000"/>
              <w:right w:val="single" w:sz="5" w:space="0" w:color="000000"/>
            </w:tcBorders>
          </w:tcPr>
          <w:p w14:paraId="570D8E8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17" w:space="0" w:color="000000"/>
              <w:right w:val="single" w:sz="17" w:space="0" w:color="000000"/>
            </w:tcBorders>
          </w:tcPr>
          <w:p w14:paraId="3E227D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56DDC851" w14:textId="77777777" w:rsidR="005559D5" w:rsidRDefault="005559D5">
      <w:pPr>
        <w:sectPr w:rsidR="005559D5">
          <w:pgSz w:w="12240" w:h="15840"/>
          <w:pgMar w:top="860" w:right="1125" w:bottom="744" w:left="875" w:header="720" w:footer="720" w:gutter="0"/>
          <w:cols w:space="720"/>
        </w:sectPr>
      </w:pPr>
    </w:p>
    <w:p w14:paraId="155AAD36"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5-21</w:t>
      </w:r>
    </w:p>
    <w:p w14:paraId="52B3A5AA" w14:textId="0A6ADCEB" w:rsidR="005559D5" w:rsidRDefault="00601A15">
      <w:pPr>
        <w:spacing w:before="622" w:line="20" w:lineRule="exact"/>
      </w:pPr>
      <w:r>
        <w:rPr>
          <w:noProof/>
        </w:rPr>
        <mc:AlternateContent>
          <mc:Choice Requires="wps">
            <w:drawing>
              <wp:anchor distT="0" distB="0" distL="114300" distR="114300" simplePos="0" relativeHeight="251895296" behindDoc="0" locked="0" layoutInCell="1" allowOverlap="1" wp14:anchorId="39F0D829" wp14:editId="18C9A27A">
                <wp:simplePos x="0" y="0"/>
                <wp:positionH relativeFrom="page">
                  <wp:posOffset>762000</wp:posOffset>
                </wp:positionH>
                <wp:positionV relativeFrom="page">
                  <wp:posOffset>728345</wp:posOffset>
                </wp:positionV>
                <wp:extent cx="6404610" cy="0"/>
                <wp:effectExtent l="0" t="0" r="0" b="0"/>
                <wp:wrapNone/>
                <wp:docPr id="1085"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4378F" id="Line 599" o:spid="_x0000_s1026" style="position:absolute;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p>
    <w:tbl>
      <w:tblPr>
        <w:tblW w:w="0" w:type="auto"/>
        <w:tblInd w:w="27" w:type="dxa"/>
        <w:tblLayout w:type="fixed"/>
        <w:tblCellMar>
          <w:left w:w="0" w:type="dxa"/>
          <w:right w:w="0" w:type="dxa"/>
        </w:tblCellMar>
        <w:tblLook w:val="04A0" w:firstRow="1" w:lastRow="0" w:firstColumn="1" w:lastColumn="0" w:noHBand="0" w:noVBand="1"/>
      </w:tblPr>
      <w:tblGrid>
        <w:gridCol w:w="1310"/>
        <w:gridCol w:w="6658"/>
        <w:gridCol w:w="1099"/>
        <w:gridCol w:w="1119"/>
      </w:tblGrid>
      <w:tr w:rsidR="005559D5" w14:paraId="6ADFFC42" w14:textId="77777777">
        <w:trPr>
          <w:trHeight w:hRule="exact" w:val="317"/>
        </w:trPr>
        <w:tc>
          <w:tcPr>
            <w:tcW w:w="1310" w:type="dxa"/>
            <w:tcBorders>
              <w:top w:val="single" w:sz="17" w:space="0" w:color="000000"/>
              <w:left w:val="single" w:sz="17" w:space="0" w:color="000000"/>
              <w:bottom w:val="single" w:sz="17" w:space="0" w:color="000000"/>
              <w:right w:val="single" w:sz="5" w:space="0" w:color="000000"/>
            </w:tcBorders>
            <w:vAlign w:val="center"/>
          </w:tcPr>
          <w:p w14:paraId="50E75BAD" w14:textId="77777777" w:rsidR="005559D5" w:rsidRDefault="00321B9A">
            <w:pPr>
              <w:spacing w:before="40" w:after="62" w:line="205" w:lineRule="exact"/>
              <w:ind w:left="272"/>
              <w:textAlignment w:val="baseline"/>
              <w:rPr>
                <w:rFonts w:ascii="Arial" w:eastAsia="Arial" w:hAnsi="Arial"/>
                <w:b/>
                <w:color w:val="000000"/>
                <w:sz w:val="18"/>
              </w:rPr>
            </w:pPr>
            <w:r>
              <w:rPr>
                <w:rFonts w:ascii="Arial" w:eastAsia="Arial" w:hAnsi="Arial"/>
                <w:b/>
                <w:color w:val="000000"/>
                <w:sz w:val="18"/>
              </w:rPr>
              <w:t>Section</w:t>
            </w:r>
          </w:p>
        </w:tc>
        <w:tc>
          <w:tcPr>
            <w:tcW w:w="6658" w:type="dxa"/>
            <w:tcBorders>
              <w:top w:val="single" w:sz="17" w:space="0" w:color="000000"/>
              <w:left w:val="single" w:sz="5" w:space="0" w:color="000000"/>
              <w:bottom w:val="single" w:sz="17" w:space="0" w:color="000000"/>
              <w:right w:val="single" w:sz="5" w:space="0" w:color="000000"/>
            </w:tcBorders>
            <w:vAlign w:val="center"/>
          </w:tcPr>
          <w:p w14:paraId="56B4CB6C" w14:textId="77777777" w:rsidR="005559D5" w:rsidRDefault="00321B9A">
            <w:pPr>
              <w:spacing w:before="40" w:after="62" w:line="205" w:lineRule="exact"/>
              <w:ind w:left="2668"/>
              <w:textAlignment w:val="baseline"/>
              <w:rPr>
                <w:rFonts w:ascii="Arial" w:eastAsia="Arial" w:hAnsi="Arial"/>
                <w:b/>
                <w:color w:val="000000"/>
                <w:sz w:val="18"/>
              </w:rPr>
            </w:pPr>
            <w:r>
              <w:rPr>
                <w:rFonts w:ascii="Arial" w:eastAsia="Arial" w:hAnsi="Arial"/>
                <w:b/>
                <w:color w:val="000000"/>
                <w:sz w:val="18"/>
              </w:rPr>
              <w:t>Requirements</w:t>
            </w:r>
          </w:p>
        </w:tc>
        <w:tc>
          <w:tcPr>
            <w:tcW w:w="1099" w:type="dxa"/>
            <w:tcBorders>
              <w:top w:val="single" w:sz="17" w:space="0" w:color="000000"/>
              <w:left w:val="single" w:sz="5" w:space="0" w:color="000000"/>
              <w:bottom w:val="single" w:sz="17" w:space="0" w:color="000000"/>
              <w:right w:val="single" w:sz="5" w:space="0" w:color="000000"/>
            </w:tcBorders>
            <w:vAlign w:val="center"/>
          </w:tcPr>
          <w:p w14:paraId="70ECC453" w14:textId="77777777" w:rsidR="005559D5" w:rsidRDefault="00321B9A">
            <w:pPr>
              <w:spacing w:before="40" w:after="62"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19" w:type="dxa"/>
            <w:tcBorders>
              <w:top w:val="single" w:sz="17" w:space="0" w:color="000000"/>
              <w:left w:val="single" w:sz="5" w:space="0" w:color="000000"/>
              <w:bottom w:val="single" w:sz="17" w:space="0" w:color="000000"/>
              <w:right w:val="single" w:sz="17" w:space="0" w:color="000000"/>
            </w:tcBorders>
            <w:vAlign w:val="center"/>
          </w:tcPr>
          <w:p w14:paraId="4634990A" w14:textId="77777777" w:rsidR="005559D5" w:rsidRDefault="00321B9A">
            <w:pPr>
              <w:spacing w:before="40" w:after="62"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21234E4B" w14:textId="77777777">
        <w:trPr>
          <w:trHeight w:hRule="exact" w:val="552"/>
        </w:trPr>
        <w:tc>
          <w:tcPr>
            <w:tcW w:w="1310" w:type="dxa"/>
            <w:tcBorders>
              <w:top w:val="single" w:sz="17" w:space="0" w:color="000000"/>
              <w:left w:val="single" w:sz="17" w:space="0" w:color="000000"/>
              <w:bottom w:val="single" w:sz="5" w:space="0" w:color="000000"/>
              <w:right w:val="single" w:sz="5" w:space="0" w:color="000000"/>
            </w:tcBorders>
          </w:tcPr>
          <w:p w14:paraId="2DDD51D6" w14:textId="77777777" w:rsidR="005559D5" w:rsidRDefault="00321B9A">
            <w:pPr>
              <w:spacing w:after="325" w:line="205" w:lineRule="exact"/>
              <w:ind w:left="92"/>
              <w:textAlignment w:val="baseline"/>
              <w:rPr>
                <w:rFonts w:ascii="Arial" w:eastAsia="Arial" w:hAnsi="Arial"/>
                <w:color w:val="000000"/>
                <w:sz w:val="18"/>
              </w:rPr>
            </w:pPr>
            <w:r>
              <w:rPr>
                <w:rFonts w:ascii="Arial" w:eastAsia="Arial" w:hAnsi="Arial"/>
                <w:color w:val="000000"/>
                <w:sz w:val="18"/>
              </w:rPr>
              <w:t>3.12.11</w:t>
            </w:r>
          </w:p>
        </w:tc>
        <w:tc>
          <w:tcPr>
            <w:tcW w:w="6658" w:type="dxa"/>
            <w:tcBorders>
              <w:top w:val="single" w:sz="17" w:space="0" w:color="000000"/>
              <w:left w:val="single" w:sz="5" w:space="0" w:color="000000"/>
              <w:bottom w:val="single" w:sz="5" w:space="0" w:color="000000"/>
              <w:right w:val="single" w:sz="5" w:space="0" w:color="000000"/>
            </w:tcBorders>
          </w:tcPr>
          <w:p w14:paraId="1E993AE9" w14:textId="77777777" w:rsidR="005559D5" w:rsidRDefault="00321B9A">
            <w:pPr>
              <w:spacing w:after="75" w:line="238" w:lineRule="exact"/>
              <w:ind w:left="72" w:right="612"/>
              <w:textAlignment w:val="baseline"/>
              <w:rPr>
                <w:rFonts w:ascii="Arial" w:eastAsia="Arial" w:hAnsi="Arial"/>
                <w:color w:val="000000"/>
                <w:sz w:val="18"/>
              </w:rPr>
            </w:pPr>
            <w:r>
              <w:rPr>
                <w:rFonts w:ascii="Arial" w:eastAsia="Arial" w:hAnsi="Arial"/>
                <w:color w:val="000000"/>
                <w:sz w:val="18"/>
              </w:rPr>
              <w:t>MSDSs and personnel protection requirements have been reviewed with all grouting personnel.</w:t>
            </w:r>
          </w:p>
        </w:tc>
        <w:tc>
          <w:tcPr>
            <w:tcW w:w="1099" w:type="dxa"/>
            <w:tcBorders>
              <w:top w:val="single" w:sz="17" w:space="0" w:color="000000"/>
              <w:left w:val="single" w:sz="5" w:space="0" w:color="000000"/>
              <w:bottom w:val="single" w:sz="5" w:space="0" w:color="000000"/>
              <w:right w:val="single" w:sz="5" w:space="0" w:color="000000"/>
            </w:tcBorders>
          </w:tcPr>
          <w:p w14:paraId="7775D10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17" w:space="0" w:color="000000"/>
              <w:left w:val="single" w:sz="5" w:space="0" w:color="000000"/>
              <w:bottom w:val="single" w:sz="5" w:space="0" w:color="000000"/>
              <w:right w:val="single" w:sz="17" w:space="0" w:color="000000"/>
            </w:tcBorders>
          </w:tcPr>
          <w:p w14:paraId="7DE04E2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559D478" w14:textId="77777777">
        <w:trPr>
          <w:trHeight w:hRule="exact" w:val="297"/>
        </w:trPr>
        <w:tc>
          <w:tcPr>
            <w:tcW w:w="1310" w:type="dxa"/>
            <w:tcBorders>
              <w:top w:val="single" w:sz="5" w:space="0" w:color="000000"/>
              <w:left w:val="single" w:sz="17" w:space="0" w:color="000000"/>
              <w:bottom w:val="single" w:sz="5" w:space="0" w:color="000000"/>
              <w:right w:val="single" w:sz="5" w:space="0" w:color="000000"/>
            </w:tcBorders>
            <w:vAlign w:val="center"/>
          </w:tcPr>
          <w:p w14:paraId="627F4D2A" w14:textId="77777777" w:rsidR="005559D5" w:rsidRDefault="00321B9A">
            <w:pPr>
              <w:spacing w:after="61" w:line="205" w:lineRule="exact"/>
              <w:ind w:left="92"/>
              <w:textAlignment w:val="baseline"/>
              <w:rPr>
                <w:rFonts w:ascii="Arial" w:eastAsia="Arial" w:hAnsi="Arial"/>
                <w:b/>
                <w:color w:val="000000"/>
                <w:sz w:val="18"/>
              </w:rPr>
            </w:pPr>
            <w:r>
              <w:rPr>
                <w:rFonts w:ascii="Arial" w:eastAsia="Arial" w:hAnsi="Arial"/>
                <w:b/>
                <w:color w:val="000000"/>
                <w:sz w:val="18"/>
              </w:rPr>
              <w:t>3.13</w:t>
            </w:r>
          </w:p>
        </w:tc>
        <w:tc>
          <w:tcPr>
            <w:tcW w:w="6658" w:type="dxa"/>
            <w:tcBorders>
              <w:top w:val="single" w:sz="5" w:space="0" w:color="000000"/>
              <w:left w:val="single" w:sz="5" w:space="0" w:color="000000"/>
              <w:bottom w:val="single" w:sz="5" w:space="0" w:color="000000"/>
              <w:right w:val="single" w:sz="5" w:space="0" w:color="000000"/>
            </w:tcBorders>
            <w:vAlign w:val="center"/>
          </w:tcPr>
          <w:p w14:paraId="48C02DC2" w14:textId="77777777" w:rsidR="005559D5" w:rsidRDefault="00321B9A">
            <w:pPr>
              <w:spacing w:after="61" w:line="205" w:lineRule="exact"/>
              <w:ind w:left="58"/>
              <w:textAlignment w:val="baseline"/>
              <w:rPr>
                <w:rFonts w:ascii="Arial" w:eastAsia="Arial" w:hAnsi="Arial"/>
                <w:b/>
                <w:color w:val="000000"/>
                <w:sz w:val="18"/>
              </w:rPr>
            </w:pPr>
            <w:r>
              <w:rPr>
                <w:rFonts w:ascii="Arial" w:eastAsia="Arial" w:hAnsi="Arial"/>
                <w:b/>
                <w:color w:val="000000"/>
                <w:sz w:val="18"/>
              </w:rPr>
              <w:t>Grout Mixing</w:t>
            </w:r>
          </w:p>
        </w:tc>
        <w:tc>
          <w:tcPr>
            <w:tcW w:w="1099" w:type="dxa"/>
            <w:tcBorders>
              <w:top w:val="single" w:sz="5" w:space="0" w:color="000000"/>
              <w:left w:val="single" w:sz="5" w:space="0" w:color="000000"/>
              <w:bottom w:val="single" w:sz="5" w:space="0" w:color="000000"/>
              <w:right w:val="single" w:sz="5" w:space="0" w:color="000000"/>
            </w:tcBorders>
          </w:tcPr>
          <w:p w14:paraId="0FA83BB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40816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9CB65E5" w14:textId="77777777">
        <w:trPr>
          <w:trHeight w:hRule="exact" w:val="303"/>
        </w:trPr>
        <w:tc>
          <w:tcPr>
            <w:tcW w:w="1310" w:type="dxa"/>
            <w:tcBorders>
              <w:top w:val="single" w:sz="5" w:space="0" w:color="000000"/>
              <w:left w:val="single" w:sz="17" w:space="0" w:color="000000"/>
              <w:bottom w:val="single" w:sz="5" w:space="0" w:color="000000"/>
              <w:right w:val="single" w:sz="5" w:space="0" w:color="000000"/>
            </w:tcBorders>
            <w:vAlign w:val="center"/>
          </w:tcPr>
          <w:p w14:paraId="6238C43A" w14:textId="77777777" w:rsidR="005559D5" w:rsidRDefault="00321B9A">
            <w:pPr>
              <w:spacing w:after="66" w:line="205" w:lineRule="exact"/>
              <w:ind w:left="92"/>
              <w:textAlignment w:val="baseline"/>
              <w:rPr>
                <w:rFonts w:ascii="Arial" w:eastAsia="Arial" w:hAnsi="Arial"/>
                <w:color w:val="000000"/>
                <w:sz w:val="18"/>
              </w:rPr>
            </w:pPr>
            <w:r>
              <w:rPr>
                <w:rFonts w:ascii="Arial" w:eastAsia="Arial" w:hAnsi="Arial"/>
                <w:color w:val="000000"/>
                <w:sz w:val="18"/>
              </w:rPr>
              <w:t>3.13.1</w:t>
            </w:r>
          </w:p>
        </w:tc>
        <w:tc>
          <w:tcPr>
            <w:tcW w:w="6658" w:type="dxa"/>
            <w:tcBorders>
              <w:top w:val="single" w:sz="5" w:space="0" w:color="000000"/>
              <w:left w:val="single" w:sz="5" w:space="0" w:color="000000"/>
              <w:bottom w:val="single" w:sz="5" w:space="0" w:color="000000"/>
              <w:right w:val="single" w:sz="5" w:space="0" w:color="000000"/>
            </w:tcBorders>
            <w:vAlign w:val="center"/>
          </w:tcPr>
          <w:p w14:paraId="36CCCD99" w14:textId="77777777" w:rsidR="005559D5" w:rsidRDefault="00321B9A">
            <w:pPr>
              <w:spacing w:after="66" w:line="205" w:lineRule="exact"/>
              <w:ind w:left="58"/>
              <w:textAlignment w:val="baseline"/>
              <w:rPr>
                <w:rFonts w:ascii="Arial" w:eastAsia="Arial" w:hAnsi="Arial"/>
                <w:color w:val="000000"/>
                <w:sz w:val="18"/>
              </w:rPr>
            </w:pPr>
            <w:r>
              <w:rPr>
                <w:rFonts w:ascii="Arial" w:eastAsia="Arial" w:hAnsi="Arial"/>
                <w:color w:val="000000"/>
                <w:sz w:val="18"/>
              </w:rPr>
              <w:t>No partial units of epoxy resin, hardener, or aggregate are to be used.</w:t>
            </w:r>
          </w:p>
        </w:tc>
        <w:tc>
          <w:tcPr>
            <w:tcW w:w="1099" w:type="dxa"/>
            <w:tcBorders>
              <w:top w:val="single" w:sz="5" w:space="0" w:color="000000"/>
              <w:left w:val="single" w:sz="5" w:space="0" w:color="000000"/>
              <w:bottom w:val="single" w:sz="5" w:space="0" w:color="000000"/>
              <w:right w:val="single" w:sz="5" w:space="0" w:color="000000"/>
            </w:tcBorders>
          </w:tcPr>
          <w:p w14:paraId="69F828F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04889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F913144" w14:textId="77777777">
        <w:trPr>
          <w:trHeight w:hRule="exact" w:val="547"/>
        </w:trPr>
        <w:tc>
          <w:tcPr>
            <w:tcW w:w="1310" w:type="dxa"/>
            <w:tcBorders>
              <w:top w:val="single" w:sz="5" w:space="0" w:color="000000"/>
              <w:left w:val="single" w:sz="17" w:space="0" w:color="000000"/>
              <w:bottom w:val="single" w:sz="5" w:space="0" w:color="000000"/>
              <w:right w:val="single" w:sz="5" w:space="0" w:color="000000"/>
            </w:tcBorders>
          </w:tcPr>
          <w:p w14:paraId="7B10CE3E" w14:textId="77777777" w:rsidR="005559D5" w:rsidRDefault="00321B9A">
            <w:pPr>
              <w:spacing w:after="311" w:line="205" w:lineRule="exact"/>
              <w:ind w:left="92"/>
              <w:textAlignment w:val="baseline"/>
              <w:rPr>
                <w:rFonts w:ascii="Arial" w:eastAsia="Arial" w:hAnsi="Arial"/>
                <w:color w:val="000000"/>
                <w:sz w:val="18"/>
              </w:rPr>
            </w:pPr>
            <w:r>
              <w:rPr>
                <w:rFonts w:ascii="Arial" w:eastAsia="Arial" w:hAnsi="Arial"/>
                <w:color w:val="000000"/>
                <w:sz w:val="18"/>
              </w:rPr>
              <w:t>3.13.2</w:t>
            </w:r>
          </w:p>
        </w:tc>
        <w:tc>
          <w:tcPr>
            <w:tcW w:w="6658" w:type="dxa"/>
            <w:tcBorders>
              <w:top w:val="single" w:sz="5" w:space="0" w:color="000000"/>
              <w:left w:val="single" w:sz="5" w:space="0" w:color="000000"/>
              <w:bottom w:val="single" w:sz="5" w:space="0" w:color="000000"/>
              <w:right w:val="single" w:sz="5" w:space="0" w:color="000000"/>
            </w:tcBorders>
          </w:tcPr>
          <w:p w14:paraId="4EC50860" w14:textId="77777777" w:rsidR="005559D5" w:rsidRDefault="00321B9A">
            <w:pPr>
              <w:spacing w:after="61" w:line="238" w:lineRule="exact"/>
              <w:ind w:left="72" w:right="108"/>
              <w:jc w:val="both"/>
              <w:textAlignment w:val="baseline"/>
              <w:rPr>
                <w:rFonts w:ascii="Arial" w:eastAsia="Arial" w:hAnsi="Arial"/>
                <w:color w:val="000000"/>
                <w:sz w:val="18"/>
              </w:rPr>
            </w:pPr>
            <w:r>
              <w:rPr>
                <w:rFonts w:ascii="Arial" w:eastAsia="Arial" w:hAnsi="Arial"/>
                <w:color w:val="000000"/>
                <w:sz w:val="18"/>
              </w:rPr>
              <w:t>Resin and hardener are mixed at 200 rpm to 250 rpm for the specified time and no air entrainment is indicated.</w:t>
            </w:r>
          </w:p>
        </w:tc>
        <w:tc>
          <w:tcPr>
            <w:tcW w:w="1099" w:type="dxa"/>
            <w:tcBorders>
              <w:top w:val="single" w:sz="5" w:space="0" w:color="000000"/>
              <w:left w:val="single" w:sz="5" w:space="0" w:color="000000"/>
              <w:bottom w:val="single" w:sz="5" w:space="0" w:color="000000"/>
              <w:right w:val="single" w:sz="5" w:space="0" w:color="000000"/>
            </w:tcBorders>
          </w:tcPr>
          <w:p w14:paraId="77DF1B6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52BE2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B476CC3" w14:textId="77777777">
        <w:trPr>
          <w:trHeight w:hRule="exact" w:val="552"/>
        </w:trPr>
        <w:tc>
          <w:tcPr>
            <w:tcW w:w="1310" w:type="dxa"/>
            <w:tcBorders>
              <w:top w:val="single" w:sz="5" w:space="0" w:color="000000"/>
              <w:left w:val="single" w:sz="17" w:space="0" w:color="000000"/>
              <w:bottom w:val="single" w:sz="5" w:space="0" w:color="000000"/>
              <w:right w:val="single" w:sz="5" w:space="0" w:color="000000"/>
            </w:tcBorders>
          </w:tcPr>
          <w:p w14:paraId="401BD1C6" w14:textId="77777777" w:rsidR="005559D5" w:rsidRDefault="00321B9A">
            <w:pPr>
              <w:spacing w:after="325" w:line="205" w:lineRule="exact"/>
              <w:ind w:left="92"/>
              <w:textAlignment w:val="baseline"/>
              <w:rPr>
                <w:rFonts w:ascii="Arial" w:eastAsia="Arial" w:hAnsi="Arial"/>
                <w:color w:val="000000"/>
                <w:sz w:val="18"/>
              </w:rPr>
            </w:pPr>
            <w:r>
              <w:rPr>
                <w:rFonts w:ascii="Arial" w:eastAsia="Arial" w:hAnsi="Arial"/>
                <w:color w:val="000000"/>
                <w:sz w:val="18"/>
              </w:rPr>
              <w:t>3.13.3</w:t>
            </w:r>
          </w:p>
        </w:tc>
        <w:tc>
          <w:tcPr>
            <w:tcW w:w="6658" w:type="dxa"/>
            <w:tcBorders>
              <w:top w:val="single" w:sz="5" w:space="0" w:color="000000"/>
              <w:left w:val="single" w:sz="5" w:space="0" w:color="000000"/>
              <w:bottom w:val="single" w:sz="5" w:space="0" w:color="000000"/>
              <w:right w:val="single" w:sz="5" w:space="0" w:color="000000"/>
            </w:tcBorders>
          </w:tcPr>
          <w:p w14:paraId="064B6B21" w14:textId="77777777" w:rsidR="005559D5" w:rsidRDefault="00321B9A">
            <w:pPr>
              <w:spacing w:after="75" w:line="238" w:lineRule="exact"/>
              <w:ind w:left="72" w:right="504"/>
              <w:textAlignment w:val="baseline"/>
              <w:rPr>
                <w:rFonts w:ascii="Arial" w:eastAsia="Arial" w:hAnsi="Arial"/>
                <w:color w:val="000000"/>
                <w:sz w:val="18"/>
              </w:rPr>
            </w:pPr>
            <w:r>
              <w:rPr>
                <w:rFonts w:ascii="Arial" w:eastAsia="Arial" w:hAnsi="Arial"/>
                <w:color w:val="000000"/>
                <w:sz w:val="18"/>
              </w:rPr>
              <w:t>Full bags of aggregate are slowly added to blended resin/hardener liquid and mixed to completely wet-out the aggregate.</w:t>
            </w:r>
          </w:p>
        </w:tc>
        <w:tc>
          <w:tcPr>
            <w:tcW w:w="1099" w:type="dxa"/>
            <w:tcBorders>
              <w:top w:val="single" w:sz="5" w:space="0" w:color="000000"/>
              <w:left w:val="single" w:sz="5" w:space="0" w:color="000000"/>
              <w:bottom w:val="single" w:sz="5" w:space="0" w:color="000000"/>
              <w:right w:val="single" w:sz="5" w:space="0" w:color="000000"/>
            </w:tcBorders>
          </w:tcPr>
          <w:p w14:paraId="16598E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4B9E9B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C19EB25" w14:textId="77777777">
        <w:trPr>
          <w:trHeight w:hRule="exact" w:val="547"/>
        </w:trPr>
        <w:tc>
          <w:tcPr>
            <w:tcW w:w="1310" w:type="dxa"/>
            <w:tcBorders>
              <w:top w:val="single" w:sz="5" w:space="0" w:color="000000"/>
              <w:left w:val="single" w:sz="17" w:space="0" w:color="000000"/>
              <w:bottom w:val="single" w:sz="5" w:space="0" w:color="000000"/>
              <w:right w:val="single" w:sz="5" w:space="0" w:color="000000"/>
            </w:tcBorders>
          </w:tcPr>
          <w:p w14:paraId="2E2474E5" w14:textId="77777777" w:rsidR="005559D5" w:rsidRDefault="00321B9A">
            <w:pPr>
              <w:spacing w:after="321" w:line="205" w:lineRule="exact"/>
              <w:ind w:left="92"/>
              <w:textAlignment w:val="baseline"/>
              <w:rPr>
                <w:rFonts w:ascii="Arial" w:eastAsia="Arial" w:hAnsi="Arial"/>
                <w:color w:val="000000"/>
                <w:sz w:val="18"/>
              </w:rPr>
            </w:pPr>
            <w:r>
              <w:rPr>
                <w:rFonts w:ascii="Arial" w:eastAsia="Arial" w:hAnsi="Arial"/>
                <w:color w:val="000000"/>
                <w:sz w:val="18"/>
              </w:rPr>
              <w:t>3.13.4</w:t>
            </w:r>
          </w:p>
        </w:tc>
        <w:tc>
          <w:tcPr>
            <w:tcW w:w="6658" w:type="dxa"/>
            <w:tcBorders>
              <w:top w:val="single" w:sz="5" w:space="0" w:color="000000"/>
              <w:left w:val="single" w:sz="5" w:space="0" w:color="000000"/>
              <w:bottom w:val="single" w:sz="5" w:space="0" w:color="000000"/>
              <w:right w:val="single" w:sz="5" w:space="0" w:color="000000"/>
            </w:tcBorders>
          </w:tcPr>
          <w:p w14:paraId="47A53900" w14:textId="77777777" w:rsidR="005559D5" w:rsidRDefault="00321B9A">
            <w:pPr>
              <w:spacing w:after="71" w:line="238" w:lineRule="exact"/>
              <w:ind w:left="36" w:right="108"/>
              <w:jc w:val="both"/>
              <w:textAlignment w:val="baseline"/>
              <w:rPr>
                <w:rFonts w:ascii="Arial" w:eastAsia="Arial" w:hAnsi="Arial"/>
                <w:color w:val="000000"/>
                <w:sz w:val="18"/>
              </w:rPr>
            </w:pPr>
            <w:r>
              <w:rPr>
                <w:rFonts w:ascii="Arial" w:eastAsia="Arial" w:hAnsi="Arial"/>
                <w:color w:val="000000"/>
                <w:sz w:val="18"/>
              </w:rPr>
              <w:t>Grout is mixed in a clean, slow-speed (15 rpm to 20 rpm) portable mortar mixer (or in a wheelbarrow for small pours).</w:t>
            </w:r>
          </w:p>
        </w:tc>
        <w:tc>
          <w:tcPr>
            <w:tcW w:w="1099" w:type="dxa"/>
            <w:tcBorders>
              <w:top w:val="single" w:sz="5" w:space="0" w:color="000000"/>
              <w:left w:val="single" w:sz="5" w:space="0" w:color="000000"/>
              <w:bottom w:val="single" w:sz="5" w:space="0" w:color="000000"/>
              <w:right w:val="single" w:sz="5" w:space="0" w:color="000000"/>
            </w:tcBorders>
          </w:tcPr>
          <w:p w14:paraId="28889D9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C12E64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EC84FE4" w14:textId="77777777">
        <w:trPr>
          <w:trHeight w:hRule="exact" w:val="303"/>
        </w:trPr>
        <w:tc>
          <w:tcPr>
            <w:tcW w:w="1310" w:type="dxa"/>
            <w:tcBorders>
              <w:top w:val="single" w:sz="5" w:space="0" w:color="000000"/>
              <w:left w:val="single" w:sz="17" w:space="0" w:color="000000"/>
              <w:bottom w:val="single" w:sz="5" w:space="0" w:color="000000"/>
              <w:right w:val="single" w:sz="5" w:space="0" w:color="000000"/>
            </w:tcBorders>
            <w:vAlign w:val="center"/>
          </w:tcPr>
          <w:p w14:paraId="295EB5BF" w14:textId="77777777" w:rsidR="005559D5" w:rsidRDefault="00321B9A">
            <w:pPr>
              <w:spacing w:after="76" w:line="205" w:lineRule="exact"/>
              <w:ind w:left="92"/>
              <w:textAlignment w:val="baseline"/>
              <w:rPr>
                <w:rFonts w:ascii="Arial" w:eastAsia="Arial" w:hAnsi="Arial"/>
                <w:b/>
                <w:color w:val="000000"/>
                <w:sz w:val="18"/>
              </w:rPr>
            </w:pPr>
            <w:r>
              <w:rPr>
                <w:rFonts w:ascii="Arial" w:eastAsia="Arial" w:hAnsi="Arial"/>
                <w:b/>
                <w:color w:val="000000"/>
                <w:sz w:val="18"/>
              </w:rPr>
              <w:t>3.14</w:t>
            </w:r>
          </w:p>
        </w:tc>
        <w:tc>
          <w:tcPr>
            <w:tcW w:w="6658" w:type="dxa"/>
            <w:tcBorders>
              <w:top w:val="single" w:sz="5" w:space="0" w:color="000000"/>
              <w:left w:val="single" w:sz="5" w:space="0" w:color="000000"/>
              <w:bottom w:val="single" w:sz="5" w:space="0" w:color="000000"/>
              <w:right w:val="single" w:sz="5" w:space="0" w:color="000000"/>
            </w:tcBorders>
            <w:vAlign w:val="center"/>
          </w:tcPr>
          <w:p w14:paraId="316F28EB" w14:textId="77777777" w:rsidR="005559D5" w:rsidRDefault="00321B9A">
            <w:pPr>
              <w:spacing w:after="76" w:line="205" w:lineRule="exact"/>
              <w:ind w:left="58"/>
              <w:textAlignment w:val="baseline"/>
              <w:rPr>
                <w:rFonts w:ascii="Arial" w:eastAsia="Arial" w:hAnsi="Arial"/>
                <w:b/>
                <w:color w:val="000000"/>
                <w:sz w:val="18"/>
              </w:rPr>
            </w:pPr>
            <w:r>
              <w:rPr>
                <w:rFonts w:ascii="Arial" w:eastAsia="Arial" w:hAnsi="Arial"/>
                <w:b/>
                <w:color w:val="000000"/>
                <w:sz w:val="18"/>
              </w:rPr>
              <w:t>Mounting Plate Grouting</w:t>
            </w:r>
          </w:p>
        </w:tc>
        <w:tc>
          <w:tcPr>
            <w:tcW w:w="1099" w:type="dxa"/>
            <w:tcBorders>
              <w:top w:val="single" w:sz="5" w:space="0" w:color="000000"/>
              <w:left w:val="single" w:sz="5" w:space="0" w:color="000000"/>
              <w:bottom w:val="single" w:sz="5" w:space="0" w:color="000000"/>
              <w:right w:val="single" w:sz="5" w:space="0" w:color="000000"/>
            </w:tcBorders>
          </w:tcPr>
          <w:p w14:paraId="1081929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5E289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675F79B" w14:textId="77777777">
        <w:trPr>
          <w:trHeight w:hRule="exact" w:val="460"/>
        </w:trPr>
        <w:tc>
          <w:tcPr>
            <w:tcW w:w="1310" w:type="dxa"/>
            <w:vMerge w:val="restart"/>
            <w:tcBorders>
              <w:top w:val="single" w:sz="5" w:space="0" w:color="000000"/>
              <w:left w:val="single" w:sz="17" w:space="0" w:color="000000"/>
              <w:bottom w:val="single" w:sz="0" w:space="0" w:color="000000"/>
              <w:right w:val="single" w:sz="5" w:space="0" w:color="000000"/>
            </w:tcBorders>
          </w:tcPr>
          <w:p w14:paraId="15ADD7D0" w14:textId="77777777" w:rsidR="005559D5" w:rsidRDefault="00321B9A">
            <w:pPr>
              <w:spacing w:after="1069" w:line="205" w:lineRule="exact"/>
              <w:ind w:left="92"/>
              <w:textAlignment w:val="baseline"/>
              <w:rPr>
                <w:rFonts w:ascii="Arial" w:eastAsia="Arial" w:hAnsi="Arial"/>
                <w:color w:val="000000"/>
                <w:sz w:val="18"/>
              </w:rPr>
            </w:pPr>
            <w:r>
              <w:rPr>
                <w:rFonts w:ascii="Arial" w:eastAsia="Arial" w:hAnsi="Arial"/>
                <w:color w:val="000000"/>
                <w:sz w:val="18"/>
              </w:rPr>
              <w:t>3.14.1</w:t>
            </w:r>
          </w:p>
        </w:tc>
        <w:tc>
          <w:tcPr>
            <w:tcW w:w="6658" w:type="dxa"/>
            <w:tcBorders>
              <w:top w:val="single" w:sz="5" w:space="0" w:color="000000"/>
              <w:left w:val="single" w:sz="5" w:space="0" w:color="000000"/>
              <w:bottom w:val="single" w:sz="5" w:space="0" w:color="000000"/>
              <w:right w:val="single" w:sz="5" w:space="0" w:color="000000"/>
            </w:tcBorders>
          </w:tcPr>
          <w:p w14:paraId="493D1550" w14:textId="77777777" w:rsidR="005559D5" w:rsidRDefault="00321B9A">
            <w:pPr>
              <w:spacing w:line="222" w:lineRule="exact"/>
              <w:ind w:left="1224" w:hanging="1152"/>
              <w:textAlignment w:val="baseline"/>
              <w:rPr>
                <w:rFonts w:ascii="Arial" w:eastAsia="Arial" w:hAnsi="Arial"/>
                <w:color w:val="000000"/>
                <w:sz w:val="18"/>
              </w:rPr>
            </w:pPr>
            <w:r>
              <w:rPr>
                <w:rFonts w:ascii="Arial" w:eastAsia="Arial" w:hAnsi="Arial"/>
                <w:color w:val="000000"/>
                <w:sz w:val="18"/>
              </w:rPr>
              <w:t xml:space="preserve">Grout is placed within its pot life. Time at beginning of pour: </w:t>
            </w:r>
            <w:r>
              <w:rPr>
                <w:rFonts w:ascii="Arial" w:eastAsia="Arial" w:hAnsi="Arial"/>
                <w:color w:val="000000"/>
                <w:sz w:val="18"/>
              </w:rPr>
              <w:br/>
              <w:t>(AM) (PM).</w:t>
            </w:r>
          </w:p>
        </w:tc>
        <w:tc>
          <w:tcPr>
            <w:tcW w:w="1099" w:type="dxa"/>
            <w:vMerge w:val="restart"/>
            <w:tcBorders>
              <w:top w:val="single" w:sz="5" w:space="0" w:color="000000"/>
              <w:left w:val="single" w:sz="5" w:space="0" w:color="000000"/>
              <w:bottom w:val="single" w:sz="0" w:space="0" w:color="000000"/>
              <w:right w:val="single" w:sz="5" w:space="0" w:color="000000"/>
            </w:tcBorders>
          </w:tcPr>
          <w:p w14:paraId="4767743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vMerge w:val="restart"/>
            <w:tcBorders>
              <w:top w:val="single" w:sz="5" w:space="0" w:color="000000"/>
              <w:left w:val="single" w:sz="5" w:space="0" w:color="000000"/>
              <w:bottom w:val="single" w:sz="0" w:space="0" w:color="000000"/>
              <w:right w:val="single" w:sz="17" w:space="0" w:color="000000"/>
            </w:tcBorders>
          </w:tcPr>
          <w:p w14:paraId="66E2D0E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1CF189C" w14:textId="77777777">
        <w:trPr>
          <w:trHeight w:hRule="exact" w:val="749"/>
        </w:trPr>
        <w:tc>
          <w:tcPr>
            <w:tcW w:w="1310" w:type="dxa"/>
            <w:vMerge/>
            <w:tcBorders>
              <w:top w:val="single" w:sz="0" w:space="0" w:color="000000"/>
              <w:left w:val="single" w:sz="17" w:space="0" w:color="000000"/>
              <w:bottom w:val="single" w:sz="0" w:space="0" w:color="000000"/>
              <w:right w:val="single" w:sz="5" w:space="0" w:color="000000"/>
            </w:tcBorders>
          </w:tcPr>
          <w:p w14:paraId="16A8B12E" w14:textId="77777777" w:rsidR="005559D5" w:rsidRDefault="005559D5"/>
        </w:tc>
        <w:tc>
          <w:tcPr>
            <w:tcW w:w="6658" w:type="dxa"/>
            <w:tcBorders>
              <w:top w:val="single" w:sz="5" w:space="0" w:color="000000"/>
              <w:left w:val="single" w:sz="5" w:space="0" w:color="000000"/>
              <w:bottom w:val="single" w:sz="5" w:space="0" w:color="000000"/>
              <w:right w:val="single" w:sz="5" w:space="0" w:color="000000"/>
            </w:tcBorders>
            <w:vAlign w:val="bottom"/>
          </w:tcPr>
          <w:p w14:paraId="60A1EA35" w14:textId="77777777" w:rsidR="005559D5" w:rsidRDefault="00321B9A">
            <w:pPr>
              <w:spacing w:before="310" w:line="205" w:lineRule="exact"/>
              <w:ind w:left="72"/>
              <w:textAlignment w:val="baseline"/>
              <w:rPr>
                <w:rFonts w:ascii="Arial" w:eastAsia="Arial" w:hAnsi="Arial"/>
                <w:color w:val="000000"/>
                <w:sz w:val="18"/>
              </w:rPr>
            </w:pPr>
            <w:r>
              <w:rPr>
                <w:rFonts w:ascii="Arial" w:eastAsia="Arial" w:hAnsi="Arial"/>
                <w:color w:val="000000"/>
                <w:sz w:val="18"/>
              </w:rPr>
              <w:t>Time at end of pour:</w:t>
            </w:r>
          </w:p>
          <w:p w14:paraId="3EA2CB72" w14:textId="77777777" w:rsidR="005559D5" w:rsidRDefault="00321B9A">
            <w:pPr>
              <w:spacing w:before="44" w:line="190" w:lineRule="exact"/>
              <w:ind w:right="4506"/>
              <w:jc w:val="right"/>
              <w:textAlignment w:val="baseline"/>
              <w:rPr>
                <w:rFonts w:ascii="Arial" w:eastAsia="Arial" w:hAnsi="Arial"/>
                <w:color w:val="000000"/>
                <w:sz w:val="18"/>
              </w:rPr>
            </w:pPr>
            <w:r>
              <w:rPr>
                <w:rFonts w:ascii="Arial" w:eastAsia="Arial" w:hAnsi="Arial"/>
                <w:color w:val="000000"/>
                <w:sz w:val="18"/>
              </w:rPr>
              <w:t>(AM) (PM).</w:t>
            </w:r>
          </w:p>
        </w:tc>
        <w:tc>
          <w:tcPr>
            <w:tcW w:w="1099" w:type="dxa"/>
            <w:vMerge/>
            <w:tcBorders>
              <w:top w:val="single" w:sz="0" w:space="0" w:color="000000"/>
              <w:left w:val="single" w:sz="5" w:space="0" w:color="000000"/>
              <w:bottom w:val="single" w:sz="0" w:space="0" w:color="000000"/>
              <w:right w:val="single" w:sz="5" w:space="0" w:color="000000"/>
            </w:tcBorders>
          </w:tcPr>
          <w:p w14:paraId="0663A63D" w14:textId="77777777" w:rsidR="005559D5" w:rsidRDefault="005559D5"/>
        </w:tc>
        <w:tc>
          <w:tcPr>
            <w:tcW w:w="1119" w:type="dxa"/>
            <w:vMerge/>
            <w:tcBorders>
              <w:top w:val="single" w:sz="0" w:space="0" w:color="000000"/>
              <w:left w:val="single" w:sz="5" w:space="0" w:color="000000"/>
              <w:bottom w:val="single" w:sz="0" w:space="0" w:color="000000"/>
              <w:right w:val="single" w:sz="17" w:space="0" w:color="000000"/>
            </w:tcBorders>
          </w:tcPr>
          <w:p w14:paraId="37ED3320" w14:textId="77777777" w:rsidR="005559D5" w:rsidRDefault="005559D5"/>
        </w:tc>
      </w:tr>
      <w:tr w:rsidR="005559D5" w14:paraId="4CD640F7" w14:textId="77777777">
        <w:trPr>
          <w:trHeight w:hRule="exact" w:val="91"/>
        </w:trPr>
        <w:tc>
          <w:tcPr>
            <w:tcW w:w="1310" w:type="dxa"/>
            <w:vMerge/>
            <w:tcBorders>
              <w:top w:val="single" w:sz="0" w:space="0" w:color="000000"/>
              <w:left w:val="single" w:sz="17" w:space="0" w:color="000000"/>
              <w:bottom w:val="single" w:sz="5" w:space="0" w:color="000000"/>
              <w:right w:val="single" w:sz="5" w:space="0" w:color="000000"/>
            </w:tcBorders>
          </w:tcPr>
          <w:p w14:paraId="20EFE52D" w14:textId="77777777" w:rsidR="005559D5" w:rsidRDefault="005559D5"/>
        </w:tc>
        <w:tc>
          <w:tcPr>
            <w:tcW w:w="6658" w:type="dxa"/>
            <w:tcBorders>
              <w:top w:val="single" w:sz="5" w:space="0" w:color="000000"/>
              <w:left w:val="single" w:sz="5" w:space="0" w:color="000000"/>
              <w:bottom w:val="single" w:sz="5" w:space="0" w:color="000000"/>
              <w:right w:val="single" w:sz="5" w:space="0" w:color="000000"/>
            </w:tcBorders>
          </w:tcPr>
          <w:p w14:paraId="2E37B44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099" w:type="dxa"/>
            <w:vMerge/>
            <w:tcBorders>
              <w:top w:val="single" w:sz="0" w:space="0" w:color="000000"/>
              <w:left w:val="single" w:sz="5" w:space="0" w:color="000000"/>
              <w:bottom w:val="single" w:sz="5" w:space="0" w:color="000000"/>
              <w:right w:val="single" w:sz="5" w:space="0" w:color="000000"/>
            </w:tcBorders>
          </w:tcPr>
          <w:p w14:paraId="2A0C0C31" w14:textId="77777777" w:rsidR="005559D5" w:rsidRDefault="005559D5"/>
        </w:tc>
        <w:tc>
          <w:tcPr>
            <w:tcW w:w="1119" w:type="dxa"/>
            <w:vMerge/>
            <w:tcBorders>
              <w:top w:val="single" w:sz="0" w:space="0" w:color="000000"/>
              <w:left w:val="single" w:sz="5" w:space="0" w:color="000000"/>
              <w:bottom w:val="single" w:sz="5" w:space="0" w:color="000000"/>
              <w:right w:val="single" w:sz="17" w:space="0" w:color="000000"/>
            </w:tcBorders>
          </w:tcPr>
          <w:p w14:paraId="2B3C8C11" w14:textId="77777777" w:rsidR="005559D5" w:rsidRDefault="005559D5"/>
        </w:tc>
      </w:tr>
      <w:tr w:rsidR="005559D5" w14:paraId="45525A05" w14:textId="77777777">
        <w:trPr>
          <w:trHeight w:hRule="exact" w:val="802"/>
        </w:trPr>
        <w:tc>
          <w:tcPr>
            <w:tcW w:w="1310" w:type="dxa"/>
            <w:tcBorders>
              <w:top w:val="single" w:sz="5" w:space="0" w:color="000000"/>
              <w:left w:val="single" w:sz="17" w:space="0" w:color="000000"/>
              <w:bottom w:val="single" w:sz="5" w:space="0" w:color="000000"/>
              <w:right w:val="single" w:sz="5" w:space="0" w:color="000000"/>
            </w:tcBorders>
          </w:tcPr>
          <w:p w14:paraId="528726EF" w14:textId="77777777" w:rsidR="005559D5" w:rsidRDefault="00321B9A">
            <w:pPr>
              <w:spacing w:before="65" w:after="531" w:line="205" w:lineRule="exact"/>
              <w:ind w:left="92"/>
              <w:textAlignment w:val="baseline"/>
              <w:rPr>
                <w:rFonts w:ascii="Arial" w:eastAsia="Arial" w:hAnsi="Arial"/>
                <w:color w:val="000000"/>
                <w:sz w:val="18"/>
              </w:rPr>
            </w:pPr>
            <w:r>
              <w:rPr>
                <w:rFonts w:ascii="Arial" w:eastAsia="Arial" w:hAnsi="Arial"/>
                <w:color w:val="000000"/>
                <w:sz w:val="18"/>
              </w:rPr>
              <w:t>3.14.2</w:t>
            </w:r>
          </w:p>
        </w:tc>
        <w:tc>
          <w:tcPr>
            <w:tcW w:w="6658" w:type="dxa"/>
            <w:tcBorders>
              <w:top w:val="single" w:sz="5" w:space="0" w:color="000000"/>
              <w:left w:val="single" w:sz="5" w:space="0" w:color="000000"/>
              <w:bottom w:val="single" w:sz="5" w:space="0" w:color="000000"/>
              <w:right w:val="single" w:sz="5" w:space="0" w:color="000000"/>
            </w:tcBorders>
          </w:tcPr>
          <w:p w14:paraId="25ED8B8C" w14:textId="77777777" w:rsidR="005559D5" w:rsidRDefault="00321B9A">
            <w:pPr>
              <w:spacing w:after="51" w:line="240" w:lineRule="exact"/>
              <w:ind w:left="36" w:right="108"/>
              <w:textAlignment w:val="baseline"/>
              <w:rPr>
                <w:rFonts w:ascii="Arial" w:eastAsia="Arial" w:hAnsi="Arial"/>
                <w:color w:val="000000"/>
                <w:sz w:val="18"/>
              </w:rPr>
            </w:pPr>
            <w:r>
              <w:rPr>
                <w:rFonts w:ascii="Arial" w:eastAsia="Arial" w:hAnsi="Arial"/>
                <w:color w:val="000000"/>
                <w:sz w:val="18"/>
              </w:rPr>
              <w:t>Grout is poured from one side of the mounting plate allowing air to escape and prevent voids. A vibrator is not to be used as this has the potential to separate the aggregate from the resin.</w:t>
            </w:r>
          </w:p>
        </w:tc>
        <w:tc>
          <w:tcPr>
            <w:tcW w:w="1099" w:type="dxa"/>
            <w:tcBorders>
              <w:top w:val="single" w:sz="5" w:space="0" w:color="000000"/>
              <w:left w:val="single" w:sz="5" w:space="0" w:color="000000"/>
              <w:bottom w:val="single" w:sz="5" w:space="0" w:color="000000"/>
              <w:right w:val="single" w:sz="5" w:space="0" w:color="000000"/>
            </w:tcBorders>
          </w:tcPr>
          <w:p w14:paraId="250F42D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58408C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E31C4B1" w14:textId="77777777">
        <w:trPr>
          <w:trHeight w:hRule="exact" w:val="322"/>
        </w:trPr>
        <w:tc>
          <w:tcPr>
            <w:tcW w:w="1310" w:type="dxa"/>
            <w:tcBorders>
              <w:top w:val="single" w:sz="5" w:space="0" w:color="000000"/>
              <w:left w:val="single" w:sz="17" w:space="0" w:color="000000"/>
              <w:bottom w:val="single" w:sz="5" w:space="0" w:color="000000"/>
              <w:right w:val="single" w:sz="5" w:space="0" w:color="000000"/>
            </w:tcBorders>
            <w:vAlign w:val="center"/>
          </w:tcPr>
          <w:p w14:paraId="0354387A" w14:textId="77777777" w:rsidR="005559D5" w:rsidRDefault="00321B9A">
            <w:pPr>
              <w:spacing w:before="64" w:after="47" w:line="205" w:lineRule="exact"/>
              <w:ind w:left="92"/>
              <w:textAlignment w:val="baseline"/>
              <w:rPr>
                <w:rFonts w:ascii="Arial" w:eastAsia="Arial" w:hAnsi="Arial"/>
                <w:color w:val="000000"/>
                <w:sz w:val="18"/>
              </w:rPr>
            </w:pPr>
            <w:r>
              <w:rPr>
                <w:rFonts w:ascii="Arial" w:eastAsia="Arial" w:hAnsi="Arial"/>
                <w:color w:val="000000"/>
                <w:sz w:val="18"/>
              </w:rPr>
              <w:t>3.14.3</w:t>
            </w:r>
          </w:p>
        </w:tc>
        <w:tc>
          <w:tcPr>
            <w:tcW w:w="6658" w:type="dxa"/>
            <w:tcBorders>
              <w:top w:val="single" w:sz="5" w:space="0" w:color="000000"/>
              <w:left w:val="single" w:sz="5" w:space="0" w:color="000000"/>
              <w:bottom w:val="single" w:sz="5" w:space="0" w:color="000000"/>
              <w:right w:val="single" w:sz="5" w:space="0" w:color="000000"/>
            </w:tcBorders>
            <w:vAlign w:val="center"/>
          </w:tcPr>
          <w:p w14:paraId="51075ECF" w14:textId="77777777" w:rsidR="005559D5" w:rsidRDefault="00321B9A">
            <w:pPr>
              <w:spacing w:before="64" w:after="47" w:line="205" w:lineRule="exact"/>
              <w:ind w:left="58"/>
              <w:textAlignment w:val="baseline"/>
              <w:rPr>
                <w:rFonts w:ascii="Arial" w:eastAsia="Arial" w:hAnsi="Arial"/>
                <w:color w:val="000000"/>
                <w:sz w:val="18"/>
              </w:rPr>
            </w:pPr>
            <w:r>
              <w:rPr>
                <w:rFonts w:ascii="Arial" w:eastAsia="Arial" w:hAnsi="Arial"/>
                <w:color w:val="000000"/>
                <w:sz w:val="18"/>
              </w:rPr>
              <w:t>The grout volume used agrees with the estimated cavity volume.</w:t>
            </w:r>
          </w:p>
        </w:tc>
        <w:tc>
          <w:tcPr>
            <w:tcW w:w="1099" w:type="dxa"/>
            <w:tcBorders>
              <w:top w:val="single" w:sz="5" w:space="0" w:color="000000"/>
              <w:left w:val="single" w:sz="5" w:space="0" w:color="000000"/>
              <w:bottom w:val="single" w:sz="5" w:space="0" w:color="000000"/>
              <w:right w:val="single" w:sz="5" w:space="0" w:color="000000"/>
            </w:tcBorders>
          </w:tcPr>
          <w:p w14:paraId="22CD17C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115D8F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80FB6B" w14:textId="77777777">
        <w:trPr>
          <w:trHeight w:hRule="exact" w:val="326"/>
        </w:trPr>
        <w:tc>
          <w:tcPr>
            <w:tcW w:w="1310" w:type="dxa"/>
            <w:tcBorders>
              <w:top w:val="single" w:sz="5" w:space="0" w:color="000000"/>
              <w:left w:val="single" w:sz="17" w:space="0" w:color="000000"/>
              <w:bottom w:val="single" w:sz="5" w:space="0" w:color="000000"/>
              <w:right w:val="single" w:sz="5" w:space="0" w:color="000000"/>
            </w:tcBorders>
            <w:vAlign w:val="center"/>
          </w:tcPr>
          <w:p w14:paraId="465373EC" w14:textId="77777777" w:rsidR="005559D5" w:rsidRDefault="00321B9A">
            <w:pPr>
              <w:spacing w:before="64" w:after="56" w:line="205" w:lineRule="exact"/>
              <w:ind w:left="92"/>
              <w:textAlignment w:val="baseline"/>
              <w:rPr>
                <w:rFonts w:ascii="Arial" w:eastAsia="Arial" w:hAnsi="Arial"/>
                <w:color w:val="000000"/>
                <w:sz w:val="18"/>
              </w:rPr>
            </w:pPr>
            <w:r>
              <w:rPr>
                <w:rFonts w:ascii="Arial" w:eastAsia="Arial" w:hAnsi="Arial"/>
                <w:color w:val="000000"/>
                <w:sz w:val="18"/>
              </w:rPr>
              <w:t>3.14.4</w:t>
            </w:r>
          </w:p>
        </w:tc>
        <w:tc>
          <w:tcPr>
            <w:tcW w:w="6658" w:type="dxa"/>
            <w:tcBorders>
              <w:top w:val="single" w:sz="5" w:space="0" w:color="000000"/>
              <w:left w:val="single" w:sz="5" w:space="0" w:color="000000"/>
              <w:bottom w:val="single" w:sz="5" w:space="0" w:color="000000"/>
              <w:right w:val="single" w:sz="5" w:space="0" w:color="000000"/>
            </w:tcBorders>
            <w:vAlign w:val="center"/>
          </w:tcPr>
          <w:p w14:paraId="0A92F25D" w14:textId="77777777" w:rsidR="005559D5" w:rsidRDefault="00321B9A">
            <w:pPr>
              <w:spacing w:before="64" w:after="56" w:line="205" w:lineRule="exact"/>
              <w:ind w:left="58"/>
              <w:textAlignment w:val="baseline"/>
              <w:rPr>
                <w:rFonts w:ascii="Arial" w:eastAsia="Arial" w:hAnsi="Arial"/>
                <w:color w:val="000000"/>
                <w:sz w:val="18"/>
              </w:rPr>
            </w:pPr>
            <w:r>
              <w:rPr>
                <w:rFonts w:ascii="Arial" w:eastAsia="Arial" w:hAnsi="Arial"/>
                <w:color w:val="000000"/>
                <w:sz w:val="18"/>
              </w:rPr>
              <w:t>No grout leaks are observed that could result in voids.</w:t>
            </w:r>
          </w:p>
        </w:tc>
        <w:tc>
          <w:tcPr>
            <w:tcW w:w="1099" w:type="dxa"/>
            <w:tcBorders>
              <w:top w:val="single" w:sz="5" w:space="0" w:color="000000"/>
              <w:left w:val="single" w:sz="5" w:space="0" w:color="000000"/>
              <w:bottom w:val="single" w:sz="5" w:space="0" w:color="000000"/>
              <w:right w:val="single" w:sz="5" w:space="0" w:color="000000"/>
            </w:tcBorders>
          </w:tcPr>
          <w:p w14:paraId="4268942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108891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63D95D3" w14:textId="77777777">
        <w:trPr>
          <w:trHeight w:hRule="exact" w:val="802"/>
        </w:trPr>
        <w:tc>
          <w:tcPr>
            <w:tcW w:w="1310" w:type="dxa"/>
            <w:tcBorders>
              <w:top w:val="single" w:sz="5" w:space="0" w:color="000000"/>
              <w:left w:val="single" w:sz="17" w:space="0" w:color="000000"/>
              <w:bottom w:val="single" w:sz="5" w:space="0" w:color="000000"/>
              <w:right w:val="single" w:sz="5" w:space="0" w:color="000000"/>
            </w:tcBorders>
          </w:tcPr>
          <w:p w14:paraId="123A2891" w14:textId="77777777" w:rsidR="005559D5" w:rsidRDefault="00321B9A">
            <w:pPr>
              <w:spacing w:before="64" w:after="522" w:line="205" w:lineRule="exact"/>
              <w:ind w:left="92"/>
              <w:textAlignment w:val="baseline"/>
              <w:rPr>
                <w:rFonts w:ascii="Arial" w:eastAsia="Arial" w:hAnsi="Arial"/>
                <w:color w:val="000000"/>
                <w:sz w:val="18"/>
              </w:rPr>
            </w:pPr>
            <w:r>
              <w:rPr>
                <w:rFonts w:ascii="Arial" w:eastAsia="Arial" w:hAnsi="Arial"/>
                <w:color w:val="000000"/>
                <w:sz w:val="18"/>
              </w:rPr>
              <w:t>3.14.5</w:t>
            </w:r>
          </w:p>
        </w:tc>
        <w:tc>
          <w:tcPr>
            <w:tcW w:w="6658" w:type="dxa"/>
            <w:tcBorders>
              <w:top w:val="single" w:sz="5" w:space="0" w:color="000000"/>
              <w:left w:val="single" w:sz="5" w:space="0" w:color="000000"/>
              <w:bottom w:val="single" w:sz="5" w:space="0" w:color="000000"/>
              <w:right w:val="single" w:sz="5" w:space="0" w:color="000000"/>
            </w:tcBorders>
          </w:tcPr>
          <w:p w14:paraId="5C32FD58" w14:textId="77777777" w:rsidR="005559D5" w:rsidRDefault="00321B9A">
            <w:pPr>
              <w:spacing w:after="42" w:line="240" w:lineRule="exact"/>
              <w:ind w:left="72" w:right="108"/>
              <w:textAlignment w:val="baseline"/>
              <w:rPr>
                <w:rFonts w:ascii="Arial" w:eastAsia="Arial" w:hAnsi="Arial"/>
                <w:color w:val="000000"/>
                <w:sz w:val="18"/>
              </w:rPr>
            </w:pPr>
            <w:r>
              <w:rPr>
                <w:rFonts w:ascii="Arial" w:eastAsia="Arial" w:hAnsi="Arial"/>
                <w:color w:val="000000"/>
                <w:sz w:val="18"/>
              </w:rPr>
              <w:t>For special-purpose equipment, a grout sample is obtained for each batch mixture (polystyrene cup full) for compressive strength testing. All samples are to be labeled and their batch placement location noted.</w:t>
            </w:r>
          </w:p>
        </w:tc>
        <w:tc>
          <w:tcPr>
            <w:tcW w:w="1099" w:type="dxa"/>
            <w:tcBorders>
              <w:top w:val="single" w:sz="5" w:space="0" w:color="000000"/>
              <w:left w:val="single" w:sz="5" w:space="0" w:color="000000"/>
              <w:bottom w:val="single" w:sz="5" w:space="0" w:color="000000"/>
              <w:right w:val="single" w:sz="5" w:space="0" w:color="000000"/>
            </w:tcBorders>
          </w:tcPr>
          <w:p w14:paraId="2B2DFB6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E1352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92DB30B"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63A9B8F6" w14:textId="77777777" w:rsidR="005559D5" w:rsidRDefault="00321B9A">
            <w:pPr>
              <w:spacing w:before="64" w:after="282" w:line="205" w:lineRule="exact"/>
              <w:ind w:left="92"/>
              <w:textAlignment w:val="baseline"/>
              <w:rPr>
                <w:rFonts w:ascii="Arial" w:eastAsia="Arial" w:hAnsi="Arial"/>
                <w:color w:val="000000"/>
                <w:sz w:val="18"/>
              </w:rPr>
            </w:pPr>
            <w:r>
              <w:rPr>
                <w:rFonts w:ascii="Arial" w:eastAsia="Arial" w:hAnsi="Arial"/>
                <w:color w:val="000000"/>
                <w:sz w:val="18"/>
              </w:rPr>
              <w:t>3.14.16</w:t>
            </w:r>
          </w:p>
        </w:tc>
        <w:tc>
          <w:tcPr>
            <w:tcW w:w="6658" w:type="dxa"/>
            <w:tcBorders>
              <w:top w:val="single" w:sz="5" w:space="0" w:color="000000"/>
              <w:left w:val="single" w:sz="5" w:space="0" w:color="000000"/>
              <w:bottom w:val="single" w:sz="5" w:space="0" w:color="000000"/>
              <w:right w:val="single" w:sz="5" w:space="0" w:color="000000"/>
            </w:tcBorders>
          </w:tcPr>
          <w:p w14:paraId="01299222" w14:textId="77777777" w:rsidR="005559D5" w:rsidRDefault="00321B9A">
            <w:pPr>
              <w:spacing w:after="42" w:line="240" w:lineRule="exact"/>
              <w:ind w:left="36" w:right="108"/>
              <w:jc w:val="both"/>
              <w:textAlignment w:val="baseline"/>
              <w:rPr>
                <w:rFonts w:ascii="Arial" w:eastAsia="Arial" w:hAnsi="Arial"/>
                <w:color w:val="000000"/>
                <w:sz w:val="18"/>
              </w:rPr>
            </w:pPr>
            <w:r>
              <w:rPr>
                <w:rFonts w:ascii="Arial" w:eastAsia="Arial" w:hAnsi="Arial"/>
                <w:color w:val="000000"/>
                <w:sz w:val="18"/>
              </w:rPr>
              <w:t>A final check of mounting plate elevation and level is to be made immediately after pouring the grout and before it has had time to harden.</w:t>
            </w:r>
          </w:p>
        </w:tc>
        <w:tc>
          <w:tcPr>
            <w:tcW w:w="1099" w:type="dxa"/>
            <w:tcBorders>
              <w:top w:val="single" w:sz="5" w:space="0" w:color="000000"/>
              <w:left w:val="single" w:sz="5" w:space="0" w:color="000000"/>
              <w:bottom w:val="single" w:sz="5" w:space="0" w:color="000000"/>
              <w:right w:val="single" w:sz="5" w:space="0" w:color="000000"/>
            </w:tcBorders>
          </w:tcPr>
          <w:p w14:paraId="32D7D0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1C75403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C4184E9"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493A9782" w14:textId="77777777" w:rsidR="005559D5" w:rsidRDefault="00321B9A">
            <w:pPr>
              <w:spacing w:before="65" w:after="282" w:line="205" w:lineRule="exact"/>
              <w:ind w:left="92"/>
              <w:textAlignment w:val="baseline"/>
              <w:rPr>
                <w:rFonts w:ascii="Arial" w:eastAsia="Arial" w:hAnsi="Arial"/>
                <w:color w:val="000000"/>
                <w:sz w:val="18"/>
              </w:rPr>
            </w:pPr>
            <w:r>
              <w:rPr>
                <w:rFonts w:ascii="Arial" w:eastAsia="Arial" w:hAnsi="Arial"/>
                <w:color w:val="000000"/>
                <w:sz w:val="18"/>
              </w:rPr>
              <w:t>3.14.17</w:t>
            </w:r>
          </w:p>
        </w:tc>
        <w:tc>
          <w:tcPr>
            <w:tcW w:w="6658" w:type="dxa"/>
            <w:tcBorders>
              <w:top w:val="single" w:sz="5" w:space="0" w:color="000000"/>
              <w:left w:val="single" w:sz="5" w:space="0" w:color="000000"/>
              <w:bottom w:val="single" w:sz="5" w:space="0" w:color="000000"/>
              <w:right w:val="single" w:sz="5" w:space="0" w:color="000000"/>
            </w:tcBorders>
          </w:tcPr>
          <w:p w14:paraId="67D32499" w14:textId="77777777" w:rsidR="005559D5" w:rsidRDefault="00321B9A">
            <w:pPr>
              <w:spacing w:after="42" w:line="240" w:lineRule="exact"/>
              <w:ind w:left="36" w:right="288"/>
              <w:textAlignment w:val="baseline"/>
              <w:rPr>
                <w:rFonts w:ascii="Arial" w:eastAsia="Arial" w:hAnsi="Arial"/>
                <w:color w:val="000000"/>
                <w:sz w:val="18"/>
              </w:rPr>
            </w:pPr>
            <w:r>
              <w:rPr>
                <w:rFonts w:ascii="Arial" w:eastAsia="Arial" w:hAnsi="Arial"/>
                <w:color w:val="000000"/>
                <w:sz w:val="18"/>
              </w:rPr>
              <w:t>All grout surface bubbles are removed by lightly spraying a grout manufacturers approved solvent.</w:t>
            </w:r>
          </w:p>
        </w:tc>
        <w:tc>
          <w:tcPr>
            <w:tcW w:w="1099" w:type="dxa"/>
            <w:tcBorders>
              <w:top w:val="single" w:sz="5" w:space="0" w:color="000000"/>
              <w:left w:val="single" w:sz="5" w:space="0" w:color="000000"/>
              <w:bottom w:val="single" w:sz="5" w:space="0" w:color="000000"/>
              <w:right w:val="single" w:sz="5" w:space="0" w:color="000000"/>
            </w:tcBorders>
          </w:tcPr>
          <w:p w14:paraId="2A3001A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EBB8DF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FCE000D"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0894AC20" w14:textId="77777777" w:rsidR="005559D5" w:rsidRDefault="00321B9A">
            <w:pPr>
              <w:spacing w:before="64" w:after="282" w:line="205" w:lineRule="exact"/>
              <w:ind w:left="92"/>
              <w:textAlignment w:val="baseline"/>
              <w:rPr>
                <w:rFonts w:ascii="Arial" w:eastAsia="Arial" w:hAnsi="Arial"/>
                <w:color w:val="000000"/>
                <w:sz w:val="18"/>
              </w:rPr>
            </w:pPr>
            <w:r>
              <w:rPr>
                <w:rFonts w:ascii="Arial" w:eastAsia="Arial" w:hAnsi="Arial"/>
                <w:color w:val="000000"/>
                <w:sz w:val="18"/>
              </w:rPr>
              <w:t>3.14.18</w:t>
            </w:r>
          </w:p>
        </w:tc>
        <w:tc>
          <w:tcPr>
            <w:tcW w:w="6658" w:type="dxa"/>
            <w:tcBorders>
              <w:top w:val="single" w:sz="5" w:space="0" w:color="000000"/>
              <w:left w:val="single" w:sz="5" w:space="0" w:color="000000"/>
              <w:bottom w:val="single" w:sz="5" w:space="0" w:color="000000"/>
              <w:right w:val="single" w:sz="5" w:space="0" w:color="000000"/>
            </w:tcBorders>
          </w:tcPr>
          <w:p w14:paraId="4A9BF40F" w14:textId="77777777" w:rsidR="005559D5" w:rsidRDefault="00321B9A">
            <w:pPr>
              <w:spacing w:after="42" w:line="240" w:lineRule="exact"/>
              <w:ind w:left="72" w:right="108"/>
              <w:jc w:val="both"/>
              <w:textAlignment w:val="baseline"/>
              <w:rPr>
                <w:rFonts w:ascii="Arial" w:eastAsia="Arial" w:hAnsi="Arial"/>
                <w:color w:val="000000"/>
                <w:sz w:val="18"/>
              </w:rPr>
            </w:pPr>
            <w:r>
              <w:rPr>
                <w:rFonts w:ascii="Arial" w:eastAsia="Arial" w:hAnsi="Arial"/>
                <w:color w:val="000000"/>
                <w:sz w:val="18"/>
              </w:rPr>
              <w:t>If required, the exposed surface of the grout shall be troweled or broomed when it is in its tacky state to provide a non-skid surface.</w:t>
            </w:r>
          </w:p>
        </w:tc>
        <w:tc>
          <w:tcPr>
            <w:tcW w:w="1099" w:type="dxa"/>
            <w:tcBorders>
              <w:top w:val="single" w:sz="5" w:space="0" w:color="000000"/>
              <w:left w:val="single" w:sz="5" w:space="0" w:color="000000"/>
              <w:bottom w:val="single" w:sz="5" w:space="0" w:color="000000"/>
              <w:right w:val="single" w:sz="5" w:space="0" w:color="000000"/>
            </w:tcBorders>
          </w:tcPr>
          <w:p w14:paraId="5BEEB24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6F3A049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330ED86"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3CE4B064" w14:textId="77777777" w:rsidR="005559D5" w:rsidRDefault="00321B9A">
            <w:pPr>
              <w:spacing w:before="65" w:after="282" w:line="205" w:lineRule="exact"/>
              <w:ind w:left="92"/>
              <w:textAlignment w:val="baseline"/>
              <w:rPr>
                <w:rFonts w:ascii="Arial" w:eastAsia="Arial" w:hAnsi="Arial"/>
                <w:color w:val="000000"/>
                <w:sz w:val="18"/>
              </w:rPr>
            </w:pPr>
            <w:r>
              <w:rPr>
                <w:rFonts w:ascii="Arial" w:eastAsia="Arial" w:hAnsi="Arial"/>
                <w:color w:val="000000"/>
                <w:sz w:val="18"/>
              </w:rPr>
              <w:t>3.14.19</w:t>
            </w:r>
          </w:p>
        </w:tc>
        <w:tc>
          <w:tcPr>
            <w:tcW w:w="6658" w:type="dxa"/>
            <w:tcBorders>
              <w:top w:val="single" w:sz="5" w:space="0" w:color="000000"/>
              <w:left w:val="single" w:sz="5" w:space="0" w:color="000000"/>
              <w:bottom w:val="single" w:sz="5" w:space="0" w:color="000000"/>
              <w:right w:val="single" w:sz="5" w:space="0" w:color="000000"/>
            </w:tcBorders>
          </w:tcPr>
          <w:p w14:paraId="2C4FB29D" w14:textId="77777777" w:rsidR="005559D5" w:rsidRDefault="00321B9A">
            <w:pPr>
              <w:spacing w:after="42" w:line="240" w:lineRule="exact"/>
              <w:ind w:left="72" w:right="108"/>
              <w:jc w:val="both"/>
              <w:textAlignment w:val="baseline"/>
              <w:rPr>
                <w:rFonts w:ascii="Arial" w:eastAsia="Arial" w:hAnsi="Arial"/>
                <w:color w:val="000000"/>
                <w:sz w:val="18"/>
              </w:rPr>
            </w:pPr>
            <w:r>
              <w:rPr>
                <w:rFonts w:ascii="Arial" w:eastAsia="Arial" w:hAnsi="Arial"/>
                <w:color w:val="000000"/>
                <w:sz w:val="18"/>
              </w:rPr>
              <w:t>Remove any grout “head boxes” after the grout has set sufficiently. Do not plug any baseplate fill and vent holes until the grout has hardened.</w:t>
            </w:r>
          </w:p>
        </w:tc>
        <w:tc>
          <w:tcPr>
            <w:tcW w:w="1099" w:type="dxa"/>
            <w:tcBorders>
              <w:top w:val="single" w:sz="5" w:space="0" w:color="000000"/>
              <w:left w:val="single" w:sz="5" w:space="0" w:color="000000"/>
              <w:bottom w:val="single" w:sz="5" w:space="0" w:color="000000"/>
              <w:right w:val="single" w:sz="5" w:space="0" w:color="000000"/>
            </w:tcBorders>
          </w:tcPr>
          <w:p w14:paraId="0883F30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90FEE2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F4E7F7C" w14:textId="77777777">
        <w:trPr>
          <w:trHeight w:hRule="exact" w:val="322"/>
        </w:trPr>
        <w:tc>
          <w:tcPr>
            <w:tcW w:w="1310" w:type="dxa"/>
            <w:tcBorders>
              <w:top w:val="single" w:sz="5" w:space="0" w:color="000000"/>
              <w:left w:val="single" w:sz="17" w:space="0" w:color="000000"/>
              <w:bottom w:val="single" w:sz="5" w:space="0" w:color="000000"/>
              <w:right w:val="single" w:sz="5" w:space="0" w:color="000000"/>
            </w:tcBorders>
            <w:vAlign w:val="center"/>
          </w:tcPr>
          <w:p w14:paraId="0714D180" w14:textId="77777777" w:rsidR="005559D5" w:rsidRDefault="00321B9A">
            <w:pPr>
              <w:spacing w:before="64" w:after="52" w:line="205" w:lineRule="exact"/>
              <w:ind w:left="92"/>
              <w:textAlignment w:val="baseline"/>
              <w:rPr>
                <w:rFonts w:ascii="Arial" w:eastAsia="Arial" w:hAnsi="Arial"/>
                <w:b/>
                <w:color w:val="000000"/>
                <w:sz w:val="18"/>
              </w:rPr>
            </w:pPr>
            <w:r>
              <w:rPr>
                <w:rFonts w:ascii="Arial" w:eastAsia="Arial" w:hAnsi="Arial"/>
                <w:b/>
                <w:color w:val="000000"/>
                <w:sz w:val="18"/>
              </w:rPr>
              <w:t>3.15</w:t>
            </w:r>
          </w:p>
        </w:tc>
        <w:tc>
          <w:tcPr>
            <w:tcW w:w="6658" w:type="dxa"/>
            <w:tcBorders>
              <w:top w:val="single" w:sz="5" w:space="0" w:color="000000"/>
              <w:left w:val="single" w:sz="5" w:space="0" w:color="000000"/>
              <w:bottom w:val="single" w:sz="5" w:space="0" w:color="000000"/>
              <w:right w:val="single" w:sz="5" w:space="0" w:color="000000"/>
            </w:tcBorders>
            <w:vAlign w:val="center"/>
          </w:tcPr>
          <w:p w14:paraId="44B5C83C" w14:textId="77777777" w:rsidR="005559D5" w:rsidRDefault="00321B9A">
            <w:pPr>
              <w:spacing w:before="64" w:after="52" w:line="205" w:lineRule="exact"/>
              <w:ind w:left="58"/>
              <w:textAlignment w:val="baseline"/>
              <w:rPr>
                <w:rFonts w:ascii="Arial" w:eastAsia="Arial" w:hAnsi="Arial"/>
                <w:b/>
                <w:color w:val="000000"/>
                <w:sz w:val="18"/>
              </w:rPr>
            </w:pPr>
            <w:r>
              <w:rPr>
                <w:rFonts w:ascii="Arial" w:eastAsia="Arial" w:hAnsi="Arial"/>
                <w:b/>
                <w:color w:val="000000"/>
                <w:sz w:val="18"/>
              </w:rPr>
              <w:t>Post-grouting Instructions</w:t>
            </w:r>
          </w:p>
        </w:tc>
        <w:tc>
          <w:tcPr>
            <w:tcW w:w="1099" w:type="dxa"/>
            <w:tcBorders>
              <w:top w:val="single" w:sz="5" w:space="0" w:color="000000"/>
              <w:left w:val="single" w:sz="5" w:space="0" w:color="000000"/>
              <w:bottom w:val="single" w:sz="5" w:space="0" w:color="000000"/>
              <w:right w:val="single" w:sz="5" w:space="0" w:color="000000"/>
            </w:tcBorders>
          </w:tcPr>
          <w:p w14:paraId="0CCF812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F99834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188B791" w14:textId="77777777">
        <w:trPr>
          <w:trHeight w:hRule="exact" w:val="326"/>
        </w:trPr>
        <w:tc>
          <w:tcPr>
            <w:tcW w:w="1310" w:type="dxa"/>
            <w:tcBorders>
              <w:top w:val="single" w:sz="5" w:space="0" w:color="000000"/>
              <w:left w:val="single" w:sz="17" w:space="0" w:color="000000"/>
              <w:bottom w:val="single" w:sz="5" w:space="0" w:color="000000"/>
              <w:right w:val="single" w:sz="5" w:space="0" w:color="000000"/>
            </w:tcBorders>
            <w:vAlign w:val="center"/>
          </w:tcPr>
          <w:p w14:paraId="517D641B" w14:textId="77777777" w:rsidR="005559D5" w:rsidRDefault="00321B9A">
            <w:pPr>
              <w:spacing w:before="64" w:after="47" w:line="205" w:lineRule="exact"/>
              <w:ind w:left="92"/>
              <w:textAlignment w:val="baseline"/>
              <w:rPr>
                <w:rFonts w:ascii="Arial" w:eastAsia="Arial" w:hAnsi="Arial"/>
                <w:color w:val="000000"/>
                <w:sz w:val="18"/>
              </w:rPr>
            </w:pPr>
            <w:r>
              <w:rPr>
                <w:rFonts w:ascii="Arial" w:eastAsia="Arial" w:hAnsi="Arial"/>
                <w:color w:val="000000"/>
                <w:sz w:val="18"/>
              </w:rPr>
              <w:t>3.15.1</w:t>
            </w:r>
          </w:p>
        </w:tc>
        <w:tc>
          <w:tcPr>
            <w:tcW w:w="6658" w:type="dxa"/>
            <w:tcBorders>
              <w:top w:val="single" w:sz="5" w:space="0" w:color="000000"/>
              <w:left w:val="single" w:sz="5" w:space="0" w:color="000000"/>
              <w:bottom w:val="single" w:sz="5" w:space="0" w:color="000000"/>
              <w:right w:val="single" w:sz="5" w:space="0" w:color="000000"/>
            </w:tcBorders>
            <w:vAlign w:val="center"/>
          </w:tcPr>
          <w:p w14:paraId="52763227" w14:textId="77777777" w:rsidR="005559D5" w:rsidRDefault="00321B9A">
            <w:pPr>
              <w:spacing w:before="64" w:after="47" w:line="205" w:lineRule="exact"/>
              <w:ind w:left="58"/>
              <w:textAlignment w:val="baseline"/>
              <w:rPr>
                <w:rFonts w:ascii="Arial" w:eastAsia="Arial" w:hAnsi="Arial"/>
                <w:color w:val="000000"/>
                <w:sz w:val="18"/>
              </w:rPr>
            </w:pPr>
            <w:r>
              <w:rPr>
                <w:rFonts w:ascii="Arial" w:eastAsia="Arial" w:hAnsi="Arial"/>
                <w:color w:val="000000"/>
                <w:sz w:val="18"/>
              </w:rPr>
              <w:t>Grout is of sufficient hardness to remove the forms.</w:t>
            </w:r>
          </w:p>
        </w:tc>
        <w:tc>
          <w:tcPr>
            <w:tcW w:w="1099" w:type="dxa"/>
            <w:tcBorders>
              <w:top w:val="single" w:sz="5" w:space="0" w:color="000000"/>
              <w:left w:val="single" w:sz="5" w:space="0" w:color="000000"/>
              <w:bottom w:val="single" w:sz="5" w:space="0" w:color="000000"/>
              <w:right w:val="single" w:sz="5" w:space="0" w:color="000000"/>
            </w:tcBorders>
          </w:tcPr>
          <w:p w14:paraId="1B6EF3E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A90012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B75520B"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04F70853" w14:textId="77777777" w:rsidR="005559D5" w:rsidRDefault="00321B9A">
            <w:pPr>
              <w:spacing w:before="64" w:after="282" w:line="205" w:lineRule="exact"/>
              <w:ind w:left="92"/>
              <w:textAlignment w:val="baseline"/>
              <w:rPr>
                <w:rFonts w:ascii="Arial" w:eastAsia="Arial" w:hAnsi="Arial"/>
                <w:color w:val="000000"/>
                <w:sz w:val="18"/>
              </w:rPr>
            </w:pPr>
            <w:r>
              <w:rPr>
                <w:rFonts w:ascii="Arial" w:eastAsia="Arial" w:hAnsi="Arial"/>
                <w:color w:val="000000"/>
                <w:sz w:val="18"/>
              </w:rPr>
              <w:t>3.15.2</w:t>
            </w:r>
          </w:p>
        </w:tc>
        <w:tc>
          <w:tcPr>
            <w:tcW w:w="6658" w:type="dxa"/>
            <w:tcBorders>
              <w:top w:val="single" w:sz="5" w:space="0" w:color="000000"/>
              <w:left w:val="single" w:sz="5" w:space="0" w:color="000000"/>
              <w:bottom w:val="single" w:sz="5" w:space="0" w:color="000000"/>
              <w:right w:val="single" w:sz="5" w:space="0" w:color="000000"/>
            </w:tcBorders>
          </w:tcPr>
          <w:p w14:paraId="1407190B" w14:textId="77777777" w:rsidR="005559D5" w:rsidRDefault="00321B9A">
            <w:pPr>
              <w:spacing w:after="42" w:line="240" w:lineRule="exact"/>
              <w:ind w:left="72" w:right="432"/>
              <w:textAlignment w:val="baseline"/>
              <w:rPr>
                <w:rFonts w:ascii="Arial" w:eastAsia="Arial" w:hAnsi="Arial"/>
                <w:color w:val="000000"/>
                <w:sz w:val="18"/>
              </w:rPr>
            </w:pPr>
            <w:r>
              <w:rPr>
                <w:rFonts w:ascii="Arial" w:eastAsia="Arial" w:hAnsi="Arial"/>
                <w:color w:val="000000"/>
                <w:sz w:val="18"/>
              </w:rPr>
              <w:t xml:space="preserve">Mounting plate level and elevation </w:t>
            </w:r>
            <w:del w:id="1996" w:author="terry roehm" w:date="2018-11-18T17:48:00Z">
              <w:r w:rsidRPr="005F2FB2" w:rsidDel="005F2FB2">
                <w:rPr>
                  <w:rFonts w:ascii="Arial" w:eastAsia="Arial" w:hAnsi="Arial"/>
                  <w:color w:val="000000"/>
                  <w:sz w:val="18"/>
                  <w:highlight w:val="yellow"/>
                  <w:rPrChange w:id="1997" w:author="terry roehm" w:date="2018-11-18T17:48:00Z">
                    <w:rPr>
                      <w:rFonts w:ascii="Arial" w:eastAsia="Arial" w:hAnsi="Arial"/>
                      <w:color w:val="000000"/>
                      <w:sz w:val="18"/>
                    </w:rPr>
                  </w:rPrChange>
                </w:rPr>
                <w:delText xml:space="preserve">must </w:delText>
              </w:r>
            </w:del>
            <w:ins w:id="1998" w:author="terry roehm" w:date="2018-11-18T17:48:00Z">
              <w:r w:rsidR="005F2FB2" w:rsidRPr="005F2FB2">
                <w:rPr>
                  <w:rFonts w:ascii="Arial" w:eastAsia="Arial" w:hAnsi="Arial"/>
                  <w:color w:val="000000"/>
                  <w:sz w:val="18"/>
                  <w:highlight w:val="yellow"/>
                  <w:rPrChange w:id="1999" w:author="terry roehm" w:date="2018-11-18T17:48:00Z">
                    <w:rPr>
                      <w:rFonts w:ascii="Arial" w:eastAsia="Arial" w:hAnsi="Arial"/>
                      <w:color w:val="000000"/>
                      <w:sz w:val="18"/>
                    </w:rPr>
                  </w:rPrChange>
                </w:rPr>
                <w:t>shall</w:t>
              </w:r>
              <w:r w:rsidR="005F2FB2">
                <w:rPr>
                  <w:rFonts w:ascii="Arial" w:eastAsia="Arial" w:hAnsi="Arial"/>
                  <w:color w:val="000000"/>
                  <w:sz w:val="18"/>
                </w:rPr>
                <w:t xml:space="preserve"> </w:t>
              </w:r>
            </w:ins>
            <w:r>
              <w:rPr>
                <w:rFonts w:ascii="Arial" w:eastAsia="Arial" w:hAnsi="Arial"/>
                <w:color w:val="000000"/>
                <w:sz w:val="18"/>
              </w:rPr>
              <w:t>be checked to ensure that they are in tolerance. Correction may require removal and regrouting.</w:t>
            </w:r>
          </w:p>
        </w:tc>
        <w:tc>
          <w:tcPr>
            <w:tcW w:w="1099" w:type="dxa"/>
            <w:tcBorders>
              <w:top w:val="single" w:sz="5" w:space="0" w:color="000000"/>
              <w:left w:val="single" w:sz="5" w:space="0" w:color="000000"/>
              <w:bottom w:val="single" w:sz="5" w:space="0" w:color="000000"/>
              <w:right w:val="single" w:sz="5" w:space="0" w:color="000000"/>
            </w:tcBorders>
          </w:tcPr>
          <w:p w14:paraId="6F587A0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04D95B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B369A7E"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4ED92B30" w14:textId="77777777" w:rsidR="005559D5" w:rsidRDefault="00321B9A">
            <w:pPr>
              <w:spacing w:before="64" w:after="282" w:line="205" w:lineRule="exact"/>
              <w:ind w:left="92"/>
              <w:textAlignment w:val="baseline"/>
              <w:rPr>
                <w:rFonts w:ascii="Arial" w:eastAsia="Arial" w:hAnsi="Arial"/>
                <w:color w:val="000000"/>
                <w:sz w:val="18"/>
              </w:rPr>
            </w:pPr>
            <w:r>
              <w:rPr>
                <w:rFonts w:ascii="Arial" w:eastAsia="Arial" w:hAnsi="Arial"/>
                <w:color w:val="000000"/>
                <w:sz w:val="18"/>
              </w:rPr>
              <w:t>3.15.3</w:t>
            </w:r>
          </w:p>
        </w:tc>
        <w:tc>
          <w:tcPr>
            <w:tcW w:w="6658" w:type="dxa"/>
            <w:tcBorders>
              <w:top w:val="single" w:sz="5" w:space="0" w:color="000000"/>
              <w:left w:val="single" w:sz="5" w:space="0" w:color="000000"/>
              <w:bottom w:val="single" w:sz="5" w:space="0" w:color="000000"/>
              <w:right w:val="single" w:sz="5" w:space="0" w:color="000000"/>
            </w:tcBorders>
          </w:tcPr>
          <w:p w14:paraId="7C5ABD4E" w14:textId="77777777" w:rsidR="005559D5" w:rsidRDefault="00321B9A">
            <w:pPr>
              <w:spacing w:after="42" w:line="240" w:lineRule="exact"/>
              <w:ind w:left="72" w:right="540"/>
              <w:textAlignment w:val="baseline"/>
              <w:rPr>
                <w:rFonts w:ascii="Arial" w:eastAsia="Arial" w:hAnsi="Arial"/>
                <w:color w:val="000000"/>
                <w:sz w:val="18"/>
              </w:rPr>
            </w:pPr>
            <w:r>
              <w:rPr>
                <w:rFonts w:ascii="Arial" w:eastAsia="Arial" w:hAnsi="Arial"/>
                <w:color w:val="000000"/>
                <w:sz w:val="18"/>
              </w:rPr>
              <w:t>Mounting plate jack-screws are to be removed and filled with a flexible seam sealant such as RTV or liquid rubber (NOT GROUT).</w:t>
            </w:r>
          </w:p>
        </w:tc>
        <w:tc>
          <w:tcPr>
            <w:tcW w:w="1099" w:type="dxa"/>
            <w:tcBorders>
              <w:top w:val="single" w:sz="5" w:space="0" w:color="000000"/>
              <w:left w:val="single" w:sz="5" w:space="0" w:color="000000"/>
              <w:bottom w:val="single" w:sz="5" w:space="0" w:color="000000"/>
              <w:right w:val="single" w:sz="5" w:space="0" w:color="000000"/>
            </w:tcBorders>
          </w:tcPr>
          <w:p w14:paraId="401D569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090B9D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A96C3BA" w14:textId="77777777">
        <w:trPr>
          <w:trHeight w:hRule="exact" w:val="802"/>
        </w:trPr>
        <w:tc>
          <w:tcPr>
            <w:tcW w:w="1310" w:type="dxa"/>
            <w:tcBorders>
              <w:top w:val="single" w:sz="5" w:space="0" w:color="000000"/>
              <w:left w:val="single" w:sz="17" w:space="0" w:color="000000"/>
              <w:bottom w:val="single" w:sz="5" w:space="0" w:color="000000"/>
              <w:right w:val="single" w:sz="5" w:space="0" w:color="000000"/>
            </w:tcBorders>
          </w:tcPr>
          <w:p w14:paraId="48D19363" w14:textId="77777777" w:rsidR="005559D5" w:rsidRDefault="00321B9A">
            <w:pPr>
              <w:spacing w:before="65" w:after="526" w:line="205" w:lineRule="exact"/>
              <w:ind w:left="92"/>
              <w:textAlignment w:val="baseline"/>
              <w:rPr>
                <w:rFonts w:ascii="Arial" w:eastAsia="Arial" w:hAnsi="Arial"/>
                <w:color w:val="000000"/>
                <w:sz w:val="18"/>
              </w:rPr>
            </w:pPr>
            <w:r>
              <w:rPr>
                <w:rFonts w:ascii="Arial" w:eastAsia="Arial" w:hAnsi="Arial"/>
                <w:color w:val="000000"/>
                <w:sz w:val="18"/>
              </w:rPr>
              <w:t>3.15.4</w:t>
            </w:r>
          </w:p>
        </w:tc>
        <w:tc>
          <w:tcPr>
            <w:tcW w:w="6658" w:type="dxa"/>
            <w:tcBorders>
              <w:top w:val="single" w:sz="5" w:space="0" w:color="000000"/>
              <w:left w:val="single" w:sz="5" w:space="0" w:color="000000"/>
              <w:bottom w:val="single" w:sz="5" w:space="0" w:color="000000"/>
              <w:right w:val="single" w:sz="5" w:space="0" w:color="000000"/>
            </w:tcBorders>
          </w:tcPr>
          <w:p w14:paraId="2B101EF9" w14:textId="77777777" w:rsidR="005559D5" w:rsidRDefault="00321B9A">
            <w:pPr>
              <w:spacing w:after="46" w:line="240" w:lineRule="exact"/>
              <w:ind w:left="36" w:right="216"/>
              <w:textAlignment w:val="baseline"/>
              <w:rPr>
                <w:rFonts w:ascii="Arial" w:eastAsia="Arial" w:hAnsi="Arial"/>
                <w:color w:val="000000"/>
                <w:spacing w:val="-2"/>
                <w:sz w:val="18"/>
              </w:rPr>
            </w:pPr>
            <w:r>
              <w:rPr>
                <w:rFonts w:ascii="Arial" w:eastAsia="Arial" w:hAnsi="Arial"/>
                <w:color w:val="000000"/>
                <w:spacing w:val="-2"/>
                <w:sz w:val="18"/>
              </w:rPr>
              <w:t>Grout is checked for “softness” with a dial indicator. Baseplate/soleplate checked for soft-foot at each anchor bolt location with a magnetic base dial indicator as anchor bolts are torqued. Base movement does not exceed 0.02 mm (0.001 in.).</w:t>
            </w:r>
          </w:p>
        </w:tc>
        <w:tc>
          <w:tcPr>
            <w:tcW w:w="1099" w:type="dxa"/>
            <w:tcBorders>
              <w:top w:val="single" w:sz="5" w:space="0" w:color="000000"/>
              <w:left w:val="single" w:sz="5" w:space="0" w:color="000000"/>
              <w:bottom w:val="single" w:sz="5" w:space="0" w:color="000000"/>
              <w:right w:val="single" w:sz="5" w:space="0" w:color="000000"/>
            </w:tcBorders>
          </w:tcPr>
          <w:p w14:paraId="2481006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3F9A0B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92C3F1" w14:textId="77777777">
        <w:trPr>
          <w:trHeight w:hRule="exact" w:val="561"/>
        </w:trPr>
        <w:tc>
          <w:tcPr>
            <w:tcW w:w="1310" w:type="dxa"/>
            <w:tcBorders>
              <w:top w:val="single" w:sz="5" w:space="0" w:color="000000"/>
              <w:left w:val="single" w:sz="17" w:space="0" w:color="000000"/>
              <w:bottom w:val="single" w:sz="5" w:space="0" w:color="000000"/>
              <w:right w:val="single" w:sz="5" w:space="0" w:color="000000"/>
            </w:tcBorders>
          </w:tcPr>
          <w:p w14:paraId="24DF821A" w14:textId="77777777" w:rsidR="005559D5" w:rsidRDefault="00321B9A">
            <w:pPr>
              <w:spacing w:before="64" w:after="287" w:line="205" w:lineRule="exact"/>
              <w:ind w:left="92"/>
              <w:textAlignment w:val="baseline"/>
              <w:rPr>
                <w:rFonts w:ascii="Arial" w:eastAsia="Arial" w:hAnsi="Arial"/>
                <w:color w:val="000000"/>
                <w:sz w:val="18"/>
              </w:rPr>
            </w:pPr>
            <w:r>
              <w:rPr>
                <w:rFonts w:ascii="Arial" w:eastAsia="Arial" w:hAnsi="Arial"/>
                <w:color w:val="000000"/>
                <w:sz w:val="18"/>
              </w:rPr>
              <w:t>3.15.5</w:t>
            </w:r>
          </w:p>
        </w:tc>
        <w:tc>
          <w:tcPr>
            <w:tcW w:w="6658" w:type="dxa"/>
            <w:tcBorders>
              <w:top w:val="single" w:sz="5" w:space="0" w:color="000000"/>
              <w:left w:val="single" w:sz="5" w:space="0" w:color="000000"/>
              <w:bottom w:val="single" w:sz="5" w:space="0" w:color="000000"/>
              <w:right w:val="single" w:sz="5" w:space="0" w:color="000000"/>
            </w:tcBorders>
          </w:tcPr>
          <w:p w14:paraId="2D8ED685" w14:textId="77777777" w:rsidR="005559D5" w:rsidRDefault="00321B9A">
            <w:pPr>
              <w:spacing w:after="47" w:line="240" w:lineRule="exact"/>
              <w:ind w:left="72" w:right="972"/>
              <w:textAlignment w:val="baseline"/>
              <w:rPr>
                <w:rFonts w:ascii="Arial" w:eastAsia="Arial" w:hAnsi="Arial"/>
                <w:color w:val="000000"/>
                <w:sz w:val="18"/>
              </w:rPr>
            </w:pPr>
            <w:r>
              <w:rPr>
                <w:rFonts w:ascii="Arial" w:eastAsia="Arial" w:hAnsi="Arial"/>
                <w:color w:val="000000"/>
                <w:sz w:val="18"/>
              </w:rPr>
              <w:t>Expansion joints are sealed with elastic epoxy seam sealant or silicone rubber (RTV).</w:t>
            </w:r>
          </w:p>
        </w:tc>
        <w:tc>
          <w:tcPr>
            <w:tcW w:w="1099" w:type="dxa"/>
            <w:tcBorders>
              <w:top w:val="single" w:sz="5" w:space="0" w:color="000000"/>
              <w:left w:val="single" w:sz="5" w:space="0" w:color="000000"/>
              <w:bottom w:val="single" w:sz="5" w:space="0" w:color="000000"/>
              <w:right w:val="single" w:sz="5" w:space="0" w:color="000000"/>
            </w:tcBorders>
          </w:tcPr>
          <w:p w14:paraId="5BC8733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3F83EE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CD874EC" w14:textId="77777777">
        <w:trPr>
          <w:trHeight w:hRule="exact" w:val="581"/>
        </w:trPr>
        <w:tc>
          <w:tcPr>
            <w:tcW w:w="1310" w:type="dxa"/>
            <w:tcBorders>
              <w:top w:val="single" w:sz="5" w:space="0" w:color="000000"/>
              <w:left w:val="single" w:sz="17" w:space="0" w:color="000000"/>
              <w:bottom w:val="single" w:sz="17" w:space="0" w:color="000000"/>
              <w:right w:val="single" w:sz="5" w:space="0" w:color="000000"/>
            </w:tcBorders>
          </w:tcPr>
          <w:p w14:paraId="7A73D714" w14:textId="77777777" w:rsidR="005559D5" w:rsidRDefault="00321B9A">
            <w:pPr>
              <w:spacing w:before="65" w:after="301" w:line="205" w:lineRule="exact"/>
              <w:ind w:left="92"/>
              <w:textAlignment w:val="baseline"/>
              <w:rPr>
                <w:rFonts w:ascii="Arial" w:eastAsia="Arial" w:hAnsi="Arial"/>
                <w:color w:val="000000"/>
                <w:sz w:val="18"/>
              </w:rPr>
            </w:pPr>
            <w:r>
              <w:rPr>
                <w:rFonts w:ascii="Arial" w:eastAsia="Arial" w:hAnsi="Arial"/>
                <w:color w:val="000000"/>
                <w:sz w:val="18"/>
              </w:rPr>
              <w:lastRenderedPageBreak/>
              <w:t>3.5.16</w:t>
            </w:r>
          </w:p>
        </w:tc>
        <w:tc>
          <w:tcPr>
            <w:tcW w:w="6658" w:type="dxa"/>
            <w:tcBorders>
              <w:top w:val="single" w:sz="5" w:space="0" w:color="000000"/>
              <w:left w:val="single" w:sz="5" w:space="0" w:color="000000"/>
              <w:bottom w:val="single" w:sz="17" w:space="0" w:color="000000"/>
              <w:right w:val="single" w:sz="5" w:space="0" w:color="000000"/>
            </w:tcBorders>
          </w:tcPr>
          <w:p w14:paraId="490F14FF" w14:textId="77777777" w:rsidR="005559D5" w:rsidRDefault="00321B9A">
            <w:pPr>
              <w:spacing w:after="61" w:line="240" w:lineRule="exact"/>
              <w:ind w:left="36" w:right="288"/>
              <w:textAlignment w:val="baseline"/>
              <w:rPr>
                <w:rFonts w:ascii="Arial" w:eastAsia="Arial" w:hAnsi="Arial"/>
                <w:color w:val="000000"/>
                <w:sz w:val="18"/>
              </w:rPr>
            </w:pPr>
            <w:r>
              <w:rPr>
                <w:rFonts w:ascii="Arial" w:eastAsia="Arial" w:hAnsi="Arial"/>
                <w:color w:val="000000"/>
                <w:sz w:val="18"/>
              </w:rPr>
              <w:t>Top of machinery foundation painted with a grout-compatible nonskid protective coating (not machined mounting surfaces).</w:t>
            </w:r>
          </w:p>
        </w:tc>
        <w:tc>
          <w:tcPr>
            <w:tcW w:w="1099" w:type="dxa"/>
            <w:tcBorders>
              <w:top w:val="single" w:sz="5" w:space="0" w:color="000000"/>
              <w:left w:val="single" w:sz="5" w:space="0" w:color="000000"/>
              <w:bottom w:val="single" w:sz="17" w:space="0" w:color="000000"/>
              <w:right w:val="single" w:sz="5" w:space="0" w:color="000000"/>
            </w:tcBorders>
          </w:tcPr>
          <w:p w14:paraId="62A568D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17" w:space="0" w:color="000000"/>
              <w:right w:val="single" w:sz="17" w:space="0" w:color="000000"/>
            </w:tcBorders>
          </w:tcPr>
          <w:p w14:paraId="7EB47AD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470A6936" w14:textId="77777777" w:rsidR="005559D5" w:rsidRDefault="005559D5">
      <w:pPr>
        <w:sectPr w:rsidR="005559D5">
          <w:pgSz w:w="12240" w:h="15840"/>
          <w:pgMar w:top="840" w:right="885" w:bottom="684" w:left="1115" w:header="720" w:footer="720" w:gutter="0"/>
          <w:cols w:space="720"/>
        </w:sectPr>
      </w:pPr>
    </w:p>
    <w:p w14:paraId="7573109C" w14:textId="77777777" w:rsidR="005559D5" w:rsidRDefault="00321B9A">
      <w:pPr>
        <w:tabs>
          <w:tab w:val="left" w:pos="3888"/>
        </w:tabs>
        <w:spacing w:before="4" w:after="90" w:line="183" w:lineRule="exact"/>
        <w:ind w:left="72"/>
        <w:textAlignment w:val="baseline"/>
        <w:rPr>
          <w:rFonts w:ascii="Arial" w:eastAsia="Arial" w:hAnsi="Arial"/>
          <w:color w:val="000000"/>
          <w:spacing w:val="-1"/>
          <w:sz w:val="16"/>
        </w:rPr>
      </w:pPr>
      <w:r>
        <w:rPr>
          <w:rFonts w:ascii="Arial" w:eastAsia="Arial" w:hAnsi="Arial"/>
          <w:color w:val="000000"/>
          <w:spacing w:val="-1"/>
          <w:sz w:val="16"/>
        </w:rPr>
        <w:lastRenderedPageBreak/>
        <w:t>5-22</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5A512243" w14:textId="78AC8E5D" w:rsidR="005559D5" w:rsidRDefault="00601A15">
      <w:pPr>
        <w:spacing w:before="622" w:line="20" w:lineRule="exact"/>
      </w:pPr>
      <w:r>
        <w:rPr>
          <w:noProof/>
        </w:rPr>
        <mc:AlternateContent>
          <mc:Choice Requires="wps">
            <w:drawing>
              <wp:anchor distT="0" distB="0" distL="114300" distR="114300" simplePos="0" relativeHeight="251896320" behindDoc="0" locked="0" layoutInCell="1" allowOverlap="1" wp14:anchorId="67A18066" wp14:editId="7EF0D872">
                <wp:simplePos x="0" y="0"/>
                <wp:positionH relativeFrom="page">
                  <wp:posOffset>609600</wp:posOffset>
                </wp:positionH>
                <wp:positionV relativeFrom="page">
                  <wp:posOffset>728345</wp:posOffset>
                </wp:positionV>
                <wp:extent cx="6404610" cy="0"/>
                <wp:effectExtent l="0" t="0" r="0" b="0"/>
                <wp:wrapNone/>
                <wp:docPr id="108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6F383" id="Line 598" o:spid="_x0000_s1026" style="position:absolute;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p>
    <w:tbl>
      <w:tblPr>
        <w:tblW w:w="0" w:type="auto"/>
        <w:tblInd w:w="27" w:type="dxa"/>
        <w:tblLayout w:type="fixed"/>
        <w:tblCellMar>
          <w:left w:w="0" w:type="dxa"/>
          <w:right w:w="0" w:type="dxa"/>
        </w:tblCellMar>
        <w:tblLook w:val="04A0" w:firstRow="1" w:lastRow="0" w:firstColumn="1" w:lastColumn="0" w:noHBand="0" w:noVBand="1"/>
      </w:tblPr>
      <w:tblGrid>
        <w:gridCol w:w="1310"/>
        <w:gridCol w:w="6658"/>
        <w:gridCol w:w="1099"/>
        <w:gridCol w:w="1119"/>
      </w:tblGrid>
      <w:tr w:rsidR="005559D5" w14:paraId="69529167" w14:textId="77777777">
        <w:trPr>
          <w:trHeight w:hRule="exact" w:val="317"/>
        </w:trPr>
        <w:tc>
          <w:tcPr>
            <w:tcW w:w="1310" w:type="dxa"/>
            <w:tcBorders>
              <w:top w:val="single" w:sz="17" w:space="0" w:color="000000"/>
              <w:left w:val="single" w:sz="17" w:space="0" w:color="000000"/>
              <w:bottom w:val="single" w:sz="17" w:space="0" w:color="000000"/>
              <w:right w:val="single" w:sz="5" w:space="0" w:color="000000"/>
            </w:tcBorders>
            <w:vAlign w:val="center"/>
          </w:tcPr>
          <w:p w14:paraId="759C4C43" w14:textId="77777777" w:rsidR="005559D5" w:rsidRDefault="00321B9A">
            <w:pPr>
              <w:spacing w:before="36" w:after="66" w:line="205" w:lineRule="exact"/>
              <w:ind w:left="272"/>
              <w:textAlignment w:val="baseline"/>
              <w:rPr>
                <w:rFonts w:ascii="Arial" w:eastAsia="Arial" w:hAnsi="Arial"/>
                <w:b/>
                <w:color w:val="000000"/>
                <w:sz w:val="18"/>
              </w:rPr>
            </w:pPr>
            <w:r>
              <w:rPr>
                <w:rFonts w:ascii="Arial" w:eastAsia="Arial" w:hAnsi="Arial"/>
                <w:b/>
                <w:color w:val="000000"/>
                <w:sz w:val="18"/>
              </w:rPr>
              <w:t>Section</w:t>
            </w:r>
          </w:p>
        </w:tc>
        <w:tc>
          <w:tcPr>
            <w:tcW w:w="6658" w:type="dxa"/>
            <w:tcBorders>
              <w:top w:val="single" w:sz="17" w:space="0" w:color="000000"/>
              <w:left w:val="single" w:sz="5" w:space="0" w:color="000000"/>
              <w:bottom w:val="single" w:sz="17" w:space="0" w:color="000000"/>
              <w:right w:val="single" w:sz="5" w:space="0" w:color="000000"/>
            </w:tcBorders>
            <w:vAlign w:val="center"/>
          </w:tcPr>
          <w:p w14:paraId="0826A413" w14:textId="77777777" w:rsidR="005559D5" w:rsidRDefault="00321B9A">
            <w:pPr>
              <w:spacing w:before="36" w:after="66" w:line="205" w:lineRule="exact"/>
              <w:jc w:val="center"/>
              <w:textAlignment w:val="baseline"/>
              <w:rPr>
                <w:rFonts w:ascii="Arial" w:eastAsia="Arial" w:hAnsi="Arial"/>
                <w:b/>
                <w:color w:val="000000"/>
                <w:sz w:val="18"/>
              </w:rPr>
            </w:pPr>
            <w:r>
              <w:rPr>
                <w:rFonts w:ascii="Arial" w:eastAsia="Arial" w:hAnsi="Arial"/>
                <w:b/>
                <w:color w:val="000000"/>
                <w:sz w:val="18"/>
              </w:rPr>
              <w:t>Requirements</w:t>
            </w:r>
          </w:p>
        </w:tc>
        <w:tc>
          <w:tcPr>
            <w:tcW w:w="1099" w:type="dxa"/>
            <w:tcBorders>
              <w:top w:val="single" w:sz="17" w:space="0" w:color="000000"/>
              <w:left w:val="single" w:sz="5" w:space="0" w:color="000000"/>
              <w:bottom w:val="single" w:sz="17" w:space="0" w:color="000000"/>
              <w:right w:val="single" w:sz="5" w:space="0" w:color="000000"/>
            </w:tcBorders>
            <w:vAlign w:val="center"/>
          </w:tcPr>
          <w:p w14:paraId="4D711896" w14:textId="77777777" w:rsidR="005559D5" w:rsidRDefault="00321B9A">
            <w:pPr>
              <w:spacing w:before="36" w:after="66"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19" w:type="dxa"/>
            <w:tcBorders>
              <w:top w:val="single" w:sz="17" w:space="0" w:color="000000"/>
              <w:left w:val="single" w:sz="5" w:space="0" w:color="000000"/>
              <w:bottom w:val="single" w:sz="17" w:space="0" w:color="000000"/>
              <w:right w:val="single" w:sz="17" w:space="0" w:color="000000"/>
            </w:tcBorders>
            <w:vAlign w:val="center"/>
          </w:tcPr>
          <w:p w14:paraId="06C9085D" w14:textId="77777777" w:rsidR="005559D5" w:rsidRDefault="00321B9A">
            <w:pPr>
              <w:spacing w:before="36" w:after="66"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4649F3DE" w14:textId="77777777">
        <w:trPr>
          <w:trHeight w:hRule="exact" w:val="1497"/>
        </w:trPr>
        <w:tc>
          <w:tcPr>
            <w:tcW w:w="1310" w:type="dxa"/>
            <w:vMerge w:val="restart"/>
            <w:tcBorders>
              <w:top w:val="single" w:sz="17" w:space="0" w:color="000000"/>
              <w:left w:val="single" w:sz="17" w:space="0" w:color="000000"/>
              <w:bottom w:val="single" w:sz="0" w:space="0" w:color="000000"/>
              <w:right w:val="single" w:sz="5" w:space="0" w:color="000000"/>
            </w:tcBorders>
          </w:tcPr>
          <w:p w14:paraId="1FA11069" w14:textId="77777777" w:rsidR="005559D5" w:rsidRDefault="00321B9A">
            <w:pPr>
              <w:spacing w:before="64" w:after="1737" w:line="205" w:lineRule="exact"/>
              <w:ind w:right="690"/>
              <w:jc w:val="right"/>
              <w:textAlignment w:val="baseline"/>
              <w:rPr>
                <w:rFonts w:ascii="Arial" w:eastAsia="Arial" w:hAnsi="Arial"/>
                <w:color w:val="000000"/>
                <w:sz w:val="18"/>
              </w:rPr>
            </w:pPr>
            <w:r>
              <w:rPr>
                <w:rFonts w:ascii="Arial" w:eastAsia="Arial" w:hAnsi="Arial"/>
                <w:color w:val="000000"/>
                <w:sz w:val="18"/>
              </w:rPr>
              <w:t>3.15.7</w:t>
            </w:r>
          </w:p>
        </w:tc>
        <w:tc>
          <w:tcPr>
            <w:tcW w:w="6658" w:type="dxa"/>
            <w:tcBorders>
              <w:top w:val="single" w:sz="17" w:space="0" w:color="000000"/>
              <w:left w:val="single" w:sz="5" w:space="0" w:color="000000"/>
              <w:bottom w:val="single" w:sz="5" w:space="0" w:color="000000"/>
              <w:right w:val="single" w:sz="5" w:space="0" w:color="000000"/>
            </w:tcBorders>
          </w:tcPr>
          <w:p w14:paraId="00FF4685" w14:textId="77777777" w:rsidR="005559D5" w:rsidRDefault="00321B9A">
            <w:pPr>
              <w:spacing w:line="240" w:lineRule="exact"/>
              <w:ind w:left="72" w:right="108"/>
              <w:textAlignment w:val="baseline"/>
              <w:rPr>
                <w:rFonts w:ascii="Arial" w:eastAsia="Arial" w:hAnsi="Arial"/>
                <w:color w:val="000000"/>
                <w:sz w:val="18"/>
              </w:rPr>
            </w:pPr>
            <w:r>
              <w:rPr>
                <w:rFonts w:ascii="Arial" w:eastAsia="Arial" w:hAnsi="Arial"/>
                <w:color w:val="000000"/>
                <w:sz w:val="18"/>
              </w:rPr>
              <w:t>Lubricate all anchor bolt threads liberally with mineral oil and torque anchor bolts in accordance with the manufacturers recommendation.</w:t>
            </w:r>
          </w:p>
          <w:p w14:paraId="5C40FC89" w14:textId="77777777" w:rsidR="005559D5" w:rsidRDefault="00321B9A" w:rsidP="00F84028">
            <w:pPr>
              <w:tabs>
                <w:tab w:val="right" w:pos="6624"/>
              </w:tabs>
              <w:spacing w:before="112" w:line="203" w:lineRule="exact"/>
              <w:ind w:left="72"/>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Do not use anti-seize compounds for this lubricant. Table A.1 </w:t>
            </w:r>
            <w:del w:id="2000" w:author="terry roehm" w:date="2018-11-29T07:46:00Z">
              <w:r w:rsidRPr="00F84028" w:rsidDel="00F84028">
                <w:rPr>
                  <w:rFonts w:ascii="Arial" w:eastAsia="Arial" w:hAnsi="Arial"/>
                  <w:color w:val="000000"/>
                  <w:sz w:val="18"/>
                  <w:highlight w:val="yellow"/>
                  <w:rPrChange w:id="2001" w:author="terry roehm" w:date="2018-11-29T07:46:00Z">
                    <w:rPr>
                      <w:rFonts w:ascii="Arial" w:eastAsia="Arial" w:hAnsi="Arial"/>
                      <w:color w:val="000000"/>
                      <w:sz w:val="18"/>
                    </w:rPr>
                  </w:rPrChange>
                </w:rPr>
                <w:delText xml:space="preserve">may </w:delText>
              </w:r>
            </w:del>
            <w:ins w:id="2002" w:author="terry roehm" w:date="2018-11-29T07:46:00Z">
              <w:r w:rsidR="00F84028" w:rsidRPr="00F84028">
                <w:rPr>
                  <w:rFonts w:ascii="Arial" w:eastAsia="Arial" w:hAnsi="Arial"/>
                  <w:color w:val="000000"/>
                  <w:sz w:val="18"/>
                  <w:highlight w:val="yellow"/>
                  <w:rPrChange w:id="2003" w:author="terry roehm" w:date="2018-11-29T07:46:00Z">
                    <w:rPr>
                      <w:rFonts w:ascii="Arial" w:eastAsia="Arial" w:hAnsi="Arial"/>
                      <w:color w:val="000000"/>
                      <w:sz w:val="18"/>
                    </w:rPr>
                  </w:rPrChange>
                </w:rPr>
                <w:t>can</w:t>
              </w:r>
              <w:r w:rsidR="00F84028">
                <w:rPr>
                  <w:rFonts w:ascii="Arial" w:eastAsia="Arial" w:hAnsi="Arial"/>
                  <w:color w:val="000000"/>
                  <w:sz w:val="18"/>
                  <w:highlight w:val="yellow"/>
                </w:rPr>
                <w:t xml:space="preserve"> be</w:t>
              </w:r>
              <w:r w:rsidR="00F84028">
                <w:rPr>
                  <w:rFonts w:ascii="Arial" w:eastAsia="Arial" w:hAnsi="Arial"/>
                  <w:color w:val="000000"/>
                  <w:sz w:val="18"/>
                </w:rPr>
                <w:t xml:space="preserve"> </w:t>
              </w:r>
            </w:ins>
            <w:r>
              <w:rPr>
                <w:rFonts w:ascii="Arial" w:eastAsia="Arial" w:hAnsi="Arial"/>
                <w:color w:val="000000"/>
                <w:sz w:val="18"/>
              </w:rPr>
              <w:t>used as</w:t>
            </w:r>
            <w:ins w:id="2004" w:author="terry roehm" w:date="2018-11-29T07:46:00Z">
              <w:r w:rsidR="00F84028">
                <w:rPr>
                  <w:rFonts w:ascii="Arial" w:eastAsia="Arial" w:hAnsi="Arial"/>
                  <w:color w:val="000000"/>
                  <w:sz w:val="18"/>
                </w:rPr>
                <w:t xml:space="preserve"> </w:t>
              </w:r>
            </w:ins>
            <w:r>
              <w:rPr>
                <w:rFonts w:ascii="Arial" w:eastAsia="Arial" w:hAnsi="Arial"/>
                <w:color w:val="000000"/>
                <w:sz w:val="18"/>
              </w:rPr>
              <w:t>a guideline in the absence manufacturer information.</w:t>
            </w:r>
          </w:p>
          <w:p w14:paraId="4424F1A8" w14:textId="77777777" w:rsidR="005559D5" w:rsidRDefault="00321B9A">
            <w:pPr>
              <w:spacing w:before="279" w:line="180" w:lineRule="exact"/>
              <w:ind w:left="72"/>
              <w:textAlignment w:val="baseline"/>
              <w:rPr>
                <w:rFonts w:ascii="Arial" w:eastAsia="Arial" w:hAnsi="Arial"/>
                <w:color w:val="000000"/>
                <w:sz w:val="18"/>
              </w:rPr>
            </w:pPr>
            <w:r>
              <w:rPr>
                <w:rFonts w:ascii="Arial" w:eastAsia="Arial" w:hAnsi="Arial"/>
                <w:color w:val="000000"/>
                <w:sz w:val="18"/>
              </w:rPr>
              <w:t>Anchor Bolt Size:</w:t>
            </w:r>
          </w:p>
        </w:tc>
        <w:tc>
          <w:tcPr>
            <w:tcW w:w="1099" w:type="dxa"/>
            <w:vMerge w:val="restart"/>
            <w:tcBorders>
              <w:top w:val="single" w:sz="17" w:space="0" w:color="000000"/>
              <w:left w:val="single" w:sz="5" w:space="0" w:color="000000"/>
              <w:bottom w:val="single" w:sz="0" w:space="0" w:color="000000"/>
              <w:right w:val="single" w:sz="5" w:space="0" w:color="000000"/>
            </w:tcBorders>
          </w:tcPr>
          <w:p w14:paraId="58578FD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vMerge w:val="restart"/>
            <w:tcBorders>
              <w:top w:val="single" w:sz="17" w:space="0" w:color="000000"/>
              <w:left w:val="single" w:sz="5" w:space="0" w:color="000000"/>
              <w:bottom w:val="single" w:sz="0" w:space="0" w:color="000000"/>
              <w:right w:val="single" w:sz="17" w:space="0" w:color="000000"/>
            </w:tcBorders>
          </w:tcPr>
          <w:p w14:paraId="32356A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0F2A5D9" w14:textId="77777777">
        <w:trPr>
          <w:trHeight w:hRule="exact" w:val="240"/>
        </w:trPr>
        <w:tc>
          <w:tcPr>
            <w:tcW w:w="1310" w:type="dxa"/>
            <w:vMerge/>
            <w:tcBorders>
              <w:top w:val="single" w:sz="0" w:space="0" w:color="000000"/>
              <w:left w:val="single" w:sz="17" w:space="0" w:color="000000"/>
              <w:bottom w:val="single" w:sz="0" w:space="0" w:color="000000"/>
              <w:right w:val="single" w:sz="5" w:space="0" w:color="000000"/>
            </w:tcBorders>
          </w:tcPr>
          <w:p w14:paraId="1E1D6C02" w14:textId="77777777" w:rsidR="005559D5" w:rsidRDefault="005559D5"/>
        </w:tc>
        <w:tc>
          <w:tcPr>
            <w:tcW w:w="6658" w:type="dxa"/>
            <w:tcBorders>
              <w:top w:val="single" w:sz="5" w:space="0" w:color="000000"/>
              <w:left w:val="single" w:sz="5" w:space="0" w:color="000000"/>
              <w:bottom w:val="single" w:sz="5" w:space="0" w:color="000000"/>
              <w:right w:val="single" w:sz="5" w:space="0" w:color="000000"/>
            </w:tcBorders>
            <w:vAlign w:val="center"/>
          </w:tcPr>
          <w:p w14:paraId="69C552D4" w14:textId="77777777" w:rsidR="005559D5" w:rsidRDefault="00321B9A">
            <w:pPr>
              <w:spacing w:before="50" w:line="185" w:lineRule="exact"/>
              <w:ind w:left="72"/>
              <w:textAlignment w:val="baseline"/>
              <w:rPr>
                <w:rFonts w:ascii="Arial" w:eastAsia="Arial" w:hAnsi="Arial"/>
                <w:color w:val="000000"/>
                <w:sz w:val="18"/>
              </w:rPr>
            </w:pPr>
            <w:r>
              <w:rPr>
                <w:rFonts w:ascii="Arial" w:eastAsia="Arial" w:hAnsi="Arial"/>
                <w:color w:val="000000"/>
                <w:sz w:val="18"/>
              </w:rPr>
              <w:t>Anchor Bolt Torque Specification:</w:t>
            </w:r>
          </w:p>
        </w:tc>
        <w:tc>
          <w:tcPr>
            <w:tcW w:w="1099" w:type="dxa"/>
            <w:vMerge/>
            <w:tcBorders>
              <w:top w:val="single" w:sz="0" w:space="0" w:color="000000"/>
              <w:left w:val="single" w:sz="5" w:space="0" w:color="000000"/>
              <w:bottom w:val="single" w:sz="0" w:space="0" w:color="000000"/>
              <w:right w:val="single" w:sz="5" w:space="0" w:color="000000"/>
            </w:tcBorders>
          </w:tcPr>
          <w:p w14:paraId="52078181" w14:textId="77777777" w:rsidR="005559D5" w:rsidRDefault="005559D5"/>
        </w:tc>
        <w:tc>
          <w:tcPr>
            <w:tcW w:w="1119" w:type="dxa"/>
            <w:vMerge/>
            <w:tcBorders>
              <w:top w:val="single" w:sz="0" w:space="0" w:color="000000"/>
              <w:left w:val="single" w:sz="5" w:space="0" w:color="000000"/>
              <w:bottom w:val="single" w:sz="0" w:space="0" w:color="000000"/>
              <w:right w:val="single" w:sz="17" w:space="0" w:color="000000"/>
            </w:tcBorders>
          </w:tcPr>
          <w:p w14:paraId="050020B0" w14:textId="77777777" w:rsidR="005559D5" w:rsidRDefault="005559D5"/>
        </w:tc>
      </w:tr>
      <w:tr w:rsidR="005559D5" w14:paraId="58D8E846" w14:textId="77777777">
        <w:trPr>
          <w:trHeight w:hRule="exact" w:val="274"/>
        </w:trPr>
        <w:tc>
          <w:tcPr>
            <w:tcW w:w="1310" w:type="dxa"/>
            <w:vMerge/>
            <w:tcBorders>
              <w:top w:val="single" w:sz="0" w:space="0" w:color="000000"/>
              <w:left w:val="single" w:sz="17" w:space="0" w:color="000000"/>
              <w:bottom w:val="single" w:sz="5" w:space="0" w:color="000000"/>
              <w:right w:val="single" w:sz="5" w:space="0" w:color="000000"/>
            </w:tcBorders>
          </w:tcPr>
          <w:p w14:paraId="27D17297" w14:textId="77777777" w:rsidR="005559D5" w:rsidRDefault="005559D5"/>
        </w:tc>
        <w:tc>
          <w:tcPr>
            <w:tcW w:w="6658" w:type="dxa"/>
            <w:tcBorders>
              <w:top w:val="single" w:sz="5" w:space="0" w:color="000000"/>
              <w:left w:val="single" w:sz="5" w:space="0" w:color="000000"/>
              <w:bottom w:val="single" w:sz="5" w:space="0" w:color="000000"/>
              <w:right w:val="single" w:sz="5" w:space="0" w:color="000000"/>
            </w:tcBorders>
            <w:vAlign w:val="center"/>
          </w:tcPr>
          <w:p w14:paraId="2925CEF8" w14:textId="77777777" w:rsidR="005559D5" w:rsidRDefault="00321B9A">
            <w:pPr>
              <w:spacing w:before="50" w:after="14" w:line="205" w:lineRule="exact"/>
              <w:ind w:left="72"/>
              <w:textAlignment w:val="baseline"/>
              <w:rPr>
                <w:rFonts w:ascii="Arial" w:eastAsia="Arial" w:hAnsi="Arial"/>
                <w:color w:val="000000"/>
                <w:sz w:val="18"/>
              </w:rPr>
            </w:pPr>
            <w:r>
              <w:rPr>
                <w:rFonts w:ascii="Arial" w:eastAsia="Arial" w:hAnsi="Arial"/>
                <w:color w:val="000000"/>
                <w:sz w:val="18"/>
              </w:rPr>
              <w:t>Installed Torque:</w:t>
            </w:r>
          </w:p>
        </w:tc>
        <w:tc>
          <w:tcPr>
            <w:tcW w:w="1099" w:type="dxa"/>
            <w:vMerge/>
            <w:tcBorders>
              <w:top w:val="single" w:sz="0" w:space="0" w:color="000000"/>
              <w:left w:val="single" w:sz="5" w:space="0" w:color="000000"/>
              <w:bottom w:val="single" w:sz="5" w:space="0" w:color="000000"/>
              <w:right w:val="single" w:sz="5" w:space="0" w:color="000000"/>
            </w:tcBorders>
          </w:tcPr>
          <w:p w14:paraId="2A81B7D8" w14:textId="77777777" w:rsidR="005559D5" w:rsidRDefault="005559D5"/>
        </w:tc>
        <w:tc>
          <w:tcPr>
            <w:tcW w:w="1119" w:type="dxa"/>
            <w:vMerge/>
            <w:tcBorders>
              <w:top w:val="single" w:sz="0" w:space="0" w:color="000000"/>
              <w:left w:val="single" w:sz="5" w:space="0" w:color="000000"/>
              <w:bottom w:val="single" w:sz="5" w:space="0" w:color="000000"/>
              <w:right w:val="single" w:sz="17" w:space="0" w:color="000000"/>
            </w:tcBorders>
          </w:tcPr>
          <w:p w14:paraId="4D769257" w14:textId="77777777" w:rsidR="005559D5" w:rsidRDefault="005559D5"/>
        </w:tc>
      </w:tr>
      <w:tr w:rsidR="005559D5" w14:paraId="3E7B7700" w14:textId="77777777">
        <w:trPr>
          <w:trHeight w:hRule="exact" w:val="614"/>
        </w:trPr>
        <w:tc>
          <w:tcPr>
            <w:tcW w:w="1310" w:type="dxa"/>
            <w:tcBorders>
              <w:top w:val="single" w:sz="5" w:space="0" w:color="000000"/>
              <w:left w:val="single" w:sz="17" w:space="0" w:color="000000"/>
              <w:bottom w:val="single" w:sz="5" w:space="0" w:color="000000"/>
              <w:right w:val="single" w:sz="5" w:space="0" w:color="000000"/>
            </w:tcBorders>
          </w:tcPr>
          <w:p w14:paraId="1453A903" w14:textId="77777777" w:rsidR="005559D5" w:rsidRDefault="00321B9A">
            <w:pPr>
              <w:spacing w:before="98" w:after="296" w:line="205" w:lineRule="exact"/>
              <w:ind w:right="690"/>
              <w:jc w:val="right"/>
              <w:textAlignment w:val="baseline"/>
              <w:rPr>
                <w:rFonts w:ascii="Arial" w:eastAsia="Arial" w:hAnsi="Arial"/>
                <w:color w:val="000000"/>
                <w:sz w:val="18"/>
              </w:rPr>
            </w:pPr>
            <w:r>
              <w:rPr>
                <w:rFonts w:ascii="Arial" w:eastAsia="Arial" w:hAnsi="Arial"/>
                <w:color w:val="000000"/>
                <w:sz w:val="18"/>
              </w:rPr>
              <w:t>3.15.8</w:t>
            </w:r>
          </w:p>
        </w:tc>
        <w:tc>
          <w:tcPr>
            <w:tcW w:w="6658" w:type="dxa"/>
            <w:tcBorders>
              <w:top w:val="single" w:sz="5" w:space="0" w:color="000000"/>
              <w:left w:val="single" w:sz="5" w:space="0" w:color="000000"/>
              <w:bottom w:val="single" w:sz="5" w:space="0" w:color="000000"/>
              <w:right w:val="single" w:sz="5" w:space="0" w:color="000000"/>
            </w:tcBorders>
            <w:vAlign w:val="center"/>
          </w:tcPr>
          <w:p w14:paraId="68879AEC" w14:textId="77777777" w:rsidR="005559D5" w:rsidRDefault="00321B9A">
            <w:pPr>
              <w:spacing w:before="80" w:after="37" w:line="241" w:lineRule="exact"/>
              <w:ind w:left="36" w:right="576"/>
              <w:textAlignment w:val="baseline"/>
              <w:rPr>
                <w:rFonts w:ascii="Arial" w:eastAsia="Arial" w:hAnsi="Arial"/>
                <w:color w:val="000000"/>
                <w:sz w:val="18"/>
              </w:rPr>
            </w:pPr>
            <w:r>
              <w:rPr>
                <w:rFonts w:ascii="Arial" w:eastAsia="Arial" w:hAnsi="Arial"/>
                <w:color w:val="000000"/>
                <w:sz w:val="18"/>
              </w:rPr>
              <w:t xml:space="preserve">All anchor bolts have full penetration of the anchor bolt nut and 2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2</w:t>
            </w:r>
            <w:r>
              <w:rPr>
                <w:rFonts w:ascii="Arial" w:eastAsia="Arial" w:hAnsi="Arial"/>
                <w:color w:val="000000"/>
                <w:sz w:val="18"/>
              </w:rPr>
              <w:t xml:space="preserve"> threads protruding above the anchor bolt nut.</w:t>
            </w:r>
          </w:p>
        </w:tc>
        <w:tc>
          <w:tcPr>
            <w:tcW w:w="1099" w:type="dxa"/>
            <w:tcBorders>
              <w:top w:val="single" w:sz="5" w:space="0" w:color="000000"/>
              <w:left w:val="single" w:sz="5" w:space="0" w:color="000000"/>
              <w:bottom w:val="single" w:sz="5" w:space="0" w:color="000000"/>
              <w:right w:val="single" w:sz="5" w:space="0" w:color="000000"/>
            </w:tcBorders>
          </w:tcPr>
          <w:p w14:paraId="354F50D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EDCFA4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FD8E72C" w14:textId="77777777">
        <w:trPr>
          <w:trHeight w:hRule="exact" w:val="327"/>
        </w:trPr>
        <w:tc>
          <w:tcPr>
            <w:tcW w:w="1310" w:type="dxa"/>
            <w:tcBorders>
              <w:top w:val="single" w:sz="5" w:space="0" w:color="000000"/>
              <w:left w:val="single" w:sz="17" w:space="0" w:color="000000"/>
              <w:bottom w:val="single" w:sz="5" w:space="0" w:color="000000"/>
              <w:right w:val="single" w:sz="5" w:space="0" w:color="000000"/>
            </w:tcBorders>
            <w:vAlign w:val="center"/>
          </w:tcPr>
          <w:p w14:paraId="21910DB9" w14:textId="77777777" w:rsidR="005559D5" w:rsidRDefault="00321B9A">
            <w:pPr>
              <w:spacing w:before="65" w:after="47" w:line="205" w:lineRule="exact"/>
              <w:ind w:right="690"/>
              <w:jc w:val="right"/>
              <w:textAlignment w:val="baseline"/>
              <w:rPr>
                <w:rFonts w:ascii="Arial" w:eastAsia="Arial" w:hAnsi="Arial"/>
                <w:b/>
                <w:color w:val="000000"/>
                <w:sz w:val="18"/>
              </w:rPr>
            </w:pPr>
            <w:r>
              <w:rPr>
                <w:rFonts w:ascii="Arial" w:eastAsia="Arial" w:hAnsi="Arial"/>
                <w:b/>
                <w:color w:val="000000"/>
                <w:sz w:val="18"/>
              </w:rPr>
              <w:t>3.16</w:t>
            </w:r>
          </w:p>
        </w:tc>
        <w:tc>
          <w:tcPr>
            <w:tcW w:w="6658" w:type="dxa"/>
            <w:tcBorders>
              <w:top w:val="single" w:sz="5" w:space="0" w:color="000000"/>
              <w:left w:val="single" w:sz="5" w:space="0" w:color="000000"/>
              <w:bottom w:val="single" w:sz="5" w:space="0" w:color="000000"/>
              <w:right w:val="single" w:sz="5" w:space="0" w:color="000000"/>
            </w:tcBorders>
            <w:vAlign w:val="center"/>
          </w:tcPr>
          <w:p w14:paraId="54C83A10" w14:textId="77777777" w:rsidR="005559D5" w:rsidRDefault="00321B9A">
            <w:pPr>
              <w:spacing w:before="65" w:after="47" w:line="205" w:lineRule="exact"/>
              <w:ind w:left="54"/>
              <w:textAlignment w:val="baseline"/>
              <w:rPr>
                <w:rFonts w:ascii="Arial" w:eastAsia="Arial" w:hAnsi="Arial"/>
                <w:b/>
                <w:color w:val="000000"/>
                <w:sz w:val="18"/>
              </w:rPr>
            </w:pPr>
            <w:r>
              <w:rPr>
                <w:rFonts w:ascii="Arial" w:eastAsia="Arial" w:hAnsi="Arial"/>
                <w:b/>
                <w:color w:val="000000"/>
                <w:sz w:val="18"/>
              </w:rPr>
              <w:t>Filling Grout Voids</w:t>
            </w:r>
          </w:p>
        </w:tc>
        <w:tc>
          <w:tcPr>
            <w:tcW w:w="1099" w:type="dxa"/>
            <w:tcBorders>
              <w:top w:val="single" w:sz="5" w:space="0" w:color="000000"/>
              <w:left w:val="single" w:sz="5" w:space="0" w:color="000000"/>
              <w:bottom w:val="single" w:sz="5" w:space="0" w:color="000000"/>
              <w:right w:val="single" w:sz="5" w:space="0" w:color="000000"/>
            </w:tcBorders>
          </w:tcPr>
          <w:p w14:paraId="2068591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5E2DD88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C86E46F" w14:textId="77777777">
        <w:trPr>
          <w:trHeight w:hRule="exact" w:val="528"/>
        </w:trPr>
        <w:tc>
          <w:tcPr>
            <w:tcW w:w="1310" w:type="dxa"/>
            <w:tcBorders>
              <w:top w:val="single" w:sz="5" w:space="0" w:color="000000"/>
              <w:left w:val="single" w:sz="17" w:space="0" w:color="000000"/>
              <w:bottom w:val="single" w:sz="5" w:space="0" w:color="000000"/>
              <w:right w:val="single" w:sz="5" w:space="0" w:color="000000"/>
            </w:tcBorders>
          </w:tcPr>
          <w:p w14:paraId="5F294FEF" w14:textId="77777777" w:rsidR="005559D5" w:rsidRDefault="00321B9A">
            <w:pPr>
              <w:spacing w:before="59" w:after="258" w:line="205" w:lineRule="exact"/>
              <w:ind w:right="690"/>
              <w:jc w:val="right"/>
              <w:textAlignment w:val="baseline"/>
              <w:rPr>
                <w:rFonts w:ascii="Arial" w:eastAsia="Arial" w:hAnsi="Arial"/>
                <w:color w:val="000000"/>
                <w:sz w:val="18"/>
              </w:rPr>
            </w:pPr>
            <w:r>
              <w:rPr>
                <w:rFonts w:ascii="Arial" w:eastAsia="Arial" w:hAnsi="Arial"/>
                <w:color w:val="000000"/>
                <w:sz w:val="18"/>
              </w:rPr>
              <w:t>3.16.1</w:t>
            </w:r>
          </w:p>
        </w:tc>
        <w:tc>
          <w:tcPr>
            <w:tcW w:w="6658" w:type="dxa"/>
            <w:tcBorders>
              <w:top w:val="single" w:sz="5" w:space="0" w:color="000000"/>
              <w:left w:val="single" w:sz="5" w:space="0" w:color="000000"/>
              <w:bottom w:val="single" w:sz="5" w:space="0" w:color="000000"/>
              <w:right w:val="single" w:sz="5" w:space="0" w:color="000000"/>
            </w:tcBorders>
            <w:vAlign w:val="center"/>
          </w:tcPr>
          <w:p w14:paraId="4EEC7291" w14:textId="77777777" w:rsidR="005559D5" w:rsidRDefault="00321B9A">
            <w:pPr>
              <w:spacing w:before="59" w:line="205" w:lineRule="exact"/>
              <w:ind w:left="72"/>
              <w:textAlignment w:val="baseline"/>
              <w:rPr>
                <w:rFonts w:ascii="Arial" w:eastAsia="Arial" w:hAnsi="Arial"/>
                <w:color w:val="000000"/>
                <w:sz w:val="18"/>
              </w:rPr>
            </w:pPr>
            <w:r>
              <w:rPr>
                <w:rFonts w:ascii="Arial" w:eastAsia="Arial" w:hAnsi="Arial"/>
                <w:color w:val="000000"/>
                <w:sz w:val="18"/>
              </w:rPr>
              <w:t>Baseplate “sounded” for voids and all voids repaired. Indicate number of voids</w:t>
            </w:r>
          </w:p>
          <w:p w14:paraId="5FF41059" w14:textId="77777777" w:rsidR="005559D5" w:rsidRDefault="00321B9A">
            <w:pPr>
              <w:tabs>
                <w:tab w:val="left" w:pos="6264"/>
              </w:tabs>
              <w:spacing w:before="40" w:after="13" w:line="205" w:lineRule="exact"/>
              <w:ind w:left="72"/>
              <w:textAlignment w:val="baseline"/>
              <w:rPr>
                <w:rFonts w:ascii="Arial" w:eastAsia="Arial" w:hAnsi="Arial"/>
                <w:color w:val="000000"/>
                <w:sz w:val="18"/>
              </w:rPr>
            </w:pPr>
            <w:r>
              <w:rPr>
                <w:rFonts w:ascii="Arial" w:eastAsia="Arial" w:hAnsi="Arial"/>
                <w:color w:val="000000"/>
                <w:sz w:val="18"/>
              </w:rPr>
              <w:t>found, their size, and their location:</w:t>
            </w:r>
            <w:r>
              <w:rPr>
                <w:rFonts w:ascii="Arial" w:eastAsia="Arial" w:hAnsi="Arial"/>
                <w:color w:val="000000"/>
                <w:sz w:val="18"/>
              </w:rPr>
              <w:tab/>
              <w:t>.</w:t>
            </w:r>
          </w:p>
        </w:tc>
        <w:tc>
          <w:tcPr>
            <w:tcW w:w="1099" w:type="dxa"/>
            <w:tcBorders>
              <w:top w:val="single" w:sz="5" w:space="0" w:color="000000"/>
              <w:left w:val="single" w:sz="5" w:space="0" w:color="000000"/>
              <w:bottom w:val="single" w:sz="5" w:space="0" w:color="000000"/>
              <w:right w:val="single" w:sz="5" w:space="0" w:color="000000"/>
            </w:tcBorders>
          </w:tcPr>
          <w:p w14:paraId="312400D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4D41487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37ED953" w14:textId="77777777">
        <w:trPr>
          <w:trHeight w:hRule="exact" w:val="614"/>
        </w:trPr>
        <w:tc>
          <w:tcPr>
            <w:tcW w:w="1310" w:type="dxa"/>
            <w:tcBorders>
              <w:top w:val="single" w:sz="5" w:space="0" w:color="000000"/>
              <w:left w:val="single" w:sz="17" w:space="0" w:color="000000"/>
              <w:bottom w:val="single" w:sz="5" w:space="0" w:color="000000"/>
              <w:right w:val="single" w:sz="5" w:space="0" w:color="000000"/>
            </w:tcBorders>
          </w:tcPr>
          <w:p w14:paraId="3DF66E49" w14:textId="77777777" w:rsidR="005559D5" w:rsidRDefault="00321B9A">
            <w:pPr>
              <w:spacing w:before="93" w:after="316" w:line="205" w:lineRule="exact"/>
              <w:ind w:right="690"/>
              <w:jc w:val="right"/>
              <w:textAlignment w:val="baseline"/>
              <w:rPr>
                <w:rFonts w:ascii="Arial" w:eastAsia="Arial" w:hAnsi="Arial"/>
                <w:color w:val="000000"/>
                <w:sz w:val="18"/>
              </w:rPr>
            </w:pPr>
            <w:r>
              <w:rPr>
                <w:rFonts w:ascii="Arial" w:eastAsia="Arial" w:hAnsi="Arial"/>
                <w:color w:val="000000"/>
                <w:sz w:val="18"/>
              </w:rPr>
              <w:t>3.16.2</w:t>
            </w:r>
          </w:p>
        </w:tc>
        <w:tc>
          <w:tcPr>
            <w:tcW w:w="6658" w:type="dxa"/>
            <w:tcBorders>
              <w:top w:val="single" w:sz="5" w:space="0" w:color="000000"/>
              <w:left w:val="single" w:sz="5" w:space="0" w:color="000000"/>
              <w:bottom w:val="single" w:sz="5" w:space="0" w:color="000000"/>
              <w:right w:val="single" w:sz="5" w:space="0" w:color="000000"/>
            </w:tcBorders>
            <w:vAlign w:val="center"/>
          </w:tcPr>
          <w:p w14:paraId="31F1B8F1" w14:textId="77777777" w:rsidR="005559D5" w:rsidRDefault="00321B9A">
            <w:pPr>
              <w:spacing w:before="80" w:after="52" w:line="241" w:lineRule="exact"/>
              <w:ind w:left="36" w:right="360"/>
              <w:textAlignment w:val="baseline"/>
              <w:rPr>
                <w:rFonts w:ascii="Arial" w:eastAsia="Arial" w:hAnsi="Arial"/>
                <w:color w:val="000000"/>
                <w:sz w:val="18"/>
              </w:rPr>
            </w:pPr>
            <w:r>
              <w:rPr>
                <w:rFonts w:ascii="Arial" w:eastAsia="Arial" w:hAnsi="Arial"/>
                <w:color w:val="000000"/>
                <w:sz w:val="18"/>
              </w:rPr>
              <w:t xml:space="preserve">Void areas have NPT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8</w:t>
            </w:r>
            <w:r>
              <w:rPr>
                <w:rFonts w:ascii="Arial" w:eastAsia="Arial" w:hAnsi="Arial"/>
                <w:color w:val="000000"/>
                <w:sz w:val="18"/>
              </w:rPr>
              <w:t xml:space="preserve"> holes installed in opposite corners of void with grease fitting installed in one of the holes.</w:t>
            </w:r>
          </w:p>
        </w:tc>
        <w:tc>
          <w:tcPr>
            <w:tcW w:w="1099" w:type="dxa"/>
            <w:tcBorders>
              <w:top w:val="single" w:sz="5" w:space="0" w:color="000000"/>
              <w:left w:val="single" w:sz="5" w:space="0" w:color="000000"/>
              <w:bottom w:val="single" w:sz="5" w:space="0" w:color="000000"/>
              <w:right w:val="single" w:sz="5" w:space="0" w:color="000000"/>
            </w:tcBorders>
          </w:tcPr>
          <w:p w14:paraId="2150C7E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33118DE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7B7EA30" w14:textId="77777777">
        <w:trPr>
          <w:trHeight w:hRule="exact" w:val="562"/>
        </w:trPr>
        <w:tc>
          <w:tcPr>
            <w:tcW w:w="1310" w:type="dxa"/>
            <w:tcBorders>
              <w:top w:val="single" w:sz="5" w:space="0" w:color="000000"/>
              <w:left w:val="single" w:sz="17" w:space="0" w:color="000000"/>
              <w:bottom w:val="single" w:sz="5" w:space="0" w:color="000000"/>
              <w:right w:val="single" w:sz="5" w:space="0" w:color="000000"/>
            </w:tcBorders>
          </w:tcPr>
          <w:p w14:paraId="74641446" w14:textId="77777777" w:rsidR="005559D5" w:rsidRDefault="00321B9A">
            <w:pPr>
              <w:spacing w:before="65" w:after="291" w:line="205" w:lineRule="exact"/>
              <w:ind w:right="690"/>
              <w:jc w:val="right"/>
              <w:textAlignment w:val="baseline"/>
              <w:rPr>
                <w:rFonts w:ascii="Arial" w:eastAsia="Arial" w:hAnsi="Arial"/>
                <w:color w:val="000000"/>
                <w:sz w:val="18"/>
              </w:rPr>
            </w:pPr>
            <w:r>
              <w:rPr>
                <w:rFonts w:ascii="Arial" w:eastAsia="Arial" w:hAnsi="Arial"/>
                <w:color w:val="000000"/>
                <w:sz w:val="18"/>
              </w:rPr>
              <w:t>3.16.3</w:t>
            </w:r>
          </w:p>
        </w:tc>
        <w:tc>
          <w:tcPr>
            <w:tcW w:w="6658" w:type="dxa"/>
            <w:tcBorders>
              <w:top w:val="single" w:sz="5" w:space="0" w:color="000000"/>
              <w:left w:val="single" w:sz="5" w:space="0" w:color="000000"/>
              <w:bottom w:val="single" w:sz="5" w:space="0" w:color="000000"/>
              <w:right w:val="single" w:sz="5" w:space="0" w:color="000000"/>
            </w:tcBorders>
          </w:tcPr>
          <w:p w14:paraId="3E6ABA70" w14:textId="77777777" w:rsidR="005559D5" w:rsidRDefault="00321B9A">
            <w:pPr>
              <w:spacing w:after="51" w:line="240" w:lineRule="exact"/>
              <w:ind w:left="36" w:right="648"/>
              <w:textAlignment w:val="baseline"/>
              <w:rPr>
                <w:rFonts w:ascii="Arial" w:eastAsia="Arial" w:hAnsi="Arial"/>
                <w:color w:val="000000"/>
                <w:sz w:val="18"/>
              </w:rPr>
            </w:pPr>
            <w:r>
              <w:rPr>
                <w:rFonts w:ascii="Arial" w:eastAsia="Arial" w:hAnsi="Arial"/>
                <w:color w:val="000000"/>
                <w:sz w:val="18"/>
              </w:rPr>
              <w:t>Grout void fill and vent holes are in “communication.” Dial indicator used on mounting plate to monitor plate movement while filling grout void.</w:t>
            </w:r>
          </w:p>
        </w:tc>
        <w:tc>
          <w:tcPr>
            <w:tcW w:w="1099" w:type="dxa"/>
            <w:tcBorders>
              <w:top w:val="single" w:sz="5" w:space="0" w:color="000000"/>
              <w:left w:val="single" w:sz="5" w:space="0" w:color="000000"/>
              <w:bottom w:val="single" w:sz="5" w:space="0" w:color="000000"/>
              <w:right w:val="single" w:sz="5" w:space="0" w:color="000000"/>
            </w:tcBorders>
          </w:tcPr>
          <w:p w14:paraId="1F7F420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701459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0BB9302" w14:textId="77777777">
        <w:trPr>
          <w:trHeight w:hRule="exact" w:val="326"/>
        </w:trPr>
        <w:tc>
          <w:tcPr>
            <w:tcW w:w="1310" w:type="dxa"/>
            <w:tcBorders>
              <w:top w:val="single" w:sz="5" w:space="0" w:color="000000"/>
              <w:left w:val="single" w:sz="17" w:space="0" w:color="000000"/>
              <w:bottom w:val="single" w:sz="5" w:space="0" w:color="000000"/>
              <w:right w:val="single" w:sz="5" w:space="0" w:color="000000"/>
            </w:tcBorders>
            <w:vAlign w:val="center"/>
          </w:tcPr>
          <w:p w14:paraId="45A01ECF" w14:textId="77777777" w:rsidR="005559D5" w:rsidRDefault="00321B9A">
            <w:pPr>
              <w:spacing w:before="64" w:after="47" w:line="205" w:lineRule="exact"/>
              <w:ind w:right="690"/>
              <w:jc w:val="right"/>
              <w:textAlignment w:val="baseline"/>
              <w:rPr>
                <w:rFonts w:ascii="Arial" w:eastAsia="Arial" w:hAnsi="Arial"/>
                <w:color w:val="000000"/>
                <w:sz w:val="18"/>
              </w:rPr>
            </w:pPr>
            <w:r>
              <w:rPr>
                <w:rFonts w:ascii="Arial" w:eastAsia="Arial" w:hAnsi="Arial"/>
                <w:color w:val="000000"/>
                <w:sz w:val="18"/>
              </w:rPr>
              <w:t>3.16.4</w:t>
            </w:r>
          </w:p>
        </w:tc>
        <w:tc>
          <w:tcPr>
            <w:tcW w:w="6658" w:type="dxa"/>
            <w:tcBorders>
              <w:top w:val="single" w:sz="5" w:space="0" w:color="000000"/>
              <w:left w:val="single" w:sz="5" w:space="0" w:color="000000"/>
              <w:bottom w:val="single" w:sz="5" w:space="0" w:color="000000"/>
              <w:right w:val="single" w:sz="5" w:space="0" w:color="000000"/>
            </w:tcBorders>
            <w:vAlign w:val="center"/>
          </w:tcPr>
          <w:p w14:paraId="2ACAD034" w14:textId="77777777" w:rsidR="005559D5" w:rsidRDefault="00321B9A">
            <w:pPr>
              <w:spacing w:before="64" w:after="47" w:line="205" w:lineRule="exact"/>
              <w:ind w:left="54"/>
              <w:textAlignment w:val="baseline"/>
              <w:rPr>
                <w:rFonts w:ascii="Arial" w:eastAsia="Arial" w:hAnsi="Arial"/>
                <w:color w:val="000000"/>
                <w:sz w:val="18"/>
              </w:rPr>
            </w:pPr>
            <w:r>
              <w:rPr>
                <w:rFonts w:ascii="Arial" w:eastAsia="Arial" w:hAnsi="Arial"/>
                <w:color w:val="000000"/>
                <w:sz w:val="18"/>
              </w:rPr>
              <w:t>Clean up any spilled grout with the grout manufacturer’s approved solvent.</w:t>
            </w:r>
          </w:p>
        </w:tc>
        <w:tc>
          <w:tcPr>
            <w:tcW w:w="1099" w:type="dxa"/>
            <w:tcBorders>
              <w:top w:val="single" w:sz="5" w:space="0" w:color="000000"/>
              <w:left w:val="single" w:sz="5" w:space="0" w:color="000000"/>
              <w:bottom w:val="single" w:sz="5" w:space="0" w:color="000000"/>
              <w:right w:val="single" w:sz="5" w:space="0" w:color="000000"/>
            </w:tcBorders>
          </w:tcPr>
          <w:p w14:paraId="41A22F0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5" w:space="0" w:color="000000"/>
              <w:right w:val="single" w:sz="17" w:space="0" w:color="000000"/>
            </w:tcBorders>
          </w:tcPr>
          <w:p w14:paraId="05F3457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2629F55" w14:textId="77777777">
        <w:trPr>
          <w:trHeight w:hRule="exact" w:val="581"/>
        </w:trPr>
        <w:tc>
          <w:tcPr>
            <w:tcW w:w="1310" w:type="dxa"/>
            <w:tcBorders>
              <w:top w:val="single" w:sz="5" w:space="0" w:color="000000"/>
              <w:left w:val="single" w:sz="17" w:space="0" w:color="000000"/>
              <w:bottom w:val="single" w:sz="17" w:space="0" w:color="000000"/>
              <w:right w:val="single" w:sz="5" w:space="0" w:color="000000"/>
            </w:tcBorders>
          </w:tcPr>
          <w:p w14:paraId="17038BD8" w14:textId="77777777" w:rsidR="005559D5" w:rsidRDefault="00321B9A">
            <w:pPr>
              <w:spacing w:before="65" w:after="310" w:line="205" w:lineRule="exact"/>
              <w:ind w:right="690"/>
              <w:jc w:val="right"/>
              <w:textAlignment w:val="baseline"/>
              <w:rPr>
                <w:rFonts w:ascii="Arial" w:eastAsia="Arial" w:hAnsi="Arial"/>
                <w:color w:val="000000"/>
                <w:sz w:val="18"/>
              </w:rPr>
            </w:pPr>
            <w:r>
              <w:rPr>
                <w:rFonts w:ascii="Arial" w:eastAsia="Arial" w:hAnsi="Arial"/>
                <w:color w:val="000000"/>
                <w:sz w:val="18"/>
              </w:rPr>
              <w:t>3.16.5</w:t>
            </w:r>
          </w:p>
        </w:tc>
        <w:tc>
          <w:tcPr>
            <w:tcW w:w="6658" w:type="dxa"/>
            <w:tcBorders>
              <w:top w:val="single" w:sz="5" w:space="0" w:color="000000"/>
              <w:left w:val="single" w:sz="5" w:space="0" w:color="000000"/>
              <w:bottom w:val="single" w:sz="17" w:space="0" w:color="000000"/>
              <w:right w:val="single" w:sz="5" w:space="0" w:color="000000"/>
            </w:tcBorders>
          </w:tcPr>
          <w:p w14:paraId="7E18A852" w14:textId="77777777" w:rsidR="005559D5" w:rsidRDefault="00321B9A">
            <w:pPr>
              <w:spacing w:before="35" w:after="75" w:line="235" w:lineRule="exact"/>
              <w:ind w:left="72" w:right="216"/>
              <w:textAlignment w:val="baseline"/>
              <w:rPr>
                <w:rFonts w:ascii="Arial" w:eastAsia="Arial" w:hAnsi="Arial"/>
                <w:color w:val="000000"/>
                <w:spacing w:val="-2"/>
                <w:sz w:val="18"/>
              </w:rPr>
            </w:pPr>
            <w:r>
              <w:rPr>
                <w:rFonts w:ascii="Arial" w:eastAsia="Arial" w:hAnsi="Arial"/>
                <w:color w:val="000000"/>
                <w:spacing w:val="-2"/>
                <w:sz w:val="18"/>
              </w:rPr>
              <w:t>Re-check baseplate after grout has cured to ensure that all voids are filled with grout. If voids still exist, repeat the drilling and pumping procedure as necessary.</w:t>
            </w:r>
          </w:p>
        </w:tc>
        <w:tc>
          <w:tcPr>
            <w:tcW w:w="1099" w:type="dxa"/>
            <w:tcBorders>
              <w:top w:val="single" w:sz="5" w:space="0" w:color="000000"/>
              <w:left w:val="single" w:sz="5" w:space="0" w:color="000000"/>
              <w:bottom w:val="single" w:sz="17" w:space="0" w:color="000000"/>
              <w:right w:val="single" w:sz="5" w:space="0" w:color="000000"/>
            </w:tcBorders>
          </w:tcPr>
          <w:p w14:paraId="12FE3D3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9" w:type="dxa"/>
            <w:tcBorders>
              <w:top w:val="single" w:sz="5" w:space="0" w:color="000000"/>
              <w:left w:val="single" w:sz="5" w:space="0" w:color="000000"/>
              <w:bottom w:val="single" w:sz="17" w:space="0" w:color="000000"/>
              <w:right w:val="single" w:sz="17" w:space="0" w:color="000000"/>
            </w:tcBorders>
          </w:tcPr>
          <w:p w14:paraId="3E8012E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2C87512D" w14:textId="77777777" w:rsidR="005559D5" w:rsidRDefault="005559D5">
      <w:pPr>
        <w:spacing w:after="634" w:line="20" w:lineRule="exact"/>
      </w:pPr>
    </w:p>
    <w:p w14:paraId="5E420842" w14:textId="77777777" w:rsidR="005559D5" w:rsidRDefault="00321B9A">
      <w:pPr>
        <w:spacing w:before="1" w:line="229" w:lineRule="exact"/>
        <w:ind w:left="72"/>
        <w:textAlignment w:val="baseline"/>
        <w:rPr>
          <w:rFonts w:ascii="Arial" w:eastAsia="Arial" w:hAnsi="Arial"/>
          <w:color w:val="000000"/>
          <w:spacing w:val="-2"/>
          <w:sz w:val="20"/>
        </w:rPr>
      </w:pPr>
      <w:r>
        <w:rPr>
          <w:rFonts w:ascii="Arial" w:eastAsia="Arial" w:hAnsi="Arial"/>
          <w:color w:val="000000"/>
          <w:spacing w:val="-2"/>
          <w:sz w:val="20"/>
        </w:rPr>
        <w:t>EQUIPMENT IDENTIFICATION NUMBER</w:t>
      </w:r>
    </w:p>
    <w:p w14:paraId="2643AECF" w14:textId="77777777" w:rsidR="005559D5" w:rsidRDefault="00321B9A">
      <w:pPr>
        <w:tabs>
          <w:tab w:val="left" w:pos="5832"/>
        </w:tabs>
        <w:spacing w:before="251" w:line="229" w:lineRule="exact"/>
        <w:ind w:left="72"/>
        <w:textAlignment w:val="baseline"/>
        <w:rPr>
          <w:rFonts w:ascii="Arial" w:eastAsia="Arial" w:hAnsi="Arial"/>
          <w:color w:val="000000"/>
          <w:spacing w:val="-1"/>
          <w:sz w:val="20"/>
        </w:rPr>
      </w:pPr>
      <w:r>
        <w:rPr>
          <w:rFonts w:ascii="Arial" w:eastAsia="Arial" w:hAnsi="Arial"/>
          <w:color w:val="000000"/>
          <w:spacing w:val="-1"/>
          <w:sz w:val="20"/>
        </w:rPr>
        <w:t>GROUTING INSPECTOR</w:t>
      </w:r>
      <w:r>
        <w:rPr>
          <w:rFonts w:ascii="Arial" w:eastAsia="Arial" w:hAnsi="Arial"/>
          <w:color w:val="000000"/>
          <w:spacing w:val="-1"/>
          <w:sz w:val="20"/>
        </w:rPr>
        <w:tab/>
        <w:t>DATE</w:t>
      </w:r>
    </w:p>
    <w:p w14:paraId="0D960515" w14:textId="77777777" w:rsidR="005559D5" w:rsidRDefault="005559D5">
      <w:pPr>
        <w:sectPr w:rsidR="005559D5">
          <w:pgSz w:w="12240" w:h="15840"/>
          <w:pgMar w:top="860" w:right="1125" w:bottom="6404" w:left="875" w:header="720" w:footer="720" w:gutter="0"/>
          <w:cols w:space="720"/>
        </w:sectPr>
      </w:pPr>
    </w:p>
    <w:p w14:paraId="4F4DADDA"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B </w:t>
      </w:r>
      <w:r>
        <w:rPr>
          <w:rFonts w:ascii="Arial" w:eastAsia="Arial" w:hAnsi="Arial"/>
          <w:b/>
          <w:color w:val="000000"/>
          <w:sz w:val="28"/>
        </w:rPr>
        <w:br/>
      </w:r>
      <w:r>
        <w:rPr>
          <w:rFonts w:ascii="Arial" w:eastAsia="Arial" w:hAnsi="Arial"/>
          <w:color w:val="000000"/>
          <w:sz w:val="28"/>
        </w:rPr>
        <w:t>(informative)</w:t>
      </w:r>
    </w:p>
    <w:p w14:paraId="72135903" w14:textId="77777777" w:rsidR="005559D5" w:rsidRDefault="00321B9A">
      <w:pPr>
        <w:spacing w:before="239" w:line="318" w:lineRule="exact"/>
        <w:jc w:val="center"/>
        <w:textAlignment w:val="baseline"/>
        <w:rPr>
          <w:rFonts w:ascii="Arial" w:eastAsia="Arial" w:hAnsi="Arial"/>
          <w:b/>
          <w:color w:val="000000"/>
          <w:spacing w:val="-4"/>
          <w:sz w:val="28"/>
        </w:rPr>
      </w:pPr>
      <w:r>
        <w:rPr>
          <w:rFonts w:ascii="Arial" w:eastAsia="Arial" w:hAnsi="Arial"/>
          <w:b/>
          <w:color w:val="000000"/>
          <w:spacing w:val="-4"/>
          <w:sz w:val="28"/>
        </w:rPr>
        <w:t>Anchor Bolt Torque Tables</w:t>
      </w:r>
    </w:p>
    <w:p w14:paraId="6B4AB99B" w14:textId="77777777" w:rsidR="005559D5" w:rsidRDefault="00321B9A">
      <w:pPr>
        <w:spacing w:before="699" w:after="96" w:line="227" w:lineRule="exact"/>
        <w:jc w:val="center"/>
        <w:textAlignment w:val="baseline"/>
        <w:rPr>
          <w:rFonts w:ascii="Arial" w:eastAsia="Arial" w:hAnsi="Arial"/>
          <w:b/>
          <w:color w:val="000000"/>
          <w:spacing w:val="-2"/>
          <w:sz w:val="20"/>
        </w:rPr>
      </w:pPr>
      <w:r>
        <w:rPr>
          <w:rFonts w:ascii="Arial" w:eastAsia="Arial" w:hAnsi="Arial"/>
          <w:b/>
          <w:color w:val="000000"/>
          <w:spacing w:val="-2"/>
          <w:sz w:val="20"/>
        </w:rPr>
        <w:t>Table B.1—30,000 psi Internal Bolt Stress</w:t>
      </w:r>
    </w:p>
    <w:tbl>
      <w:tblPr>
        <w:tblW w:w="0" w:type="auto"/>
        <w:tblInd w:w="20" w:type="dxa"/>
        <w:tblLayout w:type="fixed"/>
        <w:tblCellMar>
          <w:left w:w="0" w:type="dxa"/>
          <w:right w:w="0" w:type="dxa"/>
        </w:tblCellMar>
        <w:tblLook w:val="04A0" w:firstRow="1" w:lastRow="0" w:firstColumn="1" w:lastColumn="0" w:noHBand="0" w:noVBand="1"/>
      </w:tblPr>
      <w:tblGrid>
        <w:gridCol w:w="2558"/>
        <w:gridCol w:w="2540"/>
        <w:gridCol w:w="2539"/>
        <w:gridCol w:w="2563"/>
      </w:tblGrid>
      <w:tr w:rsidR="005559D5" w14:paraId="4EF88392" w14:textId="77777777">
        <w:trPr>
          <w:trHeight w:hRule="exact" w:val="557"/>
        </w:trPr>
        <w:tc>
          <w:tcPr>
            <w:tcW w:w="2558" w:type="dxa"/>
            <w:tcBorders>
              <w:top w:val="single" w:sz="17" w:space="0" w:color="000000"/>
              <w:left w:val="single" w:sz="17" w:space="0" w:color="000000"/>
              <w:bottom w:val="single" w:sz="17" w:space="0" w:color="000000"/>
              <w:right w:val="single" w:sz="4" w:space="0" w:color="000000"/>
            </w:tcBorders>
          </w:tcPr>
          <w:p w14:paraId="2CBF5058" w14:textId="77777777" w:rsidR="005559D5" w:rsidRDefault="00321B9A">
            <w:pPr>
              <w:spacing w:before="60" w:line="200" w:lineRule="exact"/>
              <w:jc w:val="center"/>
              <w:textAlignment w:val="baseline"/>
              <w:rPr>
                <w:rFonts w:ascii="Arial" w:eastAsia="Arial" w:hAnsi="Arial"/>
                <w:b/>
                <w:color w:val="000000"/>
                <w:sz w:val="18"/>
              </w:rPr>
            </w:pPr>
            <w:r>
              <w:rPr>
                <w:rFonts w:ascii="Arial" w:eastAsia="Arial" w:hAnsi="Arial"/>
                <w:b/>
                <w:color w:val="000000"/>
                <w:sz w:val="18"/>
              </w:rPr>
              <w:t>Nominal Bolt Diameter</w:t>
            </w:r>
          </w:p>
          <w:p w14:paraId="4279FC23" w14:textId="77777777" w:rsidR="005559D5" w:rsidRDefault="00321B9A">
            <w:pPr>
              <w:spacing w:after="90" w:line="201" w:lineRule="exact"/>
              <w:jc w:val="center"/>
              <w:textAlignment w:val="baseline"/>
              <w:rPr>
                <w:rFonts w:ascii="Arial" w:eastAsia="Arial" w:hAnsi="Arial"/>
                <w:color w:val="000000"/>
                <w:sz w:val="18"/>
              </w:rPr>
            </w:pPr>
            <w:r>
              <w:rPr>
                <w:rFonts w:ascii="Arial" w:eastAsia="Arial" w:hAnsi="Arial"/>
                <w:color w:val="000000"/>
                <w:sz w:val="18"/>
              </w:rPr>
              <w:t>(in.)</w:t>
            </w:r>
          </w:p>
        </w:tc>
        <w:tc>
          <w:tcPr>
            <w:tcW w:w="2540" w:type="dxa"/>
            <w:tcBorders>
              <w:top w:val="single" w:sz="17" w:space="0" w:color="000000"/>
              <w:left w:val="single" w:sz="4" w:space="0" w:color="000000"/>
              <w:bottom w:val="single" w:sz="17" w:space="0" w:color="000000"/>
              <w:right w:val="single" w:sz="4" w:space="0" w:color="000000"/>
            </w:tcBorders>
          </w:tcPr>
          <w:p w14:paraId="5CCA9F15" w14:textId="77777777" w:rsidR="005559D5" w:rsidRDefault="00321B9A">
            <w:pPr>
              <w:spacing w:before="69" w:after="90" w:line="196" w:lineRule="exact"/>
              <w:jc w:val="center"/>
              <w:textAlignment w:val="baseline"/>
              <w:rPr>
                <w:rFonts w:ascii="Arial" w:eastAsia="Arial" w:hAnsi="Arial"/>
                <w:b/>
                <w:color w:val="000000"/>
                <w:sz w:val="18"/>
              </w:rPr>
            </w:pPr>
            <w:r>
              <w:rPr>
                <w:rFonts w:ascii="Arial" w:eastAsia="Arial" w:hAnsi="Arial"/>
                <w:b/>
                <w:color w:val="000000"/>
                <w:sz w:val="18"/>
              </w:rPr>
              <w:t xml:space="preserve">Number of Threads </w:t>
            </w:r>
            <w:r>
              <w:rPr>
                <w:rFonts w:ascii="Arial" w:eastAsia="Arial" w:hAnsi="Arial"/>
                <w:b/>
                <w:color w:val="000000"/>
                <w:sz w:val="18"/>
              </w:rPr>
              <w:br/>
            </w:r>
            <w:r>
              <w:rPr>
                <w:rFonts w:ascii="Arial" w:eastAsia="Arial" w:hAnsi="Arial"/>
                <w:color w:val="000000"/>
                <w:sz w:val="18"/>
              </w:rPr>
              <w:t>(per in.)</w:t>
            </w:r>
          </w:p>
        </w:tc>
        <w:tc>
          <w:tcPr>
            <w:tcW w:w="2539" w:type="dxa"/>
            <w:tcBorders>
              <w:top w:val="single" w:sz="17" w:space="0" w:color="000000"/>
              <w:left w:val="single" w:sz="4" w:space="0" w:color="000000"/>
              <w:bottom w:val="single" w:sz="17" w:space="0" w:color="000000"/>
              <w:right w:val="single" w:sz="4" w:space="0" w:color="000000"/>
            </w:tcBorders>
          </w:tcPr>
          <w:p w14:paraId="6445D6B2" w14:textId="77777777" w:rsidR="005559D5" w:rsidRDefault="00321B9A">
            <w:pPr>
              <w:spacing w:before="69" w:after="90" w:line="196" w:lineRule="exact"/>
              <w:jc w:val="center"/>
              <w:textAlignment w:val="baseline"/>
              <w:rPr>
                <w:rFonts w:ascii="Arial" w:eastAsia="Arial" w:hAnsi="Arial"/>
                <w:b/>
                <w:color w:val="000000"/>
                <w:sz w:val="18"/>
              </w:rPr>
            </w:pPr>
            <w:r>
              <w:rPr>
                <w:rFonts w:ascii="Arial" w:eastAsia="Arial" w:hAnsi="Arial"/>
                <w:b/>
                <w:color w:val="000000"/>
                <w:sz w:val="18"/>
              </w:rPr>
              <w:t xml:space="preserve">Torque </w:t>
            </w:r>
            <w:r>
              <w:rPr>
                <w:rFonts w:ascii="Arial" w:eastAsia="Arial" w:hAnsi="Arial"/>
                <w:b/>
                <w:color w:val="000000"/>
                <w:sz w:val="18"/>
              </w:rPr>
              <w:br/>
            </w:r>
            <w:r>
              <w:rPr>
                <w:rFonts w:ascii="Arial" w:eastAsia="Arial" w:hAnsi="Arial"/>
                <w:color w:val="000000"/>
                <w:sz w:val="18"/>
              </w:rPr>
              <w:t>(ft-lb)</w:t>
            </w:r>
          </w:p>
        </w:tc>
        <w:tc>
          <w:tcPr>
            <w:tcW w:w="2563" w:type="dxa"/>
            <w:tcBorders>
              <w:top w:val="single" w:sz="17" w:space="0" w:color="000000"/>
              <w:left w:val="single" w:sz="4" w:space="0" w:color="000000"/>
              <w:bottom w:val="single" w:sz="17" w:space="0" w:color="000000"/>
              <w:right w:val="single" w:sz="17" w:space="0" w:color="000000"/>
            </w:tcBorders>
          </w:tcPr>
          <w:p w14:paraId="664A6458" w14:textId="77777777" w:rsidR="005559D5" w:rsidRDefault="00321B9A">
            <w:pPr>
              <w:spacing w:before="69" w:after="90" w:line="196" w:lineRule="exact"/>
              <w:jc w:val="center"/>
              <w:textAlignment w:val="baseline"/>
              <w:rPr>
                <w:rFonts w:ascii="Arial" w:eastAsia="Arial" w:hAnsi="Arial"/>
                <w:b/>
                <w:color w:val="000000"/>
                <w:sz w:val="18"/>
              </w:rPr>
            </w:pPr>
            <w:r>
              <w:rPr>
                <w:rFonts w:ascii="Arial" w:eastAsia="Arial" w:hAnsi="Arial"/>
                <w:b/>
                <w:color w:val="000000"/>
                <w:sz w:val="18"/>
              </w:rPr>
              <w:t xml:space="preserve">Compression </w:t>
            </w:r>
            <w:r>
              <w:rPr>
                <w:rFonts w:ascii="Arial" w:eastAsia="Arial" w:hAnsi="Arial"/>
                <w:b/>
                <w:color w:val="000000"/>
                <w:sz w:val="18"/>
              </w:rPr>
              <w:br/>
            </w:r>
            <w:r>
              <w:rPr>
                <w:rFonts w:ascii="Arial" w:eastAsia="Arial" w:hAnsi="Arial"/>
                <w:color w:val="000000"/>
                <w:sz w:val="18"/>
              </w:rPr>
              <w:t>(lb)</w:t>
            </w:r>
          </w:p>
        </w:tc>
      </w:tr>
      <w:tr w:rsidR="005559D5" w14:paraId="39348A90" w14:textId="77777777">
        <w:trPr>
          <w:trHeight w:hRule="exact" w:val="341"/>
        </w:trPr>
        <w:tc>
          <w:tcPr>
            <w:tcW w:w="2558" w:type="dxa"/>
            <w:tcBorders>
              <w:top w:val="single" w:sz="17" w:space="0" w:color="000000"/>
              <w:left w:val="single" w:sz="17" w:space="0" w:color="000000"/>
              <w:bottom w:val="single" w:sz="4" w:space="0" w:color="000000"/>
              <w:right w:val="single" w:sz="4" w:space="0" w:color="000000"/>
            </w:tcBorders>
            <w:vAlign w:val="center"/>
          </w:tcPr>
          <w:p w14:paraId="2EDC5EB1" w14:textId="77777777" w:rsidR="005559D5" w:rsidRDefault="00321B9A">
            <w:pPr>
              <w:spacing w:before="35" w:after="100" w:line="205" w:lineRule="exact"/>
              <w:jc w:val="center"/>
              <w:textAlignment w:val="baseline"/>
              <w:rPr>
                <w:rFonts w:ascii="Arial" w:eastAsia="Arial" w:hAnsi="Arial"/>
                <w:color w:val="000000"/>
                <w:sz w:val="15"/>
                <w:vertAlign w:val="superscript"/>
              </w:rPr>
            </w:pPr>
            <w:r>
              <w:rPr>
                <w:rFonts w:ascii="Arial" w:eastAsia="Arial" w:hAnsi="Arial"/>
                <w:color w:val="000000"/>
                <w:sz w:val="15"/>
                <w:vertAlign w:val="superscript"/>
              </w:rPr>
              <w:t>1</w:t>
            </w:r>
            <w:r>
              <w:rPr>
                <w:rFonts w:ascii="Arial" w:eastAsia="Arial" w:hAnsi="Arial"/>
                <w:color w:val="000000"/>
                <w:sz w:val="18"/>
              </w:rPr>
              <w:t>/</w:t>
            </w:r>
            <w:r>
              <w:rPr>
                <w:rFonts w:ascii="Arial" w:eastAsia="Arial" w:hAnsi="Arial"/>
                <w:color w:val="000000"/>
                <w:sz w:val="18"/>
                <w:vertAlign w:val="subscript"/>
              </w:rPr>
              <w:t>2</w:t>
            </w:r>
            <w:r>
              <w:rPr>
                <w:rFonts w:ascii="Arial" w:eastAsia="Arial" w:hAnsi="Arial"/>
                <w:color w:val="000000"/>
                <w:sz w:val="14"/>
              </w:rPr>
              <w:t xml:space="preserve"> </w:t>
            </w:r>
          </w:p>
        </w:tc>
        <w:tc>
          <w:tcPr>
            <w:tcW w:w="2540" w:type="dxa"/>
            <w:tcBorders>
              <w:top w:val="single" w:sz="17" w:space="0" w:color="000000"/>
              <w:left w:val="single" w:sz="4" w:space="0" w:color="000000"/>
              <w:bottom w:val="single" w:sz="4" w:space="0" w:color="000000"/>
              <w:right w:val="single" w:sz="4" w:space="0" w:color="000000"/>
            </w:tcBorders>
            <w:vAlign w:val="center"/>
          </w:tcPr>
          <w:p w14:paraId="5729804B" w14:textId="77777777" w:rsidR="005559D5" w:rsidRDefault="00321B9A">
            <w:pPr>
              <w:spacing w:before="40" w:after="95" w:line="205" w:lineRule="exact"/>
              <w:jc w:val="center"/>
              <w:textAlignment w:val="baseline"/>
              <w:rPr>
                <w:rFonts w:ascii="Arial" w:eastAsia="Arial" w:hAnsi="Arial"/>
                <w:color w:val="000000"/>
                <w:sz w:val="18"/>
              </w:rPr>
            </w:pPr>
            <w:r>
              <w:rPr>
                <w:rFonts w:ascii="Arial" w:eastAsia="Arial" w:hAnsi="Arial"/>
                <w:color w:val="000000"/>
                <w:sz w:val="18"/>
              </w:rPr>
              <w:t>13</w:t>
            </w:r>
          </w:p>
        </w:tc>
        <w:tc>
          <w:tcPr>
            <w:tcW w:w="2539" w:type="dxa"/>
            <w:tcBorders>
              <w:top w:val="single" w:sz="17" w:space="0" w:color="000000"/>
              <w:left w:val="single" w:sz="4" w:space="0" w:color="000000"/>
              <w:bottom w:val="single" w:sz="4" w:space="0" w:color="000000"/>
              <w:right w:val="single" w:sz="4" w:space="0" w:color="000000"/>
            </w:tcBorders>
            <w:vAlign w:val="center"/>
          </w:tcPr>
          <w:p w14:paraId="6E2BAED6" w14:textId="77777777" w:rsidR="005559D5" w:rsidRDefault="00321B9A">
            <w:pPr>
              <w:spacing w:before="40" w:after="95" w:line="205" w:lineRule="exact"/>
              <w:jc w:val="center"/>
              <w:textAlignment w:val="baseline"/>
              <w:rPr>
                <w:rFonts w:ascii="Arial" w:eastAsia="Arial" w:hAnsi="Arial"/>
                <w:color w:val="000000"/>
                <w:sz w:val="18"/>
              </w:rPr>
            </w:pPr>
            <w:r>
              <w:rPr>
                <w:rFonts w:ascii="Arial" w:eastAsia="Arial" w:hAnsi="Arial"/>
                <w:color w:val="000000"/>
                <w:sz w:val="18"/>
              </w:rPr>
              <w:t>30</w:t>
            </w:r>
          </w:p>
        </w:tc>
        <w:tc>
          <w:tcPr>
            <w:tcW w:w="2563" w:type="dxa"/>
            <w:tcBorders>
              <w:top w:val="single" w:sz="17" w:space="0" w:color="000000"/>
              <w:left w:val="single" w:sz="4" w:space="0" w:color="000000"/>
              <w:bottom w:val="single" w:sz="4" w:space="0" w:color="000000"/>
              <w:right w:val="single" w:sz="17" w:space="0" w:color="000000"/>
            </w:tcBorders>
            <w:vAlign w:val="center"/>
          </w:tcPr>
          <w:p w14:paraId="1CDF2FAC" w14:textId="77777777" w:rsidR="005559D5" w:rsidRDefault="00321B9A">
            <w:pPr>
              <w:spacing w:before="40" w:after="95" w:line="205" w:lineRule="exact"/>
              <w:jc w:val="center"/>
              <w:textAlignment w:val="baseline"/>
              <w:rPr>
                <w:rFonts w:ascii="Arial" w:eastAsia="Arial" w:hAnsi="Arial"/>
                <w:color w:val="000000"/>
                <w:sz w:val="18"/>
              </w:rPr>
            </w:pPr>
            <w:r>
              <w:rPr>
                <w:rFonts w:ascii="Arial" w:eastAsia="Arial" w:hAnsi="Arial"/>
                <w:color w:val="000000"/>
                <w:sz w:val="18"/>
              </w:rPr>
              <w:t>3780</w:t>
            </w:r>
          </w:p>
        </w:tc>
      </w:tr>
      <w:tr w:rsidR="005559D5" w14:paraId="22F2BFBE" w14:textId="77777777">
        <w:trPr>
          <w:trHeight w:hRule="exact" w:val="340"/>
        </w:trPr>
        <w:tc>
          <w:tcPr>
            <w:tcW w:w="2558" w:type="dxa"/>
            <w:tcBorders>
              <w:top w:val="single" w:sz="4" w:space="0" w:color="000000"/>
              <w:left w:val="single" w:sz="17" w:space="0" w:color="000000"/>
              <w:bottom w:val="single" w:sz="4" w:space="0" w:color="000000"/>
              <w:right w:val="single" w:sz="4" w:space="0" w:color="000000"/>
            </w:tcBorders>
            <w:vAlign w:val="center"/>
          </w:tcPr>
          <w:p w14:paraId="2FB48F2E" w14:textId="77777777" w:rsidR="005559D5" w:rsidRDefault="00321B9A">
            <w:pPr>
              <w:spacing w:before="33" w:after="91" w:line="206" w:lineRule="exact"/>
              <w:jc w:val="center"/>
              <w:textAlignment w:val="baseline"/>
              <w:rPr>
                <w:rFonts w:ascii="Arial" w:eastAsia="Arial" w:hAnsi="Arial"/>
                <w:color w:val="000000"/>
                <w:sz w:val="15"/>
                <w:vertAlign w:val="superscript"/>
              </w:rPr>
            </w:pPr>
            <w:r>
              <w:rPr>
                <w:rFonts w:ascii="Arial" w:eastAsia="Arial" w:hAnsi="Arial"/>
                <w:color w:val="000000"/>
                <w:sz w:val="15"/>
                <w:vertAlign w:val="superscript"/>
              </w:rPr>
              <w:t>5</w:t>
            </w:r>
            <w:r>
              <w:rPr>
                <w:rFonts w:ascii="Arial" w:eastAsia="Arial" w:hAnsi="Arial"/>
                <w:color w:val="000000"/>
                <w:sz w:val="18"/>
              </w:rPr>
              <w:t>/</w:t>
            </w:r>
            <w:r>
              <w:rPr>
                <w:rFonts w:ascii="Arial" w:eastAsia="Arial" w:hAnsi="Arial"/>
                <w:color w:val="000000"/>
                <w:sz w:val="18"/>
                <w:vertAlign w:val="subscript"/>
              </w:rPr>
              <w:t>8</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3CE59B86"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11</w:t>
            </w:r>
          </w:p>
        </w:tc>
        <w:tc>
          <w:tcPr>
            <w:tcW w:w="2539" w:type="dxa"/>
            <w:tcBorders>
              <w:top w:val="single" w:sz="4" w:space="0" w:color="000000"/>
              <w:left w:val="single" w:sz="4" w:space="0" w:color="000000"/>
              <w:bottom w:val="single" w:sz="4" w:space="0" w:color="000000"/>
              <w:right w:val="single" w:sz="4" w:space="0" w:color="000000"/>
            </w:tcBorders>
            <w:vAlign w:val="center"/>
          </w:tcPr>
          <w:p w14:paraId="4F8C25EA"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60</w:t>
            </w:r>
          </w:p>
        </w:tc>
        <w:tc>
          <w:tcPr>
            <w:tcW w:w="2563" w:type="dxa"/>
            <w:tcBorders>
              <w:top w:val="single" w:sz="4" w:space="0" w:color="000000"/>
              <w:left w:val="single" w:sz="4" w:space="0" w:color="000000"/>
              <w:bottom w:val="single" w:sz="4" w:space="0" w:color="000000"/>
              <w:right w:val="single" w:sz="17" w:space="0" w:color="000000"/>
            </w:tcBorders>
            <w:vAlign w:val="center"/>
          </w:tcPr>
          <w:p w14:paraId="4E9771BA"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6600</w:t>
            </w:r>
          </w:p>
        </w:tc>
      </w:tr>
      <w:tr w:rsidR="005559D5" w14:paraId="5AA37DB0"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55B2A753" w14:textId="77777777" w:rsidR="005559D5" w:rsidRDefault="00321B9A">
            <w:pPr>
              <w:spacing w:before="34" w:after="97" w:line="205" w:lineRule="exact"/>
              <w:jc w:val="center"/>
              <w:textAlignment w:val="baseline"/>
              <w:rPr>
                <w:rFonts w:ascii="Arial" w:eastAsia="Arial" w:hAnsi="Arial"/>
                <w:color w:val="000000"/>
                <w:sz w:val="15"/>
                <w:vertAlign w:val="superscript"/>
              </w:rPr>
            </w:pPr>
            <w:r>
              <w:rPr>
                <w:rFonts w:ascii="Arial" w:eastAsia="Arial" w:hAnsi="Arial"/>
                <w:color w:val="000000"/>
                <w:sz w:val="15"/>
                <w:vertAlign w:val="superscript"/>
              </w:rPr>
              <w:t>3</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41CA0A0C"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10</w:t>
            </w:r>
          </w:p>
        </w:tc>
        <w:tc>
          <w:tcPr>
            <w:tcW w:w="2539" w:type="dxa"/>
            <w:tcBorders>
              <w:top w:val="single" w:sz="4" w:space="0" w:color="000000"/>
              <w:left w:val="single" w:sz="4" w:space="0" w:color="000000"/>
              <w:bottom w:val="single" w:sz="4" w:space="0" w:color="000000"/>
              <w:right w:val="single" w:sz="4" w:space="0" w:color="000000"/>
            </w:tcBorders>
            <w:vAlign w:val="center"/>
          </w:tcPr>
          <w:p w14:paraId="7EF0419A"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100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6211A994"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9060</w:t>
            </w:r>
          </w:p>
        </w:tc>
      </w:tr>
      <w:tr w:rsidR="005559D5" w14:paraId="71D6EB3E"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4D19AA7E" w14:textId="77777777" w:rsidR="005559D5" w:rsidRDefault="00321B9A">
            <w:pPr>
              <w:spacing w:before="34" w:after="100" w:line="206" w:lineRule="exact"/>
              <w:jc w:val="center"/>
              <w:textAlignment w:val="baseline"/>
              <w:rPr>
                <w:rFonts w:ascii="Arial" w:eastAsia="Arial" w:hAnsi="Arial"/>
                <w:color w:val="000000"/>
                <w:sz w:val="15"/>
                <w:vertAlign w:val="superscript"/>
              </w:rPr>
            </w:pPr>
            <w:r>
              <w:rPr>
                <w:rFonts w:ascii="Arial" w:eastAsia="Arial" w:hAnsi="Arial"/>
                <w:color w:val="000000"/>
                <w:sz w:val="15"/>
                <w:vertAlign w:val="superscript"/>
              </w:rPr>
              <w:t>7</w:t>
            </w:r>
            <w:r>
              <w:rPr>
                <w:rFonts w:ascii="Arial" w:eastAsia="Arial" w:hAnsi="Arial"/>
                <w:color w:val="000000"/>
                <w:sz w:val="18"/>
              </w:rPr>
              <w:t>/</w:t>
            </w:r>
            <w:r>
              <w:rPr>
                <w:rFonts w:ascii="Arial" w:eastAsia="Arial" w:hAnsi="Arial"/>
                <w:color w:val="000000"/>
                <w:sz w:val="18"/>
                <w:vertAlign w:val="subscript"/>
              </w:rPr>
              <w:t>8</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6CAE90A4" w14:textId="77777777" w:rsidR="005559D5" w:rsidRDefault="00321B9A">
            <w:pPr>
              <w:spacing w:before="41" w:after="94" w:line="205" w:lineRule="exact"/>
              <w:jc w:val="center"/>
              <w:textAlignment w:val="baseline"/>
              <w:rPr>
                <w:rFonts w:ascii="Arial" w:eastAsia="Arial" w:hAnsi="Arial"/>
                <w:color w:val="000000"/>
                <w:sz w:val="18"/>
              </w:rPr>
            </w:pPr>
            <w:r>
              <w:rPr>
                <w:rFonts w:ascii="Arial" w:eastAsia="Arial" w:hAnsi="Arial"/>
                <w:color w:val="000000"/>
                <w:sz w:val="18"/>
              </w:rPr>
              <w:t>9</w:t>
            </w:r>
          </w:p>
        </w:tc>
        <w:tc>
          <w:tcPr>
            <w:tcW w:w="2539" w:type="dxa"/>
            <w:tcBorders>
              <w:top w:val="single" w:sz="4" w:space="0" w:color="000000"/>
              <w:left w:val="single" w:sz="4" w:space="0" w:color="000000"/>
              <w:bottom w:val="single" w:sz="4" w:space="0" w:color="000000"/>
              <w:right w:val="single" w:sz="4" w:space="0" w:color="000000"/>
            </w:tcBorders>
            <w:vAlign w:val="center"/>
          </w:tcPr>
          <w:p w14:paraId="7FEFE0DB" w14:textId="77777777" w:rsidR="005559D5" w:rsidRDefault="00321B9A">
            <w:pPr>
              <w:spacing w:before="41" w:after="94" w:line="205" w:lineRule="exact"/>
              <w:jc w:val="center"/>
              <w:textAlignment w:val="baseline"/>
              <w:rPr>
                <w:rFonts w:ascii="Arial" w:eastAsia="Arial" w:hAnsi="Arial"/>
                <w:color w:val="000000"/>
                <w:sz w:val="18"/>
              </w:rPr>
            </w:pPr>
            <w:r>
              <w:rPr>
                <w:rFonts w:ascii="Arial" w:eastAsia="Arial" w:hAnsi="Arial"/>
                <w:color w:val="000000"/>
                <w:sz w:val="18"/>
              </w:rPr>
              <w:t>160</w:t>
            </w:r>
          </w:p>
        </w:tc>
        <w:tc>
          <w:tcPr>
            <w:tcW w:w="2563" w:type="dxa"/>
            <w:tcBorders>
              <w:top w:val="single" w:sz="4" w:space="0" w:color="000000"/>
              <w:left w:val="single" w:sz="4" w:space="0" w:color="000000"/>
              <w:bottom w:val="single" w:sz="4" w:space="0" w:color="000000"/>
              <w:right w:val="single" w:sz="17" w:space="0" w:color="000000"/>
            </w:tcBorders>
            <w:vAlign w:val="center"/>
          </w:tcPr>
          <w:p w14:paraId="30922660" w14:textId="77777777" w:rsidR="005559D5" w:rsidRDefault="00321B9A">
            <w:pPr>
              <w:spacing w:before="41" w:after="94" w:line="205" w:lineRule="exact"/>
              <w:jc w:val="center"/>
              <w:textAlignment w:val="baseline"/>
              <w:rPr>
                <w:rFonts w:ascii="Arial" w:eastAsia="Arial" w:hAnsi="Arial"/>
                <w:color w:val="000000"/>
                <w:sz w:val="18"/>
              </w:rPr>
            </w:pPr>
            <w:r>
              <w:rPr>
                <w:rFonts w:ascii="Arial" w:eastAsia="Arial" w:hAnsi="Arial"/>
                <w:color w:val="000000"/>
                <w:sz w:val="18"/>
              </w:rPr>
              <w:t>12,570</w:t>
            </w:r>
          </w:p>
        </w:tc>
      </w:tr>
      <w:tr w:rsidR="005559D5" w14:paraId="2B842020"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5D0B9678" w14:textId="77777777" w:rsidR="005559D5" w:rsidRDefault="00321B9A">
            <w:pPr>
              <w:spacing w:before="40" w:after="86" w:line="205" w:lineRule="exact"/>
              <w:jc w:val="center"/>
              <w:textAlignment w:val="baseline"/>
              <w:rPr>
                <w:rFonts w:ascii="Arial" w:eastAsia="Arial" w:hAnsi="Arial"/>
                <w:color w:val="000000"/>
                <w:sz w:val="18"/>
              </w:rPr>
            </w:pPr>
            <w:r>
              <w:rPr>
                <w:rFonts w:ascii="Arial" w:eastAsia="Arial" w:hAnsi="Arial"/>
                <w:color w:val="000000"/>
                <w:sz w:val="18"/>
              </w:rPr>
              <w:t>1.0</w:t>
            </w:r>
          </w:p>
        </w:tc>
        <w:tc>
          <w:tcPr>
            <w:tcW w:w="2540" w:type="dxa"/>
            <w:tcBorders>
              <w:top w:val="single" w:sz="4" w:space="0" w:color="000000"/>
              <w:left w:val="single" w:sz="4" w:space="0" w:color="000000"/>
              <w:bottom w:val="single" w:sz="4" w:space="0" w:color="000000"/>
              <w:right w:val="single" w:sz="4" w:space="0" w:color="000000"/>
            </w:tcBorders>
            <w:vAlign w:val="center"/>
          </w:tcPr>
          <w:p w14:paraId="209857A2" w14:textId="77777777" w:rsidR="005559D5" w:rsidRDefault="00321B9A">
            <w:pPr>
              <w:spacing w:before="40" w:after="86"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0F6693C2" w14:textId="77777777" w:rsidR="005559D5" w:rsidRDefault="00321B9A">
            <w:pPr>
              <w:spacing w:before="40" w:after="86" w:line="205" w:lineRule="exact"/>
              <w:jc w:val="center"/>
              <w:textAlignment w:val="baseline"/>
              <w:rPr>
                <w:rFonts w:ascii="Arial" w:eastAsia="Arial" w:hAnsi="Arial"/>
                <w:color w:val="000000"/>
                <w:sz w:val="18"/>
              </w:rPr>
            </w:pPr>
            <w:r>
              <w:rPr>
                <w:rFonts w:ascii="Arial" w:eastAsia="Arial" w:hAnsi="Arial"/>
                <w:color w:val="000000"/>
                <w:sz w:val="18"/>
              </w:rPr>
              <w:t>245</w:t>
            </w:r>
          </w:p>
        </w:tc>
        <w:tc>
          <w:tcPr>
            <w:tcW w:w="2563" w:type="dxa"/>
            <w:tcBorders>
              <w:top w:val="single" w:sz="4" w:space="0" w:color="000000"/>
              <w:left w:val="single" w:sz="4" w:space="0" w:color="000000"/>
              <w:bottom w:val="single" w:sz="4" w:space="0" w:color="000000"/>
              <w:right w:val="single" w:sz="17" w:space="0" w:color="000000"/>
            </w:tcBorders>
            <w:vAlign w:val="center"/>
          </w:tcPr>
          <w:p w14:paraId="6D3F2BE7" w14:textId="77777777" w:rsidR="005559D5" w:rsidRDefault="00321B9A">
            <w:pPr>
              <w:spacing w:before="40" w:after="86" w:line="205" w:lineRule="exact"/>
              <w:jc w:val="center"/>
              <w:textAlignment w:val="baseline"/>
              <w:rPr>
                <w:rFonts w:ascii="Arial" w:eastAsia="Arial" w:hAnsi="Arial"/>
                <w:color w:val="000000"/>
                <w:sz w:val="18"/>
              </w:rPr>
            </w:pPr>
            <w:r>
              <w:rPr>
                <w:rFonts w:ascii="Arial" w:eastAsia="Arial" w:hAnsi="Arial"/>
                <w:color w:val="000000"/>
                <w:sz w:val="18"/>
              </w:rPr>
              <w:t>16,530</w:t>
            </w:r>
          </w:p>
        </w:tc>
      </w:tr>
      <w:tr w:rsidR="005559D5" w14:paraId="3B2629E9" w14:textId="77777777">
        <w:trPr>
          <w:trHeight w:hRule="exact" w:val="336"/>
        </w:trPr>
        <w:tc>
          <w:tcPr>
            <w:tcW w:w="2558" w:type="dxa"/>
            <w:tcBorders>
              <w:top w:val="single" w:sz="4" w:space="0" w:color="000000"/>
              <w:left w:val="single" w:sz="17" w:space="0" w:color="000000"/>
              <w:bottom w:val="single" w:sz="4" w:space="0" w:color="000000"/>
              <w:right w:val="single" w:sz="4" w:space="0" w:color="000000"/>
            </w:tcBorders>
            <w:vAlign w:val="center"/>
          </w:tcPr>
          <w:p w14:paraId="06D131FD" w14:textId="77777777" w:rsidR="005559D5" w:rsidRDefault="00321B9A">
            <w:pPr>
              <w:spacing w:before="31" w:after="95" w:line="209" w:lineRule="exact"/>
              <w:jc w:val="center"/>
              <w:textAlignment w:val="baseline"/>
              <w:rPr>
                <w:rFonts w:ascii="Arial" w:eastAsia="Arial" w:hAnsi="Arial"/>
                <w:color w:val="000000"/>
                <w:sz w:val="18"/>
              </w:rPr>
            </w:pPr>
            <w:r>
              <w:rPr>
                <w:rFonts w:ascii="Arial" w:eastAsia="Arial" w:hAnsi="Arial"/>
                <w:color w:val="000000"/>
                <w:sz w:val="18"/>
              </w:rPr>
              <w:t xml:space="preserve">1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8</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22775987" w14:textId="77777777" w:rsidR="005559D5" w:rsidRDefault="00321B9A">
            <w:pPr>
              <w:spacing w:before="35" w:after="95"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57B266BC" w14:textId="77777777" w:rsidR="005559D5" w:rsidRDefault="00321B9A">
            <w:pPr>
              <w:spacing w:before="35" w:after="95" w:line="205" w:lineRule="exact"/>
              <w:jc w:val="center"/>
              <w:textAlignment w:val="baseline"/>
              <w:rPr>
                <w:rFonts w:ascii="Arial" w:eastAsia="Arial" w:hAnsi="Arial"/>
                <w:color w:val="000000"/>
                <w:sz w:val="18"/>
              </w:rPr>
            </w:pPr>
            <w:r>
              <w:rPr>
                <w:rFonts w:ascii="Arial" w:eastAsia="Arial" w:hAnsi="Arial"/>
                <w:color w:val="000000"/>
                <w:sz w:val="18"/>
              </w:rPr>
              <w:t>355</w:t>
            </w:r>
          </w:p>
        </w:tc>
        <w:tc>
          <w:tcPr>
            <w:tcW w:w="2563" w:type="dxa"/>
            <w:tcBorders>
              <w:top w:val="single" w:sz="4" w:space="0" w:color="000000"/>
              <w:left w:val="single" w:sz="4" w:space="0" w:color="000000"/>
              <w:bottom w:val="single" w:sz="4" w:space="0" w:color="000000"/>
              <w:right w:val="single" w:sz="17" w:space="0" w:color="000000"/>
            </w:tcBorders>
            <w:vAlign w:val="center"/>
          </w:tcPr>
          <w:p w14:paraId="721C1A34" w14:textId="77777777" w:rsidR="005559D5" w:rsidRDefault="00321B9A">
            <w:pPr>
              <w:spacing w:before="35" w:after="95" w:line="205" w:lineRule="exact"/>
              <w:jc w:val="center"/>
              <w:textAlignment w:val="baseline"/>
              <w:rPr>
                <w:rFonts w:ascii="Arial" w:eastAsia="Arial" w:hAnsi="Arial"/>
                <w:color w:val="000000"/>
                <w:sz w:val="18"/>
              </w:rPr>
            </w:pPr>
            <w:r>
              <w:rPr>
                <w:rFonts w:ascii="Arial" w:eastAsia="Arial" w:hAnsi="Arial"/>
                <w:color w:val="000000"/>
                <w:sz w:val="18"/>
              </w:rPr>
              <w:t>21,840</w:t>
            </w:r>
          </w:p>
        </w:tc>
      </w:tr>
      <w:tr w:rsidR="005559D5" w14:paraId="734E138A"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4222B493" w14:textId="77777777" w:rsidR="005559D5" w:rsidRDefault="00321B9A">
            <w:pPr>
              <w:spacing w:before="36" w:after="89" w:line="205" w:lineRule="exact"/>
              <w:jc w:val="center"/>
              <w:textAlignment w:val="baseline"/>
              <w:rPr>
                <w:rFonts w:ascii="Arial" w:eastAsia="Arial" w:hAnsi="Arial"/>
                <w:color w:val="000000"/>
                <w:sz w:val="18"/>
              </w:rPr>
            </w:pPr>
            <w:r>
              <w:rPr>
                <w:rFonts w:ascii="Arial" w:eastAsia="Arial" w:hAnsi="Arial"/>
                <w:color w:val="000000"/>
                <w:sz w:val="18"/>
              </w:rPr>
              <w:t xml:space="preserve">1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48763894"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7A65630C"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500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1E95C909"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27,870</w:t>
            </w:r>
          </w:p>
        </w:tc>
      </w:tr>
      <w:tr w:rsidR="005559D5" w14:paraId="50AB8D10" w14:textId="77777777">
        <w:trPr>
          <w:trHeight w:hRule="exact" w:val="340"/>
        </w:trPr>
        <w:tc>
          <w:tcPr>
            <w:tcW w:w="2558" w:type="dxa"/>
            <w:tcBorders>
              <w:top w:val="single" w:sz="4" w:space="0" w:color="000000"/>
              <w:left w:val="single" w:sz="17" w:space="0" w:color="000000"/>
              <w:bottom w:val="single" w:sz="4" w:space="0" w:color="000000"/>
              <w:right w:val="single" w:sz="4" w:space="0" w:color="000000"/>
            </w:tcBorders>
            <w:vAlign w:val="center"/>
          </w:tcPr>
          <w:p w14:paraId="15509AF5" w14:textId="77777777" w:rsidR="005559D5" w:rsidRDefault="00321B9A">
            <w:pPr>
              <w:spacing w:before="36" w:after="94" w:line="205" w:lineRule="exact"/>
              <w:jc w:val="center"/>
              <w:textAlignment w:val="baseline"/>
              <w:rPr>
                <w:rFonts w:ascii="Arial" w:eastAsia="Arial" w:hAnsi="Arial"/>
                <w:color w:val="000000"/>
                <w:sz w:val="18"/>
              </w:rPr>
            </w:pPr>
            <w:r>
              <w:rPr>
                <w:rFonts w:ascii="Arial" w:eastAsia="Arial" w:hAnsi="Arial"/>
                <w:color w:val="000000"/>
                <w:sz w:val="18"/>
              </w:rPr>
              <w:t xml:space="preserve">1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2</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50556C5D"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782B10EF"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800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2735A945"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42,150</w:t>
            </w:r>
          </w:p>
        </w:tc>
      </w:tr>
      <w:tr w:rsidR="005559D5" w14:paraId="7AD945D3"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604F8636" w14:textId="77777777" w:rsidR="005559D5" w:rsidRDefault="00321B9A">
            <w:pPr>
              <w:spacing w:before="36" w:after="100" w:line="205" w:lineRule="exact"/>
              <w:jc w:val="center"/>
              <w:textAlignment w:val="baseline"/>
              <w:rPr>
                <w:rFonts w:ascii="Arial" w:eastAsia="Arial" w:hAnsi="Arial"/>
                <w:color w:val="000000"/>
                <w:sz w:val="18"/>
              </w:rPr>
            </w:pPr>
            <w:r>
              <w:rPr>
                <w:rFonts w:ascii="Arial" w:eastAsia="Arial" w:hAnsi="Arial"/>
                <w:color w:val="000000"/>
                <w:sz w:val="18"/>
              </w:rPr>
              <w:t xml:space="preserve">1 </w:t>
            </w:r>
            <w:r>
              <w:rPr>
                <w:rFonts w:ascii="Arial" w:eastAsia="Arial" w:hAnsi="Arial"/>
                <w:color w:val="000000"/>
                <w:sz w:val="18"/>
                <w:vertAlign w:val="superscript"/>
              </w:rPr>
              <w:t>3</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65DCB8EE" w14:textId="77777777" w:rsidR="005559D5" w:rsidRDefault="00321B9A">
            <w:pPr>
              <w:spacing w:before="41" w:after="95"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5FAF7134" w14:textId="77777777" w:rsidR="005559D5" w:rsidRDefault="00321B9A">
            <w:pPr>
              <w:spacing w:before="41" w:after="95" w:line="205" w:lineRule="exact"/>
              <w:jc w:val="center"/>
              <w:textAlignment w:val="baseline"/>
              <w:rPr>
                <w:rFonts w:ascii="Arial" w:eastAsia="Arial" w:hAnsi="Arial"/>
                <w:color w:val="000000"/>
                <w:sz w:val="18"/>
              </w:rPr>
            </w:pPr>
            <w:r>
              <w:rPr>
                <w:rFonts w:ascii="Arial" w:eastAsia="Arial" w:hAnsi="Arial"/>
                <w:color w:val="000000"/>
                <w:sz w:val="18"/>
              </w:rPr>
              <w:t>1500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6896C38F" w14:textId="77777777" w:rsidR="005559D5" w:rsidRDefault="00321B9A">
            <w:pPr>
              <w:spacing w:before="41" w:after="95" w:line="205" w:lineRule="exact"/>
              <w:jc w:val="center"/>
              <w:textAlignment w:val="baseline"/>
              <w:rPr>
                <w:rFonts w:ascii="Arial" w:eastAsia="Arial" w:hAnsi="Arial"/>
                <w:color w:val="000000"/>
                <w:sz w:val="18"/>
              </w:rPr>
            </w:pPr>
            <w:r>
              <w:rPr>
                <w:rFonts w:ascii="Arial" w:eastAsia="Arial" w:hAnsi="Arial"/>
                <w:color w:val="000000"/>
                <w:sz w:val="18"/>
              </w:rPr>
              <w:t>59,400</w:t>
            </w:r>
          </w:p>
        </w:tc>
      </w:tr>
      <w:tr w:rsidR="005559D5" w14:paraId="0BF99250"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7C5899AC" w14:textId="77777777" w:rsidR="005559D5" w:rsidRDefault="00321B9A">
            <w:pPr>
              <w:spacing w:before="41" w:after="85" w:line="205" w:lineRule="exact"/>
              <w:jc w:val="center"/>
              <w:textAlignment w:val="baseline"/>
              <w:rPr>
                <w:rFonts w:ascii="Arial" w:eastAsia="Arial" w:hAnsi="Arial"/>
                <w:color w:val="000000"/>
                <w:sz w:val="18"/>
              </w:rPr>
            </w:pPr>
            <w:r>
              <w:rPr>
                <w:rFonts w:ascii="Arial" w:eastAsia="Arial" w:hAnsi="Arial"/>
                <w:color w:val="000000"/>
                <w:sz w:val="18"/>
              </w:rPr>
              <w:t>2.0</w:t>
            </w:r>
          </w:p>
        </w:tc>
        <w:tc>
          <w:tcPr>
            <w:tcW w:w="2540" w:type="dxa"/>
            <w:tcBorders>
              <w:top w:val="single" w:sz="4" w:space="0" w:color="000000"/>
              <w:left w:val="single" w:sz="4" w:space="0" w:color="000000"/>
              <w:bottom w:val="single" w:sz="4" w:space="0" w:color="000000"/>
              <w:right w:val="single" w:sz="4" w:space="0" w:color="000000"/>
            </w:tcBorders>
            <w:vAlign w:val="center"/>
          </w:tcPr>
          <w:p w14:paraId="6E0C5C95" w14:textId="77777777" w:rsidR="005559D5" w:rsidRDefault="00321B9A">
            <w:pPr>
              <w:spacing w:before="41" w:after="85"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6B48BF21" w14:textId="77777777" w:rsidR="005559D5" w:rsidRDefault="00321B9A">
            <w:pPr>
              <w:spacing w:before="41" w:after="85" w:line="205" w:lineRule="exact"/>
              <w:jc w:val="center"/>
              <w:textAlignment w:val="baseline"/>
              <w:rPr>
                <w:rFonts w:ascii="Arial" w:eastAsia="Arial" w:hAnsi="Arial"/>
                <w:color w:val="000000"/>
                <w:sz w:val="18"/>
              </w:rPr>
            </w:pPr>
            <w:r>
              <w:rPr>
                <w:rFonts w:ascii="Arial" w:eastAsia="Arial" w:hAnsi="Arial"/>
                <w:color w:val="000000"/>
                <w:sz w:val="18"/>
              </w:rPr>
              <w:t>2200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60D950B1" w14:textId="77777777" w:rsidR="005559D5" w:rsidRDefault="00321B9A">
            <w:pPr>
              <w:spacing w:before="41" w:after="85" w:line="205" w:lineRule="exact"/>
              <w:jc w:val="center"/>
              <w:textAlignment w:val="baseline"/>
              <w:rPr>
                <w:rFonts w:ascii="Arial" w:eastAsia="Arial" w:hAnsi="Arial"/>
                <w:color w:val="000000"/>
                <w:sz w:val="18"/>
              </w:rPr>
            </w:pPr>
            <w:r>
              <w:rPr>
                <w:rFonts w:ascii="Arial" w:eastAsia="Arial" w:hAnsi="Arial"/>
                <w:color w:val="000000"/>
                <w:sz w:val="18"/>
              </w:rPr>
              <w:t>79,560</w:t>
            </w:r>
          </w:p>
        </w:tc>
      </w:tr>
      <w:tr w:rsidR="005559D5" w14:paraId="75FB9FED"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006EABC8" w14:textId="77777777" w:rsidR="005559D5" w:rsidRDefault="00321B9A">
            <w:pPr>
              <w:spacing w:before="34" w:after="96" w:line="205" w:lineRule="exact"/>
              <w:jc w:val="center"/>
              <w:textAlignment w:val="baseline"/>
              <w:rPr>
                <w:rFonts w:ascii="Arial" w:eastAsia="Arial" w:hAnsi="Arial"/>
                <w:color w:val="000000"/>
                <w:sz w:val="18"/>
              </w:rPr>
            </w:pPr>
            <w:r>
              <w:rPr>
                <w:rFonts w:ascii="Arial" w:eastAsia="Arial" w:hAnsi="Arial"/>
                <w:color w:val="000000"/>
                <w:sz w:val="18"/>
              </w:rPr>
              <w:t xml:space="preserve">2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30C0CB48"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6F4368C3"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3180</w:t>
            </w:r>
          </w:p>
        </w:tc>
        <w:tc>
          <w:tcPr>
            <w:tcW w:w="2563" w:type="dxa"/>
            <w:tcBorders>
              <w:top w:val="single" w:sz="4" w:space="0" w:color="000000"/>
              <w:left w:val="single" w:sz="4" w:space="0" w:color="000000"/>
              <w:bottom w:val="single" w:sz="4" w:space="0" w:color="000000"/>
              <w:right w:val="single" w:sz="17" w:space="0" w:color="000000"/>
            </w:tcBorders>
            <w:vAlign w:val="center"/>
          </w:tcPr>
          <w:p w14:paraId="081703DB"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102,690</w:t>
            </w:r>
          </w:p>
        </w:tc>
      </w:tr>
      <w:tr w:rsidR="005559D5" w14:paraId="705E3CE0" w14:textId="77777777">
        <w:trPr>
          <w:trHeight w:hRule="exact" w:val="336"/>
        </w:trPr>
        <w:tc>
          <w:tcPr>
            <w:tcW w:w="2558" w:type="dxa"/>
            <w:tcBorders>
              <w:top w:val="single" w:sz="4" w:space="0" w:color="000000"/>
              <w:left w:val="single" w:sz="17" w:space="0" w:color="000000"/>
              <w:bottom w:val="single" w:sz="4" w:space="0" w:color="000000"/>
              <w:right w:val="single" w:sz="4" w:space="0" w:color="000000"/>
            </w:tcBorders>
            <w:vAlign w:val="center"/>
          </w:tcPr>
          <w:p w14:paraId="51335037" w14:textId="77777777" w:rsidR="005559D5" w:rsidRDefault="00321B9A">
            <w:pPr>
              <w:spacing w:before="31" w:after="90" w:line="205" w:lineRule="exact"/>
              <w:jc w:val="center"/>
              <w:textAlignment w:val="baseline"/>
              <w:rPr>
                <w:rFonts w:ascii="Arial" w:eastAsia="Arial" w:hAnsi="Arial"/>
                <w:color w:val="000000"/>
                <w:sz w:val="18"/>
              </w:rPr>
            </w:pPr>
            <w:r>
              <w:rPr>
                <w:rFonts w:ascii="Arial" w:eastAsia="Arial" w:hAnsi="Arial"/>
                <w:color w:val="000000"/>
                <w:sz w:val="18"/>
              </w:rPr>
              <w:t xml:space="preserve">2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2</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38993768" w14:textId="77777777" w:rsidR="005559D5" w:rsidRDefault="00321B9A">
            <w:pPr>
              <w:spacing w:before="35" w:after="86"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68EF5A0F" w14:textId="77777777" w:rsidR="005559D5" w:rsidRDefault="00321B9A">
            <w:pPr>
              <w:spacing w:before="35" w:after="86" w:line="205" w:lineRule="exact"/>
              <w:jc w:val="center"/>
              <w:textAlignment w:val="baseline"/>
              <w:rPr>
                <w:rFonts w:ascii="Arial" w:eastAsia="Arial" w:hAnsi="Arial"/>
                <w:color w:val="000000"/>
                <w:sz w:val="18"/>
              </w:rPr>
            </w:pPr>
            <w:r>
              <w:rPr>
                <w:rFonts w:ascii="Arial" w:eastAsia="Arial" w:hAnsi="Arial"/>
                <w:color w:val="000000"/>
                <w:sz w:val="18"/>
              </w:rPr>
              <w:t>4400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415EE404" w14:textId="77777777" w:rsidR="005559D5" w:rsidRDefault="00321B9A">
            <w:pPr>
              <w:spacing w:before="35" w:after="86" w:line="205" w:lineRule="exact"/>
              <w:jc w:val="center"/>
              <w:textAlignment w:val="baseline"/>
              <w:rPr>
                <w:rFonts w:ascii="Arial" w:eastAsia="Arial" w:hAnsi="Arial"/>
                <w:color w:val="000000"/>
                <w:sz w:val="18"/>
              </w:rPr>
            </w:pPr>
            <w:r>
              <w:rPr>
                <w:rFonts w:ascii="Arial" w:eastAsia="Arial" w:hAnsi="Arial"/>
                <w:color w:val="000000"/>
                <w:sz w:val="18"/>
              </w:rPr>
              <w:t>128,760</w:t>
            </w:r>
          </w:p>
        </w:tc>
      </w:tr>
      <w:tr w:rsidR="005559D5" w14:paraId="54C4C563"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6A524BE4" w14:textId="77777777" w:rsidR="005559D5" w:rsidRDefault="00321B9A">
            <w:pPr>
              <w:spacing w:before="36" w:after="94" w:line="205" w:lineRule="exact"/>
              <w:jc w:val="center"/>
              <w:textAlignment w:val="baseline"/>
              <w:rPr>
                <w:rFonts w:ascii="Arial" w:eastAsia="Arial" w:hAnsi="Arial"/>
                <w:color w:val="000000"/>
                <w:sz w:val="18"/>
              </w:rPr>
            </w:pPr>
            <w:r>
              <w:rPr>
                <w:rFonts w:ascii="Arial" w:eastAsia="Arial" w:hAnsi="Arial"/>
                <w:color w:val="000000"/>
                <w:sz w:val="18"/>
              </w:rPr>
              <w:t xml:space="preserve">2 </w:t>
            </w:r>
            <w:r>
              <w:rPr>
                <w:rFonts w:ascii="Arial" w:eastAsia="Arial" w:hAnsi="Arial"/>
                <w:color w:val="000000"/>
                <w:sz w:val="18"/>
                <w:vertAlign w:val="superscript"/>
              </w:rPr>
              <w:t>3</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72366708"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2C1B8BC1"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5920</w:t>
            </w:r>
          </w:p>
        </w:tc>
        <w:tc>
          <w:tcPr>
            <w:tcW w:w="2563" w:type="dxa"/>
            <w:tcBorders>
              <w:top w:val="single" w:sz="4" w:space="0" w:color="000000"/>
              <w:left w:val="single" w:sz="4" w:space="0" w:color="000000"/>
              <w:bottom w:val="single" w:sz="4" w:space="0" w:color="000000"/>
              <w:right w:val="single" w:sz="17" w:space="0" w:color="000000"/>
            </w:tcBorders>
            <w:vAlign w:val="center"/>
          </w:tcPr>
          <w:p w14:paraId="37CD29AE"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157,770</w:t>
            </w:r>
          </w:p>
        </w:tc>
      </w:tr>
      <w:tr w:rsidR="005559D5" w14:paraId="2827CBDA" w14:textId="77777777">
        <w:trPr>
          <w:trHeight w:hRule="exact" w:val="359"/>
        </w:trPr>
        <w:tc>
          <w:tcPr>
            <w:tcW w:w="2558" w:type="dxa"/>
            <w:tcBorders>
              <w:top w:val="single" w:sz="4" w:space="0" w:color="000000"/>
              <w:left w:val="single" w:sz="17" w:space="0" w:color="000000"/>
              <w:bottom w:val="single" w:sz="17" w:space="0" w:color="000000"/>
              <w:right w:val="single" w:sz="4" w:space="0" w:color="000000"/>
            </w:tcBorders>
          </w:tcPr>
          <w:p w14:paraId="1BD54441" w14:textId="77777777" w:rsidR="005559D5" w:rsidRDefault="00321B9A">
            <w:pPr>
              <w:spacing w:before="40" w:after="109" w:line="205" w:lineRule="exact"/>
              <w:jc w:val="center"/>
              <w:textAlignment w:val="baseline"/>
              <w:rPr>
                <w:rFonts w:ascii="Arial" w:eastAsia="Arial" w:hAnsi="Arial"/>
                <w:color w:val="000000"/>
                <w:sz w:val="18"/>
              </w:rPr>
            </w:pPr>
            <w:r>
              <w:rPr>
                <w:rFonts w:ascii="Arial" w:eastAsia="Arial" w:hAnsi="Arial"/>
                <w:color w:val="000000"/>
                <w:sz w:val="18"/>
              </w:rPr>
              <w:t>3.0</w:t>
            </w:r>
          </w:p>
        </w:tc>
        <w:tc>
          <w:tcPr>
            <w:tcW w:w="2540" w:type="dxa"/>
            <w:tcBorders>
              <w:top w:val="single" w:sz="4" w:space="0" w:color="000000"/>
              <w:left w:val="single" w:sz="4" w:space="0" w:color="000000"/>
              <w:bottom w:val="single" w:sz="17" w:space="0" w:color="000000"/>
              <w:right w:val="single" w:sz="4" w:space="0" w:color="000000"/>
            </w:tcBorders>
          </w:tcPr>
          <w:p w14:paraId="5FA82A8F" w14:textId="77777777" w:rsidR="005559D5" w:rsidRDefault="00321B9A">
            <w:pPr>
              <w:spacing w:before="40" w:after="109"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17" w:space="0" w:color="000000"/>
              <w:right w:val="single" w:sz="4" w:space="0" w:color="000000"/>
            </w:tcBorders>
          </w:tcPr>
          <w:p w14:paraId="51758B96" w14:textId="77777777" w:rsidR="005559D5" w:rsidRDefault="00321B9A">
            <w:pPr>
              <w:spacing w:before="40" w:after="109" w:line="205" w:lineRule="exact"/>
              <w:jc w:val="center"/>
              <w:textAlignment w:val="baseline"/>
              <w:rPr>
                <w:rFonts w:ascii="Arial" w:eastAsia="Arial" w:hAnsi="Arial"/>
                <w:color w:val="000000"/>
                <w:sz w:val="18"/>
              </w:rPr>
            </w:pPr>
            <w:r>
              <w:rPr>
                <w:rFonts w:ascii="Arial" w:eastAsia="Arial" w:hAnsi="Arial"/>
                <w:color w:val="000000"/>
                <w:sz w:val="18"/>
              </w:rPr>
              <w:t>7720</w:t>
            </w:r>
          </w:p>
        </w:tc>
        <w:tc>
          <w:tcPr>
            <w:tcW w:w="2563" w:type="dxa"/>
            <w:tcBorders>
              <w:top w:val="single" w:sz="4" w:space="0" w:color="000000"/>
              <w:left w:val="single" w:sz="4" w:space="0" w:color="000000"/>
              <w:bottom w:val="single" w:sz="17" w:space="0" w:color="000000"/>
              <w:right w:val="single" w:sz="17" w:space="0" w:color="000000"/>
            </w:tcBorders>
          </w:tcPr>
          <w:p w14:paraId="2578D8F4" w14:textId="77777777" w:rsidR="005559D5" w:rsidRDefault="00321B9A">
            <w:pPr>
              <w:spacing w:before="40" w:after="109" w:line="205" w:lineRule="exact"/>
              <w:jc w:val="center"/>
              <w:textAlignment w:val="baseline"/>
              <w:rPr>
                <w:rFonts w:ascii="Arial" w:eastAsia="Arial" w:hAnsi="Arial"/>
                <w:color w:val="000000"/>
                <w:sz w:val="18"/>
              </w:rPr>
            </w:pPr>
            <w:r>
              <w:rPr>
                <w:rFonts w:ascii="Arial" w:eastAsia="Arial" w:hAnsi="Arial"/>
                <w:color w:val="000000"/>
                <w:sz w:val="18"/>
              </w:rPr>
              <w:t>189,720</w:t>
            </w:r>
          </w:p>
        </w:tc>
      </w:tr>
    </w:tbl>
    <w:p w14:paraId="19C4416A" w14:textId="77777777" w:rsidR="005559D5" w:rsidRDefault="005559D5">
      <w:pPr>
        <w:spacing w:after="201" w:line="20" w:lineRule="exact"/>
      </w:pPr>
    </w:p>
    <w:p w14:paraId="190E4378" w14:textId="77777777" w:rsidR="005559D5" w:rsidRDefault="00321B9A">
      <w:pPr>
        <w:spacing w:line="211" w:lineRule="exact"/>
        <w:ind w:right="72"/>
        <w:jc w:val="both"/>
        <w:textAlignment w:val="baseline"/>
        <w:rPr>
          <w:rFonts w:ascii="Arial" w:eastAsia="Arial" w:hAnsi="Arial"/>
          <w:color w:val="000000"/>
          <w:sz w:val="18"/>
        </w:rPr>
      </w:pPr>
      <w:r>
        <w:rPr>
          <w:rFonts w:ascii="Arial" w:eastAsia="Arial" w:hAnsi="Arial"/>
          <w:color w:val="000000"/>
          <w:sz w:val="18"/>
        </w:rPr>
        <w:t>NOTE 1 All torque values are based on anchor bolts with threads well-lubricated with oil (NOT anti-seize compound). The use of anti-seize compounds will reduce these torque values.</w:t>
      </w:r>
    </w:p>
    <w:p w14:paraId="533F22C4" w14:textId="77777777" w:rsidR="005559D5" w:rsidRDefault="00321B9A">
      <w:pPr>
        <w:spacing w:before="256" w:line="205" w:lineRule="exact"/>
        <w:textAlignment w:val="baseline"/>
        <w:rPr>
          <w:rFonts w:ascii="Arial" w:eastAsia="Arial" w:hAnsi="Arial"/>
          <w:color w:val="000000"/>
          <w:sz w:val="18"/>
        </w:rPr>
      </w:pPr>
      <w:r>
        <w:rPr>
          <w:rFonts w:ascii="Arial" w:eastAsia="Arial" w:hAnsi="Arial"/>
          <w:color w:val="000000"/>
          <w:sz w:val="18"/>
        </w:rPr>
        <w:t>NOTE 2 In all cases the elongation of the bolt will indicate the load on the bolt.</w:t>
      </w:r>
    </w:p>
    <w:p w14:paraId="3825A0AE" w14:textId="77777777" w:rsidR="005559D5" w:rsidRDefault="00321B9A">
      <w:pPr>
        <w:spacing w:before="206" w:after="99" w:line="227" w:lineRule="exact"/>
        <w:jc w:val="center"/>
        <w:textAlignment w:val="baseline"/>
        <w:rPr>
          <w:rFonts w:ascii="Arial" w:eastAsia="Arial" w:hAnsi="Arial"/>
          <w:b/>
          <w:color w:val="000000"/>
          <w:spacing w:val="-3"/>
          <w:sz w:val="20"/>
        </w:rPr>
      </w:pPr>
      <w:r>
        <w:rPr>
          <w:rFonts w:ascii="Arial" w:eastAsia="Arial" w:hAnsi="Arial"/>
          <w:b/>
          <w:color w:val="000000"/>
          <w:spacing w:val="-3"/>
          <w:sz w:val="20"/>
        </w:rPr>
        <w:t>Table B.2—2110 kg/cm</w:t>
      </w:r>
      <w:r>
        <w:rPr>
          <w:rFonts w:ascii="Arial" w:eastAsia="Arial" w:hAnsi="Arial"/>
          <w:b/>
          <w:color w:val="000000"/>
          <w:spacing w:val="-3"/>
          <w:sz w:val="20"/>
          <w:vertAlign w:val="superscript"/>
        </w:rPr>
        <w:t>2</w:t>
      </w:r>
      <w:r>
        <w:rPr>
          <w:rFonts w:ascii="Arial" w:eastAsia="Arial" w:hAnsi="Arial"/>
          <w:b/>
          <w:color w:val="000000"/>
          <w:spacing w:val="-3"/>
          <w:sz w:val="20"/>
        </w:rPr>
        <w:t xml:space="preserve"> Internal Bolt Stress</w:t>
      </w:r>
    </w:p>
    <w:tbl>
      <w:tblPr>
        <w:tblW w:w="0" w:type="auto"/>
        <w:tblInd w:w="35" w:type="dxa"/>
        <w:tblLayout w:type="fixed"/>
        <w:tblCellMar>
          <w:left w:w="0" w:type="dxa"/>
          <w:right w:w="0" w:type="dxa"/>
        </w:tblCellMar>
        <w:tblLook w:val="04A0" w:firstRow="1" w:lastRow="0" w:firstColumn="1" w:lastColumn="0" w:noHBand="0" w:noVBand="1"/>
      </w:tblPr>
      <w:tblGrid>
        <w:gridCol w:w="3398"/>
        <w:gridCol w:w="3375"/>
        <w:gridCol w:w="3398"/>
      </w:tblGrid>
      <w:tr w:rsidR="005559D5" w14:paraId="34FBC437" w14:textId="77777777">
        <w:trPr>
          <w:trHeight w:hRule="exact" w:val="557"/>
        </w:trPr>
        <w:tc>
          <w:tcPr>
            <w:tcW w:w="3398" w:type="dxa"/>
            <w:tcBorders>
              <w:top w:val="single" w:sz="17" w:space="0" w:color="000000"/>
              <w:left w:val="single" w:sz="17" w:space="0" w:color="000000"/>
              <w:bottom w:val="single" w:sz="17" w:space="0" w:color="000000"/>
              <w:right w:val="single" w:sz="4" w:space="0" w:color="000000"/>
            </w:tcBorders>
          </w:tcPr>
          <w:p w14:paraId="16920722" w14:textId="77777777" w:rsidR="005559D5" w:rsidRDefault="00321B9A">
            <w:pPr>
              <w:spacing w:before="60" w:line="203" w:lineRule="exact"/>
              <w:jc w:val="center"/>
              <w:textAlignment w:val="baseline"/>
              <w:rPr>
                <w:rFonts w:ascii="Arial" w:eastAsia="Arial" w:hAnsi="Arial"/>
                <w:b/>
                <w:color w:val="000000"/>
                <w:sz w:val="18"/>
              </w:rPr>
            </w:pPr>
            <w:r>
              <w:rPr>
                <w:rFonts w:ascii="Arial" w:eastAsia="Arial" w:hAnsi="Arial"/>
                <w:b/>
                <w:color w:val="000000"/>
                <w:sz w:val="18"/>
              </w:rPr>
              <w:t>Nominal of Bolt Diameter</w:t>
            </w:r>
          </w:p>
          <w:p w14:paraId="7B28679C" w14:textId="77777777" w:rsidR="005559D5" w:rsidRDefault="00321B9A">
            <w:pPr>
              <w:spacing w:after="85" w:line="204" w:lineRule="exact"/>
              <w:jc w:val="center"/>
              <w:textAlignment w:val="baseline"/>
              <w:rPr>
                <w:rFonts w:ascii="Arial" w:eastAsia="Arial" w:hAnsi="Arial"/>
                <w:color w:val="000000"/>
                <w:sz w:val="18"/>
              </w:rPr>
            </w:pPr>
            <w:r>
              <w:rPr>
                <w:rFonts w:ascii="Arial" w:eastAsia="Arial" w:hAnsi="Arial"/>
                <w:color w:val="000000"/>
                <w:sz w:val="18"/>
              </w:rPr>
              <w:t>(mm)</w:t>
            </w:r>
          </w:p>
        </w:tc>
        <w:tc>
          <w:tcPr>
            <w:tcW w:w="3375" w:type="dxa"/>
            <w:tcBorders>
              <w:top w:val="single" w:sz="17" w:space="0" w:color="000000"/>
              <w:left w:val="single" w:sz="4" w:space="0" w:color="000000"/>
              <w:bottom w:val="single" w:sz="17" w:space="0" w:color="000000"/>
              <w:right w:val="single" w:sz="4" w:space="0" w:color="000000"/>
            </w:tcBorders>
          </w:tcPr>
          <w:p w14:paraId="581BB7B8" w14:textId="77777777" w:rsidR="005559D5" w:rsidRDefault="00321B9A">
            <w:pPr>
              <w:spacing w:before="60" w:line="203" w:lineRule="exact"/>
              <w:jc w:val="center"/>
              <w:textAlignment w:val="baseline"/>
              <w:rPr>
                <w:rFonts w:ascii="Arial" w:eastAsia="Arial" w:hAnsi="Arial"/>
                <w:b/>
                <w:color w:val="000000"/>
                <w:sz w:val="18"/>
              </w:rPr>
            </w:pPr>
            <w:r>
              <w:rPr>
                <w:rFonts w:ascii="Arial" w:eastAsia="Arial" w:hAnsi="Arial"/>
                <w:b/>
                <w:color w:val="000000"/>
                <w:sz w:val="18"/>
              </w:rPr>
              <w:t>Torque</w:t>
            </w:r>
          </w:p>
          <w:p w14:paraId="3A63E4FC" w14:textId="77777777" w:rsidR="005559D5" w:rsidRDefault="00321B9A">
            <w:pPr>
              <w:spacing w:after="85" w:line="204" w:lineRule="exact"/>
              <w:jc w:val="center"/>
              <w:textAlignment w:val="baseline"/>
              <w:rPr>
                <w:rFonts w:ascii="Arial" w:eastAsia="Arial" w:hAnsi="Arial"/>
                <w:color w:val="000000"/>
                <w:sz w:val="18"/>
              </w:rPr>
            </w:pPr>
            <w:r>
              <w:rPr>
                <w:rFonts w:ascii="Arial" w:eastAsia="Arial" w:hAnsi="Arial"/>
                <w:color w:val="000000"/>
                <w:sz w:val="18"/>
              </w:rPr>
              <w:t>Newton-Meters</w:t>
            </w:r>
          </w:p>
        </w:tc>
        <w:tc>
          <w:tcPr>
            <w:tcW w:w="3398" w:type="dxa"/>
            <w:tcBorders>
              <w:top w:val="single" w:sz="17" w:space="0" w:color="000000"/>
              <w:left w:val="single" w:sz="4" w:space="0" w:color="000000"/>
              <w:bottom w:val="single" w:sz="17" w:space="0" w:color="000000"/>
              <w:right w:val="single" w:sz="17" w:space="0" w:color="000000"/>
            </w:tcBorders>
          </w:tcPr>
          <w:p w14:paraId="25547AE7" w14:textId="77777777" w:rsidR="005559D5" w:rsidRDefault="00321B9A">
            <w:pPr>
              <w:spacing w:before="63" w:after="85" w:line="202" w:lineRule="exact"/>
              <w:jc w:val="center"/>
              <w:textAlignment w:val="baseline"/>
              <w:rPr>
                <w:rFonts w:ascii="Arial" w:eastAsia="Arial" w:hAnsi="Arial"/>
                <w:b/>
                <w:color w:val="000000"/>
                <w:sz w:val="18"/>
              </w:rPr>
            </w:pPr>
            <w:r>
              <w:rPr>
                <w:rFonts w:ascii="Arial" w:eastAsia="Arial" w:hAnsi="Arial"/>
                <w:b/>
                <w:color w:val="000000"/>
                <w:sz w:val="18"/>
              </w:rPr>
              <w:t xml:space="preserve">Compression </w:t>
            </w:r>
            <w:r>
              <w:rPr>
                <w:rFonts w:ascii="Arial" w:eastAsia="Arial" w:hAnsi="Arial"/>
                <w:b/>
                <w:color w:val="000000"/>
                <w:sz w:val="18"/>
              </w:rPr>
              <w:br/>
            </w:r>
            <w:r>
              <w:rPr>
                <w:rFonts w:ascii="Arial" w:eastAsia="Arial" w:hAnsi="Arial"/>
                <w:color w:val="000000"/>
                <w:sz w:val="18"/>
              </w:rPr>
              <w:t>(lb)</w:t>
            </w:r>
          </w:p>
        </w:tc>
      </w:tr>
      <w:tr w:rsidR="005559D5" w14:paraId="0ED2D2C7" w14:textId="77777777">
        <w:trPr>
          <w:trHeight w:hRule="exact" w:val="345"/>
        </w:trPr>
        <w:tc>
          <w:tcPr>
            <w:tcW w:w="3398" w:type="dxa"/>
            <w:tcBorders>
              <w:top w:val="single" w:sz="17" w:space="0" w:color="000000"/>
              <w:left w:val="single" w:sz="17" w:space="0" w:color="000000"/>
              <w:bottom w:val="single" w:sz="4" w:space="0" w:color="000000"/>
              <w:right w:val="single" w:sz="4" w:space="0" w:color="000000"/>
            </w:tcBorders>
            <w:vAlign w:val="center"/>
          </w:tcPr>
          <w:p w14:paraId="39A332B8" w14:textId="77777777" w:rsidR="005559D5" w:rsidRDefault="00321B9A">
            <w:pPr>
              <w:spacing w:before="45" w:after="90" w:line="205" w:lineRule="exact"/>
              <w:jc w:val="center"/>
              <w:textAlignment w:val="baseline"/>
              <w:rPr>
                <w:rFonts w:ascii="Arial" w:eastAsia="Arial" w:hAnsi="Arial"/>
                <w:color w:val="000000"/>
                <w:sz w:val="18"/>
              </w:rPr>
            </w:pPr>
            <w:r>
              <w:rPr>
                <w:rFonts w:ascii="Arial" w:eastAsia="Arial" w:hAnsi="Arial"/>
                <w:color w:val="000000"/>
                <w:sz w:val="18"/>
              </w:rPr>
              <w:t>M12</w:t>
            </w:r>
          </w:p>
        </w:tc>
        <w:tc>
          <w:tcPr>
            <w:tcW w:w="3375" w:type="dxa"/>
            <w:tcBorders>
              <w:top w:val="single" w:sz="17" w:space="0" w:color="000000"/>
              <w:left w:val="single" w:sz="4" w:space="0" w:color="000000"/>
              <w:bottom w:val="single" w:sz="4" w:space="0" w:color="000000"/>
              <w:right w:val="single" w:sz="4" w:space="0" w:color="000000"/>
            </w:tcBorders>
            <w:vAlign w:val="center"/>
          </w:tcPr>
          <w:p w14:paraId="44DD9449" w14:textId="77777777" w:rsidR="005559D5" w:rsidRDefault="00321B9A">
            <w:pPr>
              <w:spacing w:before="45" w:after="90" w:line="205" w:lineRule="exact"/>
              <w:jc w:val="center"/>
              <w:textAlignment w:val="baseline"/>
              <w:rPr>
                <w:rFonts w:ascii="Arial" w:eastAsia="Arial" w:hAnsi="Arial"/>
                <w:color w:val="000000"/>
                <w:sz w:val="18"/>
              </w:rPr>
            </w:pPr>
            <w:r>
              <w:rPr>
                <w:rFonts w:ascii="Arial" w:eastAsia="Arial" w:hAnsi="Arial"/>
                <w:color w:val="000000"/>
                <w:sz w:val="18"/>
              </w:rPr>
              <w:t>31</w:t>
            </w:r>
          </w:p>
        </w:tc>
        <w:tc>
          <w:tcPr>
            <w:tcW w:w="3398" w:type="dxa"/>
            <w:tcBorders>
              <w:top w:val="single" w:sz="17" w:space="0" w:color="000000"/>
              <w:left w:val="single" w:sz="4" w:space="0" w:color="000000"/>
              <w:bottom w:val="single" w:sz="4" w:space="0" w:color="000000"/>
              <w:right w:val="single" w:sz="17" w:space="0" w:color="000000"/>
            </w:tcBorders>
            <w:vAlign w:val="center"/>
          </w:tcPr>
          <w:p w14:paraId="038E8D63" w14:textId="77777777" w:rsidR="005559D5" w:rsidRDefault="00321B9A">
            <w:pPr>
              <w:spacing w:before="45" w:after="90" w:line="205" w:lineRule="exact"/>
              <w:jc w:val="center"/>
              <w:textAlignment w:val="baseline"/>
              <w:rPr>
                <w:rFonts w:ascii="Arial" w:eastAsia="Arial" w:hAnsi="Arial"/>
                <w:color w:val="000000"/>
                <w:sz w:val="18"/>
              </w:rPr>
            </w:pPr>
            <w:r>
              <w:rPr>
                <w:rFonts w:ascii="Arial" w:eastAsia="Arial" w:hAnsi="Arial"/>
                <w:color w:val="000000"/>
                <w:sz w:val="18"/>
              </w:rPr>
              <w:t>1778</w:t>
            </w:r>
          </w:p>
        </w:tc>
      </w:tr>
      <w:tr w:rsidR="005559D5" w14:paraId="4A37EA64" w14:textId="77777777">
        <w:trPr>
          <w:trHeight w:hRule="exact" w:val="336"/>
        </w:trPr>
        <w:tc>
          <w:tcPr>
            <w:tcW w:w="3398" w:type="dxa"/>
            <w:tcBorders>
              <w:top w:val="single" w:sz="4" w:space="0" w:color="000000"/>
              <w:left w:val="single" w:sz="17" w:space="0" w:color="000000"/>
              <w:bottom w:val="single" w:sz="4" w:space="0" w:color="000000"/>
              <w:right w:val="single" w:sz="4" w:space="0" w:color="000000"/>
            </w:tcBorders>
            <w:vAlign w:val="center"/>
          </w:tcPr>
          <w:p w14:paraId="48ECDE88" w14:textId="77777777" w:rsidR="005559D5" w:rsidRDefault="00321B9A">
            <w:pPr>
              <w:spacing w:before="36" w:after="86" w:line="205" w:lineRule="exact"/>
              <w:jc w:val="center"/>
              <w:textAlignment w:val="baseline"/>
              <w:rPr>
                <w:rFonts w:ascii="Arial" w:eastAsia="Arial" w:hAnsi="Arial"/>
                <w:color w:val="000000"/>
                <w:sz w:val="18"/>
              </w:rPr>
            </w:pPr>
            <w:r>
              <w:rPr>
                <w:rFonts w:ascii="Arial" w:eastAsia="Arial" w:hAnsi="Arial"/>
                <w:color w:val="000000"/>
                <w:sz w:val="18"/>
              </w:rPr>
              <w:t>M16</w:t>
            </w:r>
          </w:p>
        </w:tc>
        <w:tc>
          <w:tcPr>
            <w:tcW w:w="3375" w:type="dxa"/>
            <w:tcBorders>
              <w:top w:val="single" w:sz="4" w:space="0" w:color="000000"/>
              <w:left w:val="single" w:sz="4" w:space="0" w:color="000000"/>
              <w:bottom w:val="single" w:sz="4" w:space="0" w:color="000000"/>
              <w:right w:val="single" w:sz="4" w:space="0" w:color="000000"/>
            </w:tcBorders>
            <w:vAlign w:val="center"/>
          </w:tcPr>
          <w:p w14:paraId="4221D0C3" w14:textId="77777777" w:rsidR="005559D5" w:rsidRDefault="00321B9A">
            <w:pPr>
              <w:spacing w:before="36" w:after="86" w:line="205" w:lineRule="exact"/>
              <w:jc w:val="center"/>
              <w:textAlignment w:val="baseline"/>
              <w:rPr>
                <w:rFonts w:ascii="Arial" w:eastAsia="Arial" w:hAnsi="Arial"/>
                <w:color w:val="000000"/>
                <w:sz w:val="18"/>
              </w:rPr>
            </w:pPr>
            <w:r>
              <w:rPr>
                <w:rFonts w:ascii="Arial" w:eastAsia="Arial" w:hAnsi="Arial"/>
                <w:color w:val="000000"/>
                <w:sz w:val="18"/>
              </w:rPr>
              <w:t>110</w:t>
            </w:r>
          </w:p>
        </w:tc>
        <w:tc>
          <w:tcPr>
            <w:tcW w:w="3398" w:type="dxa"/>
            <w:tcBorders>
              <w:top w:val="single" w:sz="4" w:space="0" w:color="000000"/>
              <w:left w:val="single" w:sz="4" w:space="0" w:color="000000"/>
              <w:bottom w:val="single" w:sz="4" w:space="0" w:color="000000"/>
              <w:right w:val="single" w:sz="17" w:space="0" w:color="000000"/>
            </w:tcBorders>
            <w:vAlign w:val="center"/>
          </w:tcPr>
          <w:p w14:paraId="26529C03" w14:textId="77777777" w:rsidR="005559D5" w:rsidRDefault="00321B9A">
            <w:pPr>
              <w:spacing w:before="36" w:after="86" w:line="205" w:lineRule="exact"/>
              <w:jc w:val="center"/>
              <w:textAlignment w:val="baseline"/>
              <w:rPr>
                <w:rFonts w:ascii="Arial" w:eastAsia="Arial" w:hAnsi="Arial"/>
                <w:color w:val="000000"/>
                <w:sz w:val="18"/>
              </w:rPr>
            </w:pPr>
            <w:r>
              <w:rPr>
                <w:rFonts w:ascii="Arial" w:eastAsia="Arial" w:hAnsi="Arial"/>
                <w:color w:val="000000"/>
                <w:sz w:val="18"/>
              </w:rPr>
              <w:t>3311</w:t>
            </w:r>
          </w:p>
        </w:tc>
      </w:tr>
      <w:tr w:rsidR="005559D5" w14:paraId="1C0B156B" w14:textId="77777777">
        <w:trPr>
          <w:trHeight w:hRule="exact" w:val="341"/>
        </w:trPr>
        <w:tc>
          <w:tcPr>
            <w:tcW w:w="3398" w:type="dxa"/>
            <w:tcBorders>
              <w:top w:val="single" w:sz="4" w:space="0" w:color="000000"/>
              <w:left w:val="single" w:sz="17" w:space="0" w:color="000000"/>
              <w:bottom w:val="single" w:sz="4" w:space="0" w:color="000000"/>
              <w:right w:val="single" w:sz="4" w:space="0" w:color="000000"/>
            </w:tcBorders>
            <w:vAlign w:val="center"/>
          </w:tcPr>
          <w:p w14:paraId="5E27ED38"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M24</w:t>
            </w:r>
          </w:p>
        </w:tc>
        <w:tc>
          <w:tcPr>
            <w:tcW w:w="3375" w:type="dxa"/>
            <w:tcBorders>
              <w:top w:val="single" w:sz="4" w:space="0" w:color="000000"/>
              <w:left w:val="single" w:sz="4" w:space="0" w:color="000000"/>
              <w:bottom w:val="single" w:sz="4" w:space="0" w:color="000000"/>
              <w:right w:val="single" w:sz="4" w:space="0" w:color="000000"/>
            </w:tcBorders>
            <w:vAlign w:val="center"/>
          </w:tcPr>
          <w:p w14:paraId="3CC476F4"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363</w:t>
            </w:r>
          </w:p>
        </w:tc>
        <w:tc>
          <w:tcPr>
            <w:tcW w:w="3398" w:type="dxa"/>
            <w:tcBorders>
              <w:top w:val="single" w:sz="4" w:space="0" w:color="000000"/>
              <w:left w:val="single" w:sz="4" w:space="0" w:color="000000"/>
              <w:bottom w:val="single" w:sz="4" w:space="0" w:color="000000"/>
              <w:right w:val="single" w:sz="17" w:space="0" w:color="000000"/>
            </w:tcBorders>
            <w:vAlign w:val="center"/>
          </w:tcPr>
          <w:p w14:paraId="581440E9"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7447</w:t>
            </w:r>
          </w:p>
        </w:tc>
      </w:tr>
      <w:tr w:rsidR="005559D5" w14:paraId="3BA1DD32" w14:textId="77777777">
        <w:trPr>
          <w:trHeight w:hRule="exact" w:val="341"/>
        </w:trPr>
        <w:tc>
          <w:tcPr>
            <w:tcW w:w="3398" w:type="dxa"/>
            <w:tcBorders>
              <w:top w:val="single" w:sz="4" w:space="0" w:color="000000"/>
              <w:left w:val="single" w:sz="17" w:space="0" w:color="000000"/>
              <w:bottom w:val="single" w:sz="4" w:space="0" w:color="000000"/>
              <w:right w:val="single" w:sz="4" w:space="0" w:color="000000"/>
            </w:tcBorders>
            <w:vAlign w:val="center"/>
          </w:tcPr>
          <w:p w14:paraId="70417D7D" w14:textId="77777777" w:rsidR="005559D5" w:rsidRDefault="00321B9A">
            <w:pPr>
              <w:spacing w:before="41" w:after="80" w:line="205" w:lineRule="exact"/>
              <w:jc w:val="center"/>
              <w:textAlignment w:val="baseline"/>
              <w:rPr>
                <w:rFonts w:ascii="Arial" w:eastAsia="Arial" w:hAnsi="Arial"/>
                <w:color w:val="000000"/>
                <w:sz w:val="18"/>
              </w:rPr>
            </w:pPr>
            <w:r>
              <w:rPr>
                <w:rFonts w:ascii="Arial" w:eastAsia="Arial" w:hAnsi="Arial"/>
                <w:color w:val="000000"/>
                <w:sz w:val="18"/>
              </w:rPr>
              <w:t>M30</w:t>
            </w:r>
          </w:p>
        </w:tc>
        <w:tc>
          <w:tcPr>
            <w:tcW w:w="3375" w:type="dxa"/>
            <w:tcBorders>
              <w:top w:val="single" w:sz="4" w:space="0" w:color="000000"/>
              <w:left w:val="single" w:sz="4" w:space="0" w:color="000000"/>
              <w:bottom w:val="single" w:sz="4" w:space="0" w:color="000000"/>
              <w:right w:val="single" w:sz="4" w:space="0" w:color="000000"/>
            </w:tcBorders>
            <w:vAlign w:val="center"/>
          </w:tcPr>
          <w:p w14:paraId="1B781987" w14:textId="77777777" w:rsidR="005559D5" w:rsidRDefault="00321B9A">
            <w:pPr>
              <w:spacing w:before="41" w:after="80" w:line="205" w:lineRule="exact"/>
              <w:jc w:val="center"/>
              <w:textAlignment w:val="baseline"/>
              <w:rPr>
                <w:rFonts w:ascii="Arial" w:eastAsia="Arial" w:hAnsi="Arial"/>
                <w:color w:val="000000"/>
                <w:sz w:val="18"/>
              </w:rPr>
            </w:pPr>
            <w:r>
              <w:rPr>
                <w:rFonts w:ascii="Arial" w:eastAsia="Arial" w:hAnsi="Arial"/>
                <w:color w:val="000000"/>
                <w:sz w:val="18"/>
              </w:rPr>
              <w:t>1157</w:t>
            </w:r>
          </w:p>
        </w:tc>
        <w:tc>
          <w:tcPr>
            <w:tcW w:w="3398" w:type="dxa"/>
            <w:tcBorders>
              <w:top w:val="single" w:sz="4" w:space="0" w:color="000000"/>
              <w:left w:val="single" w:sz="4" w:space="0" w:color="000000"/>
              <w:bottom w:val="single" w:sz="4" w:space="0" w:color="000000"/>
              <w:right w:val="single" w:sz="17" w:space="0" w:color="000000"/>
            </w:tcBorders>
            <w:vAlign w:val="center"/>
          </w:tcPr>
          <w:p w14:paraId="6977FFEC" w14:textId="77777777" w:rsidR="005559D5" w:rsidRDefault="00321B9A">
            <w:pPr>
              <w:spacing w:before="41" w:after="80" w:line="205" w:lineRule="exact"/>
              <w:jc w:val="center"/>
              <w:textAlignment w:val="baseline"/>
              <w:rPr>
                <w:rFonts w:ascii="Arial" w:eastAsia="Arial" w:hAnsi="Arial"/>
                <w:color w:val="000000"/>
                <w:sz w:val="18"/>
              </w:rPr>
            </w:pPr>
            <w:r>
              <w:rPr>
                <w:rFonts w:ascii="Arial" w:eastAsia="Arial" w:hAnsi="Arial"/>
                <w:color w:val="000000"/>
                <w:sz w:val="18"/>
              </w:rPr>
              <w:t>18,247</w:t>
            </w:r>
          </w:p>
        </w:tc>
      </w:tr>
      <w:tr w:rsidR="005559D5" w14:paraId="3A4657A0" w14:textId="77777777">
        <w:trPr>
          <w:trHeight w:hRule="exact" w:val="360"/>
        </w:trPr>
        <w:tc>
          <w:tcPr>
            <w:tcW w:w="3398" w:type="dxa"/>
            <w:tcBorders>
              <w:top w:val="single" w:sz="4" w:space="0" w:color="000000"/>
              <w:left w:val="single" w:sz="17" w:space="0" w:color="000000"/>
              <w:bottom w:val="single" w:sz="17" w:space="0" w:color="000000"/>
              <w:right w:val="single" w:sz="4" w:space="0" w:color="000000"/>
            </w:tcBorders>
          </w:tcPr>
          <w:p w14:paraId="4BAFA68C" w14:textId="77777777" w:rsidR="005559D5" w:rsidRDefault="00321B9A">
            <w:pPr>
              <w:spacing w:before="41" w:after="99" w:line="205" w:lineRule="exact"/>
              <w:jc w:val="center"/>
              <w:textAlignment w:val="baseline"/>
              <w:rPr>
                <w:rFonts w:ascii="Arial" w:eastAsia="Arial" w:hAnsi="Arial"/>
                <w:color w:val="000000"/>
                <w:sz w:val="18"/>
              </w:rPr>
            </w:pPr>
            <w:r>
              <w:rPr>
                <w:rFonts w:ascii="Arial" w:eastAsia="Arial" w:hAnsi="Arial"/>
                <w:color w:val="000000"/>
                <w:sz w:val="18"/>
              </w:rPr>
              <w:t>M52</w:t>
            </w:r>
          </w:p>
        </w:tc>
        <w:tc>
          <w:tcPr>
            <w:tcW w:w="3375" w:type="dxa"/>
            <w:tcBorders>
              <w:top w:val="single" w:sz="4" w:space="0" w:color="000000"/>
              <w:left w:val="single" w:sz="4" w:space="0" w:color="000000"/>
              <w:bottom w:val="single" w:sz="17" w:space="0" w:color="000000"/>
              <w:right w:val="single" w:sz="4" w:space="0" w:color="000000"/>
            </w:tcBorders>
          </w:tcPr>
          <w:p w14:paraId="2C952B77" w14:textId="77777777" w:rsidR="005559D5" w:rsidRDefault="00321B9A">
            <w:pPr>
              <w:spacing w:before="41" w:after="99" w:line="205" w:lineRule="exact"/>
              <w:jc w:val="center"/>
              <w:textAlignment w:val="baseline"/>
              <w:rPr>
                <w:rFonts w:ascii="Arial" w:eastAsia="Arial" w:hAnsi="Arial"/>
                <w:color w:val="000000"/>
                <w:sz w:val="18"/>
              </w:rPr>
            </w:pPr>
            <w:r>
              <w:rPr>
                <w:rFonts w:ascii="Arial" w:eastAsia="Arial" w:hAnsi="Arial"/>
                <w:color w:val="000000"/>
                <w:sz w:val="18"/>
              </w:rPr>
              <w:t>3815</w:t>
            </w:r>
          </w:p>
        </w:tc>
        <w:tc>
          <w:tcPr>
            <w:tcW w:w="3398" w:type="dxa"/>
            <w:tcBorders>
              <w:top w:val="single" w:sz="4" w:space="0" w:color="000000"/>
              <w:left w:val="single" w:sz="4" w:space="0" w:color="000000"/>
              <w:bottom w:val="single" w:sz="17" w:space="0" w:color="000000"/>
              <w:right w:val="single" w:sz="17" w:space="0" w:color="000000"/>
            </w:tcBorders>
          </w:tcPr>
          <w:p w14:paraId="71B14F91" w14:textId="77777777" w:rsidR="005559D5" w:rsidRDefault="00321B9A">
            <w:pPr>
              <w:spacing w:before="41" w:after="99" w:line="205" w:lineRule="exact"/>
              <w:jc w:val="center"/>
              <w:textAlignment w:val="baseline"/>
              <w:rPr>
                <w:rFonts w:ascii="Arial" w:eastAsia="Arial" w:hAnsi="Arial"/>
                <w:color w:val="000000"/>
                <w:sz w:val="18"/>
              </w:rPr>
            </w:pPr>
            <w:r>
              <w:rPr>
                <w:rFonts w:ascii="Arial" w:eastAsia="Arial" w:hAnsi="Arial"/>
                <w:color w:val="000000"/>
                <w:sz w:val="18"/>
              </w:rPr>
              <w:t>37,136</w:t>
            </w:r>
          </w:p>
        </w:tc>
      </w:tr>
    </w:tbl>
    <w:p w14:paraId="379C68F8" w14:textId="77777777" w:rsidR="005559D5" w:rsidRDefault="005559D5">
      <w:pPr>
        <w:spacing w:after="196" w:line="20" w:lineRule="exact"/>
      </w:pPr>
    </w:p>
    <w:p w14:paraId="0673D5C1" w14:textId="77777777" w:rsidR="005559D5" w:rsidRDefault="00321B9A">
      <w:pPr>
        <w:spacing w:line="214" w:lineRule="exact"/>
        <w:ind w:right="72"/>
        <w:jc w:val="both"/>
        <w:textAlignment w:val="baseline"/>
        <w:rPr>
          <w:rFonts w:ascii="Arial" w:eastAsia="Arial" w:hAnsi="Arial"/>
          <w:color w:val="000000"/>
          <w:sz w:val="18"/>
        </w:rPr>
      </w:pPr>
      <w:r>
        <w:rPr>
          <w:rFonts w:ascii="Arial" w:eastAsia="Arial" w:hAnsi="Arial"/>
          <w:color w:val="000000"/>
          <w:sz w:val="18"/>
        </w:rPr>
        <w:t>NOTE 1 All torque values are based on anchor bolts with threads well-lubricated with oil (NOT anti-seize compound). The use of anti-seize compounds will reduce these torque values.</w:t>
      </w:r>
    </w:p>
    <w:p w14:paraId="24DBF08E" w14:textId="77777777" w:rsidR="005559D5" w:rsidRDefault="00321B9A">
      <w:pPr>
        <w:spacing w:before="256" w:after="508" w:line="205" w:lineRule="exact"/>
        <w:textAlignment w:val="baseline"/>
        <w:rPr>
          <w:rFonts w:ascii="Arial" w:eastAsia="Arial" w:hAnsi="Arial"/>
          <w:color w:val="000000"/>
          <w:sz w:val="18"/>
        </w:rPr>
      </w:pPr>
      <w:r>
        <w:rPr>
          <w:rFonts w:ascii="Arial" w:eastAsia="Arial" w:hAnsi="Arial"/>
          <w:color w:val="000000"/>
          <w:sz w:val="18"/>
        </w:rPr>
        <w:t>NOTE 2 In all cases the elongation of the bolt will indicate the load on the bolt.</w:t>
      </w:r>
    </w:p>
    <w:p w14:paraId="24A84E34" w14:textId="77777777" w:rsidR="005559D5" w:rsidRDefault="005559D5">
      <w:pPr>
        <w:spacing w:before="256" w:after="508" w:line="205" w:lineRule="exact"/>
        <w:sectPr w:rsidR="005559D5">
          <w:pgSz w:w="12240" w:h="15840"/>
          <w:pgMar w:top="1720" w:right="878" w:bottom="404" w:left="1122" w:header="720" w:footer="720" w:gutter="0"/>
          <w:cols w:space="720"/>
        </w:sectPr>
      </w:pPr>
    </w:p>
    <w:p w14:paraId="67CCF9D4" w14:textId="77777777" w:rsidR="005559D5" w:rsidRDefault="00321B9A">
      <w:pPr>
        <w:spacing w:before="1" w:line="183" w:lineRule="exact"/>
        <w:jc w:val="center"/>
        <w:textAlignment w:val="baseline"/>
        <w:rPr>
          <w:rFonts w:ascii="Arial" w:eastAsia="Arial" w:hAnsi="Arial"/>
          <w:color w:val="000000"/>
          <w:spacing w:val="24"/>
          <w:sz w:val="16"/>
        </w:rPr>
      </w:pPr>
      <w:r>
        <w:rPr>
          <w:rFonts w:ascii="Arial" w:eastAsia="Arial" w:hAnsi="Arial"/>
          <w:color w:val="000000"/>
          <w:spacing w:val="24"/>
          <w:sz w:val="16"/>
        </w:rPr>
        <w:lastRenderedPageBreak/>
        <w:t>5-23</w:t>
      </w:r>
    </w:p>
    <w:p w14:paraId="3D992B28" w14:textId="77777777" w:rsidR="005559D5" w:rsidRDefault="005559D5">
      <w:pPr>
        <w:sectPr w:rsidR="005559D5">
          <w:type w:val="continuous"/>
          <w:pgSz w:w="12240" w:h="15840"/>
          <w:pgMar w:top="1720" w:right="878" w:bottom="404" w:left="1122" w:header="720" w:footer="720" w:gutter="0"/>
          <w:cols w:space="720"/>
        </w:sectPr>
      </w:pPr>
    </w:p>
    <w:p w14:paraId="38198203" w14:textId="3A2E5F84" w:rsidR="005559D5" w:rsidRDefault="00601A15">
      <w:pPr>
        <w:textAlignment w:val="baseline"/>
        <w:rPr>
          <w:rFonts w:eastAsia="Times New Roman"/>
          <w:color w:val="000000"/>
          <w:sz w:val="24"/>
        </w:rPr>
      </w:pPr>
      <w:r>
        <w:rPr>
          <w:noProof/>
        </w:rPr>
        <w:lastRenderedPageBreak/>
        <mc:AlternateContent>
          <mc:Choice Requires="wps">
            <w:drawing>
              <wp:anchor distT="0" distB="0" distL="0" distR="0" simplePos="0" relativeHeight="251360768" behindDoc="1" locked="0" layoutInCell="1" allowOverlap="1" wp14:anchorId="39C7AB49" wp14:editId="51295854">
                <wp:simplePos x="0" y="0"/>
                <wp:positionH relativeFrom="page">
                  <wp:posOffset>1581785</wp:posOffset>
                </wp:positionH>
                <wp:positionV relativeFrom="page">
                  <wp:posOffset>1130935</wp:posOffset>
                </wp:positionV>
                <wp:extent cx="4953000" cy="8390890"/>
                <wp:effectExtent l="0" t="0" r="0" b="0"/>
                <wp:wrapSquare wrapText="bothSides"/>
                <wp:docPr id="1083"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839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86E9A" w14:textId="77777777" w:rsidR="00E63F08" w:rsidRDefault="00E63F08">
                            <w:pPr>
                              <w:textAlignment w:val="baseline"/>
                            </w:pPr>
                            <w:r>
                              <w:rPr>
                                <w:noProof/>
                              </w:rPr>
                              <w:drawing>
                                <wp:inline distT="0" distB="0" distL="0" distR="0" wp14:anchorId="3734A56B" wp14:editId="79BAC279">
                                  <wp:extent cx="4953000" cy="839089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7"/>
                                          <a:stretch>
                                            <a:fillRect/>
                                          </a:stretch>
                                        </pic:blipFill>
                                        <pic:spPr>
                                          <a:xfrm>
                                            <a:off x="0" y="0"/>
                                            <a:ext cx="4953000" cy="83908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AB49" id="Text Box 597" o:spid="_x0000_s1103" type="#_x0000_t202" style="position:absolute;margin-left:124.55pt;margin-top:89.05pt;width:390pt;height:660.7pt;z-index:-25195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" filled="f" stroked="f">
                <v:textbox inset="0,0,0,0">
                  <w:txbxContent>
                    <w:p w14:paraId="16086E9A" w14:textId="77777777" w:rsidR="00E63F08" w:rsidRDefault="00E63F08">
                      <w:pPr>
                        <w:textAlignment w:val="baseline"/>
                      </w:pPr>
                      <w:r>
                        <w:rPr>
                          <w:noProof/>
                        </w:rPr>
                        <w:drawing>
                          <wp:inline distT="0" distB="0" distL="0" distR="0" wp14:anchorId="3734A56B" wp14:editId="79BAC279">
                            <wp:extent cx="4953000" cy="839089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7"/>
                                    <a:stretch>
                                      <a:fillRect/>
                                    </a:stretch>
                                  </pic:blipFill>
                                  <pic:spPr>
                                    <a:xfrm>
                                      <a:off x="0" y="0"/>
                                      <a:ext cx="4953000" cy="83908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61792" behindDoc="1" locked="0" layoutInCell="1" allowOverlap="1" wp14:anchorId="3C02EE61" wp14:editId="6210291C">
                <wp:simplePos x="0" y="0"/>
                <wp:positionH relativeFrom="page">
                  <wp:posOffset>2431415</wp:posOffset>
                </wp:positionH>
                <wp:positionV relativeFrom="page">
                  <wp:posOffset>2279650</wp:posOffset>
                </wp:positionV>
                <wp:extent cx="111125" cy="424180"/>
                <wp:effectExtent l="0" t="0" r="0" b="0"/>
                <wp:wrapSquare wrapText="bothSides"/>
                <wp:docPr id="108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D073F" w14:textId="77777777" w:rsidR="00E63F08" w:rsidRDefault="00E63F08">
                            <w:pPr>
                              <w:spacing w:line="101" w:lineRule="exact"/>
                              <w:textAlignment w:val="baseline"/>
                              <w:rPr>
                                <w:rFonts w:ascii="Arial" w:eastAsia="Arial" w:hAnsi="Arial"/>
                                <w:color w:val="000000"/>
                                <w:sz w:val="10"/>
                              </w:rPr>
                            </w:pPr>
                            <w:r>
                              <w:rPr>
                                <w:rFonts w:ascii="Arial" w:eastAsia="Arial" w:hAnsi="Arial"/>
                                <w:color w:val="000000"/>
                                <w:sz w:val="10"/>
                              </w:rPr>
                              <w:t>A</w:t>
                            </w:r>
                          </w:p>
                          <w:p w14:paraId="148BDD5F" w14:textId="77777777" w:rsidR="00E63F08" w:rsidRDefault="00E63F08">
                            <w:pPr>
                              <w:spacing w:before="466" w:line="91" w:lineRule="exact"/>
                              <w:textAlignment w:val="baseline"/>
                              <w:rPr>
                                <w:rFonts w:ascii="Arial" w:eastAsia="Arial" w:hAnsi="Arial"/>
                                <w:color w:val="000000"/>
                                <w:sz w:val="10"/>
                              </w:rPr>
                            </w:pPr>
                            <w:r>
                              <w:rPr>
                                <w:rFonts w:ascii="Arial" w:eastAsia="Arial" w:hAnsi="Arial"/>
                                <w:color w:val="000000"/>
                                <w:sz w:val="1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2EE61" id="Text Box 596" o:spid="_x0000_s1104" type="#_x0000_t202" style="position:absolute;margin-left:191.45pt;margin-top:179.5pt;width:8.75pt;height:33.4pt;z-index:-25195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" filled="f" stroked="f">
                <v:textbox inset="0,0,0,0">
                  <w:txbxContent>
                    <w:p w14:paraId="617D073F" w14:textId="77777777" w:rsidR="00E63F08" w:rsidRDefault="00E63F08">
                      <w:pPr>
                        <w:spacing w:line="101" w:lineRule="exact"/>
                        <w:textAlignment w:val="baseline"/>
                        <w:rPr>
                          <w:rFonts w:ascii="Arial" w:eastAsia="Arial" w:hAnsi="Arial"/>
                          <w:color w:val="000000"/>
                          <w:sz w:val="10"/>
                        </w:rPr>
                      </w:pPr>
                      <w:r>
                        <w:rPr>
                          <w:rFonts w:ascii="Arial" w:eastAsia="Arial" w:hAnsi="Arial"/>
                          <w:color w:val="000000"/>
                          <w:sz w:val="10"/>
                        </w:rPr>
                        <w:t>A</w:t>
                      </w:r>
                    </w:p>
                    <w:p w14:paraId="148BDD5F" w14:textId="77777777" w:rsidR="00E63F08" w:rsidRDefault="00E63F08">
                      <w:pPr>
                        <w:spacing w:before="466" w:line="91" w:lineRule="exact"/>
                        <w:textAlignment w:val="baseline"/>
                        <w:rPr>
                          <w:rFonts w:ascii="Arial" w:eastAsia="Arial" w:hAnsi="Arial"/>
                          <w:color w:val="000000"/>
                          <w:sz w:val="10"/>
                        </w:rPr>
                      </w:pPr>
                      <w:r>
                        <w:rPr>
                          <w:rFonts w:ascii="Arial" w:eastAsia="Arial" w:hAnsi="Arial"/>
                          <w:color w:val="000000"/>
                          <w:sz w:val="10"/>
                        </w:rPr>
                        <w:t>B</w:t>
                      </w:r>
                    </w:p>
                  </w:txbxContent>
                </v:textbox>
                <w10:wrap type="square" anchorx="page" anchory="page"/>
              </v:shape>
            </w:pict>
          </mc:Fallback>
        </mc:AlternateContent>
      </w:r>
      <w:r>
        <w:rPr>
          <w:noProof/>
        </w:rPr>
        <mc:AlternateContent>
          <mc:Choice Requires="wps">
            <w:drawing>
              <wp:anchor distT="0" distB="0" distL="0" distR="0" simplePos="0" relativeHeight="251362816" behindDoc="1" locked="0" layoutInCell="1" allowOverlap="1" wp14:anchorId="577FD76E" wp14:editId="6C061FCA">
                <wp:simplePos x="0" y="0"/>
                <wp:positionH relativeFrom="page">
                  <wp:posOffset>3474720</wp:posOffset>
                </wp:positionH>
                <wp:positionV relativeFrom="page">
                  <wp:posOffset>2279650</wp:posOffset>
                </wp:positionV>
                <wp:extent cx="774065" cy="55245"/>
                <wp:effectExtent l="0" t="0" r="0" b="0"/>
                <wp:wrapSquare wrapText="bothSides"/>
                <wp:docPr id="1081"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DEC3" w14:textId="77777777" w:rsidR="00E63F08" w:rsidRDefault="00E63F08">
                            <w:pPr>
                              <w:tabs>
                                <w:tab w:val="right" w:pos="1224"/>
                              </w:tabs>
                              <w:spacing w:line="82" w:lineRule="exact"/>
                              <w:textAlignment w:val="baseline"/>
                              <w:rPr>
                                <w:rFonts w:ascii="Arial" w:eastAsia="Arial" w:hAnsi="Arial"/>
                                <w:color w:val="000000"/>
                                <w:sz w:val="10"/>
                              </w:rPr>
                            </w:pPr>
                            <w:r>
                              <w:rPr>
                                <w:rFonts w:ascii="Arial" w:eastAsia="Arial" w:hAnsi="Arial"/>
                                <w:color w:val="000000"/>
                                <w:sz w:val="10"/>
                              </w:rPr>
                              <w:t>D</w:t>
                            </w:r>
                            <w:r>
                              <w:rPr>
                                <w:rFonts w:ascii="Arial" w:eastAsia="Arial" w:hAnsi="Arial"/>
                                <w:color w:val="000000"/>
                                <w:sz w:val="10"/>
                              </w:rPr>
                              <w:tab/>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D76E" id="Text Box 595" o:spid="_x0000_s1105" type="#_x0000_t202" style="position:absolute;margin-left:273.6pt;margin-top:179.5pt;width:60.95pt;height:4.35pt;z-index:-25195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" filled="f" stroked="f">
                <v:textbox inset="0,0,0,0">
                  <w:txbxContent>
                    <w:p w14:paraId="3C3DDEC3" w14:textId="77777777" w:rsidR="00E63F08" w:rsidRDefault="00E63F08">
                      <w:pPr>
                        <w:tabs>
                          <w:tab w:val="right" w:pos="1224"/>
                        </w:tabs>
                        <w:spacing w:line="82" w:lineRule="exact"/>
                        <w:textAlignment w:val="baseline"/>
                        <w:rPr>
                          <w:rFonts w:ascii="Arial" w:eastAsia="Arial" w:hAnsi="Arial"/>
                          <w:color w:val="000000"/>
                          <w:sz w:val="10"/>
                        </w:rPr>
                      </w:pPr>
                      <w:r>
                        <w:rPr>
                          <w:rFonts w:ascii="Arial" w:eastAsia="Arial" w:hAnsi="Arial"/>
                          <w:color w:val="000000"/>
                          <w:sz w:val="10"/>
                        </w:rPr>
                        <w:t>D</w:t>
                      </w:r>
                      <w:r>
                        <w:rPr>
                          <w:rFonts w:ascii="Arial" w:eastAsia="Arial" w:hAnsi="Arial"/>
                          <w:color w:val="000000"/>
                          <w:sz w:val="10"/>
                        </w:rPr>
                        <w:tab/>
                        <w:t>G</w:t>
                      </w:r>
                    </w:p>
                  </w:txbxContent>
                </v:textbox>
                <w10:wrap type="square" anchorx="page" anchory="page"/>
              </v:shape>
            </w:pict>
          </mc:Fallback>
        </mc:AlternateContent>
      </w:r>
      <w:r>
        <w:rPr>
          <w:noProof/>
        </w:rPr>
        <mc:AlternateContent>
          <mc:Choice Requires="wps">
            <w:drawing>
              <wp:anchor distT="0" distB="0" distL="0" distR="0" simplePos="0" relativeHeight="251363840" behindDoc="1" locked="0" layoutInCell="1" allowOverlap="1" wp14:anchorId="5E7868C8" wp14:editId="21A12A18">
                <wp:simplePos x="0" y="0"/>
                <wp:positionH relativeFrom="page">
                  <wp:posOffset>3456305</wp:posOffset>
                </wp:positionH>
                <wp:positionV relativeFrom="page">
                  <wp:posOffset>2648585</wp:posOffset>
                </wp:positionV>
                <wp:extent cx="80010" cy="52070"/>
                <wp:effectExtent l="0" t="0" r="0" b="0"/>
                <wp:wrapSquare wrapText="bothSides"/>
                <wp:docPr id="1080"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17130" w14:textId="77777777" w:rsidR="00E63F08" w:rsidRDefault="00E63F08">
                            <w:pPr>
                              <w:spacing w:line="77" w:lineRule="exact"/>
                              <w:textAlignment w:val="baseline"/>
                              <w:rPr>
                                <w:rFonts w:ascii="Arial" w:eastAsia="Arial" w:hAnsi="Arial"/>
                                <w:color w:val="000000"/>
                                <w:sz w:val="10"/>
                              </w:rPr>
                            </w:pPr>
                            <w:r>
                              <w:rPr>
                                <w:rFonts w:ascii="Arial" w:eastAsia="Arial" w:hAnsi="Arial"/>
                                <w:color w:val="000000"/>
                                <w:sz w:val="1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68C8" id="Text Box 594" o:spid="_x0000_s1106" type="#_x0000_t202" style="position:absolute;margin-left:272.15pt;margin-top:208.55pt;width:6.3pt;height:4.1pt;z-index:-25195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" filled="f" stroked="f">
                <v:textbox inset="0,0,0,0">
                  <w:txbxContent>
                    <w:p w14:paraId="51D17130" w14:textId="77777777" w:rsidR="00E63F08" w:rsidRDefault="00E63F08">
                      <w:pPr>
                        <w:spacing w:line="77" w:lineRule="exact"/>
                        <w:textAlignment w:val="baseline"/>
                        <w:rPr>
                          <w:rFonts w:ascii="Arial" w:eastAsia="Arial" w:hAnsi="Arial"/>
                          <w:color w:val="000000"/>
                          <w:sz w:val="10"/>
                        </w:rPr>
                      </w:pPr>
                      <w:r>
                        <w:rPr>
                          <w:rFonts w:ascii="Arial" w:eastAsia="Arial" w:hAnsi="Arial"/>
                          <w:color w:val="000000"/>
                          <w:sz w:val="10"/>
                        </w:rPr>
                        <w:t>E</w:t>
                      </w:r>
                    </w:p>
                  </w:txbxContent>
                </v:textbox>
                <w10:wrap type="square" anchorx="page" anchory="page"/>
              </v:shape>
            </w:pict>
          </mc:Fallback>
        </mc:AlternateContent>
      </w:r>
      <w:r>
        <w:rPr>
          <w:noProof/>
        </w:rPr>
        <mc:AlternateContent>
          <mc:Choice Requires="wps">
            <w:drawing>
              <wp:anchor distT="0" distB="0" distL="0" distR="0" simplePos="0" relativeHeight="251364864" behindDoc="1" locked="0" layoutInCell="1" allowOverlap="1" wp14:anchorId="4C58A7FB" wp14:editId="6B464E57">
                <wp:simplePos x="0" y="0"/>
                <wp:positionH relativeFrom="page">
                  <wp:posOffset>4525645</wp:posOffset>
                </wp:positionH>
                <wp:positionV relativeFrom="page">
                  <wp:posOffset>2279650</wp:posOffset>
                </wp:positionV>
                <wp:extent cx="28575" cy="52070"/>
                <wp:effectExtent l="0" t="0" r="0" b="0"/>
                <wp:wrapSquare wrapText="bothSides"/>
                <wp:docPr id="107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8972B" w14:textId="77777777" w:rsidR="00E63F08" w:rsidRDefault="00E63F08">
                            <w:pPr>
                              <w:spacing w:line="82" w:lineRule="exact"/>
                              <w:textAlignment w:val="baseline"/>
                              <w:rPr>
                                <w:rFonts w:ascii="Arial" w:eastAsia="Arial" w:hAnsi="Arial"/>
                                <w:color w:val="000000"/>
                                <w:sz w:val="10"/>
                              </w:rPr>
                            </w:pPr>
                            <w:r>
                              <w:rPr>
                                <w:rFonts w:ascii="Arial" w:eastAsia="Arial" w:hAnsi="Arial"/>
                                <w:color w:val="000000"/>
                                <w:sz w:val="1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A7FB" id="Text Box 593" o:spid="_x0000_s1107" type="#_x0000_t202" style="position:absolute;margin-left:356.35pt;margin-top:179.5pt;width:2.25pt;height:4.1pt;z-index:-25195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" filled="f" stroked="f">
                <v:textbox inset="0,0,0,0">
                  <w:txbxContent>
                    <w:p w14:paraId="1708972B" w14:textId="77777777" w:rsidR="00E63F08" w:rsidRDefault="00E63F08">
                      <w:pPr>
                        <w:spacing w:line="82" w:lineRule="exact"/>
                        <w:textAlignment w:val="baseline"/>
                        <w:rPr>
                          <w:rFonts w:ascii="Arial" w:eastAsia="Arial" w:hAnsi="Arial"/>
                          <w:color w:val="000000"/>
                          <w:sz w:val="10"/>
                        </w:rPr>
                      </w:pPr>
                      <w:r>
                        <w:rPr>
                          <w:rFonts w:ascii="Arial" w:eastAsia="Arial" w:hAnsi="Arial"/>
                          <w:color w:val="000000"/>
                          <w:sz w:val="10"/>
                        </w:rPr>
                        <w:t>I</w:t>
                      </w:r>
                    </w:p>
                  </w:txbxContent>
                </v:textbox>
                <w10:wrap type="square" anchorx="page" anchory="page"/>
              </v:shape>
            </w:pict>
          </mc:Fallback>
        </mc:AlternateContent>
      </w:r>
      <w:r>
        <w:rPr>
          <w:noProof/>
        </w:rPr>
        <mc:AlternateContent>
          <mc:Choice Requires="wps">
            <w:drawing>
              <wp:anchor distT="0" distB="0" distL="0" distR="0" simplePos="0" relativeHeight="251365888" behindDoc="1" locked="0" layoutInCell="1" allowOverlap="1" wp14:anchorId="00313489" wp14:editId="558DB783">
                <wp:simplePos x="0" y="0"/>
                <wp:positionH relativeFrom="page">
                  <wp:posOffset>5388610</wp:posOffset>
                </wp:positionH>
                <wp:positionV relativeFrom="page">
                  <wp:posOffset>2502535</wp:posOffset>
                </wp:positionV>
                <wp:extent cx="548640" cy="51435"/>
                <wp:effectExtent l="0" t="0" r="0" b="0"/>
                <wp:wrapSquare wrapText="bothSides"/>
                <wp:docPr id="1078"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8DA6" w14:textId="77777777" w:rsidR="00E63F08" w:rsidRDefault="00E63F08">
                            <w:pPr>
                              <w:tabs>
                                <w:tab w:val="right" w:pos="864"/>
                              </w:tabs>
                              <w:spacing w:line="76" w:lineRule="exact"/>
                              <w:textAlignment w:val="baseline"/>
                              <w:rPr>
                                <w:rFonts w:ascii="Arial" w:eastAsia="Arial" w:hAnsi="Arial"/>
                                <w:color w:val="000000"/>
                                <w:sz w:val="10"/>
                              </w:rPr>
                            </w:pPr>
                            <w:r>
                              <w:rPr>
                                <w:rFonts w:ascii="Arial" w:eastAsia="Arial" w:hAnsi="Arial"/>
                                <w:color w:val="000000"/>
                                <w:sz w:val="10"/>
                              </w:rPr>
                              <w:t>K</w:t>
                            </w:r>
                            <w:r>
                              <w:rPr>
                                <w:rFonts w:ascii="Arial" w:eastAsia="Arial" w:hAnsi="Arial"/>
                                <w:color w:val="000000"/>
                                <w:sz w:val="10"/>
                              </w:rPr>
                              <w:tab/>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13489" id="Text Box 592" o:spid="_x0000_s1108" type="#_x0000_t202" style="position:absolute;margin-left:424.3pt;margin-top:197.05pt;width:43.2pt;height:4.05pt;z-index:-25195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" filled="f" stroked="f">
                <v:textbox inset="0,0,0,0">
                  <w:txbxContent>
                    <w:p w14:paraId="5F018DA6" w14:textId="77777777" w:rsidR="00E63F08" w:rsidRDefault="00E63F08">
                      <w:pPr>
                        <w:tabs>
                          <w:tab w:val="right" w:pos="864"/>
                        </w:tabs>
                        <w:spacing w:line="76" w:lineRule="exact"/>
                        <w:textAlignment w:val="baseline"/>
                        <w:rPr>
                          <w:rFonts w:ascii="Arial" w:eastAsia="Arial" w:hAnsi="Arial"/>
                          <w:color w:val="000000"/>
                          <w:sz w:val="10"/>
                        </w:rPr>
                      </w:pPr>
                      <w:r>
                        <w:rPr>
                          <w:rFonts w:ascii="Arial" w:eastAsia="Arial" w:hAnsi="Arial"/>
                          <w:color w:val="000000"/>
                          <w:sz w:val="10"/>
                        </w:rPr>
                        <w:t>K</w:t>
                      </w:r>
                      <w:r>
                        <w:rPr>
                          <w:rFonts w:ascii="Arial" w:eastAsia="Arial" w:hAnsi="Arial"/>
                          <w:color w:val="000000"/>
                          <w:sz w:val="10"/>
                        </w:rPr>
                        <w:tab/>
                        <w:t>L</w:t>
                      </w:r>
                    </w:p>
                  </w:txbxContent>
                </v:textbox>
                <w10:wrap type="square" anchorx="page" anchory="page"/>
              </v:shape>
            </w:pict>
          </mc:Fallback>
        </mc:AlternateContent>
      </w:r>
      <w:r>
        <w:rPr>
          <w:noProof/>
        </w:rPr>
        <mc:AlternateContent>
          <mc:Choice Requires="wps">
            <w:drawing>
              <wp:anchor distT="0" distB="0" distL="0" distR="0" simplePos="0" relativeHeight="251366912" behindDoc="1" locked="0" layoutInCell="1" allowOverlap="1" wp14:anchorId="7AB911E8" wp14:editId="55FC1F20">
                <wp:simplePos x="0" y="0"/>
                <wp:positionH relativeFrom="page">
                  <wp:posOffset>2438400</wp:posOffset>
                </wp:positionH>
                <wp:positionV relativeFrom="page">
                  <wp:posOffset>3139440</wp:posOffset>
                </wp:positionV>
                <wp:extent cx="100330" cy="54610"/>
                <wp:effectExtent l="0" t="0" r="0" b="0"/>
                <wp:wrapSquare wrapText="bothSides"/>
                <wp:docPr id="107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48F5" w14:textId="77777777" w:rsidR="00E63F08" w:rsidRDefault="00E63F08">
                            <w:pPr>
                              <w:spacing w:line="81" w:lineRule="exact"/>
                              <w:textAlignment w:val="baseline"/>
                              <w:rPr>
                                <w:rFonts w:ascii="Arial" w:eastAsia="Arial" w:hAnsi="Arial"/>
                                <w:color w:val="000000"/>
                                <w:sz w:val="10"/>
                              </w:rPr>
                            </w:pPr>
                            <w:r>
                              <w:rPr>
                                <w:rFonts w:ascii="Arial" w:eastAsia="Arial" w:hAnsi="Arial"/>
                                <w:color w:val="000000"/>
                                <w:sz w:val="1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11E8" id="Text Box 591" o:spid="_x0000_s1109" type="#_x0000_t202" style="position:absolute;margin-left:192pt;margin-top:247.2pt;width:7.9pt;height:4.3pt;z-index:-25194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" filled="f" stroked="f">
                <v:textbox inset="0,0,0,0">
                  <w:txbxContent>
                    <w:p w14:paraId="040F48F5" w14:textId="77777777" w:rsidR="00E63F08" w:rsidRDefault="00E63F08">
                      <w:pPr>
                        <w:spacing w:line="81" w:lineRule="exact"/>
                        <w:textAlignment w:val="baseline"/>
                        <w:rPr>
                          <w:rFonts w:ascii="Arial" w:eastAsia="Arial" w:hAnsi="Arial"/>
                          <w:color w:val="000000"/>
                          <w:sz w:val="10"/>
                        </w:rPr>
                      </w:pPr>
                      <w:r>
                        <w:rPr>
                          <w:rFonts w:ascii="Arial" w:eastAsia="Arial" w:hAnsi="Arial"/>
                          <w:color w:val="000000"/>
                          <w:sz w:val="10"/>
                        </w:rPr>
                        <w:t>C</w:t>
                      </w:r>
                    </w:p>
                  </w:txbxContent>
                </v:textbox>
                <w10:wrap type="square" anchorx="page" anchory="page"/>
              </v:shape>
            </w:pict>
          </mc:Fallback>
        </mc:AlternateContent>
      </w:r>
      <w:r>
        <w:rPr>
          <w:noProof/>
        </w:rPr>
        <mc:AlternateContent>
          <mc:Choice Requires="wps">
            <w:drawing>
              <wp:anchor distT="0" distB="0" distL="0" distR="0" simplePos="0" relativeHeight="251367936" behindDoc="1" locked="0" layoutInCell="1" allowOverlap="1" wp14:anchorId="28F0DC95" wp14:editId="70B810CF">
                <wp:simplePos x="0" y="0"/>
                <wp:positionH relativeFrom="page">
                  <wp:posOffset>3481070</wp:posOffset>
                </wp:positionH>
                <wp:positionV relativeFrom="page">
                  <wp:posOffset>3136265</wp:posOffset>
                </wp:positionV>
                <wp:extent cx="1069340" cy="55245"/>
                <wp:effectExtent l="0" t="0" r="0" b="0"/>
                <wp:wrapSquare wrapText="bothSides"/>
                <wp:docPr id="107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EADE8" w14:textId="77777777" w:rsidR="00E63F08" w:rsidRDefault="00E63F08">
                            <w:pPr>
                              <w:tabs>
                                <w:tab w:val="left" w:pos="1080"/>
                                <w:tab w:val="right" w:pos="1656"/>
                              </w:tabs>
                              <w:spacing w:line="86" w:lineRule="exact"/>
                              <w:textAlignment w:val="baseline"/>
                              <w:rPr>
                                <w:rFonts w:ascii="Arial" w:eastAsia="Arial" w:hAnsi="Arial"/>
                                <w:color w:val="000000"/>
                                <w:sz w:val="10"/>
                              </w:rPr>
                            </w:pPr>
                            <w:r>
                              <w:rPr>
                                <w:rFonts w:ascii="Arial" w:eastAsia="Arial" w:hAnsi="Arial"/>
                                <w:color w:val="000000"/>
                                <w:sz w:val="10"/>
                              </w:rPr>
                              <w:t>F</w:t>
                            </w:r>
                            <w:r>
                              <w:rPr>
                                <w:rFonts w:ascii="Arial" w:eastAsia="Arial" w:hAnsi="Arial"/>
                                <w:color w:val="000000"/>
                                <w:sz w:val="10"/>
                              </w:rPr>
                              <w:tab/>
                              <w:t>H</w:t>
                            </w:r>
                            <w:r>
                              <w:rPr>
                                <w:rFonts w:ascii="Arial" w:eastAsia="Arial" w:hAnsi="Arial"/>
                                <w:color w:val="000000"/>
                                <w:sz w:val="10"/>
                              </w:rPr>
                              <w:tab/>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DC95" id="Text Box 590" o:spid="_x0000_s1110" type="#_x0000_t202" style="position:absolute;margin-left:274.1pt;margin-top:246.95pt;width:84.2pt;height:4.35pt;z-index:-25194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" filled="f" stroked="f">
                <v:textbox inset="0,0,0,0">
                  <w:txbxContent>
                    <w:p w14:paraId="046EADE8" w14:textId="77777777" w:rsidR="00E63F08" w:rsidRDefault="00E63F08">
                      <w:pPr>
                        <w:tabs>
                          <w:tab w:val="left" w:pos="1080"/>
                          <w:tab w:val="right" w:pos="1656"/>
                        </w:tabs>
                        <w:spacing w:line="86" w:lineRule="exact"/>
                        <w:textAlignment w:val="baseline"/>
                        <w:rPr>
                          <w:rFonts w:ascii="Arial" w:eastAsia="Arial" w:hAnsi="Arial"/>
                          <w:color w:val="000000"/>
                          <w:sz w:val="10"/>
                        </w:rPr>
                      </w:pPr>
                      <w:r>
                        <w:rPr>
                          <w:rFonts w:ascii="Arial" w:eastAsia="Arial" w:hAnsi="Arial"/>
                          <w:color w:val="000000"/>
                          <w:sz w:val="10"/>
                        </w:rPr>
                        <w:t>F</w:t>
                      </w:r>
                      <w:r>
                        <w:rPr>
                          <w:rFonts w:ascii="Arial" w:eastAsia="Arial" w:hAnsi="Arial"/>
                          <w:color w:val="000000"/>
                          <w:sz w:val="10"/>
                        </w:rPr>
                        <w:tab/>
                        <w:t>H</w:t>
                      </w:r>
                      <w:r>
                        <w:rPr>
                          <w:rFonts w:ascii="Arial" w:eastAsia="Arial" w:hAnsi="Arial"/>
                          <w:color w:val="000000"/>
                          <w:sz w:val="10"/>
                        </w:rPr>
                        <w:tab/>
                        <w:t>J</w:t>
                      </w:r>
                    </w:p>
                  </w:txbxContent>
                </v:textbox>
                <w10:wrap type="square" anchorx="page" anchory="page"/>
              </v:shape>
            </w:pict>
          </mc:Fallback>
        </mc:AlternateContent>
      </w:r>
      <w:r>
        <w:rPr>
          <w:noProof/>
        </w:rPr>
        <mc:AlternateContent>
          <mc:Choice Requires="wps">
            <w:drawing>
              <wp:anchor distT="0" distB="0" distL="0" distR="0" simplePos="0" relativeHeight="251368960" behindDoc="1" locked="0" layoutInCell="1" allowOverlap="1" wp14:anchorId="3B4B0630" wp14:editId="4A1BDDCE">
                <wp:simplePos x="0" y="0"/>
                <wp:positionH relativeFrom="page">
                  <wp:posOffset>5760085</wp:posOffset>
                </wp:positionH>
                <wp:positionV relativeFrom="page">
                  <wp:posOffset>6038215</wp:posOffset>
                </wp:positionV>
                <wp:extent cx="111125" cy="69850"/>
                <wp:effectExtent l="0" t="0" r="0" b="0"/>
                <wp:wrapSquare wrapText="bothSides"/>
                <wp:docPr id="107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C1C9C" w14:textId="77777777" w:rsidR="00E63F08" w:rsidRDefault="00E63F08">
                            <w:pPr>
                              <w:spacing w:line="95" w:lineRule="exact"/>
                              <w:textAlignment w:val="baseline"/>
                              <w:rPr>
                                <w:rFonts w:ascii="Arial" w:eastAsia="Arial" w:hAnsi="Arial"/>
                                <w:color w:val="000000"/>
                                <w:sz w:val="14"/>
                              </w:rPr>
                            </w:pPr>
                            <w:r>
                              <w:rPr>
                                <w:rFonts w:ascii="Arial" w:eastAsia="Arial" w:hAnsi="Arial"/>
                                <w:color w:val="000000"/>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0630" id="Text Box 589" o:spid="_x0000_s1111" type="#_x0000_t202" style="position:absolute;margin-left:453.55pt;margin-top:475.45pt;width:8.75pt;height:5.5pt;z-index:-25194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" filled="f" stroked="f">
                <v:textbox inset="0,0,0,0">
                  <w:txbxContent>
                    <w:p w14:paraId="4CBC1C9C" w14:textId="77777777" w:rsidR="00E63F08" w:rsidRDefault="00E63F08">
                      <w:pPr>
                        <w:spacing w:line="95" w:lineRule="exact"/>
                        <w:textAlignment w:val="baseline"/>
                        <w:rPr>
                          <w:rFonts w:ascii="Arial" w:eastAsia="Arial" w:hAnsi="Arial"/>
                          <w:color w:val="000000"/>
                          <w:sz w:val="14"/>
                        </w:rPr>
                      </w:pPr>
                      <w:r>
                        <w:rPr>
                          <w:rFonts w:ascii="Arial" w:eastAsia="Arial" w:hAnsi="Arial"/>
                          <w:color w:val="000000"/>
                          <w:sz w:val="14"/>
                        </w:rPr>
                        <w:t>L</w:t>
                      </w:r>
                    </w:p>
                  </w:txbxContent>
                </v:textbox>
                <w10:wrap type="square" anchorx="page" anchory="page"/>
              </v:shape>
            </w:pict>
          </mc:Fallback>
        </mc:AlternateContent>
      </w:r>
      <w:r>
        <w:rPr>
          <w:noProof/>
        </w:rPr>
        <mc:AlternateContent>
          <mc:Choice Requires="wps">
            <w:drawing>
              <wp:anchor distT="0" distB="0" distL="0" distR="0" simplePos="0" relativeHeight="251369984" behindDoc="1" locked="0" layoutInCell="1" allowOverlap="1" wp14:anchorId="483932E8" wp14:editId="26DC67D9">
                <wp:simplePos x="0" y="0"/>
                <wp:positionH relativeFrom="page">
                  <wp:posOffset>4398010</wp:posOffset>
                </wp:positionH>
                <wp:positionV relativeFrom="page">
                  <wp:posOffset>6038215</wp:posOffset>
                </wp:positionV>
                <wp:extent cx="749935" cy="667385"/>
                <wp:effectExtent l="0" t="0" r="0" b="0"/>
                <wp:wrapSquare wrapText="bothSides"/>
                <wp:docPr id="107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644B" w14:textId="77777777" w:rsidR="00E63F08" w:rsidRDefault="00E63F08">
                            <w:pPr>
                              <w:tabs>
                                <w:tab w:val="right" w:pos="1152"/>
                              </w:tabs>
                              <w:spacing w:line="141" w:lineRule="exact"/>
                              <w:textAlignment w:val="baseline"/>
                              <w:rPr>
                                <w:rFonts w:ascii="Arial" w:eastAsia="Arial" w:hAnsi="Arial"/>
                                <w:color w:val="000000"/>
                                <w:sz w:val="14"/>
                              </w:rPr>
                            </w:pPr>
                            <w:r>
                              <w:rPr>
                                <w:rFonts w:ascii="Arial" w:eastAsia="Arial" w:hAnsi="Arial"/>
                                <w:color w:val="000000"/>
                                <w:sz w:val="14"/>
                              </w:rPr>
                              <w:t>J</w:t>
                            </w:r>
                            <w:r>
                              <w:rPr>
                                <w:rFonts w:ascii="Arial" w:eastAsia="Arial" w:hAnsi="Arial"/>
                                <w:color w:val="000000"/>
                                <w:sz w:val="14"/>
                              </w:rPr>
                              <w:tab/>
                              <w:t>K</w:t>
                            </w:r>
                          </w:p>
                          <w:p w14:paraId="225F683D" w14:textId="77777777" w:rsidR="00E63F08" w:rsidRDefault="00E63F08">
                            <w:pPr>
                              <w:tabs>
                                <w:tab w:val="right" w:pos="1152"/>
                              </w:tabs>
                              <w:spacing w:before="765" w:line="140" w:lineRule="exact"/>
                              <w:textAlignment w:val="baseline"/>
                              <w:rPr>
                                <w:rFonts w:ascii="Arial" w:eastAsia="Arial" w:hAnsi="Arial"/>
                                <w:color w:val="000000"/>
                                <w:sz w:val="14"/>
                              </w:rPr>
                            </w:pPr>
                            <w:r>
                              <w:rPr>
                                <w:rFonts w:ascii="Arial" w:eastAsia="Arial" w:hAnsi="Arial"/>
                                <w:color w:val="000000"/>
                                <w:sz w:val="14"/>
                              </w:rPr>
                              <w:t>P</w:t>
                            </w:r>
                            <w:r>
                              <w:rPr>
                                <w:rFonts w:ascii="Arial" w:eastAsia="Arial" w:hAnsi="Arial"/>
                                <w:color w:val="000000"/>
                                <w:sz w:val="14"/>
                              </w:rPr>
                              <w:tab/>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32E8" id="Text Box 588" o:spid="_x0000_s1112" type="#_x0000_t202" style="position:absolute;margin-left:346.3pt;margin-top:475.45pt;width:59.05pt;height:52.55pt;z-index:-25194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" filled="f" stroked="f">
                <v:textbox inset="0,0,0,0">
                  <w:txbxContent>
                    <w:p w14:paraId="5EC7644B" w14:textId="77777777" w:rsidR="00E63F08" w:rsidRDefault="00E63F08">
                      <w:pPr>
                        <w:tabs>
                          <w:tab w:val="right" w:pos="1152"/>
                        </w:tabs>
                        <w:spacing w:line="141" w:lineRule="exact"/>
                        <w:textAlignment w:val="baseline"/>
                        <w:rPr>
                          <w:rFonts w:ascii="Arial" w:eastAsia="Arial" w:hAnsi="Arial"/>
                          <w:color w:val="000000"/>
                          <w:sz w:val="14"/>
                        </w:rPr>
                      </w:pPr>
                      <w:r>
                        <w:rPr>
                          <w:rFonts w:ascii="Arial" w:eastAsia="Arial" w:hAnsi="Arial"/>
                          <w:color w:val="000000"/>
                          <w:sz w:val="14"/>
                        </w:rPr>
                        <w:t>J</w:t>
                      </w:r>
                      <w:r>
                        <w:rPr>
                          <w:rFonts w:ascii="Arial" w:eastAsia="Arial" w:hAnsi="Arial"/>
                          <w:color w:val="000000"/>
                          <w:sz w:val="14"/>
                        </w:rPr>
                        <w:tab/>
                        <w:t>K</w:t>
                      </w:r>
                    </w:p>
                    <w:p w14:paraId="225F683D" w14:textId="77777777" w:rsidR="00E63F08" w:rsidRDefault="00E63F08">
                      <w:pPr>
                        <w:tabs>
                          <w:tab w:val="right" w:pos="1152"/>
                        </w:tabs>
                        <w:spacing w:before="765" w:line="140" w:lineRule="exact"/>
                        <w:textAlignment w:val="baseline"/>
                        <w:rPr>
                          <w:rFonts w:ascii="Arial" w:eastAsia="Arial" w:hAnsi="Arial"/>
                          <w:color w:val="000000"/>
                          <w:sz w:val="14"/>
                        </w:rPr>
                      </w:pPr>
                      <w:r>
                        <w:rPr>
                          <w:rFonts w:ascii="Arial" w:eastAsia="Arial" w:hAnsi="Arial"/>
                          <w:color w:val="000000"/>
                          <w:sz w:val="14"/>
                        </w:rPr>
                        <w:t>P</w:t>
                      </w:r>
                      <w:r>
                        <w:rPr>
                          <w:rFonts w:ascii="Arial" w:eastAsia="Arial" w:hAnsi="Arial"/>
                          <w:color w:val="000000"/>
                          <w:sz w:val="14"/>
                        </w:rPr>
                        <w:tab/>
                        <w:t>Q</w:t>
                      </w:r>
                    </w:p>
                  </w:txbxContent>
                </v:textbox>
                <w10:wrap type="square" anchorx="page" anchory="page"/>
              </v:shape>
            </w:pict>
          </mc:Fallback>
        </mc:AlternateContent>
      </w:r>
      <w:r>
        <w:rPr>
          <w:noProof/>
        </w:rPr>
        <mc:AlternateContent>
          <mc:Choice Requires="wps">
            <w:drawing>
              <wp:anchor distT="0" distB="0" distL="0" distR="0" simplePos="0" relativeHeight="251371008" behindDoc="1" locked="0" layoutInCell="1" allowOverlap="1" wp14:anchorId="5562D575" wp14:editId="4B0C2D9B">
                <wp:simplePos x="0" y="0"/>
                <wp:positionH relativeFrom="page">
                  <wp:posOffset>2033270</wp:posOffset>
                </wp:positionH>
                <wp:positionV relativeFrom="page">
                  <wp:posOffset>6038215</wp:posOffset>
                </wp:positionV>
                <wp:extent cx="1456690" cy="664210"/>
                <wp:effectExtent l="0" t="0" r="0" b="0"/>
                <wp:wrapSquare wrapText="bothSides"/>
                <wp:docPr id="107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274E" w14:textId="77777777" w:rsidR="00E63F08" w:rsidRDefault="00E63F08">
                            <w:pPr>
                              <w:tabs>
                                <w:tab w:val="left" w:pos="1080"/>
                                <w:tab w:val="right" w:pos="2232"/>
                              </w:tabs>
                              <w:spacing w:line="141" w:lineRule="exact"/>
                              <w:textAlignment w:val="baseline"/>
                              <w:rPr>
                                <w:rFonts w:ascii="Arial" w:eastAsia="Arial" w:hAnsi="Arial"/>
                                <w:color w:val="000000"/>
                                <w:sz w:val="14"/>
                              </w:rPr>
                            </w:pPr>
                            <w:r>
                              <w:rPr>
                                <w:rFonts w:ascii="Arial" w:eastAsia="Arial" w:hAnsi="Arial"/>
                                <w:color w:val="000000"/>
                                <w:sz w:val="14"/>
                              </w:rPr>
                              <w:t>G</w:t>
                            </w:r>
                            <w:r>
                              <w:rPr>
                                <w:rFonts w:ascii="Arial" w:eastAsia="Arial" w:hAnsi="Arial"/>
                                <w:color w:val="000000"/>
                                <w:sz w:val="14"/>
                              </w:rPr>
                              <w:tab/>
                              <w:t>H</w:t>
                            </w:r>
                            <w:r>
                              <w:rPr>
                                <w:rFonts w:ascii="Arial" w:eastAsia="Arial" w:hAnsi="Arial"/>
                                <w:color w:val="000000"/>
                                <w:sz w:val="14"/>
                              </w:rPr>
                              <w:tab/>
                              <w:t>I</w:t>
                            </w:r>
                          </w:p>
                          <w:p w14:paraId="5B819B53" w14:textId="77777777" w:rsidR="00E63F08" w:rsidRDefault="00E63F08">
                            <w:pPr>
                              <w:tabs>
                                <w:tab w:val="left" w:pos="1080"/>
                                <w:tab w:val="right" w:pos="2232"/>
                              </w:tabs>
                              <w:spacing w:before="765" w:line="125" w:lineRule="exact"/>
                              <w:textAlignment w:val="baseline"/>
                              <w:rPr>
                                <w:rFonts w:ascii="Arial" w:eastAsia="Arial" w:hAnsi="Arial"/>
                                <w:color w:val="000000"/>
                                <w:sz w:val="14"/>
                              </w:rPr>
                            </w:pPr>
                            <w:r>
                              <w:rPr>
                                <w:rFonts w:ascii="Arial" w:eastAsia="Arial" w:hAnsi="Arial"/>
                                <w:color w:val="000000"/>
                                <w:sz w:val="14"/>
                              </w:rPr>
                              <w:t>M</w:t>
                            </w:r>
                            <w:r>
                              <w:rPr>
                                <w:rFonts w:ascii="Arial" w:eastAsia="Arial" w:hAnsi="Arial"/>
                                <w:color w:val="000000"/>
                                <w:sz w:val="14"/>
                              </w:rPr>
                              <w:tab/>
                              <w:t>N</w:t>
                            </w:r>
                            <w:r>
                              <w:rPr>
                                <w:rFonts w:ascii="Arial" w:eastAsia="Arial" w:hAnsi="Arial"/>
                                <w:color w:val="000000"/>
                                <w:sz w:val="14"/>
                              </w:rPr>
                              <w:tab/>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2D575" id="Text Box 587" o:spid="_x0000_s1113" type="#_x0000_t202" style="position:absolute;margin-left:160.1pt;margin-top:475.45pt;width:114.7pt;height:52.3pt;z-index:-25194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" filled="f" stroked="f">
                <v:textbox inset="0,0,0,0">
                  <w:txbxContent>
                    <w:p w14:paraId="39C5274E" w14:textId="77777777" w:rsidR="00E63F08" w:rsidRDefault="00E63F08">
                      <w:pPr>
                        <w:tabs>
                          <w:tab w:val="left" w:pos="1080"/>
                          <w:tab w:val="right" w:pos="2232"/>
                        </w:tabs>
                        <w:spacing w:line="141" w:lineRule="exact"/>
                        <w:textAlignment w:val="baseline"/>
                        <w:rPr>
                          <w:rFonts w:ascii="Arial" w:eastAsia="Arial" w:hAnsi="Arial"/>
                          <w:color w:val="000000"/>
                          <w:sz w:val="14"/>
                        </w:rPr>
                      </w:pPr>
                      <w:r>
                        <w:rPr>
                          <w:rFonts w:ascii="Arial" w:eastAsia="Arial" w:hAnsi="Arial"/>
                          <w:color w:val="000000"/>
                          <w:sz w:val="14"/>
                        </w:rPr>
                        <w:t>G</w:t>
                      </w:r>
                      <w:r>
                        <w:rPr>
                          <w:rFonts w:ascii="Arial" w:eastAsia="Arial" w:hAnsi="Arial"/>
                          <w:color w:val="000000"/>
                          <w:sz w:val="14"/>
                        </w:rPr>
                        <w:tab/>
                        <w:t>H</w:t>
                      </w:r>
                      <w:r>
                        <w:rPr>
                          <w:rFonts w:ascii="Arial" w:eastAsia="Arial" w:hAnsi="Arial"/>
                          <w:color w:val="000000"/>
                          <w:sz w:val="14"/>
                        </w:rPr>
                        <w:tab/>
                        <w:t>I</w:t>
                      </w:r>
                    </w:p>
                    <w:p w14:paraId="5B819B53" w14:textId="77777777" w:rsidR="00E63F08" w:rsidRDefault="00E63F08">
                      <w:pPr>
                        <w:tabs>
                          <w:tab w:val="left" w:pos="1080"/>
                          <w:tab w:val="right" w:pos="2232"/>
                        </w:tabs>
                        <w:spacing w:before="765" w:line="125" w:lineRule="exact"/>
                        <w:textAlignment w:val="baseline"/>
                        <w:rPr>
                          <w:rFonts w:ascii="Arial" w:eastAsia="Arial" w:hAnsi="Arial"/>
                          <w:color w:val="000000"/>
                          <w:sz w:val="14"/>
                        </w:rPr>
                      </w:pPr>
                      <w:r>
                        <w:rPr>
                          <w:rFonts w:ascii="Arial" w:eastAsia="Arial" w:hAnsi="Arial"/>
                          <w:color w:val="000000"/>
                          <w:sz w:val="14"/>
                        </w:rPr>
                        <w:t>M</w:t>
                      </w:r>
                      <w:r>
                        <w:rPr>
                          <w:rFonts w:ascii="Arial" w:eastAsia="Arial" w:hAnsi="Arial"/>
                          <w:color w:val="000000"/>
                          <w:sz w:val="14"/>
                        </w:rPr>
                        <w:tab/>
                        <w:t>N</w:t>
                      </w:r>
                      <w:r>
                        <w:rPr>
                          <w:rFonts w:ascii="Arial" w:eastAsia="Arial" w:hAnsi="Arial"/>
                          <w:color w:val="000000"/>
                          <w:sz w:val="14"/>
                        </w:rPr>
                        <w:tab/>
                        <w:t>O</w:t>
                      </w:r>
                    </w:p>
                  </w:txbxContent>
                </v:textbox>
                <w10:wrap type="square" anchorx="page" anchory="page"/>
              </v:shape>
            </w:pict>
          </mc:Fallback>
        </mc:AlternateContent>
      </w:r>
      <w:r>
        <w:rPr>
          <w:noProof/>
        </w:rPr>
        <mc:AlternateContent>
          <mc:Choice Requires="wps">
            <w:drawing>
              <wp:anchor distT="0" distB="0" distL="0" distR="0" simplePos="0" relativeHeight="251372032" behindDoc="1" locked="0" layoutInCell="1" allowOverlap="1" wp14:anchorId="4BA3C7EA" wp14:editId="57DCA9AC">
                <wp:simplePos x="0" y="0"/>
                <wp:positionH relativeFrom="page">
                  <wp:posOffset>5731510</wp:posOffset>
                </wp:positionH>
                <wp:positionV relativeFrom="page">
                  <wp:posOffset>6629400</wp:posOffset>
                </wp:positionV>
                <wp:extent cx="156210" cy="69850"/>
                <wp:effectExtent l="0" t="0" r="0" b="0"/>
                <wp:wrapSquare wrapText="bothSides"/>
                <wp:docPr id="107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C51ED" w14:textId="77777777" w:rsidR="00E63F08" w:rsidRDefault="00E63F08">
                            <w:pPr>
                              <w:spacing w:line="100" w:lineRule="exact"/>
                              <w:textAlignment w:val="baseline"/>
                              <w:rPr>
                                <w:rFonts w:ascii="Arial" w:eastAsia="Arial" w:hAnsi="Arial"/>
                                <w:color w:val="000000"/>
                                <w:sz w:val="14"/>
                              </w:rPr>
                            </w:pPr>
                            <w:r>
                              <w:rPr>
                                <w:rFonts w:ascii="Arial" w:eastAsia="Arial" w:hAnsi="Arial"/>
                                <w:color w:val="000000"/>
                                <w:sz w:val="1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3C7EA" id="Text Box 586" o:spid="_x0000_s1114" type="#_x0000_t202" style="position:absolute;margin-left:451.3pt;margin-top:522pt;width:12.3pt;height:5.5pt;z-index:-25194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" filled="f" stroked="f">
                <v:textbox inset="0,0,0,0">
                  <w:txbxContent>
                    <w:p w14:paraId="621C51ED" w14:textId="77777777" w:rsidR="00E63F08" w:rsidRDefault="00E63F08">
                      <w:pPr>
                        <w:spacing w:line="100" w:lineRule="exact"/>
                        <w:textAlignment w:val="baseline"/>
                        <w:rPr>
                          <w:rFonts w:ascii="Arial" w:eastAsia="Arial" w:hAnsi="Arial"/>
                          <w:color w:val="000000"/>
                          <w:sz w:val="14"/>
                        </w:rPr>
                      </w:pPr>
                      <w:r>
                        <w:rPr>
                          <w:rFonts w:ascii="Arial" w:eastAsia="Arial" w:hAnsi="Arial"/>
                          <w:color w:val="000000"/>
                          <w:sz w:val="14"/>
                        </w:rPr>
                        <w:t>R</w:t>
                      </w:r>
                    </w:p>
                  </w:txbxContent>
                </v:textbox>
                <w10:wrap type="square" anchorx="page" anchory="page"/>
              </v:shape>
            </w:pict>
          </mc:Fallback>
        </mc:AlternateContent>
      </w:r>
      <w:r>
        <w:rPr>
          <w:noProof/>
        </w:rPr>
        <mc:AlternateContent>
          <mc:Choice Requires="wps">
            <w:drawing>
              <wp:anchor distT="0" distB="0" distL="0" distR="0" simplePos="0" relativeHeight="251373056" behindDoc="1" locked="0" layoutInCell="1" allowOverlap="1" wp14:anchorId="653930C0" wp14:editId="0B261197">
                <wp:simplePos x="0" y="0"/>
                <wp:positionH relativeFrom="page">
                  <wp:posOffset>5734685</wp:posOffset>
                </wp:positionH>
                <wp:positionV relativeFrom="page">
                  <wp:posOffset>7875905</wp:posOffset>
                </wp:positionV>
                <wp:extent cx="156210" cy="70485"/>
                <wp:effectExtent l="0" t="0" r="0" b="0"/>
                <wp:wrapSquare wrapText="bothSides"/>
                <wp:docPr id="107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C1523" w14:textId="77777777" w:rsidR="00E63F08" w:rsidRDefault="00E63F08">
                            <w:pPr>
                              <w:spacing w:line="110" w:lineRule="exact"/>
                              <w:textAlignment w:val="baseline"/>
                              <w:rPr>
                                <w:rFonts w:ascii="Arial" w:eastAsia="Arial" w:hAnsi="Arial"/>
                                <w:color w:val="000000"/>
                                <w:sz w:val="14"/>
                              </w:rPr>
                            </w:pPr>
                            <w:r>
                              <w:rPr>
                                <w:rFonts w:ascii="Arial" w:eastAsia="Arial" w:hAnsi="Arial"/>
                                <w:color w:val="000000"/>
                                <w:sz w:val="1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930C0" id="Text Box 585" o:spid="_x0000_s1115" type="#_x0000_t202" style="position:absolute;margin-left:451.55pt;margin-top:620.15pt;width:12.3pt;height:5.5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" filled="f" stroked="f">
                <v:textbox inset="0,0,0,0">
                  <w:txbxContent>
                    <w:p w14:paraId="0A7C1523" w14:textId="77777777" w:rsidR="00E63F08" w:rsidRDefault="00E63F08">
                      <w:pPr>
                        <w:spacing w:line="110" w:lineRule="exact"/>
                        <w:textAlignment w:val="baseline"/>
                        <w:rPr>
                          <w:rFonts w:ascii="Arial" w:eastAsia="Arial" w:hAnsi="Arial"/>
                          <w:color w:val="000000"/>
                          <w:sz w:val="14"/>
                        </w:rPr>
                      </w:pPr>
                      <w:r>
                        <w:rPr>
                          <w:rFonts w:ascii="Arial" w:eastAsia="Arial" w:hAnsi="Arial"/>
                          <w:color w:val="000000"/>
                          <w:sz w:val="14"/>
                        </w:rPr>
                        <w:t>X</w:t>
                      </w:r>
                    </w:p>
                  </w:txbxContent>
                </v:textbox>
                <w10:wrap type="square" anchorx="page" anchory="page"/>
              </v:shape>
            </w:pict>
          </mc:Fallback>
        </mc:AlternateContent>
      </w:r>
      <w:r>
        <w:rPr>
          <w:noProof/>
        </w:rPr>
        <mc:AlternateContent>
          <mc:Choice Requires="wps">
            <w:drawing>
              <wp:anchor distT="0" distB="0" distL="0" distR="0" simplePos="0" relativeHeight="251374080" behindDoc="1" locked="0" layoutInCell="1" allowOverlap="1" wp14:anchorId="5E10204C" wp14:editId="224EBECE">
                <wp:simplePos x="0" y="0"/>
                <wp:positionH relativeFrom="page">
                  <wp:posOffset>2035810</wp:posOffset>
                </wp:positionH>
                <wp:positionV relativeFrom="page">
                  <wp:posOffset>7875905</wp:posOffset>
                </wp:positionV>
                <wp:extent cx="1450975" cy="73025"/>
                <wp:effectExtent l="0" t="0" r="0" b="0"/>
                <wp:wrapSquare wrapText="bothSides"/>
                <wp:docPr id="107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1419" w14:textId="77777777" w:rsidR="00E63F08" w:rsidRDefault="00E63F08">
                            <w:pPr>
                              <w:tabs>
                                <w:tab w:val="left" w:pos="1080"/>
                                <w:tab w:val="right" w:pos="2304"/>
                              </w:tabs>
                              <w:spacing w:line="110" w:lineRule="exact"/>
                              <w:textAlignment w:val="baseline"/>
                              <w:rPr>
                                <w:rFonts w:ascii="Arial" w:eastAsia="Arial" w:hAnsi="Arial"/>
                                <w:color w:val="000000"/>
                                <w:sz w:val="14"/>
                              </w:rPr>
                            </w:pPr>
                            <w:r>
                              <w:rPr>
                                <w:rFonts w:ascii="Arial" w:eastAsia="Arial" w:hAnsi="Arial"/>
                                <w:color w:val="000000"/>
                                <w:sz w:val="14"/>
                              </w:rPr>
                              <w:t>S</w:t>
                            </w:r>
                            <w:r>
                              <w:rPr>
                                <w:rFonts w:ascii="Arial" w:eastAsia="Arial" w:hAnsi="Arial"/>
                                <w:color w:val="000000"/>
                                <w:sz w:val="14"/>
                              </w:rPr>
                              <w:tab/>
                              <w:t>T</w:t>
                            </w:r>
                            <w:r>
                              <w:rPr>
                                <w:rFonts w:ascii="Arial" w:eastAsia="Arial" w:hAnsi="Arial"/>
                                <w:color w:val="000000"/>
                                <w:sz w:val="14"/>
                              </w:rPr>
                              <w:tab/>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0204C" id="Text Box 584" o:spid="_x0000_s1116" type="#_x0000_t202" style="position:absolute;margin-left:160.3pt;margin-top:620.15pt;width:114.25pt;height:5.75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" filled="f" stroked="f">
                <v:textbox inset="0,0,0,0">
                  <w:txbxContent>
                    <w:p w14:paraId="1C221419" w14:textId="77777777" w:rsidR="00E63F08" w:rsidRDefault="00E63F08">
                      <w:pPr>
                        <w:tabs>
                          <w:tab w:val="left" w:pos="1080"/>
                          <w:tab w:val="right" w:pos="2304"/>
                        </w:tabs>
                        <w:spacing w:line="110" w:lineRule="exact"/>
                        <w:textAlignment w:val="baseline"/>
                        <w:rPr>
                          <w:rFonts w:ascii="Arial" w:eastAsia="Arial" w:hAnsi="Arial"/>
                          <w:color w:val="000000"/>
                          <w:sz w:val="14"/>
                        </w:rPr>
                      </w:pPr>
                      <w:r>
                        <w:rPr>
                          <w:rFonts w:ascii="Arial" w:eastAsia="Arial" w:hAnsi="Arial"/>
                          <w:color w:val="000000"/>
                          <w:sz w:val="14"/>
                        </w:rPr>
                        <w:t>S</w:t>
                      </w:r>
                      <w:r>
                        <w:rPr>
                          <w:rFonts w:ascii="Arial" w:eastAsia="Arial" w:hAnsi="Arial"/>
                          <w:color w:val="000000"/>
                          <w:sz w:val="14"/>
                        </w:rPr>
                        <w:tab/>
                        <w:t>T</w:t>
                      </w:r>
                      <w:r>
                        <w:rPr>
                          <w:rFonts w:ascii="Arial" w:eastAsia="Arial" w:hAnsi="Arial"/>
                          <w:color w:val="000000"/>
                          <w:sz w:val="14"/>
                        </w:rPr>
                        <w:tab/>
                        <w:t>U</w:t>
                      </w:r>
                    </w:p>
                  </w:txbxContent>
                </v:textbox>
                <w10:wrap type="square" anchorx="page" anchory="page"/>
              </v:shape>
            </w:pict>
          </mc:Fallback>
        </mc:AlternateContent>
      </w:r>
      <w:r>
        <w:rPr>
          <w:noProof/>
        </w:rPr>
        <mc:AlternateContent>
          <mc:Choice Requires="wps">
            <w:drawing>
              <wp:anchor distT="0" distB="0" distL="0" distR="0" simplePos="0" relativeHeight="251375104" behindDoc="1" locked="0" layoutInCell="1" allowOverlap="1" wp14:anchorId="2BB3E8B0" wp14:editId="493E68AA">
                <wp:simplePos x="0" y="0"/>
                <wp:positionH relativeFrom="page">
                  <wp:posOffset>4389120</wp:posOffset>
                </wp:positionH>
                <wp:positionV relativeFrom="page">
                  <wp:posOffset>7875905</wp:posOffset>
                </wp:positionV>
                <wp:extent cx="770890" cy="70485"/>
                <wp:effectExtent l="0" t="0" r="0" b="0"/>
                <wp:wrapSquare wrapText="bothSides"/>
                <wp:docPr id="1069"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9DE2" w14:textId="77777777" w:rsidR="00E63F08" w:rsidRDefault="00E63F08">
                            <w:pPr>
                              <w:tabs>
                                <w:tab w:val="right" w:pos="1224"/>
                              </w:tabs>
                              <w:spacing w:line="110" w:lineRule="exact"/>
                              <w:textAlignment w:val="baseline"/>
                              <w:rPr>
                                <w:rFonts w:ascii="Arial" w:eastAsia="Arial" w:hAnsi="Arial"/>
                                <w:color w:val="000000"/>
                                <w:sz w:val="14"/>
                              </w:rPr>
                            </w:pPr>
                            <w:r>
                              <w:rPr>
                                <w:rFonts w:ascii="Arial" w:eastAsia="Arial" w:hAnsi="Arial"/>
                                <w:color w:val="000000"/>
                                <w:sz w:val="14"/>
                              </w:rPr>
                              <w:t>V</w:t>
                            </w:r>
                            <w:r>
                              <w:rPr>
                                <w:rFonts w:ascii="Arial" w:eastAsia="Arial" w:hAnsi="Arial"/>
                                <w:color w:val="000000"/>
                                <w:sz w:val="14"/>
                              </w:rP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E8B0" id="Text Box 583" o:spid="_x0000_s1117" type="#_x0000_t202" style="position:absolute;margin-left:345.6pt;margin-top:620.15pt;width:60.7pt;height:5.55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" filled="f" stroked="f">
                <v:textbox inset="0,0,0,0">
                  <w:txbxContent>
                    <w:p w14:paraId="0C879DE2" w14:textId="77777777" w:rsidR="00E63F08" w:rsidRDefault="00E63F08">
                      <w:pPr>
                        <w:tabs>
                          <w:tab w:val="right" w:pos="1224"/>
                        </w:tabs>
                        <w:spacing w:line="110" w:lineRule="exact"/>
                        <w:textAlignment w:val="baseline"/>
                        <w:rPr>
                          <w:rFonts w:ascii="Arial" w:eastAsia="Arial" w:hAnsi="Arial"/>
                          <w:color w:val="000000"/>
                          <w:sz w:val="14"/>
                        </w:rPr>
                      </w:pPr>
                      <w:r>
                        <w:rPr>
                          <w:rFonts w:ascii="Arial" w:eastAsia="Arial" w:hAnsi="Arial"/>
                          <w:color w:val="000000"/>
                          <w:sz w:val="14"/>
                        </w:rPr>
                        <w:t>V</w:t>
                      </w:r>
                      <w:r>
                        <w:rPr>
                          <w:rFonts w:ascii="Arial" w:eastAsia="Arial" w:hAnsi="Arial"/>
                          <w:color w:val="000000"/>
                          <w:sz w:val="14"/>
                        </w:rPr>
                        <w:tab/>
                        <w:t>W</w:t>
                      </w:r>
                    </w:p>
                  </w:txbxContent>
                </v:textbox>
                <w10:wrap type="square" anchorx="page" anchory="page"/>
              </v:shape>
            </w:pict>
          </mc:Fallback>
        </mc:AlternateContent>
      </w:r>
      <w:r>
        <w:rPr>
          <w:noProof/>
        </w:rPr>
        <mc:AlternateContent>
          <mc:Choice Requires="wps">
            <w:drawing>
              <wp:anchor distT="0" distB="0" distL="0" distR="0" simplePos="0" relativeHeight="251376128" behindDoc="1" locked="0" layoutInCell="1" allowOverlap="1" wp14:anchorId="2FF2830D" wp14:editId="44F61850">
                <wp:simplePos x="0" y="0"/>
                <wp:positionH relativeFrom="page">
                  <wp:posOffset>2587625</wp:posOffset>
                </wp:positionH>
                <wp:positionV relativeFrom="page">
                  <wp:posOffset>1130935</wp:posOffset>
                </wp:positionV>
                <wp:extent cx="2758440" cy="706755"/>
                <wp:effectExtent l="0" t="0" r="0" b="0"/>
                <wp:wrapSquare wrapText="bothSides"/>
                <wp:docPr id="106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E3FC" w14:textId="77777777" w:rsidR="00E63F08" w:rsidRDefault="00E63F08">
                            <w:pPr>
                              <w:spacing w:line="278" w:lineRule="exact"/>
                              <w:jc w:val="center"/>
                              <w:textAlignment w:val="baseline"/>
                              <w:rPr>
                                <w:rFonts w:ascii="Arial" w:eastAsia="Arial" w:hAnsi="Arial"/>
                                <w:b/>
                                <w:color w:val="000000"/>
                                <w:sz w:val="28"/>
                              </w:rPr>
                            </w:pPr>
                            <w:r>
                              <w:rPr>
                                <w:rFonts w:ascii="Arial" w:eastAsia="Arial" w:hAnsi="Arial"/>
                                <w:b/>
                                <w:color w:val="000000"/>
                                <w:sz w:val="28"/>
                              </w:rPr>
                              <w:t xml:space="preserve">Annex C </w:t>
                            </w:r>
                            <w:r>
                              <w:rPr>
                                <w:rFonts w:ascii="Arial" w:eastAsia="Arial" w:hAnsi="Arial"/>
                                <w:b/>
                                <w:color w:val="000000"/>
                                <w:sz w:val="28"/>
                              </w:rPr>
                              <w:br/>
                            </w:r>
                            <w:r>
                              <w:rPr>
                                <w:rFonts w:ascii="Arial" w:eastAsia="Arial" w:hAnsi="Arial"/>
                                <w:color w:val="000000"/>
                                <w:sz w:val="28"/>
                              </w:rPr>
                              <w:t>(informative)</w:t>
                            </w:r>
                          </w:p>
                          <w:p w14:paraId="753433B4" w14:textId="77777777" w:rsidR="00E63F08" w:rsidRDefault="00E63F08">
                            <w:pPr>
                              <w:spacing w:before="239" w:line="304" w:lineRule="exact"/>
                              <w:jc w:val="center"/>
                              <w:textAlignment w:val="baseline"/>
                              <w:rPr>
                                <w:rFonts w:ascii="Arial" w:eastAsia="Arial" w:hAnsi="Arial"/>
                                <w:b/>
                                <w:color w:val="000000"/>
                                <w:spacing w:val="-8"/>
                                <w:sz w:val="28"/>
                              </w:rPr>
                            </w:pPr>
                            <w:r>
                              <w:rPr>
                                <w:rFonts w:ascii="Arial" w:eastAsia="Arial" w:hAnsi="Arial"/>
                                <w:b/>
                                <w:color w:val="000000"/>
                                <w:spacing w:val="-8"/>
                                <w:sz w:val="28"/>
                              </w:rPr>
                              <w:t>Leveling Datasheet and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2830D" id="Text Box 582" o:spid="_x0000_s1118" type="#_x0000_t202" style="position:absolute;margin-left:203.75pt;margin-top:89.05pt;width:217.2pt;height:55.65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" filled="f" stroked="f">
                <v:textbox inset="0,0,0,0">
                  <w:txbxContent>
                    <w:p w14:paraId="7E21E3FC" w14:textId="77777777" w:rsidR="00E63F08" w:rsidRDefault="00E63F08">
                      <w:pPr>
                        <w:spacing w:line="278" w:lineRule="exact"/>
                        <w:jc w:val="center"/>
                        <w:textAlignment w:val="baseline"/>
                        <w:rPr>
                          <w:rFonts w:ascii="Arial" w:eastAsia="Arial" w:hAnsi="Arial"/>
                          <w:b/>
                          <w:color w:val="000000"/>
                          <w:sz w:val="28"/>
                        </w:rPr>
                      </w:pPr>
                      <w:r>
                        <w:rPr>
                          <w:rFonts w:ascii="Arial" w:eastAsia="Arial" w:hAnsi="Arial"/>
                          <w:b/>
                          <w:color w:val="000000"/>
                          <w:sz w:val="28"/>
                        </w:rPr>
                        <w:t xml:space="preserve">Annex C </w:t>
                      </w:r>
                      <w:r>
                        <w:rPr>
                          <w:rFonts w:ascii="Arial" w:eastAsia="Arial" w:hAnsi="Arial"/>
                          <w:b/>
                          <w:color w:val="000000"/>
                          <w:sz w:val="28"/>
                        </w:rPr>
                        <w:br/>
                      </w:r>
                      <w:r>
                        <w:rPr>
                          <w:rFonts w:ascii="Arial" w:eastAsia="Arial" w:hAnsi="Arial"/>
                          <w:color w:val="000000"/>
                          <w:sz w:val="28"/>
                        </w:rPr>
                        <w:t>(informative)</w:t>
                      </w:r>
                    </w:p>
                    <w:p w14:paraId="753433B4" w14:textId="77777777" w:rsidR="00E63F08" w:rsidRDefault="00E63F08">
                      <w:pPr>
                        <w:spacing w:before="239" w:line="304" w:lineRule="exact"/>
                        <w:jc w:val="center"/>
                        <w:textAlignment w:val="baseline"/>
                        <w:rPr>
                          <w:rFonts w:ascii="Arial" w:eastAsia="Arial" w:hAnsi="Arial"/>
                          <w:b/>
                          <w:color w:val="000000"/>
                          <w:spacing w:val="-8"/>
                          <w:sz w:val="28"/>
                        </w:rPr>
                      </w:pPr>
                      <w:r>
                        <w:rPr>
                          <w:rFonts w:ascii="Arial" w:eastAsia="Arial" w:hAnsi="Arial"/>
                          <w:b/>
                          <w:color w:val="000000"/>
                          <w:spacing w:val="-8"/>
                          <w:sz w:val="28"/>
                        </w:rPr>
                        <w:t>Leveling Datasheet and Drawings</w:t>
                      </w:r>
                    </w:p>
                  </w:txbxContent>
                </v:textbox>
                <w10:wrap type="square" anchorx="page" anchory="page"/>
              </v:shape>
            </w:pict>
          </mc:Fallback>
        </mc:AlternateContent>
      </w:r>
      <w:r>
        <w:rPr>
          <w:noProof/>
        </w:rPr>
        <mc:AlternateContent>
          <mc:Choice Requires="wps">
            <w:drawing>
              <wp:anchor distT="0" distB="0" distL="0" distR="0" simplePos="0" relativeHeight="251377152" behindDoc="1" locked="0" layoutInCell="1" allowOverlap="1" wp14:anchorId="059A5EC5" wp14:editId="09941DCE">
                <wp:simplePos x="0" y="0"/>
                <wp:positionH relativeFrom="page">
                  <wp:posOffset>5379720</wp:posOffset>
                </wp:positionH>
                <wp:positionV relativeFrom="page">
                  <wp:posOffset>2892425</wp:posOffset>
                </wp:positionV>
                <wp:extent cx="560705" cy="52070"/>
                <wp:effectExtent l="0" t="0" r="0" b="0"/>
                <wp:wrapSquare wrapText="bothSides"/>
                <wp:docPr id="106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E6BDA" w14:textId="77777777" w:rsidR="00E63F08" w:rsidRDefault="00E63F08">
                            <w:pPr>
                              <w:tabs>
                                <w:tab w:val="right" w:pos="864"/>
                              </w:tabs>
                              <w:spacing w:line="81" w:lineRule="exact"/>
                              <w:textAlignment w:val="baseline"/>
                              <w:rPr>
                                <w:rFonts w:ascii="Arial" w:eastAsia="Arial" w:hAnsi="Arial"/>
                                <w:color w:val="000000"/>
                                <w:sz w:val="10"/>
                              </w:rPr>
                            </w:pPr>
                            <w:r>
                              <w:rPr>
                                <w:rFonts w:ascii="Arial" w:eastAsia="Arial" w:hAnsi="Arial"/>
                                <w:color w:val="000000"/>
                                <w:sz w:val="10"/>
                              </w:rPr>
                              <w:t>M</w:t>
                            </w:r>
                            <w:r>
                              <w:rPr>
                                <w:rFonts w:ascii="Arial" w:eastAsia="Arial" w:hAnsi="Arial"/>
                                <w:color w:val="000000"/>
                                <w:sz w:val="10"/>
                              </w:rPr>
                              <w:tab/>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5EC5" id="Text Box 581" o:spid="_x0000_s1119" type="#_x0000_t202" style="position:absolute;margin-left:423.6pt;margin-top:227.75pt;width:44.15pt;height:4.1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" filled="f" stroked="f">
                <v:textbox inset="0,0,0,0">
                  <w:txbxContent>
                    <w:p w14:paraId="029E6BDA" w14:textId="77777777" w:rsidR="00E63F08" w:rsidRDefault="00E63F08">
                      <w:pPr>
                        <w:tabs>
                          <w:tab w:val="right" w:pos="864"/>
                        </w:tabs>
                        <w:spacing w:line="81" w:lineRule="exact"/>
                        <w:textAlignment w:val="baseline"/>
                        <w:rPr>
                          <w:rFonts w:ascii="Arial" w:eastAsia="Arial" w:hAnsi="Arial"/>
                          <w:color w:val="000000"/>
                          <w:sz w:val="10"/>
                        </w:rPr>
                      </w:pPr>
                      <w:r>
                        <w:rPr>
                          <w:rFonts w:ascii="Arial" w:eastAsia="Arial" w:hAnsi="Arial"/>
                          <w:color w:val="000000"/>
                          <w:sz w:val="10"/>
                        </w:rPr>
                        <w:t>M</w:t>
                      </w:r>
                      <w:r>
                        <w:rPr>
                          <w:rFonts w:ascii="Arial" w:eastAsia="Arial" w:hAnsi="Arial"/>
                          <w:color w:val="000000"/>
                          <w:sz w:val="10"/>
                        </w:rPr>
                        <w:tab/>
                        <w:t>N</w:t>
                      </w:r>
                    </w:p>
                  </w:txbxContent>
                </v:textbox>
                <w10:wrap type="square" anchorx="page" anchory="page"/>
              </v:shape>
            </w:pict>
          </mc:Fallback>
        </mc:AlternateContent>
      </w:r>
      <w:r>
        <w:rPr>
          <w:noProof/>
        </w:rPr>
        <mc:AlternateContent>
          <mc:Choice Requires="wps">
            <w:drawing>
              <wp:anchor distT="0" distB="0" distL="0" distR="0" simplePos="0" relativeHeight="251378176" behindDoc="1" locked="0" layoutInCell="1" allowOverlap="1" wp14:anchorId="0E326544" wp14:editId="517E5716">
                <wp:simplePos x="0" y="0"/>
                <wp:positionH relativeFrom="page">
                  <wp:posOffset>2395855</wp:posOffset>
                </wp:positionH>
                <wp:positionV relativeFrom="page">
                  <wp:posOffset>4239895</wp:posOffset>
                </wp:positionV>
                <wp:extent cx="548640" cy="76200"/>
                <wp:effectExtent l="0" t="0" r="0" b="0"/>
                <wp:wrapSquare wrapText="bothSides"/>
                <wp:docPr id="106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20ABB" w14:textId="77777777" w:rsidR="00E63F08" w:rsidRDefault="00E63F08">
                            <w:pPr>
                              <w:spacing w:line="119" w:lineRule="exact"/>
                              <w:textAlignment w:val="baseline"/>
                              <w:rPr>
                                <w:rFonts w:ascii="Arial" w:eastAsia="Arial" w:hAnsi="Arial"/>
                                <w:color w:val="000000"/>
                                <w:spacing w:val="-17"/>
                                <w:sz w:val="14"/>
                              </w:rPr>
                            </w:pPr>
                            <w:r>
                              <w:rPr>
                                <w:rFonts w:ascii="Arial" w:eastAsia="Arial" w:hAnsi="Arial"/>
                                <w:color w:val="000000"/>
                                <w:spacing w:val="-17"/>
                                <w:sz w:val="14"/>
                              </w:rPr>
                              <w:t>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26544" id="Text Box 580" o:spid="_x0000_s1120" type="#_x0000_t202" style="position:absolute;margin-left:188.65pt;margin-top:333.85pt;width:43.2pt;height:6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" filled="f" stroked="f">
                <v:textbox inset="0,0,0,0">
                  <w:txbxContent>
                    <w:p w14:paraId="0E220ABB" w14:textId="77777777" w:rsidR="00E63F08" w:rsidRDefault="00E63F08">
                      <w:pPr>
                        <w:spacing w:line="119" w:lineRule="exact"/>
                        <w:textAlignment w:val="baseline"/>
                        <w:rPr>
                          <w:rFonts w:ascii="Arial" w:eastAsia="Arial" w:hAnsi="Arial"/>
                          <w:color w:val="000000"/>
                          <w:spacing w:val="-17"/>
                          <w:sz w:val="14"/>
                        </w:rPr>
                      </w:pPr>
                      <w:r>
                        <w:rPr>
                          <w:rFonts w:ascii="Arial" w:eastAsia="Arial" w:hAnsi="Arial"/>
                          <w:color w:val="000000"/>
                          <w:spacing w:val="-17"/>
                          <w:sz w:val="14"/>
                        </w:rPr>
                        <w:t>ORIENTATION</w:t>
                      </w:r>
                    </w:p>
                  </w:txbxContent>
                </v:textbox>
                <w10:wrap type="square" anchorx="page" anchory="page"/>
              </v:shape>
            </w:pict>
          </mc:Fallback>
        </mc:AlternateContent>
      </w:r>
      <w:r>
        <w:rPr>
          <w:noProof/>
        </w:rPr>
        <mc:AlternateContent>
          <mc:Choice Requires="wps">
            <w:drawing>
              <wp:anchor distT="0" distB="0" distL="0" distR="0" simplePos="0" relativeHeight="251379200" behindDoc="1" locked="0" layoutInCell="1" allowOverlap="1" wp14:anchorId="3E638FEF" wp14:editId="4AE0F0E7">
                <wp:simplePos x="0" y="0"/>
                <wp:positionH relativeFrom="page">
                  <wp:posOffset>1581785</wp:posOffset>
                </wp:positionH>
                <wp:positionV relativeFrom="page">
                  <wp:posOffset>4441190</wp:posOffset>
                </wp:positionV>
                <wp:extent cx="4779645" cy="124460"/>
                <wp:effectExtent l="0" t="0" r="0" b="0"/>
                <wp:wrapSquare wrapText="bothSides"/>
                <wp:docPr id="106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01941" w14:textId="77777777" w:rsidR="00E63F08" w:rsidRDefault="00E63F08">
                            <w:pPr>
                              <w:spacing w:line="191" w:lineRule="exact"/>
                              <w:jc w:val="center"/>
                              <w:textAlignment w:val="baseline"/>
                              <w:rPr>
                                <w:rFonts w:ascii="Arial" w:eastAsia="Arial" w:hAnsi="Arial"/>
                                <w:b/>
                                <w:color w:val="000000"/>
                                <w:spacing w:val="-4"/>
                                <w:sz w:val="20"/>
                              </w:rPr>
                            </w:pPr>
                            <w:r>
                              <w:rPr>
                                <w:rFonts w:ascii="Arial" w:eastAsia="Arial" w:hAnsi="Arial"/>
                                <w:b/>
                                <w:color w:val="000000"/>
                                <w:spacing w:val="-4"/>
                                <w:sz w:val="20"/>
                              </w:rPr>
                              <w:t>Figure C.1—Typical Mounting Plate Layout for Elevation and Level Measurement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38FEF" id="Text Box 579" o:spid="_x0000_s1121" type="#_x0000_t202" style="position:absolute;margin-left:124.55pt;margin-top:349.7pt;width:376.35pt;height:9.8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" filled="f" stroked="f">
                <v:textbox inset="0,0,0,0">
                  <w:txbxContent>
                    <w:p w14:paraId="37901941" w14:textId="77777777" w:rsidR="00E63F08" w:rsidRDefault="00E63F08">
                      <w:pPr>
                        <w:spacing w:line="191" w:lineRule="exact"/>
                        <w:jc w:val="center"/>
                        <w:textAlignment w:val="baseline"/>
                        <w:rPr>
                          <w:rFonts w:ascii="Arial" w:eastAsia="Arial" w:hAnsi="Arial"/>
                          <w:b/>
                          <w:color w:val="000000"/>
                          <w:spacing w:val="-4"/>
                          <w:sz w:val="20"/>
                        </w:rPr>
                      </w:pPr>
                      <w:r>
                        <w:rPr>
                          <w:rFonts w:ascii="Arial" w:eastAsia="Arial" w:hAnsi="Arial"/>
                          <w:b/>
                          <w:color w:val="000000"/>
                          <w:spacing w:val="-4"/>
                          <w:sz w:val="20"/>
                        </w:rPr>
                        <w:t>Figure C.1—Typical Mounting Plate Layout for Elevation and Level Measurement</w:t>
                      </w:r>
                    </w:p>
                  </w:txbxContent>
                </v:textbox>
                <w10:wrap type="square" anchorx="page" anchory="page"/>
              </v:shape>
            </w:pict>
          </mc:Fallback>
        </mc:AlternateContent>
      </w:r>
      <w:r>
        <w:rPr>
          <w:noProof/>
        </w:rPr>
        <mc:AlternateContent>
          <mc:Choice Requires="wps">
            <w:drawing>
              <wp:anchor distT="0" distB="0" distL="0" distR="0" simplePos="0" relativeHeight="251380224" behindDoc="1" locked="0" layoutInCell="1" allowOverlap="1" wp14:anchorId="0C95A070" wp14:editId="017ED0BE">
                <wp:simplePos x="0" y="0"/>
                <wp:positionH relativeFrom="page">
                  <wp:posOffset>2033270</wp:posOffset>
                </wp:positionH>
                <wp:positionV relativeFrom="page">
                  <wp:posOffset>4791710</wp:posOffset>
                </wp:positionV>
                <wp:extent cx="3803650" cy="73025"/>
                <wp:effectExtent l="0" t="0" r="0" b="0"/>
                <wp:wrapSquare wrapText="bothSides"/>
                <wp:docPr id="106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3469" w14:textId="77777777" w:rsidR="00E63F08" w:rsidRDefault="00E63F08">
                            <w:pPr>
                              <w:tabs>
                                <w:tab w:val="left" w:pos="1080"/>
                                <w:tab w:val="left" w:pos="2160"/>
                                <w:tab w:val="left" w:pos="3672"/>
                                <w:tab w:val="left" w:pos="4752"/>
                                <w:tab w:val="right" w:pos="5976"/>
                              </w:tabs>
                              <w:spacing w:line="114" w:lineRule="exact"/>
                              <w:textAlignment w:val="baseline"/>
                              <w:rPr>
                                <w:rFonts w:ascii="Arial" w:eastAsia="Arial" w:hAnsi="Arial"/>
                                <w:color w:val="000000"/>
                                <w:sz w:val="14"/>
                              </w:rPr>
                            </w:pPr>
                            <w:r>
                              <w:rPr>
                                <w:rFonts w:ascii="Arial" w:eastAsia="Arial" w:hAnsi="Arial"/>
                                <w:color w:val="000000"/>
                                <w:sz w:val="14"/>
                              </w:rPr>
                              <w:t>A</w:t>
                            </w:r>
                            <w:r>
                              <w:rPr>
                                <w:rFonts w:ascii="Arial" w:eastAsia="Arial" w:hAnsi="Arial"/>
                                <w:color w:val="000000"/>
                                <w:sz w:val="14"/>
                              </w:rPr>
                              <w:tab/>
                              <w:t>B</w:t>
                            </w:r>
                            <w:r>
                              <w:rPr>
                                <w:rFonts w:ascii="Arial" w:eastAsia="Arial" w:hAnsi="Arial"/>
                                <w:color w:val="000000"/>
                                <w:sz w:val="14"/>
                              </w:rPr>
                              <w:tab/>
                              <w:t>C</w:t>
                            </w:r>
                            <w:r>
                              <w:rPr>
                                <w:rFonts w:ascii="Arial" w:eastAsia="Arial" w:hAnsi="Arial"/>
                                <w:color w:val="000000"/>
                                <w:sz w:val="14"/>
                              </w:rPr>
                              <w:tab/>
                              <w:t>D</w:t>
                            </w:r>
                            <w:r>
                              <w:rPr>
                                <w:rFonts w:ascii="Arial" w:eastAsia="Arial" w:hAnsi="Arial"/>
                                <w:color w:val="000000"/>
                                <w:sz w:val="14"/>
                              </w:rPr>
                              <w:tab/>
                              <w:t>E</w:t>
                            </w:r>
                            <w:r>
                              <w:rPr>
                                <w:rFonts w:ascii="Arial" w:eastAsia="Arial" w:hAnsi="Arial"/>
                                <w:color w:val="000000"/>
                                <w:sz w:val="14"/>
                              </w:rPr>
                              <w:tab/>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5A070" id="Text Box 578" o:spid="_x0000_s1122" type="#_x0000_t202" style="position:absolute;margin-left:160.1pt;margin-top:377.3pt;width:299.5pt;height:5.75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" filled="f" stroked="f">
                <v:textbox inset="0,0,0,0">
                  <w:txbxContent>
                    <w:p w14:paraId="73283469" w14:textId="77777777" w:rsidR="00E63F08" w:rsidRDefault="00E63F08">
                      <w:pPr>
                        <w:tabs>
                          <w:tab w:val="left" w:pos="1080"/>
                          <w:tab w:val="left" w:pos="2160"/>
                          <w:tab w:val="left" w:pos="3672"/>
                          <w:tab w:val="left" w:pos="4752"/>
                          <w:tab w:val="right" w:pos="5976"/>
                        </w:tabs>
                        <w:spacing w:line="114" w:lineRule="exact"/>
                        <w:textAlignment w:val="baseline"/>
                        <w:rPr>
                          <w:rFonts w:ascii="Arial" w:eastAsia="Arial" w:hAnsi="Arial"/>
                          <w:color w:val="000000"/>
                          <w:sz w:val="14"/>
                        </w:rPr>
                      </w:pPr>
                      <w:r>
                        <w:rPr>
                          <w:rFonts w:ascii="Arial" w:eastAsia="Arial" w:hAnsi="Arial"/>
                          <w:color w:val="000000"/>
                          <w:sz w:val="14"/>
                        </w:rPr>
                        <w:t>A</w:t>
                      </w:r>
                      <w:r>
                        <w:rPr>
                          <w:rFonts w:ascii="Arial" w:eastAsia="Arial" w:hAnsi="Arial"/>
                          <w:color w:val="000000"/>
                          <w:sz w:val="14"/>
                        </w:rPr>
                        <w:tab/>
                        <w:t>B</w:t>
                      </w:r>
                      <w:r>
                        <w:rPr>
                          <w:rFonts w:ascii="Arial" w:eastAsia="Arial" w:hAnsi="Arial"/>
                          <w:color w:val="000000"/>
                          <w:sz w:val="14"/>
                        </w:rPr>
                        <w:tab/>
                        <w:t>C</w:t>
                      </w:r>
                      <w:r>
                        <w:rPr>
                          <w:rFonts w:ascii="Arial" w:eastAsia="Arial" w:hAnsi="Arial"/>
                          <w:color w:val="000000"/>
                          <w:sz w:val="14"/>
                        </w:rPr>
                        <w:tab/>
                        <w:t>D</w:t>
                      </w:r>
                      <w:r>
                        <w:rPr>
                          <w:rFonts w:ascii="Arial" w:eastAsia="Arial" w:hAnsi="Arial"/>
                          <w:color w:val="000000"/>
                          <w:sz w:val="14"/>
                        </w:rPr>
                        <w:tab/>
                        <w:t>E</w:t>
                      </w:r>
                      <w:r>
                        <w:rPr>
                          <w:rFonts w:ascii="Arial" w:eastAsia="Arial" w:hAnsi="Arial"/>
                          <w:color w:val="000000"/>
                          <w:sz w:val="14"/>
                        </w:rPr>
                        <w:tab/>
                        <w:t>F</w:t>
                      </w:r>
                    </w:p>
                  </w:txbxContent>
                </v:textbox>
                <w10:wrap type="square" anchorx="page" anchory="page"/>
              </v:shape>
            </w:pict>
          </mc:Fallback>
        </mc:AlternateContent>
      </w:r>
      <w:r>
        <w:rPr>
          <w:noProof/>
        </w:rPr>
        <mc:AlternateContent>
          <mc:Choice Requires="wps">
            <w:drawing>
              <wp:anchor distT="0" distB="0" distL="0" distR="0" simplePos="0" relativeHeight="251381248" behindDoc="1" locked="0" layoutInCell="1" allowOverlap="1" wp14:anchorId="6338AFA5" wp14:editId="722CA5FA">
                <wp:simplePos x="0" y="0"/>
                <wp:positionH relativeFrom="page">
                  <wp:posOffset>6077585</wp:posOffset>
                </wp:positionH>
                <wp:positionV relativeFrom="page">
                  <wp:posOffset>8049895</wp:posOffset>
                </wp:positionV>
                <wp:extent cx="457200" cy="194945"/>
                <wp:effectExtent l="0" t="0" r="0" b="0"/>
                <wp:wrapSquare wrapText="bothSides"/>
                <wp:docPr id="106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390A3" w14:textId="77777777" w:rsidR="00E63F08" w:rsidRDefault="00E63F08">
                            <w:pPr>
                              <w:spacing w:line="148" w:lineRule="exact"/>
                              <w:ind w:left="72" w:hanging="72"/>
                              <w:textAlignment w:val="baseline"/>
                              <w:rPr>
                                <w:rFonts w:ascii="Arial" w:eastAsia="Arial" w:hAnsi="Arial"/>
                                <w:color w:val="000000"/>
                                <w:sz w:val="14"/>
                              </w:rPr>
                            </w:pPr>
                            <w:r>
                              <w:rPr>
                                <w:rFonts w:ascii="Arial" w:eastAsia="Arial" w:hAnsi="Arial"/>
                                <w:color w:val="000000"/>
                                <w:sz w:val="14"/>
                              </w:rPr>
                              <w:t>Jack screw (typical)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AFA5" id="Text Box 577" o:spid="_x0000_s1123" type="#_x0000_t202" style="position:absolute;margin-left:478.55pt;margin-top:633.85pt;width:36pt;height:15.35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" filled="f" stroked="f">
                <v:textbox inset="0,0,0,0">
                  <w:txbxContent>
                    <w:p w14:paraId="19E390A3" w14:textId="77777777" w:rsidR="00E63F08" w:rsidRDefault="00E63F08">
                      <w:pPr>
                        <w:spacing w:line="148" w:lineRule="exact"/>
                        <w:ind w:left="72" w:hanging="72"/>
                        <w:textAlignment w:val="baseline"/>
                        <w:rPr>
                          <w:rFonts w:ascii="Arial" w:eastAsia="Arial" w:hAnsi="Arial"/>
                          <w:color w:val="000000"/>
                          <w:sz w:val="14"/>
                        </w:rPr>
                      </w:pPr>
                      <w:r>
                        <w:rPr>
                          <w:rFonts w:ascii="Arial" w:eastAsia="Arial" w:hAnsi="Arial"/>
                          <w:color w:val="000000"/>
                          <w:sz w:val="14"/>
                        </w:rPr>
                        <w:t>Jack screw (typical)</w:t>
                      </w:r>
                    </w:p>
                  </w:txbxContent>
                </v:textbox>
                <w10:wrap type="square" anchorx="page" anchory="page"/>
              </v:shape>
            </w:pict>
          </mc:Fallback>
        </mc:AlternateContent>
      </w:r>
      <w:r>
        <w:rPr>
          <w:noProof/>
        </w:rPr>
        <mc:AlternateContent>
          <mc:Choice Requires="wps">
            <w:drawing>
              <wp:anchor distT="0" distB="0" distL="0" distR="0" simplePos="0" relativeHeight="251382272" behindDoc="1" locked="0" layoutInCell="1" allowOverlap="1" wp14:anchorId="10B7274F" wp14:editId="00B29465">
                <wp:simplePos x="0" y="0"/>
                <wp:positionH relativeFrom="page">
                  <wp:posOffset>1752600</wp:posOffset>
                </wp:positionH>
                <wp:positionV relativeFrom="page">
                  <wp:posOffset>8945880</wp:posOffset>
                </wp:positionV>
                <wp:extent cx="4434840" cy="575945"/>
                <wp:effectExtent l="0" t="0" r="0" b="0"/>
                <wp:wrapSquare wrapText="bothSides"/>
                <wp:docPr id="106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AA9A7" w14:textId="77777777" w:rsidR="00E63F08" w:rsidRDefault="00E63F08">
                            <w:pPr>
                              <w:spacing w:line="142" w:lineRule="exact"/>
                              <w:ind w:left="504"/>
                              <w:textAlignment w:val="baseline"/>
                              <w:rPr>
                                <w:rFonts w:ascii="Arial" w:eastAsia="Arial" w:hAnsi="Arial"/>
                                <w:color w:val="000000"/>
                                <w:sz w:val="14"/>
                              </w:rPr>
                            </w:pPr>
                            <w:r>
                              <w:rPr>
                                <w:rFonts w:ascii="Arial" w:eastAsia="Arial" w:hAnsi="Arial"/>
                                <w:color w:val="000000"/>
                                <w:sz w:val="14"/>
                              </w:rPr>
                              <w:t>Orientation</w:t>
                            </w:r>
                          </w:p>
                          <w:p w14:paraId="488B5445" w14:textId="77777777" w:rsidR="00E63F08" w:rsidRDefault="00E63F08">
                            <w:pPr>
                              <w:spacing w:before="148" w:line="231" w:lineRule="exact"/>
                              <w:jc w:val="center"/>
                              <w:textAlignment w:val="baseline"/>
                              <w:rPr>
                                <w:rFonts w:ascii="Arial" w:eastAsia="Arial" w:hAnsi="Arial"/>
                                <w:b/>
                                <w:color w:val="000000"/>
                                <w:spacing w:val="-4"/>
                                <w:sz w:val="20"/>
                              </w:rPr>
                            </w:pPr>
                            <w:r>
                              <w:rPr>
                                <w:rFonts w:ascii="Arial" w:eastAsia="Arial" w:hAnsi="Arial"/>
                                <w:b/>
                                <w:color w:val="000000"/>
                                <w:spacing w:val="-4"/>
                                <w:sz w:val="20"/>
                              </w:rPr>
                              <w:t>Figure C.2—Typical Soleplate Layout for Elevation and Level Measurement</w:t>
                            </w:r>
                          </w:p>
                          <w:p w14:paraId="242CA46C" w14:textId="77777777" w:rsidR="00E63F08" w:rsidRDefault="00E63F08">
                            <w:pPr>
                              <w:spacing w:before="233" w:line="148" w:lineRule="exact"/>
                              <w:jc w:val="center"/>
                              <w:textAlignment w:val="baseline"/>
                              <w:rPr>
                                <w:rFonts w:ascii="Arial" w:eastAsia="Arial" w:hAnsi="Arial"/>
                                <w:color w:val="000000"/>
                                <w:spacing w:val="-2"/>
                                <w:sz w:val="16"/>
                              </w:rPr>
                            </w:pPr>
                            <w:r>
                              <w:rPr>
                                <w:rFonts w:ascii="Arial" w:eastAsia="Arial" w:hAnsi="Arial"/>
                                <w:color w:val="000000"/>
                                <w:spacing w:val="-2"/>
                                <w:sz w:val="16"/>
                              </w:rPr>
                              <w:t>5-24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7274F" id="Text Box 576" o:spid="_x0000_s1124" type="#_x0000_t202" style="position:absolute;margin-left:138pt;margin-top:704.4pt;width:349.2pt;height:45.35pt;z-index:-25193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" filled="f" stroked="f">
                <v:textbox inset="0,0,0,0">
                  <w:txbxContent>
                    <w:p w14:paraId="3F3AA9A7" w14:textId="77777777" w:rsidR="00E63F08" w:rsidRDefault="00E63F08">
                      <w:pPr>
                        <w:spacing w:line="142" w:lineRule="exact"/>
                        <w:ind w:left="504"/>
                        <w:textAlignment w:val="baseline"/>
                        <w:rPr>
                          <w:rFonts w:ascii="Arial" w:eastAsia="Arial" w:hAnsi="Arial"/>
                          <w:color w:val="000000"/>
                          <w:sz w:val="14"/>
                        </w:rPr>
                      </w:pPr>
                      <w:r>
                        <w:rPr>
                          <w:rFonts w:ascii="Arial" w:eastAsia="Arial" w:hAnsi="Arial"/>
                          <w:color w:val="000000"/>
                          <w:sz w:val="14"/>
                        </w:rPr>
                        <w:t>Orientation</w:t>
                      </w:r>
                    </w:p>
                    <w:p w14:paraId="488B5445" w14:textId="77777777" w:rsidR="00E63F08" w:rsidRDefault="00E63F08">
                      <w:pPr>
                        <w:spacing w:before="148" w:line="231" w:lineRule="exact"/>
                        <w:jc w:val="center"/>
                        <w:textAlignment w:val="baseline"/>
                        <w:rPr>
                          <w:rFonts w:ascii="Arial" w:eastAsia="Arial" w:hAnsi="Arial"/>
                          <w:b/>
                          <w:color w:val="000000"/>
                          <w:spacing w:val="-4"/>
                          <w:sz w:val="20"/>
                        </w:rPr>
                      </w:pPr>
                      <w:r>
                        <w:rPr>
                          <w:rFonts w:ascii="Arial" w:eastAsia="Arial" w:hAnsi="Arial"/>
                          <w:b/>
                          <w:color w:val="000000"/>
                          <w:spacing w:val="-4"/>
                          <w:sz w:val="20"/>
                        </w:rPr>
                        <w:t>Figure C.2—Typical Soleplate Layout for Elevation and Level Measurement</w:t>
                      </w:r>
                    </w:p>
                    <w:p w14:paraId="242CA46C" w14:textId="77777777" w:rsidR="00E63F08" w:rsidRDefault="00E63F08">
                      <w:pPr>
                        <w:spacing w:before="233" w:line="148" w:lineRule="exact"/>
                        <w:jc w:val="center"/>
                        <w:textAlignment w:val="baseline"/>
                        <w:rPr>
                          <w:rFonts w:ascii="Arial" w:eastAsia="Arial" w:hAnsi="Arial"/>
                          <w:color w:val="000000"/>
                          <w:spacing w:val="-2"/>
                          <w:sz w:val="16"/>
                        </w:rPr>
                      </w:pPr>
                      <w:r>
                        <w:rPr>
                          <w:rFonts w:ascii="Arial" w:eastAsia="Arial" w:hAnsi="Arial"/>
                          <w:color w:val="000000"/>
                          <w:spacing w:val="-2"/>
                          <w:sz w:val="16"/>
                        </w:rPr>
                        <w:t>5-24</w:t>
                      </w:r>
                    </w:p>
                  </w:txbxContent>
                </v:textbox>
                <w10:wrap type="square" anchorx="page" anchory="page"/>
              </v:shape>
            </w:pict>
          </mc:Fallback>
        </mc:AlternateContent>
      </w:r>
      <w:r>
        <w:rPr>
          <w:noProof/>
        </w:rPr>
        <mc:AlternateContent>
          <mc:Choice Requires="wps">
            <w:drawing>
              <wp:anchor distT="0" distB="0" distL="0" distR="0" simplePos="0" relativeHeight="251383296" behindDoc="1" locked="0" layoutInCell="1" allowOverlap="1" wp14:anchorId="5D6BB76C" wp14:editId="7B8B55BE">
                <wp:simplePos x="0" y="0"/>
                <wp:positionH relativeFrom="page">
                  <wp:posOffset>1805305</wp:posOffset>
                </wp:positionH>
                <wp:positionV relativeFrom="page">
                  <wp:posOffset>2709545</wp:posOffset>
                </wp:positionV>
                <wp:extent cx="479425" cy="55245"/>
                <wp:effectExtent l="0" t="0" r="0" b="0"/>
                <wp:wrapSquare wrapText="bothSides"/>
                <wp:docPr id="1061"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DF15" w14:textId="77777777" w:rsidR="00E63F08" w:rsidRDefault="00E63F08">
                            <w:pPr>
                              <w:spacing w:line="81" w:lineRule="exact"/>
                              <w:textAlignment w:val="baseline"/>
                              <w:rPr>
                                <w:rFonts w:ascii="Arial" w:eastAsia="Arial" w:hAnsi="Arial"/>
                                <w:color w:val="000000"/>
                                <w:sz w:val="10"/>
                              </w:rPr>
                            </w:pPr>
                            <w:r>
                              <w:rPr>
                                <w:rFonts w:ascii="Arial" w:eastAsia="Arial" w:hAnsi="Arial"/>
                                <w:color w:val="000000"/>
                                <w:sz w:val="10"/>
                              </w:rPr>
                              <w:t>CENTERLINE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BB76C" id="Text Box 575" o:spid="_x0000_s1125" type="#_x0000_t202" style="position:absolute;margin-left:142.15pt;margin-top:213.35pt;width:37.75pt;height:4.35pt;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" filled="f" stroked="f">
                <v:textbox inset="0,0,0,0">
                  <w:txbxContent>
                    <w:p w14:paraId="7B12DF15" w14:textId="77777777" w:rsidR="00E63F08" w:rsidRDefault="00E63F08">
                      <w:pPr>
                        <w:spacing w:line="81" w:lineRule="exact"/>
                        <w:textAlignment w:val="baseline"/>
                        <w:rPr>
                          <w:rFonts w:ascii="Arial" w:eastAsia="Arial" w:hAnsi="Arial"/>
                          <w:color w:val="000000"/>
                          <w:sz w:val="10"/>
                        </w:rPr>
                      </w:pPr>
                      <w:r>
                        <w:rPr>
                          <w:rFonts w:ascii="Arial" w:eastAsia="Arial" w:hAnsi="Arial"/>
                          <w:color w:val="000000"/>
                          <w:sz w:val="10"/>
                        </w:rPr>
                        <w:t>CENTERLINE</w:t>
                      </w:r>
                    </w:p>
                  </w:txbxContent>
                </v:textbox>
                <w10:wrap type="square" anchorx="page" anchory="page"/>
              </v:shape>
            </w:pict>
          </mc:Fallback>
        </mc:AlternateContent>
      </w:r>
    </w:p>
    <w:p w14:paraId="459D76D2" w14:textId="77777777" w:rsidR="005559D5" w:rsidRDefault="005559D5">
      <w:pPr>
        <w:sectPr w:rsidR="005559D5">
          <w:pgSz w:w="12240" w:h="15840"/>
          <w:pgMar w:top="0" w:right="1440" w:bottom="248" w:left="1440" w:header="720" w:footer="720" w:gutter="0"/>
          <w:cols w:space="720"/>
        </w:sectPr>
      </w:pPr>
    </w:p>
    <w:p w14:paraId="44E425F0"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5-25</w:t>
      </w:r>
    </w:p>
    <w:p w14:paraId="7F90453F" w14:textId="725C3D27" w:rsidR="005559D5" w:rsidRDefault="00601A15">
      <w:pPr>
        <w:spacing w:before="474" w:line="404" w:lineRule="exact"/>
        <w:ind w:left="72"/>
        <w:jc w:val="center"/>
        <w:textAlignment w:val="baseline"/>
        <w:rPr>
          <w:rFonts w:ascii="Arial" w:eastAsia="Arial" w:hAnsi="Arial"/>
          <w:b/>
          <w:color w:val="000000"/>
          <w:sz w:val="24"/>
        </w:rPr>
      </w:pPr>
      <w:r>
        <w:rPr>
          <w:noProof/>
        </w:rPr>
        <mc:AlternateContent>
          <mc:Choice Requires="wps">
            <w:drawing>
              <wp:anchor distT="0" distB="0" distL="114300" distR="114300" simplePos="0" relativeHeight="251897344" behindDoc="0" locked="0" layoutInCell="1" allowOverlap="1" wp14:anchorId="08688D25" wp14:editId="73A3EA31">
                <wp:simplePos x="0" y="0"/>
                <wp:positionH relativeFrom="page">
                  <wp:posOffset>762000</wp:posOffset>
                </wp:positionH>
                <wp:positionV relativeFrom="page">
                  <wp:posOffset>728345</wp:posOffset>
                </wp:positionV>
                <wp:extent cx="6404610" cy="0"/>
                <wp:effectExtent l="0" t="0" r="0" b="0"/>
                <wp:wrapNone/>
                <wp:docPr id="1060"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24474" id="Line 574" o:spid="_x0000_s1026" style="position:absolute;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r w:rsidR="00321B9A">
        <w:rPr>
          <w:rFonts w:ascii="Arial" w:eastAsia="Arial" w:hAnsi="Arial"/>
          <w:b/>
          <w:color w:val="000000"/>
          <w:sz w:val="24"/>
        </w:rPr>
        <w:t xml:space="preserve">Typical Mounting Plate Level Datasheet </w:t>
      </w:r>
      <w:r w:rsidR="00321B9A">
        <w:rPr>
          <w:rFonts w:ascii="Arial" w:eastAsia="Arial" w:hAnsi="Arial"/>
          <w:b/>
          <w:color w:val="000000"/>
          <w:sz w:val="24"/>
        </w:rPr>
        <w:br/>
        <w:t>(Sheet 1 of 1)</w:t>
      </w:r>
    </w:p>
    <w:p w14:paraId="5CBD72A7" w14:textId="77777777" w:rsidR="005559D5" w:rsidRDefault="00321B9A">
      <w:pPr>
        <w:spacing w:before="359" w:line="480" w:lineRule="exact"/>
        <w:ind w:left="72"/>
        <w:textAlignment w:val="baseline"/>
        <w:rPr>
          <w:rFonts w:ascii="Arial" w:eastAsia="Arial" w:hAnsi="Arial"/>
          <w:color w:val="000000"/>
          <w:sz w:val="20"/>
        </w:rPr>
      </w:pPr>
      <w:r>
        <w:rPr>
          <w:rFonts w:ascii="Arial" w:eastAsia="Arial" w:hAnsi="Arial"/>
          <w:color w:val="000000"/>
          <w:sz w:val="20"/>
        </w:rPr>
        <w:t xml:space="preserve">Elevation Specified on Civil Drawing </w:t>
      </w:r>
      <w:r>
        <w:rPr>
          <w:rFonts w:ascii="Arial" w:eastAsia="Arial" w:hAnsi="Arial"/>
          <w:color w:val="000000"/>
          <w:sz w:val="20"/>
        </w:rPr>
        <w:br/>
        <w:t xml:space="preserve">Elevation of Soleplate at Location “A” </w:t>
      </w:r>
      <w:r>
        <w:rPr>
          <w:rFonts w:ascii="Arial" w:eastAsia="Arial" w:hAnsi="Arial"/>
          <w:color w:val="000000"/>
          <w:sz w:val="20"/>
        </w:rPr>
        <w:br/>
        <w:t>Civil Drawing Reference No.</w:t>
      </w:r>
    </w:p>
    <w:p w14:paraId="6AE458BE" w14:textId="77777777" w:rsidR="005559D5" w:rsidRDefault="00321B9A">
      <w:pPr>
        <w:tabs>
          <w:tab w:val="left" w:pos="2304"/>
          <w:tab w:val="left" w:pos="7272"/>
        </w:tabs>
        <w:spacing w:before="731" w:line="229" w:lineRule="exact"/>
        <w:ind w:left="432"/>
        <w:textAlignment w:val="baseline"/>
        <w:rPr>
          <w:rFonts w:ascii="Arial" w:eastAsia="Arial" w:hAnsi="Arial"/>
          <w:b/>
          <w:color w:val="000000"/>
          <w:sz w:val="20"/>
          <w:u w:val="single"/>
        </w:rPr>
      </w:pPr>
      <w:r>
        <w:rPr>
          <w:rFonts w:ascii="Arial" w:eastAsia="Arial" w:hAnsi="Arial"/>
          <w:b/>
          <w:color w:val="000000"/>
          <w:sz w:val="20"/>
          <w:u w:val="single"/>
        </w:rPr>
        <w:t>Location</w:t>
      </w:r>
      <w:r>
        <w:rPr>
          <w:rFonts w:ascii="Arial" w:eastAsia="Arial" w:hAnsi="Arial"/>
          <w:b/>
          <w:color w:val="000000"/>
          <w:sz w:val="20"/>
          <w:u w:val="single"/>
        </w:rPr>
        <w:tab/>
        <w:t>Elevation Referenced to Location “A”</w:t>
      </w:r>
      <w:r>
        <w:rPr>
          <w:rFonts w:ascii="Arial" w:eastAsia="Arial" w:hAnsi="Arial"/>
          <w:b/>
          <w:color w:val="000000"/>
          <w:sz w:val="20"/>
          <w:u w:val="single"/>
        </w:rPr>
        <w:tab/>
        <w:t>Comments</w:t>
      </w:r>
    </w:p>
    <w:p w14:paraId="552D5653" w14:textId="77777777" w:rsidR="005559D5" w:rsidRDefault="00321B9A">
      <w:pPr>
        <w:spacing w:before="251" w:line="229" w:lineRule="exact"/>
        <w:ind w:left="648"/>
        <w:textAlignment w:val="baseline"/>
        <w:rPr>
          <w:rFonts w:ascii="Arial" w:eastAsia="Arial" w:hAnsi="Arial"/>
          <w:color w:val="000000"/>
          <w:sz w:val="20"/>
        </w:rPr>
      </w:pPr>
      <w:r>
        <w:rPr>
          <w:rFonts w:ascii="Arial" w:eastAsia="Arial" w:hAnsi="Arial"/>
          <w:color w:val="000000"/>
          <w:sz w:val="20"/>
        </w:rPr>
        <w:t>B</w:t>
      </w:r>
    </w:p>
    <w:p w14:paraId="47559E2C" w14:textId="77777777" w:rsidR="005559D5" w:rsidRDefault="00321B9A">
      <w:pPr>
        <w:spacing w:before="251" w:line="229" w:lineRule="exact"/>
        <w:ind w:left="648"/>
        <w:textAlignment w:val="baseline"/>
        <w:rPr>
          <w:rFonts w:ascii="Arial" w:eastAsia="Arial" w:hAnsi="Arial"/>
          <w:color w:val="000000"/>
          <w:sz w:val="20"/>
        </w:rPr>
      </w:pPr>
      <w:r>
        <w:rPr>
          <w:rFonts w:ascii="Arial" w:eastAsia="Arial" w:hAnsi="Arial"/>
          <w:color w:val="000000"/>
          <w:sz w:val="20"/>
        </w:rPr>
        <w:t>C</w:t>
      </w:r>
    </w:p>
    <w:p w14:paraId="3AA1C6AA" w14:textId="77777777" w:rsidR="005559D5" w:rsidRDefault="00321B9A">
      <w:pPr>
        <w:spacing w:before="251" w:line="229" w:lineRule="exact"/>
        <w:ind w:left="648"/>
        <w:textAlignment w:val="baseline"/>
        <w:rPr>
          <w:rFonts w:ascii="Arial" w:eastAsia="Arial" w:hAnsi="Arial"/>
          <w:color w:val="000000"/>
          <w:sz w:val="20"/>
        </w:rPr>
      </w:pPr>
      <w:r>
        <w:rPr>
          <w:rFonts w:ascii="Arial" w:eastAsia="Arial" w:hAnsi="Arial"/>
          <w:color w:val="000000"/>
          <w:sz w:val="20"/>
        </w:rPr>
        <w:t>D</w:t>
      </w:r>
    </w:p>
    <w:p w14:paraId="6B4F48F0" w14:textId="77777777" w:rsidR="005559D5" w:rsidRDefault="00321B9A">
      <w:pPr>
        <w:spacing w:before="251" w:line="199" w:lineRule="exact"/>
        <w:ind w:left="648"/>
        <w:textAlignment w:val="baseline"/>
        <w:rPr>
          <w:rFonts w:ascii="Arial" w:eastAsia="Arial" w:hAnsi="Arial"/>
          <w:color w:val="000000"/>
          <w:sz w:val="20"/>
        </w:rPr>
      </w:pPr>
      <w:r>
        <w:rPr>
          <w:rFonts w:ascii="Arial" w:eastAsia="Arial" w:hAnsi="Arial"/>
          <w:color w:val="000000"/>
          <w:sz w:val="20"/>
        </w:rPr>
        <w:t>E</w:t>
      </w:r>
    </w:p>
    <w:p w14:paraId="5BAE0F94" w14:textId="319985B6" w:rsidR="005559D5" w:rsidRDefault="00601A15">
      <w:pPr>
        <w:spacing w:before="277" w:line="223" w:lineRule="exact"/>
        <w:ind w:left="648"/>
        <w:textAlignment w:val="baseline"/>
        <w:rPr>
          <w:rFonts w:ascii="Arial" w:eastAsia="Arial" w:hAnsi="Arial"/>
          <w:color w:val="000000"/>
          <w:sz w:val="20"/>
        </w:rPr>
      </w:pPr>
      <w:r>
        <w:rPr>
          <w:noProof/>
        </w:rPr>
        <mc:AlternateContent>
          <mc:Choice Requires="wps">
            <w:drawing>
              <wp:anchor distT="0" distB="0" distL="114300" distR="114300" simplePos="0" relativeHeight="251898368" behindDoc="0" locked="0" layoutInCell="1" allowOverlap="1" wp14:anchorId="2DFB6EED" wp14:editId="549D4CD6">
                <wp:simplePos x="0" y="0"/>
                <wp:positionH relativeFrom="page">
                  <wp:posOffset>1868170</wp:posOffset>
                </wp:positionH>
                <wp:positionV relativeFrom="page">
                  <wp:posOffset>4498975</wp:posOffset>
                </wp:positionV>
                <wp:extent cx="2640330" cy="0"/>
                <wp:effectExtent l="0" t="0" r="0" b="0"/>
                <wp:wrapNone/>
                <wp:docPr id="1059"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1BC4F" id="Line 573" o:spid="_x0000_s1026" style="position:absolute;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354.25pt" to="355pt,3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" strokeweight=".95pt">
                <w10:wrap anchorx="page" anchory="page"/>
              </v:line>
            </w:pict>
          </mc:Fallback>
        </mc:AlternateContent>
      </w:r>
      <w:r w:rsidR="00321B9A">
        <w:rPr>
          <w:rFonts w:ascii="Arial" w:eastAsia="Arial" w:hAnsi="Arial"/>
          <w:color w:val="000000"/>
          <w:sz w:val="20"/>
        </w:rPr>
        <w:t>F</w:t>
      </w:r>
    </w:p>
    <w:p w14:paraId="3F988C4A" w14:textId="0A2DA031" w:rsidR="005559D5" w:rsidRDefault="00601A15">
      <w:pPr>
        <w:spacing w:before="251" w:line="189" w:lineRule="exact"/>
        <w:ind w:left="648"/>
        <w:textAlignment w:val="baseline"/>
        <w:rPr>
          <w:rFonts w:ascii="Arial" w:eastAsia="Arial" w:hAnsi="Arial"/>
          <w:color w:val="000000"/>
          <w:sz w:val="20"/>
        </w:rPr>
      </w:pPr>
      <w:r>
        <w:rPr>
          <w:noProof/>
        </w:rPr>
        <mc:AlternateContent>
          <mc:Choice Requires="wps">
            <w:drawing>
              <wp:anchor distT="0" distB="0" distL="114300" distR="114300" simplePos="0" relativeHeight="251899392" behindDoc="0" locked="0" layoutInCell="1" allowOverlap="1" wp14:anchorId="21DB5390" wp14:editId="26724E2B">
                <wp:simplePos x="0" y="0"/>
                <wp:positionH relativeFrom="page">
                  <wp:posOffset>1868170</wp:posOffset>
                </wp:positionH>
                <wp:positionV relativeFrom="page">
                  <wp:posOffset>4803775</wp:posOffset>
                </wp:positionV>
                <wp:extent cx="2640330" cy="0"/>
                <wp:effectExtent l="0" t="0" r="0" b="0"/>
                <wp:wrapNone/>
                <wp:docPr id="1058"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B7781" id="Line 572" o:spid="_x0000_s1026" style="position:absolute;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378.25pt" to="35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" strokeweight=".95pt">
                <w10:wrap anchorx="page" anchory="page"/>
              </v:line>
            </w:pict>
          </mc:Fallback>
        </mc:AlternateContent>
      </w:r>
      <w:r w:rsidR="00321B9A">
        <w:rPr>
          <w:rFonts w:ascii="Arial" w:eastAsia="Arial" w:hAnsi="Arial"/>
          <w:color w:val="000000"/>
          <w:sz w:val="20"/>
        </w:rPr>
        <w:t>G</w:t>
      </w:r>
    </w:p>
    <w:p w14:paraId="5A4ABF75" w14:textId="544FF49C" w:rsidR="005559D5" w:rsidRDefault="00601A15">
      <w:pPr>
        <w:spacing w:before="277" w:line="228" w:lineRule="exact"/>
        <w:ind w:left="648"/>
        <w:textAlignment w:val="baseline"/>
        <w:rPr>
          <w:rFonts w:ascii="Arial" w:eastAsia="Arial" w:hAnsi="Arial"/>
          <w:color w:val="000000"/>
          <w:sz w:val="20"/>
        </w:rPr>
      </w:pPr>
      <w:r>
        <w:rPr>
          <w:noProof/>
        </w:rPr>
        <mc:AlternateContent>
          <mc:Choice Requires="wps">
            <w:drawing>
              <wp:anchor distT="0" distB="0" distL="114300" distR="114300" simplePos="0" relativeHeight="251900416" behindDoc="0" locked="0" layoutInCell="1" allowOverlap="1" wp14:anchorId="76219081" wp14:editId="200754E1">
                <wp:simplePos x="0" y="0"/>
                <wp:positionH relativeFrom="page">
                  <wp:posOffset>1868170</wp:posOffset>
                </wp:positionH>
                <wp:positionV relativeFrom="page">
                  <wp:posOffset>5108575</wp:posOffset>
                </wp:positionV>
                <wp:extent cx="2640330" cy="0"/>
                <wp:effectExtent l="0" t="0" r="0" b="0"/>
                <wp:wrapNone/>
                <wp:docPr id="1057"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B7CEE" id="Line 571" o:spid="_x0000_s1026" style="position:absolute;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402.25pt" to="35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" strokeweight=".95pt">
                <w10:wrap anchorx="page" anchory="page"/>
              </v:line>
            </w:pict>
          </mc:Fallback>
        </mc:AlternateContent>
      </w:r>
      <w:r w:rsidR="00321B9A">
        <w:rPr>
          <w:rFonts w:ascii="Arial" w:eastAsia="Arial" w:hAnsi="Arial"/>
          <w:color w:val="000000"/>
          <w:sz w:val="20"/>
        </w:rPr>
        <w:t>H</w:t>
      </w:r>
    </w:p>
    <w:p w14:paraId="009FDDC6" w14:textId="42C195DE" w:rsidR="005559D5" w:rsidRDefault="00601A15">
      <w:pPr>
        <w:spacing w:before="251" w:line="194" w:lineRule="exact"/>
        <w:ind w:left="648"/>
        <w:textAlignment w:val="baseline"/>
        <w:rPr>
          <w:rFonts w:ascii="Arial" w:eastAsia="Arial" w:hAnsi="Arial"/>
          <w:color w:val="000000"/>
          <w:sz w:val="20"/>
        </w:rPr>
      </w:pPr>
      <w:r>
        <w:rPr>
          <w:noProof/>
        </w:rPr>
        <mc:AlternateContent>
          <mc:Choice Requires="wps">
            <w:drawing>
              <wp:anchor distT="0" distB="0" distL="114300" distR="114300" simplePos="0" relativeHeight="251901440" behindDoc="0" locked="0" layoutInCell="1" allowOverlap="1" wp14:anchorId="00B192DD" wp14:editId="48781B71">
                <wp:simplePos x="0" y="0"/>
                <wp:positionH relativeFrom="page">
                  <wp:posOffset>1868170</wp:posOffset>
                </wp:positionH>
                <wp:positionV relativeFrom="page">
                  <wp:posOffset>5413375</wp:posOffset>
                </wp:positionV>
                <wp:extent cx="2640330" cy="0"/>
                <wp:effectExtent l="0" t="0" r="0" b="0"/>
                <wp:wrapNone/>
                <wp:docPr id="1056"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72772" id="Line 570" o:spid="_x0000_s1026" style="position:absolute;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426.25pt" to="355pt,4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" strokeweight=".95pt">
                <w10:wrap anchorx="page" anchory="page"/>
              </v:line>
            </w:pict>
          </mc:Fallback>
        </mc:AlternateContent>
      </w:r>
      <w:r w:rsidR="00321B9A">
        <w:rPr>
          <w:rFonts w:ascii="Arial" w:eastAsia="Arial" w:hAnsi="Arial"/>
          <w:color w:val="000000"/>
          <w:sz w:val="20"/>
        </w:rPr>
        <w:t>I</w:t>
      </w:r>
    </w:p>
    <w:p w14:paraId="100BA87C" w14:textId="7B02637C" w:rsidR="005559D5" w:rsidRDefault="00601A15">
      <w:pPr>
        <w:spacing w:before="277" w:line="218" w:lineRule="exact"/>
        <w:ind w:left="648"/>
        <w:textAlignment w:val="baseline"/>
        <w:rPr>
          <w:rFonts w:ascii="Arial" w:eastAsia="Arial" w:hAnsi="Arial"/>
          <w:color w:val="000000"/>
          <w:sz w:val="20"/>
        </w:rPr>
      </w:pPr>
      <w:r>
        <w:rPr>
          <w:noProof/>
        </w:rPr>
        <mc:AlternateContent>
          <mc:Choice Requires="wps">
            <w:drawing>
              <wp:anchor distT="0" distB="0" distL="114300" distR="114300" simplePos="0" relativeHeight="251902464" behindDoc="0" locked="0" layoutInCell="1" allowOverlap="1" wp14:anchorId="375BCE46" wp14:editId="7E82CD14">
                <wp:simplePos x="0" y="0"/>
                <wp:positionH relativeFrom="page">
                  <wp:posOffset>1868170</wp:posOffset>
                </wp:positionH>
                <wp:positionV relativeFrom="page">
                  <wp:posOffset>5718175</wp:posOffset>
                </wp:positionV>
                <wp:extent cx="2640330" cy="0"/>
                <wp:effectExtent l="0" t="0" r="0" b="0"/>
                <wp:wrapNone/>
                <wp:docPr id="1055"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356FF" id="Line 569" o:spid="_x0000_s1026" style="position:absolute;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450.25pt" to="355pt,4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" strokeweight=".95pt">
                <w10:wrap anchorx="page" anchory="page"/>
              </v:line>
            </w:pict>
          </mc:Fallback>
        </mc:AlternateContent>
      </w:r>
      <w:r w:rsidR="00321B9A">
        <w:rPr>
          <w:rFonts w:ascii="Arial" w:eastAsia="Arial" w:hAnsi="Arial"/>
          <w:color w:val="000000"/>
          <w:sz w:val="20"/>
        </w:rPr>
        <w:t>J</w:t>
      </w:r>
    </w:p>
    <w:p w14:paraId="2A4B4F54" w14:textId="56591531" w:rsidR="005559D5" w:rsidRDefault="00601A15">
      <w:pPr>
        <w:spacing w:before="251" w:line="199" w:lineRule="exact"/>
        <w:ind w:left="648"/>
        <w:textAlignment w:val="baseline"/>
        <w:rPr>
          <w:rFonts w:ascii="Arial" w:eastAsia="Arial" w:hAnsi="Arial"/>
          <w:color w:val="000000"/>
          <w:sz w:val="20"/>
        </w:rPr>
      </w:pPr>
      <w:r>
        <w:rPr>
          <w:noProof/>
        </w:rPr>
        <mc:AlternateContent>
          <mc:Choice Requires="wps">
            <w:drawing>
              <wp:anchor distT="0" distB="0" distL="114300" distR="114300" simplePos="0" relativeHeight="251903488" behindDoc="0" locked="0" layoutInCell="1" allowOverlap="1" wp14:anchorId="580530CA" wp14:editId="795F414D">
                <wp:simplePos x="0" y="0"/>
                <wp:positionH relativeFrom="page">
                  <wp:posOffset>1868170</wp:posOffset>
                </wp:positionH>
                <wp:positionV relativeFrom="page">
                  <wp:posOffset>6022975</wp:posOffset>
                </wp:positionV>
                <wp:extent cx="2640330" cy="0"/>
                <wp:effectExtent l="0" t="0" r="0" b="0"/>
                <wp:wrapNone/>
                <wp:docPr id="1054"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5B0BC" id="Line 568" o:spid="_x0000_s1026" style="position:absolute;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474.25pt" to="355pt,4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" strokeweight=".95pt">
                <w10:wrap anchorx="page" anchory="page"/>
              </v:line>
            </w:pict>
          </mc:Fallback>
        </mc:AlternateContent>
      </w:r>
      <w:r w:rsidR="00321B9A">
        <w:rPr>
          <w:rFonts w:ascii="Arial" w:eastAsia="Arial" w:hAnsi="Arial"/>
          <w:color w:val="000000"/>
          <w:sz w:val="20"/>
        </w:rPr>
        <w:t>K</w:t>
      </w:r>
    </w:p>
    <w:p w14:paraId="262F03ED" w14:textId="25109F73" w:rsidR="005559D5" w:rsidRDefault="00601A15">
      <w:pPr>
        <w:spacing w:before="277" w:line="223" w:lineRule="exact"/>
        <w:ind w:left="648"/>
        <w:textAlignment w:val="baseline"/>
        <w:rPr>
          <w:rFonts w:ascii="Arial" w:eastAsia="Arial" w:hAnsi="Arial"/>
          <w:color w:val="000000"/>
          <w:sz w:val="20"/>
        </w:rPr>
      </w:pPr>
      <w:r>
        <w:rPr>
          <w:noProof/>
        </w:rPr>
        <mc:AlternateContent>
          <mc:Choice Requires="wps">
            <w:drawing>
              <wp:anchor distT="0" distB="0" distL="114300" distR="114300" simplePos="0" relativeHeight="251904512" behindDoc="0" locked="0" layoutInCell="1" allowOverlap="1" wp14:anchorId="5A2DA71F" wp14:editId="6440CD4B">
                <wp:simplePos x="0" y="0"/>
                <wp:positionH relativeFrom="page">
                  <wp:posOffset>1868170</wp:posOffset>
                </wp:positionH>
                <wp:positionV relativeFrom="page">
                  <wp:posOffset>6327775</wp:posOffset>
                </wp:positionV>
                <wp:extent cx="2640330" cy="0"/>
                <wp:effectExtent l="0" t="0" r="0" b="0"/>
                <wp:wrapNone/>
                <wp:docPr id="1053"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F03A0" id="Line 567" o:spid="_x0000_s1026" style="position:absolute;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498.25pt" to="355pt,4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" strokeweight=".95pt">
                <w10:wrap anchorx="page" anchory="page"/>
              </v:line>
            </w:pict>
          </mc:Fallback>
        </mc:AlternateContent>
      </w:r>
      <w:r w:rsidR="00321B9A">
        <w:rPr>
          <w:rFonts w:ascii="Arial" w:eastAsia="Arial" w:hAnsi="Arial"/>
          <w:color w:val="000000"/>
          <w:sz w:val="20"/>
        </w:rPr>
        <w:t>L</w:t>
      </w:r>
    </w:p>
    <w:p w14:paraId="74B651FB" w14:textId="35F1B90E" w:rsidR="005559D5" w:rsidRDefault="00601A15">
      <w:pPr>
        <w:spacing w:before="251" w:line="189" w:lineRule="exact"/>
        <w:ind w:left="648"/>
        <w:textAlignment w:val="baseline"/>
        <w:rPr>
          <w:rFonts w:ascii="Arial" w:eastAsia="Arial" w:hAnsi="Arial"/>
          <w:color w:val="000000"/>
          <w:sz w:val="20"/>
        </w:rPr>
      </w:pPr>
      <w:r>
        <w:rPr>
          <w:noProof/>
        </w:rPr>
        <mc:AlternateContent>
          <mc:Choice Requires="wps">
            <w:drawing>
              <wp:anchor distT="0" distB="0" distL="114300" distR="114300" simplePos="0" relativeHeight="251905536" behindDoc="0" locked="0" layoutInCell="1" allowOverlap="1" wp14:anchorId="24714620" wp14:editId="7AAF663A">
                <wp:simplePos x="0" y="0"/>
                <wp:positionH relativeFrom="page">
                  <wp:posOffset>1868170</wp:posOffset>
                </wp:positionH>
                <wp:positionV relativeFrom="page">
                  <wp:posOffset>6632575</wp:posOffset>
                </wp:positionV>
                <wp:extent cx="2640330" cy="0"/>
                <wp:effectExtent l="0" t="0" r="0" b="0"/>
                <wp:wrapNone/>
                <wp:docPr id="1052"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01BE8" id="Line 566" o:spid="_x0000_s1026" style="position:absolute;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522.25pt" to="355pt,5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" strokeweight=".95pt">
                <w10:wrap anchorx="page" anchory="page"/>
              </v:line>
            </w:pict>
          </mc:Fallback>
        </mc:AlternateContent>
      </w:r>
      <w:r w:rsidR="00321B9A">
        <w:rPr>
          <w:rFonts w:ascii="Arial" w:eastAsia="Arial" w:hAnsi="Arial"/>
          <w:color w:val="000000"/>
          <w:sz w:val="20"/>
        </w:rPr>
        <w:t>M</w:t>
      </w:r>
    </w:p>
    <w:p w14:paraId="1173F931" w14:textId="27AD3235" w:rsidR="005559D5" w:rsidRDefault="00601A15">
      <w:pPr>
        <w:spacing w:before="277" w:line="228" w:lineRule="exact"/>
        <w:ind w:left="648"/>
        <w:textAlignment w:val="baseline"/>
        <w:rPr>
          <w:rFonts w:ascii="Arial" w:eastAsia="Arial" w:hAnsi="Arial"/>
          <w:color w:val="000000"/>
          <w:sz w:val="20"/>
        </w:rPr>
      </w:pPr>
      <w:r>
        <w:rPr>
          <w:noProof/>
        </w:rPr>
        <mc:AlternateContent>
          <mc:Choice Requires="wps">
            <w:drawing>
              <wp:anchor distT="0" distB="0" distL="114300" distR="114300" simplePos="0" relativeHeight="251906560" behindDoc="0" locked="0" layoutInCell="1" allowOverlap="1" wp14:anchorId="289C08C0" wp14:editId="645EE612">
                <wp:simplePos x="0" y="0"/>
                <wp:positionH relativeFrom="page">
                  <wp:posOffset>1868170</wp:posOffset>
                </wp:positionH>
                <wp:positionV relativeFrom="page">
                  <wp:posOffset>6937375</wp:posOffset>
                </wp:positionV>
                <wp:extent cx="2640330" cy="0"/>
                <wp:effectExtent l="0" t="0" r="0" b="0"/>
                <wp:wrapNone/>
                <wp:docPr id="1051"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53510" id="Line 565" o:spid="_x0000_s1026" style="position:absolute;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546.25pt" to="355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" strokeweight=".95pt">
                <w10:wrap anchorx="page" anchory="page"/>
              </v:line>
            </w:pict>
          </mc:Fallback>
        </mc:AlternateContent>
      </w:r>
      <w:r>
        <w:rPr>
          <w:noProof/>
        </w:rPr>
        <mc:AlternateContent>
          <mc:Choice Requires="wps">
            <w:drawing>
              <wp:anchor distT="0" distB="0" distL="114300" distR="114300" simplePos="0" relativeHeight="251907584" behindDoc="0" locked="0" layoutInCell="1" allowOverlap="1" wp14:anchorId="05088066" wp14:editId="214F92D5">
                <wp:simplePos x="0" y="0"/>
                <wp:positionH relativeFrom="page">
                  <wp:posOffset>1868170</wp:posOffset>
                </wp:positionH>
                <wp:positionV relativeFrom="page">
                  <wp:posOffset>7242175</wp:posOffset>
                </wp:positionV>
                <wp:extent cx="2640330" cy="0"/>
                <wp:effectExtent l="0" t="0" r="0" b="0"/>
                <wp:wrapNone/>
                <wp:docPr id="1050"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5F629" id="Line 564" o:spid="_x0000_s1026" style="position:absolute;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pt,570.25pt" to="355pt,5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" strokeweight=".95pt">
                <w10:wrap anchorx="page" anchory="page"/>
              </v:line>
            </w:pict>
          </mc:Fallback>
        </mc:AlternateContent>
      </w:r>
      <w:r w:rsidR="00321B9A">
        <w:rPr>
          <w:rFonts w:ascii="Arial" w:eastAsia="Arial" w:hAnsi="Arial"/>
          <w:color w:val="000000"/>
          <w:sz w:val="20"/>
        </w:rPr>
        <w:t>N</w:t>
      </w:r>
    </w:p>
    <w:p w14:paraId="292B975B" w14:textId="77777777" w:rsidR="005559D5" w:rsidRDefault="00321B9A">
      <w:pPr>
        <w:tabs>
          <w:tab w:val="right" w:pos="5832"/>
          <w:tab w:val="left" w:pos="6480"/>
        </w:tabs>
        <w:spacing w:before="251" w:line="229" w:lineRule="exact"/>
        <w:ind w:left="72"/>
        <w:textAlignment w:val="baseline"/>
        <w:rPr>
          <w:rFonts w:ascii="Arial" w:eastAsia="Arial" w:hAnsi="Arial"/>
          <w:color w:val="000000"/>
          <w:sz w:val="20"/>
        </w:rPr>
      </w:pPr>
      <w:r>
        <w:rPr>
          <w:rFonts w:ascii="Arial" w:eastAsia="Arial" w:hAnsi="Arial"/>
          <w:color w:val="000000"/>
          <w:sz w:val="20"/>
        </w:rPr>
        <w:t>CHECK BY</w:t>
      </w:r>
      <w:r>
        <w:rPr>
          <w:rFonts w:ascii="Arial" w:eastAsia="Arial" w:hAnsi="Arial"/>
          <w:color w:val="000000"/>
          <w:sz w:val="20"/>
        </w:rPr>
        <w:tab/>
        <w:t>CONTRACTOR</w:t>
      </w:r>
      <w:r>
        <w:rPr>
          <w:rFonts w:ascii="Arial" w:eastAsia="Arial" w:hAnsi="Arial"/>
          <w:color w:val="000000"/>
          <w:sz w:val="20"/>
        </w:rPr>
        <w:tab/>
        <w:t>DATE</w:t>
      </w:r>
    </w:p>
    <w:p w14:paraId="085A4DA3" w14:textId="77777777" w:rsidR="005559D5" w:rsidRDefault="00321B9A">
      <w:pPr>
        <w:tabs>
          <w:tab w:val="right" w:leader="underscore" w:pos="5832"/>
          <w:tab w:val="left" w:pos="6480"/>
        </w:tabs>
        <w:spacing w:before="251" w:line="229" w:lineRule="exact"/>
        <w:ind w:left="72"/>
        <w:textAlignment w:val="baseline"/>
        <w:rPr>
          <w:rFonts w:ascii="Arial" w:eastAsia="Arial" w:hAnsi="Arial"/>
          <w:color w:val="000000"/>
          <w:sz w:val="20"/>
        </w:rPr>
      </w:pPr>
      <w:r>
        <w:rPr>
          <w:rFonts w:ascii="Arial" w:eastAsia="Arial" w:hAnsi="Arial"/>
          <w:color w:val="000000"/>
          <w:sz w:val="20"/>
        </w:rPr>
        <w:t>APPROVED BY</w:t>
      </w:r>
      <w:r>
        <w:rPr>
          <w:rFonts w:ascii="Arial" w:eastAsia="Arial" w:hAnsi="Arial"/>
          <w:color w:val="000000"/>
          <w:sz w:val="20"/>
        </w:rPr>
        <w:tab/>
        <w:t>(USER)</w:t>
      </w:r>
      <w:r>
        <w:rPr>
          <w:rFonts w:ascii="Arial" w:eastAsia="Arial" w:hAnsi="Arial"/>
          <w:color w:val="000000"/>
          <w:sz w:val="20"/>
        </w:rPr>
        <w:tab/>
        <w:t>DATE</w:t>
      </w:r>
    </w:p>
    <w:p w14:paraId="0B6115F3" w14:textId="77777777" w:rsidR="005559D5" w:rsidRDefault="005559D5">
      <w:pPr>
        <w:sectPr w:rsidR="005559D5">
          <w:pgSz w:w="12240" w:h="15840"/>
          <w:pgMar w:top="840" w:right="880" w:bottom="2084" w:left="1120" w:header="720" w:footer="720" w:gutter="0"/>
          <w:cols w:space="720"/>
        </w:sectPr>
      </w:pPr>
    </w:p>
    <w:p w14:paraId="2693B371"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D </w:t>
      </w:r>
      <w:r>
        <w:rPr>
          <w:rFonts w:ascii="Arial" w:eastAsia="Arial" w:hAnsi="Arial"/>
          <w:b/>
          <w:color w:val="000000"/>
          <w:sz w:val="28"/>
        </w:rPr>
        <w:br/>
      </w:r>
      <w:r>
        <w:rPr>
          <w:rFonts w:ascii="Arial" w:eastAsia="Arial" w:hAnsi="Arial"/>
          <w:color w:val="000000"/>
          <w:sz w:val="28"/>
        </w:rPr>
        <w:t>(informative)</w:t>
      </w:r>
    </w:p>
    <w:p w14:paraId="0B57B751" w14:textId="77777777" w:rsidR="005559D5" w:rsidRDefault="00321B9A">
      <w:pPr>
        <w:spacing w:before="239" w:line="319" w:lineRule="exact"/>
        <w:jc w:val="center"/>
        <w:textAlignment w:val="baseline"/>
        <w:rPr>
          <w:rFonts w:ascii="Arial" w:eastAsia="Arial" w:hAnsi="Arial"/>
          <w:b/>
          <w:color w:val="000000"/>
          <w:spacing w:val="-3"/>
          <w:sz w:val="28"/>
        </w:rPr>
      </w:pPr>
      <w:r>
        <w:rPr>
          <w:rFonts w:ascii="Arial" w:eastAsia="Arial" w:hAnsi="Arial"/>
          <w:b/>
          <w:color w:val="000000"/>
          <w:spacing w:val="-3"/>
          <w:sz w:val="28"/>
        </w:rPr>
        <w:t>Typical Mounting Plate Arrangement for Baseplate Mounted Special-purpose</w:t>
      </w:r>
    </w:p>
    <w:p w14:paraId="3F2059EB" w14:textId="77777777" w:rsidR="005559D5" w:rsidRDefault="00321B9A">
      <w:pPr>
        <w:spacing w:before="41" w:after="618" w:line="319" w:lineRule="exact"/>
        <w:jc w:val="center"/>
        <w:textAlignment w:val="baseline"/>
        <w:rPr>
          <w:rFonts w:ascii="Arial" w:eastAsia="Arial" w:hAnsi="Arial"/>
          <w:b/>
          <w:color w:val="000000"/>
          <w:spacing w:val="-4"/>
          <w:sz w:val="28"/>
        </w:rPr>
      </w:pPr>
      <w:r>
        <w:rPr>
          <w:rFonts w:ascii="Arial" w:eastAsia="Arial" w:hAnsi="Arial"/>
          <w:b/>
          <w:color w:val="000000"/>
          <w:spacing w:val="-4"/>
          <w:sz w:val="28"/>
        </w:rPr>
        <w:t>Equipment</w:t>
      </w:r>
    </w:p>
    <w:p w14:paraId="57266EC0" w14:textId="02437C18" w:rsidR="005559D5" w:rsidRDefault="00601A15">
      <w:pPr>
        <w:spacing w:before="1" w:after="5067" w:line="230" w:lineRule="exact"/>
        <w:jc w:val="center"/>
        <w:textAlignment w:val="baseline"/>
        <w:rPr>
          <w:rFonts w:ascii="Arial" w:eastAsia="Arial" w:hAnsi="Arial"/>
          <w:b/>
          <w:color w:val="000000"/>
          <w:spacing w:val="-1"/>
          <w:sz w:val="20"/>
        </w:rPr>
      </w:pPr>
      <w:r>
        <w:rPr>
          <w:noProof/>
        </w:rPr>
        <mc:AlternateContent>
          <mc:Choice Requires="wps">
            <w:drawing>
              <wp:anchor distT="0" distB="0" distL="0" distR="0" simplePos="0" relativeHeight="251384320" behindDoc="1" locked="0" layoutInCell="1" allowOverlap="1" wp14:anchorId="323289F2" wp14:editId="51CB608A">
                <wp:simplePos x="0" y="0"/>
                <wp:positionH relativeFrom="page">
                  <wp:posOffset>703580</wp:posOffset>
                </wp:positionH>
                <wp:positionV relativeFrom="page">
                  <wp:posOffset>2461895</wp:posOffset>
                </wp:positionV>
                <wp:extent cx="6502400" cy="3592195"/>
                <wp:effectExtent l="0" t="0" r="0" b="0"/>
                <wp:wrapSquare wrapText="bothSides"/>
                <wp:docPr id="1049"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59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42ED"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289F2" id="Text Box 563" o:spid="_x0000_s1126" type="#_x0000_t202" style="position:absolute;left:0;text-align:left;margin-left:55.4pt;margin-top:193.85pt;width:512pt;height:282.85pt;z-index:-25193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" filled="f" stroked="f">
                <v:textbox inset="0,0,0,0">
                  <w:txbxContent>
                    <w:p w14:paraId="446442ED"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385344" behindDoc="1" locked="0" layoutInCell="1" allowOverlap="1" wp14:anchorId="57E2C7ED" wp14:editId="137DAE17">
                <wp:simplePos x="0" y="0"/>
                <wp:positionH relativeFrom="page">
                  <wp:posOffset>1108710</wp:posOffset>
                </wp:positionH>
                <wp:positionV relativeFrom="page">
                  <wp:posOffset>2475230</wp:posOffset>
                </wp:positionV>
                <wp:extent cx="5956300" cy="3413760"/>
                <wp:effectExtent l="0" t="0" r="0" b="0"/>
                <wp:wrapSquare wrapText="bothSides"/>
                <wp:docPr id="104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3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10EC" w14:textId="77777777" w:rsidR="00E63F08" w:rsidRDefault="00E63F08">
                            <w:pPr>
                              <w:textAlignment w:val="baseline"/>
                            </w:pPr>
                            <w:r>
                              <w:rPr>
                                <w:noProof/>
                              </w:rPr>
                              <w:drawing>
                                <wp:inline distT="0" distB="0" distL="0" distR="0" wp14:anchorId="0CC39C8A" wp14:editId="475901EB">
                                  <wp:extent cx="5956300" cy="341376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8"/>
                                          <a:stretch>
                                            <a:fillRect/>
                                          </a:stretch>
                                        </pic:blipFill>
                                        <pic:spPr>
                                          <a:xfrm>
                                            <a:off x="0" y="0"/>
                                            <a:ext cx="5956300" cy="34137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2C7ED" id="Text Box 562" o:spid="_x0000_s1127" type="#_x0000_t202" style="position:absolute;left:0;text-align:left;margin-left:87.3pt;margin-top:194.9pt;width:469pt;height:268.8pt;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" filled="f" stroked="f">
                <v:textbox inset="0,0,0,0">
                  <w:txbxContent>
                    <w:p w14:paraId="1DE010EC" w14:textId="77777777" w:rsidR="00E63F08" w:rsidRDefault="00E63F08">
                      <w:pPr>
                        <w:textAlignment w:val="baseline"/>
                      </w:pPr>
                      <w:r>
                        <w:rPr>
                          <w:noProof/>
                        </w:rPr>
                        <w:drawing>
                          <wp:inline distT="0" distB="0" distL="0" distR="0" wp14:anchorId="0CC39C8A" wp14:editId="475901EB">
                            <wp:extent cx="5956300" cy="341376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8"/>
                                    <a:stretch>
                                      <a:fillRect/>
                                    </a:stretch>
                                  </pic:blipFill>
                                  <pic:spPr>
                                    <a:xfrm>
                                      <a:off x="0" y="0"/>
                                      <a:ext cx="5956300" cy="341376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86368" behindDoc="1" locked="0" layoutInCell="1" allowOverlap="1" wp14:anchorId="321CC616" wp14:editId="240CC4E5">
                <wp:simplePos x="0" y="0"/>
                <wp:positionH relativeFrom="page">
                  <wp:posOffset>6523990</wp:posOffset>
                </wp:positionH>
                <wp:positionV relativeFrom="page">
                  <wp:posOffset>4117975</wp:posOffset>
                </wp:positionV>
                <wp:extent cx="384810" cy="203835"/>
                <wp:effectExtent l="0" t="0" r="0" b="0"/>
                <wp:wrapSquare wrapText="bothSides"/>
                <wp:docPr id="1047"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ECECE" w14:textId="77777777" w:rsidR="00E63F08" w:rsidRDefault="00E63F08">
                            <w:pPr>
                              <w:spacing w:line="155" w:lineRule="exact"/>
                              <w:textAlignment w:val="baseline"/>
                              <w:rPr>
                                <w:rFonts w:ascii="Arial" w:eastAsia="Arial" w:hAnsi="Arial"/>
                                <w:color w:val="000000"/>
                                <w:spacing w:val="23"/>
                                <w:sz w:val="16"/>
                              </w:rPr>
                            </w:pPr>
                            <w:r>
                              <w:rPr>
                                <w:rFonts w:ascii="Arial" w:eastAsia="Arial" w:hAnsi="Arial"/>
                                <w:color w:val="000000"/>
                                <w:spacing w:val="23"/>
                                <w:sz w:val="16"/>
                              </w:rPr>
                              <w:t>Grout cavity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CC616" id="Text Box 561" o:spid="_x0000_s1128" type="#_x0000_t202" style="position:absolute;left:0;text-align:left;margin-left:513.7pt;margin-top:324.25pt;width:30.3pt;height:16.05pt;z-index:-25193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" filled="f" stroked="f">
                <v:textbox inset="0,0,0,0">
                  <w:txbxContent>
                    <w:p w14:paraId="739ECECE" w14:textId="77777777" w:rsidR="00E63F08" w:rsidRDefault="00E63F08">
                      <w:pPr>
                        <w:spacing w:line="155" w:lineRule="exact"/>
                        <w:textAlignment w:val="baseline"/>
                        <w:rPr>
                          <w:rFonts w:ascii="Arial" w:eastAsia="Arial" w:hAnsi="Arial"/>
                          <w:color w:val="000000"/>
                          <w:spacing w:val="23"/>
                          <w:sz w:val="16"/>
                        </w:rPr>
                      </w:pPr>
                      <w:r>
                        <w:rPr>
                          <w:rFonts w:ascii="Arial" w:eastAsia="Arial" w:hAnsi="Arial"/>
                          <w:color w:val="000000"/>
                          <w:spacing w:val="23"/>
                          <w:sz w:val="16"/>
                        </w:rPr>
                        <w:t>Grout cavity</w:t>
                      </w:r>
                    </w:p>
                  </w:txbxContent>
                </v:textbox>
                <w10:wrap type="square" anchorx="page" anchory="page"/>
              </v:shape>
            </w:pict>
          </mc:Fallback>
        </mc:AlternateContent>
      </w:r>
      <w:r>
        <w:rPr>
          <w:noProof/>
        </w:rPr>
        <mc:AlternateContent>
          <mc:Choice Requires="wps">
            <w:drawing>
              <wp:anchor distT="0" distB="0" distL="0" distR="0" simplePos="0" relativeHeight="251387392" behindDoc="1" locked="0" layoutInCell="1" allowOverlap="1" wp14:anchorId="14E7FE8E" wp14:editId="50F4286D">
                <wp:simplePos x="0" y="0"/>
                <wp:positionH relativeFrom="page">
                  <wp:posOffset>1581785</wp:posOffset>
                </wp:positionH>
                <wp:positionV relativeFrom="page">
                  <wp:posOffset>2477770</wp:posOffset>
                </wp:positionV>
                <wp:extent cx="1560830" cy="201295"/>
                <wp:effectExtent l="0" t="0" r="0" b="0"/>
                <wp:wrapSquare wrapText="bothSides"/>
                <wp:docPr id="104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138CB" w14:textId="77777777" w:rsidR="00E63F08" w:rsidRDefault="00E63F08">
                            <w:pPr>
                              <w:spacing w:line="151" w:lineRule="exact"/>
                              <w:textAlignment w:val="baseline"/>
                              <w:rPr>
                                <w:rFonts w:ascii="Arial" w:eastAsia="Arial" w:hAnsi="Arial"/>
                                <w:color w:val="000000"/>
                                <w:spacing w:val="-1"/>
                                <w:sz w:val="16"/>
                              </w:rPr>
                            </w:pPr>
                            <w:r>
                              <w:rPr>
                                <w:rFonts w:ascii="Arial" w:eastAsia="Arial" w:hAnsi="Arial"/>
                                <w:color w:val="000000"/>
                                <w:spacing w:val="-1"/>
                                <w:sz w:val="16"/>
                              </w:rPr>
                              <w:t>Mounting plates for equipment and driver with machined top surfaces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7FE8E" id="Text Box 560" o:spid="_x0000_s1129" type="#_x0000_t202" style="position:absolute;left:0;text-align:left;margin-left:124.55pt;margin-top:195.1pt;width:122.9pt;height:15.85pt;z-index:-25192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" filled="f" stroked="f">
                <v:textbox inset="0,0,0,0">
                  <w:txbxContent>
                    <w:p w14:paraId="345138CB" w14:textId="77777777" w:rsidR="00E63F08" w:rsidRDefault="00E63F08">
                      <w:pPr>
                        <w:spacing w:line="151" w:lineRule="exact"/>
                        <w:textAlignment w:val="baseline"/>
                        <w:rPr>
                          <w:rFonts w:ascii="Arial" w:eastAsia="Arial" w:hAnsi="Arial"/>
                          <w:color w:val="000000"/>
                          <w:spacing w:val="-1"/>
                          <w:sz w:val="16"/>
                        </w:rPr>
                      </w:pPr>
                      <w:r>
                        <w:rPr>
                          <w:rFonts w:ascii="Arial" w:eastAsia="Arial" w:hAnsi="Arial"/>
                          <w:color w:val="000000"/>
                          <w:spacing w:val="-1"/>
                          <w:sz w:val="16"/>
                        </w:rPr>
                        <w:t>Mounting plates for equipment and driver with machined top surfaces</w:t>
                      </w:r>
                    </w:p>
                  </w:txbxContent>
                </v:textbox>
                <w10:wrap type="square" anchorx="page" anchory="page"/>
              </v:shape>
            </w:pict>
          </mc:Fallback>
        </mc:AlternateContent>
      </w:r>
      <w:r>
        <w:rPr>
          <w:noProof/>
        </w:rPr>
        <mc:AlternateContent>
          <mc:Choice Requires="wps">
            <w:drawing>
              <wp:anchor distT="0" distB="0" distL="0" distR="0" simplePos="0" relativeHeight="251388416" behindDoc="1" locked="0" layoutInCell="1" allowOverlap="1" wp14:anchorId="231D48C8" wp14:editId="3720067D">
                <wp:simplePos x="0" y="0"/>
                <wp:positionH relativeFrom="page">
                  <wp:posOffset>2612390</wp:posOffset>
                </wp:positionH>
                <wp:positionV relativeFrom="page">
                  <wp:posOffset>4285615</wp:posOffset>
                </wp:positionV>
                <wp:extent cx="1798320" cy="405130"/>
                <wp:effectExtent l="0" t="0" r="0" b="0"/>
                <wp:wrapSquare wrapText="bothSides"/>
                <wp:docPr id="1045"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0EA4" w14:textId="77777777" w:rsidR="00E63F08" w:rsidRDefault="00E63F08">
                            <w:pPr>
                              <w:spacing w:line="147" w:lineRule="exact"/>
                              <w:textAlignment w:val="baseline"/>
                              <w:rPr>
                                <w:rFonts w:ascii="Arial" w:eastAsia="Arial" w:hAnsi="Arial"/>
                                <w:color w:val="000000"/>
                                <w:sz w:val="16"/>
                              </w:rPr>
                            </w:pPr>
                            <w:r>
                              <w:rPr>
                                <w:rFonts w:ascii="Arial" w:eastAsia="Arial" w:hAnsi="Arial"/>
                                <w:color w:val="000000"/>
                                <w:sz w:val="16"/>
                              </w:rPr>
                              <w:t>Soleplates pregrouted to</w:t>
                            </w:r>
                          </w:p>
                          <w:p w14:paraId="3B3E8930" w14:textId="77777777" w:rsidR="00E63F08" w:rsidRDefault="00E63F08">
                            <w:pPr>
                              <w:spacing w:line="158" w:lineRule="exact"/>
                              <w:textAlignment w:val="baseline"/>
                              <w:rPr>
                                <w:rFonts w:ascii="Arial" w:eastAsia="Arial" w:hAnsi="Arial"/>
                                <w:color w:val="000000"/>
                                <w:sz w:val="16"/>
                              </w:rPr>
                            </w:pPr>
                            <w:r>
                              <w:rPr>
                                <w:rFonts w:ascii="Arial" w:eastAsia="Arial" w:hAnsi="Arial"/>
                                <w:color w:val="000000"/>
                                <w:sz w:val="16"/>
                              </w:rPr>
                              <w:t>concrete foundation ahead</w:t>
                            </w:r>
                          </w:p>
                          <w:p w14:paraId="6921C795" w14:textId="77777777" w:rsidR="00E63F08" w:rsidRDefault="00E63F08">
                            <w:pPr>
                              <w:spacing w:line="161" w:lineRule="exact"/>
                              <w:textAlignment w:val="baseline"/>
                              <w:rPr>
                                <w:rFonts w:ascii="Arial" w:eastAsia="Arial" w:hAnsi="Arial"/>
                                <w:color w:val="000000"/>
                                <w:sz w:val="16"/>
                              </w:rPr>
                            </w:pPr>
                            <w:r>
                              <w:rPr>
                                <w:rFonts w:ascii="Arial" w:eastAsia="Arial" w:hAnsi="Arial"/>
                                <w:color w:val="000000"/>
                                <w:sz w:val="16"/>
                              </w:rPr>
                              <w:t>of skid arrival</w:t>
                            </w:r>
                          </w:p>
                          <w:p w14:paraId="4FF29477" w14:textId="77777777" w:rsidR="00E63F08" w:rsidRDefault="00E63F08">
                            <w:pPr>
                              <w:spacing w:line="157" w:lineRule="exact"/>
                              <w:textAlignment w:val="baseline"/>
                              <w:rPr>
                                <w:rFonts w:ascii="Arial" w:eastAsia="Arial" w:hAnsi="Arial"/>
                                <w:color w:val="000000"/>
                                <w:spacing w:val="-3"/>
                                <w:sz w:val="16"/>
                              </w:rPr>
                            </w:pPr>
                            <w:r>
                              <w:rPr>
                                <w:rFonts w:ascii="Arial" w:eastAsia="Arial" w:hAnsi="Arial"/>
                                <w:color w:val="000000"/>
                                <w:spacing w:val="-3"/>
                                <w:sz w:val="16"/>
                              </w:rPr>
                              <w:t>(nominal size 12 in. x 12 in. x 2 in. thick)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48C8" id="Text Box 559" o:spid="_x0000_s1130" type="#_x0000_t202" style="position:absolute;left:0;text-align:left;margin-left:205.7pt;margin-top:337.45pt;width:141.6pt;height:31.9pt;z-index:-25192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" filled="f" stroked="f">
                <v:textbox inset="0,0,0,0">
                  <w:txbxContent>
                    <w:p w14:paraId="36000EA4" w14:textId="77777777" w:rsidR="00E63F08" w:rsidRDefault="00E63F08">
                      <w:pPr>
                        <w:spacing w:line="147" w:lineRule="exact"/>
                        <w:textAlignment w:val="baseline"/>
                        <w:rPr>
                          <w:rFonts w:ascii="Arial" w:eastAsia="Arial" w:hAnsi="Arial"/>
                          <w:color w:val="000000"/>
                          <w:sz w:val="16"/>
                        </w:rPr>
                      </w:pPr>
                      <w:r>
                        <w:rPr>
                          <w:rFonts w:ascii="Arial" w:eastAsia="Arial" w:hAnsi="Arial"/>
                          <w:color w:val="000000"/>
                          <w:sz w:val="16"/>
                        </w:rPr>
                        <w:t>Soleplates pregrouted to</w:t>
                      </w:r>
                    </w:p>
                    <w:p w14:paraId="3B3E8930" w14:textId="77777777" w:rsidR="00E63F08" w:rsidRDefault="00E63F08">
                      <w:pPr>
                        <w:spacing w:line="158" w:lineRule="exact"/>
                        <w:textAlignment w:val="baseline"/>
                        <w:rPr>
                          <w:rFonts w:ascii="Arial" w:eastAsia="Arial" w:hAnsi="Arial"/>
                          <w:color w:val="000000"/>
                          <w:sz w:val="16"/>
                        </w:rPr>
                      </w:pPr>
                      <w:r>
                        <w:rPr>
                          <w:rFonts w:ascii="Arial" w:eastAsia="Arial" w:hAnsi="Arial"/>
                          <w:color w:val="000000"/>
                          <w:sz w:val="16"/>
                        </w:rPr>
                        <w:t>concrete foundation ahead</w:t>
                      </w:r>
                    </w:p>
                    <w:p w14:paraId="6921C795" w14:textId="77777777" w:rsidR="00E63F08" w:rsidRDefault="00E63F08">
                      <w:pPr>
                        <w:spacing w:line="161" w:lineRule="exact"/>
                        <w:textAlignment w:val="baseline"/>
                        <w:rPr>
                          <w:rFonts w:ascii="Arial" w:eastAsia="Arial" w:hAnsi="Arial"/>
                          <w:color w:val="000000"/>
                          <w:sz w:val="16"/>
                        </w:rPr>
                      </w:pPr>
                      <w:r>
                        <w:rPr>
                          <w:rFonts w:ascii="Arial" w:eastAsia="Arial" w:hAnsi="Arial"/>
                          <w:color w:val="000000"/>
                          <w:sz w:val="16"/>
                        </w:rPr>
                        <w:t>of skid arrival</w:t>
                      </w:r>
                    </w:p>
                    <w:p w14:paraId="4FF29477" w14:textId="77777777" w:rsidR="00E63F08" w:rsidRDefault="00E63F08">
                      <w:pPr>
                        <w:spacing w:line="157" w:lineRule="exact"/>
                        <w:textAlignment w:val="baseline"/>
                        <w:rPr>
                          <w:rFonts w:ascii="Arial" w:eastAsia="Arial" w:hAnsi="Arial"/>
                          <w:color w:val="000000"/>
                          <w:spacing w:val="-3"/>
                          <w:sz w:val="16"/>
                        </w:rPr>
                      </w:pPr>
                      <w:r>
                        <w:rPr>
                          <w:rFonts w:ascii="Arial" w:eastAsia="Arial" w:hAnsi="Arial"/>
                          <w:color w:val="000000"/>
                          <w:spacing w:val="-3"/>
                          <w:sz w:val="16"/>
                        </w:rPr>
                        <w:t>(nominal size 12 in. x 12 in. x 2 in. thick)</w:t>
                      </w:r>
                    </w:p>
                  </w:txbxContent>
                </v:textbox>
                <w10:wrap type="square" anchorx="page" anchory="page"/>
              </v:shape>
            </w:pict>
          </mc:Fallback>
        </mc:AlternateContent>
      </w:r>
      <w:r>
        <w:rPr>
          <w:noProof/>
        </w:rPr>
        <mc:AlternateContent>
          <mc:Choice Requires="wps">
            <w:drawing>
              <wp:anchor distT="0" distB="0" distL="0" distR="0" simplePos="0" relativeHeight="251389440" behindDoc="1" locked="0" layoutInCell="1" allowOverlap="1" wp14:anchorId="357DE72A" wp14:editId="1CA6C09F">
                <wp:simplePos x="0" y="0"/>
                <wp:positionH relativeFrom="page">
                  <wp:posOffset>3453130</wp:posOffset>
                </wp:positionH>
                <wp:positionV relativeFrom="page">
                  <wp:posOffset>3188335</wp:posOffset>
                </wp:positionV>
                <wp:extent cx="1170940" cy="100330"/>
                <wp:effectExtent l="0" t="0" r="0" b="0"/>
                <wp:wrapSquare wrapText="bothSides"/>
                <wp:docPr id="1044"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E6D77" w14:textId="77777777" w:rsidR="00E63F08" w:rsidRDefault="00E63F08">
                            <w:pPr>
                              <w:spacing w:line="148" w:lineRule="exact"/>
                              <w:jc w:val="center"/>
                              <w:textAlignment w:val="baseline"/>
                              <w:rPr>
                                <w:rFonts w:ascii="Arial" w:eastAsia="Arial" w:hAnsi="Arial"/>
                                <w:color w:val="000000"/>
                                <w:spacing w:val="-4"/>
                                <w:sz w:val="16"/>
                              </w:rPr>
                            </w:pPr>
                            <w:r>
                              <w:rPr>
                                <w:rFonts w:ascii="Arial" w:eastAsia="Arial" w:hAnsi="Arial"/>
                                <w:color w:val="000000"/>
                                <w:spacing w:val="-4"/>
                                <w:sz w:val="16"/>
                              </w:rPr>
                              <w:t>Structural Steel Baseplate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DE72A" id="Text Box 558" o:spid="_x0000_s1131" type="#_x0000_t202" style="position:absolute;left:0;text-align:left;margin-left:271.9pt;margin-top:251.05pt;width:92.2pt;height:7.9pt;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" filled="f" stroked="f">
                <v:textbox inset="0,0,0,0">
                  <w:txbxContent>
                    <w:p w14:paraId="4E7E6D77" w14:textId="77777777" w:rsidR="00E63F08" w:rsidRDefault="00E63F08">
                      <w:pPr>
                        <w:spacing w:line="148" w:lineRule="exact"/>
                        <w:jc w:val="center"/>
                        <w:textAlignment w:val="baseline"/>
                        <w:rPr>
                          <w:rFonts w:ascii="Arial" w:eastAsia="Arial" w:hAnsi="Arial"/>
                          <w:color w:val="000000"/>
                          <w:spacing w:val="-4"/>
                          <w:sz w:val="16"/>
                        </w:rPr>
                      </w:pPr>
                      <w:r>
                        <w:rPr>
                          <w:rFonts w:ascii="Arial" w:eastAsia="Arial" w:hAnsi="Arial"/>
                          <w:color w:val="000000"/>
                          <w:spacing w:val="-4"/>
                          <w:sz w:val="16"/>
                        </w:rPr>
                        <w:t>Structural Steel Baseplate</w:t>
                      </w:r>
                    </w:p>
                  </w:txbxContent>
                </v:textbox>
                <w10:wrap type="square" anchorx="page" anchory="page"/>
              </v:shape>
            </w:pict>
          </mc:Fallback>
        </mc:AlternateContent>
      </w:r>
      <w:r>
        <w:rPr>
          <w:noProof/>
        </w:rPr>
        <mc:AlternateContent>
          <mc:Choice Requires="wps">
            <w:drawing>
              <wp:anchor distT="0" distB="0" distL="0" distR="0" simplePos="0" relativeHeight="251390464" behindDoc="1" locked="0" layoutInCell="1" allowOverlap="1" wp14:anchorId="3A1A0D2D" wp14:editId="280C60BF">
                <wp:simplePos x="0" y="0"/>
                <wp:positionH relativeFrom="page">
                  <wp:posOffset>4587240</wp:posOffset>
                </wp:positionH>
                <wp:positionV relativeFrom="page">
                  <wp:posOffset>4157345</wp:posOffset>
                </wp:positionV>
                <wp:extent cx="1515110" cy="286385"/>
                <wp:effectExtent l="0" t="0" r="0" b="0"/>
                <wp:wrapSquare wrapText="bothSides"/>
                <wp:docPr id="104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9996" w14:textId="77777777" w:rsidR="00E63F08" w:rsidRDefault="00E63F08">
                            <w:pPr>
                              <w:spacing w:line="145" w:lineRule="exact"/>
                              <w:textAlignment w:val="baseline"/>
                              <w:rPr>
                                <w:rFonts w:ascii="Arial" w:eastAsia="Arial" w:hAnsi="Arial"/>
                                <w:color w:val="000000"/>
                                <w:spacing w:val="-1"/>
                                <w:sz w:val="16"/>
                              </w:rPr>
                            </w:pPr>
                            <w:r>
                              <w:rPr>
                                <w:rFonts w:ascii="Arial" w:eastAsia="Arial" w:hAnsi="Arial"/>
                                <w:color w:val="000000"/>
                                <w:spacing w:val="-1"/>
                                <w:sz w:val="16"/>
                              </w:rPr>
                              <w:t>Chockplate mating pads welded to bottom of structural steel skid with bottom surface machined flat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A0D2D" id="Text Box 557" o:spid="_x0000_s1132" type="#_x0000_t202" style="position:absolute;left:0;text-align:left;margin-left:361.2pt;margin-top:327.35pt;width:119.3pt;height:22.55pt;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" filled="f" stroked="f">
                <v:textbox inset="0,0,0,0">
                  <w:txbxContent>
                    <w:p w14:paraId="4F899996" w14:textId="77777777" w:rsidR="00E63F08" w:rsidRDefault="00E63F08">
                      <w:pPr>
                        <w:spacing w:line="145" w:lineRule="exact"/>
                        <w:textAlignment w:val="baseline"/>
                        <w:rPr>
                          <w:rFonts w:ascii="Arial" w:eastAsia="Arial" w:hAnsi="Arial"/>
                          <w:color w:val="000000"/>
                          <w:spacing w:val="-1"/>
                          <w:sz w:val="16"/>
                        </w:rPr>
                      </w:pPr>
                      <w:r>
                        <w:rPr>
                          <w:rFonts w:ascii="Arial" w:eastAsia="Arial" w:hAnsi="Arial"/>
                          <w:color w:val="000000"/>
                          <w:spacing w:val="-1"/>
                          <w:sz w:val="16"/>
                        </w:rPr>
                        <w:t>Chockplate mating pads welded to bottom of structural steel skid with bottom surface machined flat</w:t>
                      </w:r>
                    </w:p>
                  </w:txbxContent>
                </v:textbox>
                <w10:wrap type="square" anchorx="page" anchory="page"/>
              </v:shape>
            </w:pict>
          </mc:Fallback>
        </mc:AlternateContent>
      </w:r>
      <w:r>
        <w:rPr>
          <w:noProof/>
        </w:rPr>
        <mc:AlternateContent>
          <mc:Choice Requires="wps">
            <w:drawing>
              <wp:anchor distT="0" distB="0" distL="0" distR="0" simplePos="0" relativeHeight="251391488" behindDoc="1" locked="0" layoutInCell="1" allowOverlap="1" wp14:anchorId="147845CD" wp14:editId="3F8AC189">
                <wp:simplePos x="0" y="0"/>
                <wp:positionH relativeFrom="page">
                  <wp:posOffset>2325370</wp:posOffset>
                </wp:positionH>
                <wp:positionV relativeFrom="page">
                  <wp:posOffset>5010785</wp:posOffset>
                </wp:positionV>
                <wp:extent cx="710565" cy="79375"/>
                <wp:effectExtent l="0" t="0" r="0" b="0"/>
                <wp:wrapSquare wrapText="bothSides"/>
                <wp:docPr id="1042"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D126" w14:textId="77777777" w:rsidR="00E63F08" w:rsidRDefault="00E63F08">
                            <w:pPr>
                              <w:spacing w:line="115" w:lineRule="exact"/>
                              <w:textAlignment w:val="baseline"/>
                              <w:rPr>
                                <w:rFonts w:ascii="Arial" w:eastAsia="Arial" w:hAnsi="Arial"/>
                                <w:color w:val="000000"/>
                                <w:spacing w:val="-6"/>
                                <w:sz w:val="16"/>
                              </w:rPr>
                            </w:pPr>
                            <w:r>
                              <w:rPr>
                                <w:rFonts w:ascii="Arial" w:eastAsia="Arial" w:hAnsi="Arial"/>
                                <w:color w:val="000000"/>
                                <w:spacing w:val="-6"/>
                                <w:sz w:val="16"/>
                              </w:rPr>
                              <w:t>Anchorbolt hole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845CD" id="Text Box 556" o:spid="_x0000_s1133" type="#_x0000_t202" style="position:absolute;left:0;text-align:left;margin-left:183.1pt;margin-top:394.55pt;width:55.95pt;height:6.25pt;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" filled="f" stroked="f">
                <v:textbox inset="0,0,0,0">
                  <w:txbxContent>
                    <w:p w14:paraId="6861D126" w14:textId="77777777" w:rsidR="00E63F08" w:rsidRDefault="00E63F08">
                      <w:pPr>
                        <w:spacing w:line="115" w:lineRule="exact"/>
                        <w:textAlignment w:val="baseline"/>
                        <w:rPr>
                          <w:rFonts w:ascii="Arial" w:eastAsia="Arial" w:hAnsi="Arial"/>
                          <w:color w:val="000000"/>
                          <w:spacing w:val="-6"/>
                          <w:sz w:val="16"/>
                        </w:rPr>
                      </w:pPr>
                      <w:r>
                        <w:rPr>
                          <w:rFonts w:ascii="Arial" w:eastAsia="Arial" w:hAnsi="Arial"/>
                          <w:color w:val="000000"/>
                          <w:spacing w:val="-6"/>
                          <w:sz w:val="16"/>
                        </w:rPr>
                        <w:t>Anchorbolt hole</w:t>
                      </w:r>
                    </w:p>
                  </w:txbxContent>
                </v:textbox>
                <w10:wrap type="square" anchorx="page" anchory="page"/>
              </v:shape>
            </w:pict>
          </mc:Fallback>
        </mc:AlternateContent>
      </w:r>
      <w:r>
        <w:rPr>
          <w:noProof/>
        </w:rPr>
        <mc:AlternateContent>
          <mc:Choice Requires="wps">
            <w:drawing>
              <wp:anchor distT="0" distB="0" distL="0" distR="0" simplePos="0" relativeHeight="251392512" behindDoc="1" locked="0" layoutInCell="1" allowOverlap="1" wp14:anchorId="651A83C4" wp14:editId="68295355">
                <wp:simplePos x="0" y="0"/>
                <wp:positionH relativeFrom="page">
                  <wp:posOffset>2639695</wp:posOffset>
                </wp:positionH>
                <wp:positionV relativeFrom="page">
                  <wp:posOffset>5260975</wp:posOffset>
                </wp:positionV>
                <wp:extent cx="1224915" cy="198120"/>
                <wp:effectExtent l="0" t="0" r="0" b="0"/>
                <wp:wrapSquare wrapText="bothSides"/>
                <wp:docPr id="104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F8832" w14:textId="77777777" w:rsidR="00E63F08" w:rsidRDefault="00E63F08">
                            <w:pPr>
                              <w:spacing w:line="155" w:lineRule="exact"/>
                              <w:textAlignment w:val="baseline"/>
                              <w:rPr>
                                <w:rFonts w:ascii="Arial" w:eastAsia="Arial" w:hAnsi="Arial"/>
                                <w:color w:val="000000"/>
                                <w:sz w:val="16"/>
                              </w:rPr>
                            </w:pPr>
                            <w:r>
                              <w:rPr>
                                <w:rFonts w:ascii="Arial" w:eastAsia="Arial" w:hAnsi="Arial"/>
                                <w:color w:val="000000"/>
                                <w:sz w:val="16"/>
                              </w:rPr>
                              <w:t>Leveling screw tapped hole (typical of four)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83C4" id="Text Box 555" o:spid="_x0000_s1134" type="#_x0000_t202" style="position:absolute;left:0;text-align:left;margin-left:207.85pt;margin-top:414.25pt;width:96.45pt;height:15.6pt;z-index:-25192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" filled="f" stroked="f">
                <v:textbox inset="0,0,0,0">
                  <w:txbxContent>
                    <w:p w14:paraId="4EFF8832" w14:textId="77777777" w:rsidR="00E63F08" w:rsidRDefault="00E63F08">
                      <w:pPr>
                        <w:spacing w:line="155" w:lineRule="exact"/>
                        <w:textAlignment w:val="baseline"/>
                        <w:rPr>
                          <w:rFonts w:ascii="Arial" w:eastAsia="Arial" w:hAnsi="Arial"/>
                          <w:color w:val="000000"/>
                          <w:sz w:val="16"/>
                        </w:rPr>
                      </w:pPr>
                      <w:r>
                        <w:rPr>
                          <w:rFonts w:ascii="Arial" w:eastAsia="Arial" w:hAnsi="Arial"/>
                          <w:color w:val="000000"/>
                          <w:sz w:val="16"/>
                        </w:rPr>
                        <w:t>Leveling screw tapped hole (typical of four)</w:t>
                      </w:r>
                    </w:p>
                  </w:txbxContent>
                </v:textbox>
                <w10:wrap type="square" anchorx="page" anchory="page"/>
              </v:shape>
            </w:pict>
          </mc:Fallback>
        </mc:AlternateContent>
      </w:r>
      <w:r>
        <w:rPr>
          <w:noProof/>
        </w:rPr>
        <mc:AlternateContent>
          <mc:Choice Requires="wps">
            <w:drawing>
              <wp:anchor distT="0" distB="0" distL="0" distR="0" simplePos="0" relativeHeight="251393536" behindDoc="1" locked="0" layoutInCell="1" allowOverlap="1" wp14:anchorId="453DDC2E" wp14:editId="685AC34D">
                <wp:simplePos x="0" y="0"/>
                <wp:positionH relativeFrom="page">
                  <wp:posOffset>1423670</wp:posOffset>
                </wp:positionH>
                <wp:positionV relativeFrom="page">
                  <wp:posOffset>5584190</wp:posOffset>
                </wp:positionV>
                <wp:extent cx="505460" cy="304800"/>
                <wp:effectExtent l="0" t="0" r="0" b="0"/>
                <wp:wrapSquare wrapText="bothSides"/>
                <wp:docPr id="104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6E9D0" w14:textId="77777777" w:rsidR="00E63F08" w:rsidRDefault="00E63F08">
                            <w:pPr>
                              <w:spacing w:line="159" w:lineRule="exact"/>
                              <w:jc w:val="center"/>
                              <w:textAlignment w:val="baseline"/>
                              <w:rPr>
                                <w:rFonts w:ascii="Arial" w:eastAsia="Arial" w:hAnsi="Arial"/>
                                <w:color w:val="000000"/>
                                <w:spacing w:val="-1"/>
                                <w:sz w:val="16"/>
                              </w:rPr>
                            </w:pPr>
                            <w:r>
                              <w:rPr>
                                <w:rFonts w:ascii="Arial" w:eastAsia="Arial" w:hAnsi="Arial"/>
                                <w:color w:val="000000"/>
                                <w:spacing w:val="-1"/>
                                <w:sz w:val="16"/>
                              </w:rPr>
                              <w:t xml:space="preserve">Chockplate </w:t>
                            </w:r>
                            <w:r>
                              <w:rPr>
                                <w:rFonts w:ascii="Arial" w:eastAsia="Arial" w:hAnsi="Arial"/>
                                <w:color w:val="000000"/>
                                <w:spacing w:val="-1"/>
                                <w:sz w:val="16"/>
                              </w:rPr>
                              <w:br/>
                              <w:t xml:space="preserve">Plan View </w:t>
                            </w:r>
                            <w:r>
                              <w:rPr>
                                <w:rFonts w:ascii="Arial" w:eastAsia="Arial" w:hAnsi="Arial"/>
                                <w:color w:val="000000"/>
                                <w:spacing w:val="-1"/>
                                <w:sz w:val="16"/>
                              </w:rPr>
                              <w:br/>
                              <w:t>(typical)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DDC2E" id="Text Box 554" o:spid="_x0000_s1135" type="#_x0000_t202" style="position:absolute;left:0;text-align:left;margin-left:112.1pt;margin-top:439.7pt;width:39.8pt;height:24pt;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" filled="f" stroked="f">
                <v:textbox inset="0,0,0,0">
                  <w:txbxContent>
                    <w:p w14:paraId="1DC6E9D0" w14:textId="77777777" w:rsidR="00E63F08" w:rsidRDefault="00E63F08">
                      <w:pPr>
                        <w:spacing w:line="159" w:lineRule="exact"/>
                        <w:jc w:val="center"/>
                        <w:textAlignment w:val="baseline"/>
                        <w:rPr>
                          <w:rFonts w:ascii="Arial" w:eastAsia="Arial" w:hAnsi="Arial"/>
                          <w:color w:val="000000"/>
                          <w:spacing w:val="-1"/>
                          <w:sz w:val="16"/>
                        </w:rPr>
                      </w:pPr>
                      <w:r>
                        <w:rPr>
                          <w:rFonts w:ascii="Arial" w:eastAsia="Arial" w:hAnsi="Arial"/>
                          <w:color w:val="000000"/>
                          <w:spacing w:val="-1"/>
                          <w:sz w:val="16"/>
                        </w:rPr>
                        <w:t xml:space="preserve">Chockplate </w:t>
                      </w:r>
                      <w:r>
                        <w:rPr>
                          <w:rFonts w:ascii="Arial" w:eastAsia="Arial" w:hAnsi="Arial"/>
                          <w:color w:val="000000"/>
                          <w:spacing w:val="-1"/>
                          <w:sz w:val="16"/>
                        </w:rPr>
                        <w:br/>
                        <w:t xml:space="preserve">Plan View </w:t>
                      </w:r>
                      <w:r>
                        <w:rPr>
                          <w:rFonts w:ascii="Arial" w:eastAsia="Arial" w:hAnsi="Arial"/>
                          <w:color w:val="000000"/>
                          <w:spacing w:val="-1"/>
                          <w:sz w:val="16"/>
                        </w:rPr>
                        <w:br/>
                        <w:t>(typical)</w:t>
                      </w:r>
                    </w:p>
                  </w:txbxContent>
                </v:textbox>
                <w10:wrap type="square" anchorx="page" anchory="page"/>
              </v:shape>
            </w:pict>
          </mc:Fallback>
        </mc:AlternateContent>
      </w:r>
      <w:r>
        <w:rPr>
          <w:noProof/>
        </w:rPr>
        <mc:AlternateContent>
          <mc:Choice Requires="wps">
            <w:drawing>
              <wp:anchor distT="0" distB="0" distL="0" distR="0" simplePos="0" relativeHeight="251394560" behindDoc="1" locked="0" layoutInCell="1" allowOverlap="1" wp14:anchorId="7134B2B7" wp14:editId="12E2723D">
                <wp:simplePos x="0" y="0"/>
                <wp:positionH relativeFrom="page">
                  <wp:posOffset>2551430</wp:posOffset>
                </wp:positionH>
                <wp:positionV relativeFrom="page">
                  <wp:posOffset>5708650</wp:posOffset>
                </wp:positionV>
                <wp:extent cx="1310640" cy="100965"/>
                <wp:effectExtent l="0" t="0" r="0" b="0"/>
                <wp:wrapSquare wrapText="bothSides"/>
                <wp:docPr id="103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39ED" w14:textId="77777777" w:rsidR="00E63F08" w:rsidRDefault="00E63F08">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 in. (50 mm) Radius corners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B2B7" id="Text Box 553" o:spid="_x0000_s1136" type="#_x0000_t202" style="position:absolute;left:0;text-align:left;margin-left:200.9pt;margin-top:449.5pt;width:103.2pt;height:7.95pt;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" filled="f" stroked="f">
                <v:textbox inset="0,0,0,0">
                  <w:txbxContent>
                    <w:p w14:paraId="104739ED" w14:textId="77777777" w:rsidR="00E63F08" w:rsidRDefault="00E63F08">
                      <w:pPr>
                        <w:spacing w:line="154" w:lineRule="exact"/>
                        <w:textAlignment w:val="baseline"/>
                        <w:rPr>
                          <w:rFonts w:ascii="Arial" w:eastAsia="Arial" w:hAnsi="Arial"/>
                          <w:color w:val="000000"/>
                          <w:spacing w:val="-4"/>
                          <w:sz w:val="16"/>
                        </w:rPr>
                      </w:pPr>
                      <w:r>
                        <w:rPr>
                          <w:rFonts w:ascii="Arial" w:eastAsia="Arial" w:hAnsi="Arial"/>
                          <w:color w:val="000000"/>
                          <w:spacing w:val="-4"/>
                          <w:sz w:val="16"/>
                        </w:rPr>
                        <w:t>2 in. (50 mm) Radius corners</w:t>
                      </w:r>
                    </w:p>
                  </w:txbxContent>
                </v:textbox>
                <w10:wrap type="square" anchorx="page" anchory="page"/>
              </v:shape>
            </w:pict>
          </mc:Fallback>
        </mc:AlternateContent>
      </w:r>
      <w:r w:rsidR="00321B9A">
        <w:rPr>
          <w:rFonts w:ascii="Arial" w:eastAsia="Arial" w:hAnsi="Arial"/>
          <w:b/>
          <w:color w:val="000000"/>
          <w:spacing w:val="-1"/>
          <w:sz w:val="20"/>
        </w:rPr>
        <w:t>Figure D.1—Typical Mounting Plate Arrangement for Baseplate Mounted Special-purpose Equipment</w:t>
      </w:r>
    </w:p>
    <w:p w14:paraId="7873A88B" w14:textId="77777777" w:rsidR="005559D5" w:rsidRDefault="005559D5">
      <w:pPr>
        <w:spacing w:before="1" w:after="5067" w:line="230" w:lineRule="exact"/>
        <w:sectPr w:rsidR="005559D5">
          <w:pgSz w:w="12240" w:h="15840"/>
          <w:pgMar w:top="1720" w:right="892" w:bottom="404" w:left="1108" w:header="720" w:footer="720" w:gutter="0"/>
          <w:cols w:space="720"/>
        </w:sectPr>
      </w:pPr>
    </w:p>
    <w:p w14:paraId="0815D2D0" w14:textId="77777777" w:rsidR="005559D5" w:rsidRDefault="00321B9A">
      <w:pPr>
        <w:spacing w:before="1" w:line="184" w:lineRule="exact"/>
        <w:jc w:val="center"/>
        <w:textAlignment w:val="baseline"/>
        <w:rPr>
          <w:rFonts w:ascii="Arial" w:eastAsia="Arial" w:hAnsi="Arial"/>
          <w:color w:val="000000"/>
          <w:spacing w:val="24"/>
          <w:sz w:val="16"/>
        </w:rPr>
      </w:pPr>
      <w:r>
        <w:rPr>
          <w:rFonts w:ascii="Arial" w:eastAsia="Arial" w:hAnsi="Arial"/>
          <w:color w:val="000000"/>
          <w:spacing w:val="24"/>
          <w:sz w:val="16"/>
        </w:rPr>
        <w:lastRenderedPageBreak/>
        <w:t>5-26</w:t>
      </w:r>
    </w:p>
    <w:p w14:paraId="484521D8" w14:textId="77777777" w:rsidR="005559D5" w:rsidRDefault="005559D5">
      <w:pPr>
        <w:sectPr w:rsidR="005559D5">
          <w:type w:val="continuous"/>
          <w:pgSz w:w="12240" w:h="15840"/>
          <w:pgMar w:top="1720" w:right="878" w:bottom="404" w:left="1122" w:header="720" w:footer="720" w:gutter="0"/>
          <w:cols w:space="720"/>
        </w:sectPr>
      </w:pPr>
    </w:p>
    <w:p w14:paraId="1F3042B9" w14:textId="77777777" w:rsidR="005559D5" w:rsidRDefault="00321B9A">
      <w:pPr>
        <w:spacing w:before="58"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E </w:t>
      </w:r>
      <w:r>
        <w:rPr>
          <w:rFonts w:ascii="Arial" w:eastAsia="Arial" w:hAnsi="Arial"/>
          <w:b/>
          <w:color w:val="000000"/>
          <w:sz w:val="28"/>
        </w:rPr>
        <w:br/>
        <w:t>(informative)</w:t>
      </w:r>
    </w:p>
    <w:p w14:paraId="197C7239" w14:textId="77777777" w:rsidR="005559D5" w:rsidRDefault="00321B9A">
      <w:pPr>
        <w:spacing w:before="240" w:line="321" w:lineRule="exact"/>
        <w:jc w:val="center"/>
        <w:textAlignment w:val="baseline"/>
        <w:rPr>
          <w:rFonts w:ascii="Arial" w:eastAsia="Arial" w:hAnsi="Arial"/>
          <w:b/>
          <w:color w:val="000000"/>
          <w:spacing w:val="-3"/>
          <w:sz w:val="28"/>
        </w:rPr>
      </w:pPr>
      <w:r>
        <w:rPr>
          <w:rFonts w:ascii="Arial" w:eastAsia="Arial" w:hAnsi="Arial"/>
          <w:b/>
          <w:color w:val="000000"/>
          <w:spacing w:val="-3"/>
          <w:sz w:val="28"/>
        </w:rPr>
        <w:t>Baseplate Leveling for Horizontal Centrifugal Pumps</w:t>
      </w:r>
    </w:p>
    <w:p w14:paraId="5636C554" w14:textId="77777777" w:rsidR="005559D5" w:rsidRDefault="00321B9A">
      <w:pPr>
        <w:spacing w:before="39" w:line="321" w:lineRule="exact"/>
        <w:textAlignment w:val="baseline"/>
        <w:rPr>
          <w:rFonts w:ascii="Arial" w:eastAsia="Arial" w:hAnsi="Arial"/>
          <w:b/>
          <w:color w:val="000000"/>
          <w:spacing w:val="-3"/>
          <w:sz w:val="28"/>
        </w:rPr>
      </w:pPr>
      <w:r>
        <w:rPr>
          <w:rFonts w:ascii="Arial" w:eastAsia="Arial" w:hAnsi="Arial"/>
          <w:b/>
          <w:color w:val="000000"/>
          <w:spacing w:val="-3"/>
          <w:sz w:val="28"/>
        </w:rPr>
        <w:t>(for Use When a Pump and/or its Driver are Not Removed from the Baseplate</w:t>
      </w:r>
    </w:p>
    <w:p w14:paraId="0E3D1271" w14:textId="77777777" w:rsidR="005559D5" w:rsidRDefault="00321B9A">
      <w:pPr>
        <w:spacing w:before="39" w:line="321" w:lineRule="exact"/>
        <w:jc w:val="center"/>
        <w:textAlignment w:val="baseline"/>
        <w:rPr>
          <w:rFonts w:ascii="Arial" w:eastAsia="Arial" w:hAnsi="Arial"/>
          <w:b/>
          <w:color w:val="000000"/>
          <w:spacing w:val="-3"/>
          <w:sz w:val="28"/>
        </w:rPr>
      </w:pPr>
      <w:r>
        <w:rPr>
          <w:rFonts w:ascii="Arial" w:eastAsia="Arial" w:hAnsi="Arial"/>
          <w:b/>
          <w:color w:val="000000"/>
          <w:spacing w:val="-3"/>
          <w:sz w:val="28"/>
        </w:rPr>
        <w:t>for Grouting)</w:t>
      </w:r>
    </w:p>
    <w:p w14:paraId="57F9343E" w14:textId="77777777" w:rsidR="005559D5" w:rsidRPr="00077EF9" w:rsidRDefault="00321B9A">
      <w:pPr>
        <w:spacing w:before="338" w:line="226" w:lineRule="exact"/>
        <w:textAlignment w:val="baseline"/>
        <w:rPr>
          <w:rFonts w:ascii="Arial" w:eastAsia="Arial" w:hAnsi="Arial"/>
          <w:b/>
          <w:color w:val="000000"/>
          <w:spacing w:val="1"/>
          <w:sz w:val="20"/>
          <w:szCs w:val="20"/>
        </w:rPr>
      </w:pPr>
      <w:r w:rsidRPr="00077EF9">
        <w:rPr>
          <w:rFonts w:ascii="Arial" w:eastAsia="Arial" w:hAnsi="Arial"/>
          <w:b/>
          <w:color w:val="000000"/>
          <w:spacing w:val="1"/>
          <w:sz w:val="20"/>
          <w:szCs w:val="20"/>
        </w:rPr>
        <w:t>Procedure</w:t>
      </w:r>
    </w:p>
    <w:p w14:paraId="0E561B66" w14:textId="77777777" w:rsidR="005559D5" w:rsidRPr="005F7BD2" w:rsidRDefault="00321B9A" w:rsidP="005F7BD2">
      <w:pPr>
        <w:numPr>
          <w:ilvl w:val="0"/>
          <w:numId w:val="12"/>
        </w:numPr>
        <w:tabs>
          <w:tab w:val="clear" w:pos="216"/>
          <w:tab w:val="left" w:pos="576"/>
        </w:tabs>
        <w:spacing w:before="262" w:line="199" w:lineRule="exact"/>
        <w:ind w:left="576" w:right="72" w:hanging="216"/>
        <w:jc w:val="both"/>
        <w:textAlignment w:val="baseline"/>
        <w:rPr>
          <w:rFonts w:ascii="Arial" w:eastAsia="Arial" w:hAnsi="Arial"/>
          <w:color w:val="000000"/>
          <w:sz w:val="18"/>
          <w:szCs w:val="18"/>
        </w:rPr>
      </w:pPr>
      <w:r w:rsidRPr="005F7BD2">
        <w:rPr>
          <w:rFonts w:ascii="Arial" w:eastAsia="Arial" w:hAnsi="Arial"/>
          <w:color w:val="000000"/>
          <w:spacing w:val="-4"/>
          <w:sz w:val="20"/>
          <w:szCs w:val="20"/>
        </w:rPr>
        <w:t xml:space="preserve">Determine high end of baseplate. Then, start leveling across pads on high end by adjusting leveling bolts adjacent to the pad that is being leveled. For example, when leveling driver pads A and B in crosswise direction, level at anchor points 1 and 2 (see Figure E.1) with level positioned as shown by Figure E.3. Continue leveling until baseplate is level in crosswise direction at places illustrated by Figure E.2 and Figure E.3—pads A and B </w:t>
      </w:r>
      <w:del w:id="2005" w:author="terry roehm" w:date="2018-11-18T17:48:00Z">
        <w:r w:rsidRPr="005F7BD2" w:rsidDel="005F2FB2">
          <w:rPr>
            <w:rFonts w:ascii="Arial" w:eastAsia="Arial" w:hAnsi="Arial"/>
            <w:color w:val="000000"/>
            <w:spacing w:val="-4"/>
            <w:sz w:val="20"/>
            <w:szCs w:val="20"/>
            <w:highlight w:val="yellow"/>
            <w:rPrChange w:id="2006" w:author="terry roehm" w:date="2018-11-18T17:48:00Z">
              <w:rPr>
                <w:rFonts w:ascii="Arial" w:eastAsia="Arial" w:hAnsi="Arial"/>
                <w:color w:val="000000"/>
                <w:spacing w:val="-4"/>
                <w:sz w:val="20"/>
                <w:szCs w:val="20"/>
              </w:rPr>
            </w:rPrChange>
          </w:rPr>
          <w:delText>must</w:delText>
        </w:r>
      </w:del>
      <w:ins w:id="2007" w:author="terry roehm" w:date="2018-11-28T13:08:00Z">
        <w:r w:rsidR="00BE4948" w:rsidRPr="005F7BD2">
          <w:rPr>
            <w:rFonts w:ascii="Arial" w:eastAsia="Arial" w:hAnsi="Arial"/>
            <w:color w:val="000000"/>
            <w:spacing w:val="-4"/>
            <w:sz w:val="20"/>
            <w:szCs w:val="20"/>
            <w:highlight w:val="yellow"/>
          </w:rPr>
          <w:t xml:space="preserve"> need to</w:t>
        </w:r>
      </w:ins>
      <w:ins w:id="2008" w:author="terry roehm" w:date="2018-11-18T17:48:00Z">
        <w:r w:rsidR="005F2FB2" w:rsidRPr="005F7BD2">
          <w:rPr>
            <w:rFonts w:ascii="Arial" w:eastAsia="Arial" w:hAnsi="Arial"/>
            <w:color w:val="000000"/>
            <w:spacing w:val="-4"/>
            <w:sz w:val="20"/>
            <w:szCs w:val="20"/>
          </w:rPr>
          <w:t xml:space="preserve"> </w:t>
        </w:r>
      </w:ins>
      <w:r w:rsidRPr="005F7BD2">
        <w:rPr>
          <w:rFonts w:ascii="Arial" w:eastAsia="Arial" w:hAnsi="Arial"/>
          <w:color w:val="000000"/>
          <w:spacing w:val="-4"/>
          <w:sz w:val="20"/>
          <w:szCs w:val="20"/>
        </w:rPr>
        <w:t>be level across middles and across ends, particularly those ends nearest pump.</w:t>
      </w:r>
      <w:ins w:id="2009" w:author="terry roehm" w:date="2018-11-29T15:13:00Z">
        <w:r w:rsidR="005F7BD2" w:rsidRPr="005F7BD2">
          <w:rPr>
            <w:rFonts w:ascii="Arial" w:eastAsia="Arial" w:hAnsi="Arial"/>
            <w:color w:val="000000"/>
            <w:spacing w:val="-4"/>
            <w:sz w:val="20"/>
            <w:szCs w:val="20"/>
          </w:rPr>
          <w:t xml:space="preserve">  </w:t>
        </w:r>
      </w:ins>
      <w:del w:id="2010" w:author="terry roehm" w:date="2018-11-29T15:13:00Z">
        <w:r w:rsidRPr="005F7BD2" w:rsidDel="005F7BD2">
          <w:rPr>
            <w:rFonts w:ascii="Arial" w:eastAsia="Arial" w:hAnsi="Arial"/>
            <w:color w:val="000000"/>
            <w:sz w:val="20"/>
            <w:szCs w:val="20"/>
            <w:highlight w:val="yellow"/>
          </w:rPr>
          <w:delText>NOTE</w:delText>
        </w:r>
        <w:r w:rsidRPr="005F7BD2" w:rsidDel="005F7BD2">
          <w:rPr>
            <w:rFonts w:ascii="Arial" w:eastAsia="Arial" w:hAnsi="Arial"/>
            <w:color w:val="000000"/>
            <w:sz w:val="20"/>
            <w:szCs w:val="20"/>
          </w:rPr>
          <w:delText xml:space="preserve"> </w:delText>
        </w:r>
      </w:del>
      <w:r w:rsidRPr="005F7BD2">
        <w:rPr>
          <w:rFonts w:ascii="Arial" w:eastAsia="Arial" w:hAnsi="Arial"/>
          <w:color w:val="000000"/>
          <w:sz w:val="20"/>
          <w:szCs w:val="20"/>
        </w:rPr>
        <w:t xml:space="preserve">Use only equipment mounting pads for determining level. </w:t>
      </w:r>
      <w:r w:rsidRPr="005F7BD2">
        <w:rPr>
          <w:rFonts w:ascii="Arial" w:eastAsia="Arial" w:hAnsi="Arial"/>
          <w:i/>
          <w:color w:val="000000"/>
          <w:sz w:val="20"/>
          <w:szCs w:val="20"/>
        </w:rPr>
        <w:t xml:space="preserve">Never </w:t>
      </w:r>
      <w:r w:rsidRPr="005F7BD2">
        <w:rPr>
          <w:rFonts w:ascii="Arial" w:eastAsia="Arial" w:hAnsi="Arial"/>
          <w:color w:val="000000"/>
          <w:sz w:val="20"/>
          <w:szCs w:val="20"/>
        </w:rPr>
        <w:t>use nozzles or baseplate rails.</w:t>
      </w:r>
    </w:p>
    <w:p w14:paraId="1865C89C" w14:textId="77777777" w:rsidR="005559D5" w:rsidRPr="00077EF9" w:rsidRDefault="00321B9A">
      <w:pPr>
        <w:numPr>
          <w:ilvl w:val="0"/>
          <w:numId w:val="12"/>
        </w:numPr>
        <w:tabs>
          <w:tab w:val="clear" w:pos="216"/>
          <w:tab w:val="left" w:pos="576"/>
        </w:tabs>
        <w:spacing w:before="220" w:line="240" w:lineRule="exact"/>
        <w:ind w:left="576" w:right="72" w:hanging="216"/>
        <w:jc w:val="both"/>
        <w:textAlignment w:val="baseline"/>
        <w:rPr>
          <w:rFonts w:ascii="Arial" w:eastAsia="Arial" w:hAnsi="Arial"/>
          <w:color w:val="000000"/>
          <w:spacing w:val="-4"/>
          <w:sz w:val="20"/>
          <w:szCs w:val="20"/>
        </w:rPr>
      </w:pPr>
      <w:r w:rsidRPr="00077EF9">
        <w:rPr>
          <w:rFonts w:ascii="Arial" w:eastAsia="Arial" w:hAnsi="Arial"/>
          <w:color w:val="000000"/>
          <w:spacing w:val="-4"/>
          <w:sz w:val="20"/>
          <w:szCs w:val="20"/>
        </w:rPr>
        <w:t>Level both sides of baseplate in lengthwise direction by adjusting leveling bolts adjacent to pad that you are leveling. For example, when leveling pad A, level at anchor points 1, 3, and 5, Figure E.1, with level positioned as shown by Figure E.4. Continue leveling until both sides of baseplate (that is, pads A, B, and each side of pump) are level in lengthwise direction at places illustrated by Figure E.4 and Figure E.5.</w:t>
      </w:r>
    </w:p>
    <w:p w14:paraId="13CDD720" w14:textId="77777777" w:rsidR="005559D5" w:rsidRPr="00077EF9" w:rsidRDefault="00321B9A">
      <w:pPr>
        <w:numPr>
          <w:ilvl w:val="0"/>
          <w:numId w:val="12"/>
        </w:numPr>
        <w:tabs>
          <w:tab w:val="clear" w:pos="216"/>
          <w:tab w:val="left" w:pos="576"/>
        </w:tabs>
        <w:spacing w:before="240" w:line="240" w:lineRule="exact"/>
        <w:ind w:left="576" w:right="72" w:hanging="216"/>
        <w:jc w:val="both"/>
        <w:textAlignment w:val="baseline"/>
        <w:rPr>
          <w:rFonts w:ascii="Arial" w:eastAsia="Arial" w:hAnsi="Arial"/>
          <w:color w:val="000000"/>
          <w:spacing w:val="-6"/>
          <w:sz w:val="20"/>
          <w:szCs w:val="20"/>
        </w:rPr>
      </w:pPr>
      <w:r w:rsidRPr="00077EF9">
        <w:rPr>
          <w:rFonts w:ascii="Arial" w:eastAsia="Arial" w:hAnsi="Arial"/>
          <w:color w:val="000000"/>
          <w:spacing w:val="-6"/>
          <w:sz w:val="20"/>
          <w:szCs w:val="20"/>
        </w:rPr>
        <w:t>Tighten foundation anchor bolts and pump feet hold-down bolts. As you tighten bolts, position level as illustrated in the four leveling figures and check leveling in both crosswise and lengthwise directions. If tightening bolts disturbs leveling, adjust leveling bolts until baseplate is level in both directions at place where leveling was disturbed. Again tighten bolts and verify leveling in both directions. Continue this procedure until all bolts lengthwise and crosswise directions are tight.</w:t>
      </w:r>
    </w:p>
    <w:p w14:paraId="5AC2A0EB" w14:textId="77777777" w:rsidR="005559D5" w:rsidRPr="00077EF9" w:rsidRDefault="00321B9A" w:rsidP="00077EF9">
      <w:pPr>
        <w:spacing w:before="266" w:line="199" w:lineRule="exact"/>
        <w:ind w:left="576" w:right="72"/>
        <w:jc w:val="both"/>
        <w:textAlignment w:val="baseline"/>
        <w:rPr>
          <w:rFonts w:ascii="Arial" w:eastAsia="Arial" w:hAnsi="Arial"/>
          <w:color w:val="000000"/>
          <w:spacing w:val="-3"/>
          <w:sz w:val="18"/>
          <w:szCs w:val="18"/>
        </w:rPr>
      </w:pPr>
      <w:r w:rsidRPr="00077EF9">
        <w:rPr>
          <w:rFonts w:ascii="Arial" w:eastAsia="Arial" w:hAnsi="Arial"/>
          <w:color w:val="000000"/>
          <w:spacing w:val="-4"/>
          <w:sz w:val="18"/>
          <w:szCs w:val="18"/>
        </w:rPr>
        <w:t>NOTE Grouting of baseplates (mounting plates) without removal of equipment is allowed only when specifically permitted by the user or his/her designated representative (exception is noted for pre-grouted baseplate designs that have sufficient</w:t>
      </w:r>
      <w:r w:rsidR="00077EF9" w:rsidRPr="00077EF9">
        <w:rPr>
          <w:rFonts w:ascii="Arial" w:eastAsia="Arial" w:hAnsi="Arial"/>
          <w:color w:val="000000"/>
          <w:spacing w:val="-4"/>
          <w:sz w:val="18"/>
          <w:szCs w:val="18"/>
        </w:rPr>
        <w:t xml:space="preserve"> </w:t>
      </w:r>
      <w:r w:rsidRPr="00077EF9">
        <w:rPr>
          <w:rFonts w:ascii="Arial" w:eastAsia="Arial" w:hAnsi="Arial"/>
          <w:color w:val="000000"/>
          <w:spacing w:val="-3"/>
          <w:sz w:val="18"/>
          <w:szCs w:val="18"/>
        </w:rPr>
        <w:t>area to place leveling devices).</w:t>
      </w:r>
    </w:p>
    <w:p w14:paraId="77A43D58" w14:textId="77777777" w:rsidR="005559D5" w:rsidRPr="00077EF9" w:rsidRDefault="00321B9A">
      <w:pPr>
        <w:spacing w:before="234" w:line="226" w:lineRule="exact"/>
        <w:ind w:left="576"/>
        <w:textAlignment w:val="baseline"/>
        <w:rPr>
          <w:rFonts w:ascii="Arial" w:eastAsia="Arial" w:hAnsi="Arial"/>
          <w:color w:val="000000"/>
          <w:spacing w:val="-3"/>
          <w:sz w:val="20"/>
          <w:szCs w:val="20"/>
        </w:rPr>
      </w:pPr>
      <w:r w:rsidRPr="00077EF9">
        <w:rPr>
          <w:rFonts w:ascii="Arial" w:eastAsia="Arial" w:hAnsi="Arial"/>
          <w:color w:val="000000"/>
          <w:spacing w:val="-3"/>
          <w:sz w:val="20"/>
          <w:szCs w:val="20"/>
        </w:rPr>
        <w:t>Figure E.1 through Figure E.5—Single Stage Overhung Pump</w:t>
      </w:r>
    </w:p>
    <w:p w14:paraId="72D26156" w14:textId="77777777" w:rsidR="005559D5" w:rsidRPr="00077EF9" w:rsidRDefault="00321B9A">
      <w:pPr>
        <w:spacing w:before="254" w:after="4344" w:line="226" w:lineRule="exact"/>
        <w:ind w:left="576"/>
        <w:textAlignment w:val="baseline"/>
        <w:rPr>
          <w:rFonts w:ascii="Arial" w:eastAsia="Arial" w:hAnsi="Arial"/>
          <w:color w:val="000000"/>
          <w:spacing w:val="-3"/>
          <w:sz w:val="20"/>
          <w:szCs w:val="20"/>
        </w:rPr>
      </w:pPr>
      <w:r w:rsidRPr="00077EF9">
        <w:rPr>
          <w:rFonts w:ascii="Arial" w:eastAsia="Arial" w:hAnsi="Arial"/>
          <w:color w:val="000000"/>
          <w:spacing w:val="-3"/>
          <w:sz w:val="20"/>
          <w:szCs w:val="20"/>
        </w:rPr>
        <w:t>Figure E.6 through Figure E.10—Between Bearing Single or Multistage Pump</w:t>
      </w:r>
    </w:p>
    <w:p w14:paraId="0BED1090" w14:textId="77777777" w:rsidR="005559D5" w:rsidRDefault="005559D5">
      <w:pPr>
        <w:spacing w:before="254" w:after="4344" w:line="226" w:lineRule="exact"/>
        <w:sectPr w:rsidR="005559D5">
          <w:pgSz w:w="12240" w:h="15840"/>
          <w:pgMar w:top="1720" w:right="868" w:bottom="404" w:left="1132" w:header="720" w:footer="720" w:gutter="0"/>
          <w:cols w:space="720"/>
        </w:sectPr>
      </w:pPr>
    </w:p>
    <w:p w14:paraId="20A12295" w14:textId="77777777" w:rsidR="005559D5" w:rsidRDefault="00321B9A">
      <w:pPr>
        <w:spacing w:line="173" w:lineRule="exact"/>
        <w:jc w:val="center"/>
        <w:textAlignment w:val="baseline"/>
        <w:rPr>
          <w:rFonts w:ascii="Arial" w:eastAsia="Arial" w:hAnsi="Arial"/>
          <w:b/>
          <w:color w:val="000000"/>
          <w:spacing w:val="27"/>
          <w:sz w:val="15"/>
        </w:rPr>
      </w:pPr>
      <w:r>
        <w:rPr>
          <w:rFonts w:ascii="Arial" w:eastAsia="Arial" w:hAnsi="Arial"/>
          <w:b/>
          <w:color w:val="000000"/>
          <w:spacing w:val="27"/>
          <w:sz w:val="15"/>
        </w:rPr>
        <w:t>5-27</w:t>
      </w:r>
    </w:p>
    <w:p w14:paraId="60B85F6E" w14:textId="77777777" w:rsidR="005559D5" w:rsidRDefault="005559D5">
      <w:pPr>
        <w:sectPr w:rsidR="005559D5">
          <w:type w:val="continuous"/>
          <w:pgSz w:w="12240" w:h="15840"/>
          <w:pgMar w:top="1720" w:right="878" w:bottom="404" w:left="1122" w:header="720" w:footer="720" w:gutter="0"/>
          <w:cols w:space="720"/>
        </w:sectPr>
      </w:pPr>
    </w:p>
    <w:p w14:paraId="1C31ECBC" w14:textId="389DFD42" w:rsidR="005559D5" w:rsidRDefault="00601A15">
      <w:pPr>
        <w:tabs>
          <w:tab w:val="left" w:pos="3888"/>
        </w:tabs>
        <w:spacing w:before="24" w:after="90" w:line="183" w:lineRule="exact"/>
        <w:ind w:left="72"/>
        <w:textAlignment w:val="baseline"/>
        <w:rPr>
          <w:rFonts w:ascii="Arial" w:eastAsia="Arial" w:hAnsi="Arial"/>
          <w:color w:val="000000"/>
          <w:spacing w:val="-1"/>
          <w:sz w:val="16"/>
        </w:rPr>
      </w:pPr>
      <w:r>
        <w:rPr>
          <w:noProof/>
        </w:rPr>
        <w:lastRenderedPageBreak/>
        <mc:AlternateContent>
          <mc:Choice Requires="wps">
            <w:drawing>
              <wp:anchor distT="0" distB="0" distL="114300" distR="114300" simplePos="0" relativeHeight="251908608" behindDoc="0" locked="0" layoutInCell="1" allowOverlap="1" wp14:anchorId="0DB906CD" wp14:editId="0C97DA4A">
                <wp:simplePos x="0" y="0"/>
                <wp:positionH relativeFrom="page">
                  <wp:posOffset>609600</wp:posOffset>
                </wp:positionH>
                <wp:positionV relativeFrom="page">
                  <wp:posOffset>728345</wp:posOffset>
                </wp:positionV>
                <wp:extent cx="6404610" cy="0"/>
                <wp:effectExtent l="0" t="0" r="0" b="0"/>
                <wp:wrapNone/>
                <wp:docPr id="1038"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77561" id="Line 552" o:spid="_x0000_s1026" style="position:absolute;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Pr>
          <w:rFonts w:ascii="Arial" w:eastAsia="Arial" w:hAnsi="Arial"/>
          <w:color w:val="000000"/>
          <w:spacing w:val="-1"/>
          <w:sz w:val="16"/>
        </w:rPr>
        <w:t>5-28</w:t>
      </w:r>
      <w:r w:rsidR="00321B9A">
        <w:rPr>
          <w:rFonts w:ascii="Arial" w:eastAsia="Arial" w:hAnsi="Arial"/>
          <w:color w:val="000000"/>
          <w:spacing w:val="-1"/>
          <w:sz w:val="16"/>
        </w:rPr>
        <w:tab/>
        <w:t>API R</w:t>
      </w:r>
      <w:r w:rsidR="00321B9A">
        <w:rPr>
          <w:rFonts w:ascii="Arial" w:eastAsia="Arial" w:hAnsi="Arial"/>
          <w:color w:val="000000"/>
          <w:spacing w:val="-1"/>
          <w:sz w:val="13"/>
        </w:rPr>
        <w:t xml:space="preserve">ECOMMENDED </w:t>
      </w:r>
      <w:r w:rsidR="00321B9A">
        <w:rPr>
          <w:rFonts w:ascii="Arial" w:eastAsia="Arial" w:hAnsi="Arial"/>
          <w:color w:val="000000"/>
          <w:spacing w:val="-1"/>
          <w:sz w:val="16"/>
        </w:rPr>
        <w:t>P</w:t>
      </w:r>
      <w:r w:rsidR="00321B9A">
        <w:rPr>
          <w:rFonts w:ascii="Arial" w:eastAsia="Arial" w:hAnsi="Arial"/>
          <w:color w:val="000000"/>
          <w:spacing w:val="-1"/>
          <w:sz w:val="13"/>
        </w:rPr>
        <w:t xml:space="preserve">RACTICE </w:t>
      </w:r>
      <w:r w:rsidR="00321B9A">
        <w:rPr>
          <w:rFonts w:ascii="Arial" w:eastAsia="Arial" w:hAnsi="Arial"/>
          <w:color w:val="000000"/>
          <w:spacing w:val="-1"/>
          <w:sz w:val="16"/>
        </w:rPr>
        <w:t>686</w:t>
      </w:r>
    </w:p>
    <w:p w14:paraId="42539FBE" w14:textId="633D72CA" w:rsidR="005559D5" w:rsidRDefault="00601A15">
      <w:pPr>
        <w:tabs>
          <w:tab w:val="left" w:pos="792"/>
        </w:tabs>
        <w:spacing w:before="2" w:line="201" w:lineRule="exact"/>
        <w:textAlignment w:val="baseline"/>
        <w:rPr>
          <w:rFonts w:ascii="Arial" w:eastAsia="Arial" w:hAnsi="Arial"/>
          <w:color w:val="000000"/>
          <w:spacing w:val="-3"/>
          <w:sz w:val="18"/>
        </w:rPr>
      </w:pPr>
      <w:r>
        <w:rPr>
          <w:noProof/>
        </w:rPr>
        <mc:AlternateContent>
          <mc:Choice Requires="wps">
            <w:drawing>
              <wp:anchor distT="444500" distB="139700" distL="923925" distR="689610" simplePos="0" relativeHeight="251395584" behindDoc="1" locked="0" layoutInCell="1" allowOverlap="1" wp14:anchorId="0E46A4BE" wp14:editId="0CB051C4">
                <wp:simplePos x="0" y="0"/>
                <wp:positionH relativeFrom="page">
                  <wp:posOffset>1484630</wp:posOffset>
                </wp:positionH>
                <wp:positionV relativeFrom="page">
                  <wp:posOffset>1167765</wp:posOffset>
                </wp:positionV>
                <wp:extent cx="4888865" cy="3423285"/>
                <wp:effectExtent l="0" t="0" r="0" b="0"/>
                <wp:wrapSquare wrapText="bothSides"/>
                <wp:docPr id="103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34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F162"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A4BE" id="Text Box 551" o:spid="_x0000_s1137" type="#_x0000_t202" style="position:absolute;margin-left:116.9pt;margin-top:91.95pt;width:384.95pt;height:269.55pt;z-index:-251920896;visibility:visible;mso-wrap-style:square;mso-width-percent:0;mso-height-percent:0;mso-wrap-distance-left:72.75pt;mso-wrap-distance-top:35pt;mso-wrap-distance-right:54.3pt;mso-wrap-distance-bottom:1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" filled="f" stroked="f">
                <v:textbox inset="0,0,0,0">
                  <w:txbxContent>
                    <w:p w14:paraId="0AEAF162"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396608" behindDoc="1" locked="0" layoutInCell="1" allowOverlap="1" wp14:anchorId="472ABE53" wp14:editId="71813774">
                <wp:simplePos x="0" y="0"/>
                <wp:positionH relativeFrom="page">
                  <wp:posOffset>1484630</wp:posOffset>
                </wp:positionH>
                <wp:positionV relativeFrom="page">
                  <wp:posOffset>1185545</wp:posOffset>
                </wp:positionV>
                <wp:extent cx="4888865" cy="3386455"/>
                <wp:effectExtent l="0" t="0" r="0" b="0"/>
                <wp:wrapSquare wrapText="bothSides"/>
                <wp:docPr id="103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338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D2A6F" w14:textId="77777777" w:rsidR="00E63F08" w:rsidRDefault="00E63F08">
                            <w:pPr>
                              <w:textAlignment w:val="baseline"/>
                            </w:pPr>
                            <w:r>
                              <w:rPr>
                                <w:noProof/>
                              </w:rPr>
                              <w:drawing>
                                <wp:inline distT="0" distB="0" distL="0" distR="0" wp14:anchorId="3CAB7F85" wp14:editId="1A47E16B">
                                  <wp:extent cx="4888865" cy="338645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9"/>
                                          <a:stretch>
                                            <a:fillRect/>
                                          </a:stretch>
                                        </pic:blipFill>
                                        <pic:spPr>
                                          <a:xfrm>
                                            <a:off x="0" y="0"/>
                                            <a:ext cx="4888865" cy="33864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ABE53" id="Text Box 550" o:spid="_x0000_s1138" type="#_x0000_t202" style="position:absolute;margin-left:116.9pt;margin-top:93.35pt;width:384.95pt;height:266.65pt;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" filled="f" stroked="f">
                <v:textbox inset="0,0,0,0">
                  <w:txbxContent>
                    <w:p w14:paraId="5C0D2A6F" w14:textId="77777777" w:rsidR="00E63F08" w:rsidRDefault="00E63F08">
                      <w:pPr>
                        <w:textAlignment w:val="baseline"/>
                      </w:pPr>
                      <w:r>
                        <w:rPr>
                          <w:noProof/>
                        </w:rPr>
                        <w:drawing>
                          <wp:inline distT="0" distB="0" distL="0" distR="0" wp14:anchorId="3CAB7F85" wp14:editId="1A47E16B">
                            <wp:extent cx="4888865" cy="338645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9"/>
                                    <a:stretch>
                                      <a:fillRect/>
                                    </a:stretch>
                                  </pic:blipFill>
                                  <pic:spPr>
                                    <a:xfrm>
                                      <a:off x="0" y="0"/>
                                      <a:ext cx="4888865" cy="338645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97632" behindDoc="1" locked="0" layoutInCell="1" allowOverlap="1" wp14:anchorId="4DD463EC" wp14:editId="7A34123A">
                <wp:simplePos x="0" y="0"/>
                <wp:positionH relativeFrom="page">
                  <wp:posOffset>1588135</wp:posOffset>
                </wp:positionH>
                <wp:positionV relativeFrom="page">
                  <wp:posOffset>4471670</wp:posOffset>
                </wp:positionV>
                <wp:extent cx="1986915" cy="88265"/>
                <wp:effectExtent l="0" t="0" r="0" b="0"/>
                <wp:wrapSquare wrapText="bothSides"/>
                <wp:docPr id="1035"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0F46" w14:textId="77777777" w:rsidR="00E63F08" w:rsidRDefault="00E63F08">
                            <w:pPr>
                              <w:tabs>
                                <w:tab w:val="left" w:pos="648"/>
                                <w:tab w:val="right" w:pos="3096"/>
                              </w:tabs>
                              <w:spacing w:line="129" w:lineRule="exact"/>
                              <w:textAlignment w:val="baseline"/>
                              <w:rPr>
                                <w:rFonts w:ascii="Arial" w:eastAsia="Arial" w:hAnsi="Arial"/>
                                <w:color w:val="000000"/>
                                <w:sz w:val="18"/>
                              </w:rPr>
                            </w:pPr>
                            <w:r>
                              <w:rPr>
                                <w:rFonts w:ascii="Arial" w:eastAsia="Arial" w:hAnsi="Arial"/>
                                <w:color w:val="000000"/>
                                <w:sz w:val="18"/>
                              </w:rPr>
                              <w:t>1</w:t>
                            </w:r>
                            <w:r>
                              <w:rPr>
                                <w:rFonts w:ascii="Arial" w:eastAsia="Arial" w:hAnsi="Arial"/>
                                <w:color w:val="000000"/>
                                <w:sz w:val="18"/>
                              </w:rPr>
                              <w:tab/>
                              <w:t>Pad A</w:t>
                            </w:r>
                            <w:r>
                              <w:rPr>
                                <w:rFonts w:ascii="Arial" w:eastAsia="Arial" w:hAnsi="Arial"/>
                                <w:color w:val="000000"/>
                                <w:sz w:val="18"/>
                              </w:rPr>
                              <w:ta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463EC" id="Text Box 549" o:spid="_x0000_s1139" type="#_x0000_t202" style="position:absolute;margin-left:125.05pt;margin-top:352.1pt;width:156.45pt;height:6.95pt;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" filled="f" stroked="f">
                <v:textbox inset="0,0,0,0">
                  <w:txbxContent>
                    <w:p w14:paraId="2B3E0F46" w14:textId="77777777" w:rsidR="00E63F08" w:rsidRDefault="00E63F08">
                      <w:pPr>
                        <w:tabs>
                          <w:tab w:val="left" w:pos="648"/>
                          <w:tab w:val="right" w:pos="3096"/>
                        </w:tabs>
                        <w:spacing w:line="129" w:lineRule="exact"/>
                        <w:textAlignment w:val="baseline"/>
                        <w:rPr>
                          <w:rFonts w:ascii="Arial" w:eastAsia="Arial" w:hAnsi="Arial"/>
                          <w:color w:val="000000"/>
                          <w:sz w:val="18"/>
                        </w:rPr>
                      </w:pPr>
                      <w:r>
                        <w:rPr>
                          <w:rFonts w:ascii="Arial" w:eastAsia="Arial" w:hAnsi="Arial"/>
                          <w:color w:val="000000"/>
                          <w:sz w:val="18"/>
                        </w:rPr>
                        <w:t>1</w:t>
                      </w:r>
                      <w:r>
                        <w:rPr>
                          <w:rFonts w:ascii="Arial" w:eastAsia="Arial" w:hAnsi="Arial"/>
                          <w:color w:val="000000"/>
                          <w:sz w:val="18"/>
                        </w:rPr>
                        <w:tab/>
                        <w:t>Pad A</w:t>
                      </w:r>
                      <w:r>
                        <w:rPr>
                          <w:rFonts w:ascii="Arial" w:eastAsia="Arial" w:hAnsi="Arial"/>
                          <w:color w:val="000000"/>
                          <w:sz w:val="18"/>
                        </w:rPr>
                        <w:tab/>
                        <w:t>3</w:t>
                      </w:r>
                    </w:p>
                  </w:txbxContent>
                </v:textbox>
                <w10:wrap type="square" anchorx="page" anchory="page"/>
              </v:shape>
            </w:pict>
          </mc:Fallback>
        </mc:AlternateContent>
      </w:r>
      <w:r>
        <w:rPr>
          <w:noProof/>
        </w:rPr>
        <mc:AlternateContent>
          <mc:Choice Requires="wps">
            <w:drawing>
              <wp:anchor distT="0" distB="0" distL="0" distR="0" simplePos="0" relativeHeight="251398656" behindDoc="1" locked="0" layoutInCell="1" allowOverlap="1" wp14:anchorId="680A328B" wp14:editId="5332A463">
                <wp:simplePos x="0" y="0"/>
                <wp:positionH relativeFrom="page">
                  <wp:posOffset>2743200</wp:posOffset>
                </wp:positionH>
                <wp:positionV relativeFrom="page">
                  <wp:posOffset>1597025</wp:posOffset>
                </wp:positionV>
                <wp:extent cx="920750" cy="113030"/>
                <wp:effectExtent l="0" t="0" r="0" b="0"/>
                <wp:wrapSquare wrapText="bothSides"/>
                <wp:docPr id="103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46FA0" w14:textId="77777777" w:rsidR="00E63F08" w:rsidRDefault="00E63F08">
                            <w:pPr>
                              <w:spacing w:after="2" w:line="175" w:lineRule="exact"/>
                              <w:textAlignment w:val="baseline"/>
                              <w:rPr>
                                <w:rFonts w:ascii="Arial" w:eastAsia="Arial" w:hAnsi="Arial"/>
                                <w:color w:val="000000"/>
                                <w:spacing w:val="-6"/>
                                <w:sz w:val="18"/>
                              </w:rPr>
                            </w:pPr>
                            <w:r>
                              <w:rPr>
                                <w:rFonts w:ascii="Arial" w:eastAsia="Arial" w:hAnsi="Arial"/>
                                <w:color w:val="000000"/>
                                <w:spacing w:val="-6"/>
                                <w:sz w:val="18"/>
                              </w:rPr>
                              <w:t>2 (Hidden, typical)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A328B" id="Text Box 548" o:spid="_x0000_s1140" type="#_x0000_t202" style="position:absolute;margin-left:3in;margin-top:125.75pt;width:72.5pt;height:8.9pt;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" filled="f" stroked="f">
                <v:textbox inset="0,0,0,0">
                  <w:txbxContent>
                    <w:p w14:paraId="5D546FA0" w14:textId="77777777" w:rsidR="00E63F08" w:rsidRDefault="00E63F08">
                      <w:pPr>
                        <w:spacing w:after="2" w:line="175" w:lineRule="exact"/>
                        <w:textAlignment w:val="baseline"/>
                        <w:rPr>
                          <w:rFonts w:ascii="Arial" w:eastAsia="Arial" w:hAnsi="Arial"/>
                          <w:color w:val="000000"/>
                          <w:spacing w:val="-6"/>
                          <w:sz w:val="18"/>
                        </w:rPr>
                      </w:pPr>
                      <w:r>
                        <w:rPr>
                          <w:rFonts w:ascii="Arial" w:eastAsia="Arial" w:hAnsi="Arial"/>
                          <w:color w:val="000000"/>
                          <w:spacing w:val="-6"/>
                          <w:sz w:val="18"/>
                        </w:rPr>
                        <w:t>2 (Hidden, typical)</w:t>
                      </w:r>
                    </w:p>
                  </w:txbxContent>
                </v:textbox>
                <w10:wrap type="square" anchorx="page" anchory="page"/>
              </v:shape>
            </w:pict>
          </mc:Fallback>
        </mc:AlternateContent>
      </w:r>
      <w:r>
        <w:rPr>
          <w:noProof/>
        </w:rPr>
        <mc:AlternateContent>
          <mc:Choice Requires="wps">
            <w:drawing>
              <wp:anchor distT="0" distB="0" distL="0" distR="0" simplePos="0" relativeHeight="251399680" behindDoc="1" locked="0" layoutInCell="1" allowOverlap="1" wp14:anchorId="6A41E838" wp14:editId="1D783C9E">
                <wp:simplePos x="0" y="0"/>
                <wp:positionH relativeFrom="page">
                  <wp:posOffset>4288790</wp:posOffset>
                </wp:positionH>
                <wp:positionV relativeFrom="page">
                  <wp:posOffset>1188720</wp:posOffset>
                </wp:positionV>
                <wp:extent cx="816610" cy="521335"/>
                <wp:effectExtent l="0" t="0" r="0" b="0"/>
                <wp:wrapSquare wrapText="bothSides"/>
                <wp:docPr id="103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FEAC" w14:textId="77777777" w:rsidR="00E63F08" w:rsidRDefault="00E63F08">
                            <w:pPr>
                              <w:spacing w:line="170" w:lineRule="exact"/>
                              <w:textAlignment w:val="baseline"/>
                              <w:rPr>
                                <w:rFonts w:ascii="Arial" w:eastAsia="Arial" w:hAnsi="Arial"/>
                                <w:color w:val="000000"/>
                                <w:spacing w:val="-3"/>
                                <w:sz w:val="18"/>
                              </w:rPr>
                            </w:pPr>
                            <w:r>
                              <w:rPr>
                                <w:rFonts w:ascii="Arial" w:eastAsia="Arial" w:hAnsi="Arial"/>
                                <w:color w:val="000000"/>
                                <w:spacing w:val="-3"/>
                                <w:sz w:val="18"/>
                              </w:rPr>
                              <w:t>Pad B</w:t>
                            </w:r>
                          </w:p>
                          <w:p w14:paraId="6B00F8C1" w14:textId="77777777" w:rsidR="00E63F08" w:rsidRDefault="00E63F08">
                            <w:pPr>
                              <w:tabs>
                                <w:tab w:val="right" w:pos="1296"/>
                              </w:tabs>
                              <w:spacing w:before="480" w:line="170" w:lineRule="exact"/>
                              <w:ind w:left="576"/>
                              <w:textAlignment w:val="baseline"/>
                              <w:rPr>
                                <w:rFonts w:ascii="Arial" w:eastAsia="Arial" w:hAnsi="Arial"/>
                                <w:color w:val="000000"/>
                                <w:sz w:val="18"/>
                              </w:rPr>
                            </w:pPr>
                            <w:r>
                              <w:rPr>
                                <w:rFonts w:ascii="Arial" w:eastAsia="Arial" w:hAnsi="Arial"/>
                                <w:color w:val="000000"/>
                                <w:sz w:val="18"/>
                              </w:rPr>
                              <w:t>4</w:t>
                            </w:r>
                            <w:r>
                              <w:rPr>
                                <w:rFonts w:ascii="Arial" w:eastAsia="Arial" w:hAnsi="Arial"/>
                                <w:color w:val="000000"/>
                                <w:sz w:val="18"/>
                              </w:rPr>
                              <w:tab/>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1E838" id="Text Box 547" o:spid="_x0000_s1141" type="#_x0000_t202" style="position:absolute;margin-left:337.7pt;margin-top:93.6pt;width:64.3pt;height:41.05pt;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" filled="f" stroked="f">
                <v:textbox inset="0,0,0,0">
                  <w:txbxContent>
                    <w:p w14:paraId="6052FEAC" w14:textId="77777777" w:rsidR="00E63F08" w:rsidRDefault="00E63F08">
                      <w:pPr>
                        <w:spacing w:line="170" w:lineRule="exact"/>
                        <w:textAlignment w:val="baseline"/>
                        <w:rPr>
                          <w:rFonts w:ascii="Arial" w:eastAsia="Arial" w:hAnsi="Arial"/>
                          <w:color w:val="000000"/>
                          <w:spacing w:val="-3"/>
                          <w:sz w:val="18"/>
                        </w:rPr>
                      </w:pPr>
                      <w:r>
                        <w:rPr>
                          <w:rFonts w:ascii="Arial" w:eastAsia="Arial" w:hAnsi="Arial"/>
                          <w:color w:val="000000"/>
                          <w:spacing w:val="-3"/>
                          <w:sz w:val="18"/>
                        </w:rPr>
                        <w:t>Pad B</w:t>
                      </w:r>
                    </w:p>
                    <w:p w14:paraId="6B00F8C1" w14:textId="77777777" w:rsidR="00E63F08" w:rsidRDefault="00E63F08">
                      <w:pPr>
                        <w:tabs>
                          <w:tab w:val="right" w:pos="1296"/>
                        </w:tabs>
                        <w:spacing w:before="480" w:line="170" w:lineRule="exact"/>
                        <w:ind w:left="576"/>
                        <w:textAlignment w:val="baseline"/>
                        <w:rPr>
                          <w:rFonts w:ascii="Arial" w:eastAsia="Arial" w:hAnsi="Arial"/>
                          <w:color w:val="000000"/>
                          <w:sz w:val="18"/>
                        </w:rPr>
                      </w:pPr>
                      <w:r>
                        <w:rPr>
                          <w:rFonts w:ascii="Arial" w:eastAsia="Arial" w:hAnsi="Arial"/>
                          <w:color w:val="000000"/>
                          <w:sz w:val="18"/>
                        </w:rPr>
                        <w:t>4</w:t>
                      </w:r>
                      <w:r>
                        <w:rPr>
                          <w:rFonts w:ascii="Arial" w:eastAsia="Arial" w:hAnsi="Arial"/>
                          <w:color w:val="000000"/>
                          <w:sz w:val="18"/>
                        </w:rPr>
                        <w:tab/>
                        <w:t>6</w:t>
                      </w:r>
                    </w:p>
                  </w:txbxContent>
                </v:textbox>
                <w10:wrap type="square" anchorx="page" anchory="page"/>
              </v:shape>
            </w:pict>
          </mc:Fallback>
        </mc:AlternateContent>
      </w:r>
      <w:r>
        <w:rPr>
          <w:noProof/>
        </w:rPr>
        <mc:AlternateContent>
          <mc:Choice Requires="wps">
            <w:drawing>
              <wp:anchor distT="0" distB="0" distL="0" distR="0" simplePos="0" relativeHeight="251400704" behindDoc="1" locked="0" layoutInCell="1" allowOverlap="1" wp14:anchorId="7D76917E" wp14:editId="3E38DD1E">
                <wp:simplePos x="0" y="0"/>
                <wp:positionH relativeFrom="page">
                  <wp:posOffset>5279390</wp:posOffset>
                </wp:positionH>
                <wp:positionV relativeFrom="page">
                  <wp:posOffset>4483735</wp:posOffset>
                </wp:positionV>
                <wp:extent cx="149225" cy="88265"/>
                <wp:effectExtent l="0" t="0" r="0" b="0"/>
                <wp:wrapSquare wrapText="bothSides"/>
                <wp:docPr id="103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B6C24" w14:textId="77777777" w:rsidR="00E63F08" w:rsidRDefault="00E63F08">
                            <w:pPr>
                              <w:spacing w:line="139" w:lineRule="exact"/>
                              <w:textAlignment w:val="baseline"/>
                              <w:rPr>
                                <w:rFonts w:ascii="Arial" w:eastAsia="Arial" w:hAnsi="Arial"/>
                                <w:color w:val="000000"/>
                                <w:sz w:val="18"/>
                              </w:rPr>
                            </w:pPr>
                            <w:r>
                              <w:rPr>
                                <w:rFonts w:ascii="Arial" w:eastAsia="Arial" w:hAnsi="Arial"/>
                                <w:color w:val="000000"/>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917E" id="Text Box 546" o:spid="_x0000_s1142" type="#_x0000_t202" style="position:absolute;margin-left:415.7pt;margin-top:353.05pt;width:11.75pt;height:6.95pt;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" filled="f" stroked="f">
                <v:textbox inset="0,0,0,0">
                  <w:txbxContent>
                    <w:p w14:paraId="722B6C24" w14:textId="77777777" w:rsidR="00E63F08" w:rsidRDefault="00E63F08">
                      <w:pPr>
                        <w:spacing w:line="139" w:lineRule="exact"/>
                        <w:textAlignment w:val="baseline"/>
                        <w:rPr>
                          <w:rFonts w:ascii="Arial" w:eastAsia="Arial" w:hAnsi="Arial"/>
                          <w:color w:val="000000"/>
                          <w:sz w:val="18"/>
                        </w:rPr>
                      </w:pPr>
                      <w:r>
                        <w:rPr>
                          <w:rFonts w:ascii="Arial" w:eastAsia="Arial" w:hAnsi="Arial"/>
                          <w:color w:val="000000"/>
                          <w:sz w:val="18"/>
                        </w:rPr>
                        <w:t>5</w:t>
                      </w:r>
                    </w:p>
                  </w:txbxContent>
                </v:textbox>
                <w10:wrap type="square" anchorx="page" anchory="page"/>
              </v:shape>
            </w:pict>
          </mc:Fallback>
        </mc:AlternateContent>
      </w:r>
      <w:r w:rsidR="00321B9A">
        <w:rPr>
          <w:rFonts w:ascii="Arial" w:eastAsia="Arial" w:hAnsi="Arial"/>
          <w:color w:val="000000"/>
          <w:spacing w:val="-3"/>
          <w:sz w:val="18"/>
        </w:rPr>
        <w:t>NOTE</w:t>
      </w:r>
      <w:r w:rsidR="00321B9A">
        <w:rPr>
          <w:rFonts w:ascii="Arial" w:eastAsia="Arial" w:hAnsi="Arial"/>
          <w:color w:val="000000"/>
          <w:spacing w:val="-3"/>
          <w:sz w:val="18"/>
        </w:rPr>
        <w:tab/>
        <w:t>Points 2, 4, and 6 are directly across from points 1,3, and 5, respectively.</w:t>
      </w:r>
    </w:p>
    <w:p w14:paraId="1D2425C0" w14:textId="77777777" w:rsidR="005559D5" w:rsidRDefault="00321B9A">
      <w:pPr>
        <w:spacing w:before="236"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E.1—Baseplate Top View</w:t>
      </w:r>
    </w:p>
    <w:p w14:paraId="0EC8F58B" w14:textId="77777777" w:rsidR="005559D5" w:rsidRDefault="00321B9A">
      <w:pPr>
        <w:tabs>
          <w:tab w:val="left" w:pos="6696"/>
        </w:tabs>
        <w:spacing w:before="347" w:line="162" w:lineRule="exact"/>
        <w:ind w:left="3816"/>
        <w:textAlignment w:val="baseline"/>
        <w:rPr>
          <w:rFonts w:ascii="Arial" w:eastAsia="Arial" w:hAnsi="Arial"/>
          <w:color w:val="000000"/>
          <w:spacing w:val="1"/>
          <w:sz w:val="15"/>
        </w:rPr>
      </w:pPr>
      <w:r>
        <w:rPr>
          <w:rFonts w:ascii="Arial" w:eastAsia="Arial" w:hAnsi="Arial"/>
          <w:color w:val="000000"/>
          <w:spacing w:val="1"/>
          <w:sz w:val="15"/>
        </w:rPr>
        <w:t>Pump foot</w:t>
      </w:r>
      <w:r>
        <w:rPr>
          <w:rFonts w:ascii="Arial" w:eastAsia="Arial" w:hAnsi="Arial"/>
          <w:color w:val="000000"/>
          <w:spacing w:val="1"/>
          <w:sz w:val="15"/>
        </w:rPr>
        <w:tab/>
        <w:t>Discharge</w:t>
      </w:r>
    </w:p>
    <w:p w14:paraId="4E809137" w14:textId="77777777" w:rsidR="005559D5" w:rsidRDefault="00321B9A">
      <w:pPr>
        <w:tabs>
          <w:tab w:val="left" w:pos="6840"/>
        </w:tabs>
        <w:spacing w:line="141" w:lineRule="exact"/>
        <w:ind w:left="3744"/>
        <w:textAlignment w:val="baseline"/>
        <w:rPr>
          <w:rFonts w:ascii="Arial" w:eastAsia="Arial" w:hAnsi="Arial"/>
          <w:color w:val="000000"/>
          <w:spacing w:val="1"/>
          <w:sz w:val="15"/>
        </w:rPr>
      </w:pPr>
      <w:r>
        <w:rPr>
          <w:rFonts w:ascii="Arial" w:eastAsia="Arial" w:hAnsi="Arial"/>
          <w:color w:val="000000"/>
          <w:spacing w:val="1"/>
          <w:sz w:val="15"/>
        </w:rPr>
        <w:t>holddown bolt</w:t>
      </w:r>
      <w:r>
        <w:rPr>
          <w:rFonts w:ascii="Arial" w:eastAsia="Arial" w:hAnsi="Arial"/>
          <w:color w:val="000000"/>
          <w:spacing w:val="1"/>
          <w:sz w:val="15"/>
        </w:rPr>
        <w:tab/>
        <w:t>nozzle</w:t>
      </w:r>
    </w:p>
    <w:p w14:paraId="354FBBE7" w14:textId="77777777" w:rsidR="005559D5" w:rsidRDefault="00321B9A">
      <w:pPr>
        <w:spacing w:after="17"/>
        <w:ind w:left="3187" w:right="2665"/>
        <w:textAlignment w:val="baseline"/>
      </w:pPr>
      <w:r>
        <w:rPr>
          <w:noProof/>
        </w:rPr>
        <w:drawing>
          <wp:inline distT="0" distB="0" distL="0" distR="0" wp14:anchorId="48B89738" wp14:editId="6C8E1057">
            <wp:extent cx="2786380" cy="318262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30"/>
                    <a:stretch>
                      <a:fillRect/>
                    </a:stretch>
                  </pic:blipFill>
                  <pic:spPr>
                    <a:xfrm>
                      <a:off x="0" y="0"/>
                      <a:ext cx="2786380" cy="3182620"/>
                    </a:xfrm>
                    <a:prstGeom prst="rect">
                      <a:avLst/>
                    </a:prstGeom>
                  </pic:spPr>
                </pic:pic>
              </a:graphicData>
            </a:graphic>
          </wp:inline>
        </w:drawing>
      </w:r>
    </w:p>
    <w:p w14:paraId="4EE86D5A" w14:textId="77777777" w:rsidR="005559D5" w:rsidRDefault="00321B9A">
      <w:pPr>
        <w:spacing w:before="4" w:line="170" w:lineRule="exact"/>
        <w:ind w:left="3456"/>
        <w:textAlignment w:val="baseline"/>
        <w:rPr>
          <w:rFonts w:ascii="Arial" w:eastAsia="Arial" w:hAnsi="Arial"/>
          <w:color w:val="000000"/>
          <w:spacing w:val="-2"/>
          <w:sz w:val="15"/>
        </w:rPr>
      </w:pPr>
      <w:r>
        <w:rPr>
          <w:rFonts w:ascii="Arial" w:eastAsia="Arial" w:hAnsi="Arial"/>
          <w:color w:val="000000"/>
          <w:spacing w:val="-2"/>
          <w:sz w:val="15"/>
        </w:rPr>
        <w:t>Edge of pedestal</w:t>
      </w:r>
    </w:p>
    <w:p w14:paraId="45B7E6C5" w14:textId="77777777" w:rsidR="005559D5" w:rsidRDefault="00321B9A">
      <w:pPr>
        <w:spacing w:before="70" w:line="223"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E.2—Leveling Pump End Crosswise</w:t>
      </w:r>
    </w:p>
    <w:p w14:paraId="3B1CDB93" w14:textId="77777777" w:rsidR="005559D5" w:rsidRDefault="005559D5">
      <w:pPr>
        <w:sectPr w:rsidR="005559D5">
          <w:pgSz w:w="12240" w:h="15840"/>
          <w:pgMar w:top="840" w:right="1117" w:bottom="1164" w:left="883" w:header="720" w:footer="720" w:gutter="0"/>
          <w:cols w:space="720"/>
        </w:sectPr>
      </w:pPr>
    </w:p>
    <w:p w14:paraId="5D205F3B"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5-29</w:t>
      </w:r>
    </w:p>
    <w:p w14:paraId="3DF2498D" w14:textId="10AAAD02" w:rsidR="005559D5" w:rsidRDefault="00601A15">
      <w:pPr>
        <w:spacing w:before="1" w:after="905" w:line="230" w:lineRule="exact"/>
        <w:jc w:val="center"/>
        <w:textAlignment w:val="baseline"/>
        <w:rPr>
          <w:rFonts w:ascii="Arial" w:eastAsia="Arial" w:hAnsi="Arial"/>
          <w:b/>
          <w:color w:val="000000"/>
          <w:spacing w:val="-1"/>
          <w:sz w:val="20"/>
        </w:rPr>
      </w:pPr>
      <w:r>
        <w:rPr>
          <w:noProof/>
        </w:rPr>
        <mc:AlternateContent>
          <mc:Choice Requires="wps">
            <w:drawing>
              <wp:anchor distT="0" distB="0" distL="0" distR="0" simplePos="0" relativeHeight="251401728" behindDoc="1" locked="0" layoutInCell="1" allowOverlap="1" wp14:anchorId="2115C102" wp14:editId="1D1D8602">
                <wp:simplePos x="0" y="0"/>
                <wp:positionH relativeFrom="page">
                  <wp:posOffset>713105</wp:posOffset>
                </wp:positionH>
                <wp:positionV relativeFrom="page">
                  <wp:posOffset>723265</wp:posOffset>
                </wp:positionV>
                <wp:extent cx="6502400" cy="4041775"/>
                <wp:effectExtent l="0" t="0" r="0" b="0"/>
                <wp:wrapSquare wrapText="bothSides"/>
                <wp:docPr id="1031"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404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AB261"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5C102" id="Text Box 545" o:spid="_x0000_s1143" type="#_x0000_t202" style="position:absolute;left:0;text-align:left;margin-left:56.15pt;margin-top:56.95pt;width:512pt;height:318.25pt;z-index:-25191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" filled="f" stroked="f">
                <v:textbox inset="0,0,0,0">
                  <w:txbxContent>
                    <w:p w14:paraId="732AB261"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402752" behindDoc="1" locked="0" layoutInCell="1" allowOverlap="1" wp14:anchorId="5A9A36AD" wp14:editId="20E183E1">
                <wp:simplePos x="0" y="0"/>
                <wp:positionH relativeFrom="page">
                  <wp:posOffset>713105</wp:posOffset>
                </wp:positionH>
                <wp:positionV relativeFrom="page">
                  <wp:posOffset>723265</wp:posOffset>
                </wp:positionV>
                <wp:extent cx="6452870" cy="3909695"/>
                <wp:effectExtent l="0" t="0" r="0" b="0"/>
                <wp:wrapSquare wrapText="bothSides"/>
                <wp:docPr id="103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390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7047" w14:textId="77777777" w:rsidR="00E63F08" w:rsidRDefault="00E63F08">
                            <w:pPr>
                              <w:ind w:left="77"/>
                              <w:textAlignment w:val="baseline"/>
                            </w:pPr>
                            <w:r>
                              <w:rPr>
                                <w:noProof/>
                              </w:rPr>
                              <w:drawing>
                                <wp:inline distT="0" distB="0" distL="0" distR="0" wp14:anchorId="529F8004" wp14:editId="4BFEF17E">
                                  <wp:extent cx="6403975" cy="390969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31"/>
                                          <a:stretch>
                                            <a:fillRect/>
                                          </a:stretch>
                                        </pic:blipFill>
                                        <pic:spPr>
                                          <a:xfrm>
                                            <a:off x="0" y="0"/>
                                            <a:ext cx="6403975" cy="39096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36AD" id="Text Box 544" o:spid="_x0000_s1144" type="#_x0000_t202" style="position:absolute;left:0;text-align:left;margin-left:56.15pt;margin-top:56.95pt;width:508.1pt;height:307.85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" filled="f" stroked="f">
                <v:textbox inset="0,0,0,0">
                  <w:txbxContent>
                    <w:p w14:paraId="49A97047" w14:textId="77777777" w:rsidR="00E63F08" w:rsidRDefault="00E63F08">
                      <w:pPr>
                        <w:ind w:left="77"/>
                        <w:textAlignment w:val="baseline"/>
                      </w:pPr>
                      <w:r>
                        <w:rPr>
                          <w:noProof/>
                        </w:rPr>
                        <w:drawing>
                          <wp:inline distT="0" distB="0" distL="0" distR="0" wp14:anchorId="529F8004" wp14:editId="4BFEF17E">
                            <wp:extent cx="6403975" cy="390969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31"/>
                                    <a:stretch>
                                      <a:fillRect/>
                                    </a:stretch>
                                  </pic:blipFill>
                                  <pic:spPr>
                                    <a:xfrm>
                                      <a:off x="0" y="0"/>
                                      <a:ext cx="6403975" cy="39096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03776" behindDoc="1" locked="0" layoutInCell="1" allowOverlap="1" wp14:anchorId="69307997" wp14:editId="4569737B">
                <wp:simplePos x="0" y="0"/>
                <wp:positionH relativeFrom="page">
                  <wp:posOffset>4835525</wp:posOffset>
                </wp:positionH>
                <wp:positionV relativeFrom="page">
                  <wp:posOffset>1234440</wp:posOffset>
                </wp:positionV>
                <wp:extent cx="427355" cy="131445"/>
                <wp:effectExtent l="0" t="0" r="0" b="0"/>
                <wp:wrapSquare wrapText="bothSides"/>
                <wp:docPr id="102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FB68" w14:textId="77777777" w:rsidR="00E63F08" w:rsidRDefault="00E63F08">
                            <w:pPr>
                              <w:spacing w:before="2" w:line="199" w:lineRule="exact"/>
                              <w:textAlignment w:val="baseline"/>
                              <w:rPr>
                                <w:rFonts w:ascii="Arial" w:eastAsia="Arial" w:hAnsi="Arial"/>
                                <w:color w:val="000000"/>
                                <w:spacing w:val="10"/>
                                <w:sz w:val="18"/>
                              </w:rPr>
                            </w:pPr>
                            <w:r>
                              <w:rPr>
                                <w:rFonts w:ascii="Arial" w:eastAsia="Arial" w:hAnsi="Arial"/>
                                <w:color w:val="000000"/>
                                <w:spacing w:val="10"/>
                                <w:sz w:val="18"/>
                              </w:rPr>
                              <w:t>Pad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07997" id="Text Box 543" o:spid="_x0000_s1145" type="#_x0000_t202" style="position:absolute;left:0;text-align:left;margin-left:380.75pt;margin-top:97.2pt;width:33.65pt;height:10.35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" filled="f" stroked="f">
                <v:textbox inset="0,0,0,0">
                  <w:txbxContent>
                    <w:p w14:paraId="6EDFFB68" w14:textId="77777777" w:rsidR="00E63F08" w:rsidRDefault="00E63F08">
                      <w:pPr>
                        <w:spacing w:before="2" w:line="199" w:lineRule="exact"/>
                        <w:textAlignment w:val="baseline"/>
                        <w:rPr>
                          <w:rFonts w:ascii="Arial" w:eastAsia="Arial" w:hAnsi="Arial"/>
                          <w:color w:val="000000"/>
                          <w:spacing w:val="10"/>
                          <w:sz w:val="18"/>
                        </w:rPr>
                      </w:pPr>
                      <w:r>
                        <w:rPr>
                          <w:rFonts w:ascii="Arial" w:eastAsia="Arial" w:hAnsi="Arial"/>
                          <w:color w:val="000000"/>
                          <w:spacing w:val="10"/>
                          <w:sz w:val="18"/>
                        </w:rPr>
                        <w:t>Pad B</w:t>
                      </w:r>
                    </w:p>
                  </w:txbxContent>
                </v:textbox>
                <w10:wrap type="square" anchorx="page" anchory="page"/>
              </v:shape>
            </w:pict>
          </mc:Fallback>
        </mc:AlternateContent>
      </w:r>
      <w:r>
        <w:rPr>
          <w:noProof/>
        </w:rPr>
        <mc:AlternateContent>
          <mc:Choice Requires="wps">
            <w:drawing>
              <wp:anchor distT="0" distB="0" distL="0" distR="0" simplePos="0" relativeHeight="251404800" behindDoc="1" locked="0" layoutInCell="1" allowOverlap="1" wp14:anchorId="03B58188" wp14:editId="14035A39">
                <wp:simplePos x="0" y="0"/>
                <wp:positionH relativeFrom="page">
                  <wp:posOffset>1031240</wp:posOffset>
                </wp:positionH>
                <wp:positionV relativeFrom="page">
                  <wp:posOffset>3188335</wp:posOffset>
                </wp:positionV>
                <wp:extent cx="427355" cy="131445"/>
                <wp:effectExtent l="0" t="0" r="0" b="0"/>
                <wp:wrapSquare wrapText="bothSides"/>
                <wp:docPr id="1028"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D4270" w14:textId="77777777" w:rsidR="00E63F08" w:rsidRDefault="00E63F08">
                            <w:pPr>
                              <w:spacing w:before="2" w:line="204" w:lineRule="exact"/>
                              <w:textAlignment w:val="baseline"/>
                              <w:rPr>
                                <w:rFonts w:ascii="Arial" w:eastAsia="Arial" w:hAnsi="Arial"/>
                                <w:color w:val="000000"/>
                                <w:spacing w:val="10"/>
                                <w:sz w:val="18"/>
                              </w:rPr>
                            </w:pPr>
                            <w:r>
                              <w:rPr>
                                <w:rFonts w:ascii="Arial" w:eastAsia="Arial" w:hAnsi="Arial"/>
                                <w:color w:val="000000"/>
                                <w:spacing w:val="10"/>
                                <w:sz w:val="18"/>
                              </w:rPr>
                              <w:t>Pad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58188" id="Text Box 542" o:spid="_x0000_s1146" type="#_x0000_t202" style="position:absolute;left:0;text-align:left;margin-left:81.2pt;margin-top:251.05pt;width:33.65pt;height:10.35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" filled="f" stroked="f">
                <v:textbox inset="0,0,0,0">
                  <w:txbxContent>
                    <w:p w14:paraId="5FAD4270" w14:textId="77777777" w:rsidR="00E63F08" w:rsidRDefault="00E63F08">
                      <w:pPr>
                        <w:spacing w:before="2" w:line="204" w:lineRule="exact"/>
                        <w:textAlignment w:val="baseline"/>
                        <w:rPr>
                          <w:rFonts w:ascii="Arial" w:eastAsia="Arial" w:hAnsi="Arial"/>
                          <w:color w:val="000000"/>
                          <w:spacing w:val="10"/>
                          <w:sz w:val="18"/>
                        </w:rPr>
                      </w:pPr>
                      <w:r>
                        <w:rPr>
                          <w:rFonts w:ascii="Arial" w:eastAsia="Arial" w:hAnsi="Arial"/>
                          <w:color w:val="000000"/>
                          <w:spacing w:val="10"/>
                          <w:sz w:val="18"/>
                        </w:rPr>
                        <w:t>Pad A</w:t>
                      </w:r>
                    </w:p>
                  </w:txbxContent>
                </v:textbox>
                <w10:wrap type="square" anchorx="page" anchory="page"/>
              </v:shape>
            </w:pict>
          </mc:Fallback>
        </mc:AlternateContent>
      </w:r>
      <w:r w:rsidR="00321B9A">
        <w:rPr>
          <w:rFonts w:ascii="Arial" w:eastAsia="Arial" w:hAnsi="Arial"/>
          <w:b/>
          <w:color w:val="000000"/>
          <w:spacing w:val="-1"/>
          <w:sz w:val="20"/>
        </w:rPr>
        <w:t>Figure E.3—Leveling Driver End Crosswise</w:t>
      </w:r>
    </w:p>
    <w:p w14:paraId="12FC8E60" w14:textId="77777777" w:rsidR="005559D5" w:rsidRDefault="005559D5">
      <w:pPr>
        <w:spacing w:before="1" w:after="905" w:line="230" w:lineRule="exact"/>
        <w:sectPr w:rsidR="005559D5">
          <w:pgSz w:w="12240" w:h="15840"/>
          <w:pgMar w:top="840" w:right="877" w:bottom="824" w:left="1123" w:header="720" w:footer="720" w:gutter="0"/>
          <w:cols w:space="720"/>
        </w:sectPr>
      </w:pPr>
    </w:p>
    <w:p w14:paraId="7DEEBEC8" w14:textId="1ACEC002" w:rsidR="005559D5" w:rsidRDefault="00601A15">
      <w:pPr>
        <w:spacing w:before="3292" w:line="288" w:lineRule="exact"/>
        <w:textAlignment w:val="baseline"/>
        <w:rPr>
          <w:rFonts w:eastAsia="Times New Roman"/>
          <w:color w:val="000000"/>
          <w:sz w:val="24"/>
        </w:rPr>
      </w:pPr>
      <w:r>
        <w:rPr>
          <w:noProof/>
        </w:rPr>
        <mc:AlternateContent>
          <mc:Choice Requires="wps">
            <w:drawing>
              <wp:anchor distT="0" distB="0" distL="0" distR="0" simplePos="0" relativeHeight="251405824" behindDoc="1" locked="0" layoutInCell="1" allowOverlap="1" wp14:anchorId="6536F28E" wp14:editId="74CA954E">
                <wp:simplePos x="0" y="0"/>
                <wp:positionH relativeFrom="column">
                  <wp:posOffset>3549015</wp:posOffset>
                </wp:positionH>
                <wp:positionV relativeFrom="paragraph">
                  <wp:posOffset>60960</wp:posOffset>
                </wp:positionV>
                <wp:extent cx="427355" cy="131445"/>
                <wp:effectExtent l="0" t="0" r="0" b="0"/>
                <wp:wrapNone/>
                <wp:docPr id="1027"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4DCFC" w14:textId="77777777" w:rsidR="00E63F08" w:rsidRDefault="00E63F08">
                            <w:pPr>
                              <w:spacing w:before="2" w:line="199" w:lineRule="exact"/>
                              <w:textAlignment w:val="baseline"/>
                              <w:rPr>
                                <w:rFonts w:ascii="Arial" w:eastAsia="Arial" w:hAnsi="Arial"/>
                                <w:color w:val="000000"/>
                                <w:spacing w:val="10"/>
                                <w:sz w:val="18"/>
                              </w:rPr>
                            </w:pPr>
                            <w:r>
                              <w:rPr>
                                <w:rFonts w:ascii="Arial" w:eastAsia="Arial" w:hAnsi="Arial"/>
                                <w:color w:val="000000"/>
                                <w:spacing w:val="10"/>
                                <w:sz w:val="18"/>
                              </w:rPr>
                              <w:t>Pad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6F28E" id="Text Box 541" o:spid="_x0000_s1147" type="#_x0000_t202" style="position:absolute;margin-left:279.45pt;margin-top:4.8pt;width:33.65pt;height:10.35pt;z-index:-25191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" filled="f" stroked="f">
                <v:textbox inset="0,0,0,0">
                  <w:txbxContent>
                    <w:p w14:paraId="2154DCFC" w14:textId="77777777" w:rsidR="00E63F08" w:rsidRDefault="00E63F08">
                      <w:pPr>
                        <w:spacing w:before="2" w:line="199" w:lineRule="exact"/>
                        <w:textAlignment w:val="baseline"/>
                        <w:rPr>
                          <w:rFonts w:ascii="Arial" w:eastAsia="Arial" w:hAnsi="Arial"/>
                          <w:color w:val="000000"/>
                          <w:spacing w:val="10"/>
                          <w:sz w:val="18"/>
                        </w:rPr>
                      </w:pPr>
                      <w:r>
                        <w:rPr>
                          <w:rFonts w:ascii="Arial" w:eastAsia="Arial" w:hAnsi="Arial"/>
                          <w:color w:val="000000"/>
                          <w:spacing w:val="10"/>
                          <w:sz w:val="18"/>
                        </w:rPr>
                        <w:t>Pad B</w:t>
                      </w:r>
                    </w:p>
                  </w:txbxContent>
                </v:textbox>
              </v:shape>
            </w:pict>
          </mc:Fallback>
        </mc:AlternateContent>
      </w:r>
    </w:p>
    <w:p w14:paraId="4B19EA8D" w14:textId="77777777" w:rsidR="005559D5" w:rsidRDefault="005559D5">
      <w:pPr>
        <w:sectPr w:rsidR="005559D5">
          <w:type w:val="continuous"/>
          <w:pgSz w:w="12240" w:h="15840"/>
          <w:pgMar w:top="840" w:right="870" w:bottom="824" w:left="1123" w:header="720" w:footer="720" w:gutter="0"/>
          <w:cols w:space="720"/>
        </w:sectPr>
      </w:pPr>
    </w:p>
    <w:p w14:paraId="3C4812A4" w14:textId="42360E97" w:rsidR="005559D5" w:rsidRDefault="00601A15">
      <w:pPr>
        <w:spacing w:before="2" w:line="203" w:lineRule="exact"/>
        <w:textAlignment w:val="baseline"/>
        <w:rPr>
          <w:rFonts w:ascii="Arial" w:eastAsia="Arial" w:hAnsi="Arial"/>
          <w:color w:val="000000"/>
          <w:spacing w:val="-22"/>
          <w:sz w:val="18"/>
        </w:rPr>
      </w:pPr>
      <w:r>
        <w:rPr>
          <w:noProof/>
        </w:rPr>
        <mc:AlternateContent>
          <mc:Choice Requires="wps">
            <w:drawing>
              <wp:anchor distT="0" distB="0" distL="0" distR="0" simplePos="0" relativeHeight="251406848" behindDoc="1" locked="0" layoutInCell="1" allowOverlap="1" wp14:anchorId="08041B9D" wp14:editId="56D4F133">
                <wp:simplePos x="0" y="0"/>
                <wp:positionH relativeFrom="page">
                  <wp:posOffset>2078990</wp:posOffset>
                </wp:positionH>
                <wp:positionV relativeFrom="page">
                  <wp:posOffset>5489575</wp:posOffset>
                </wp:positionV>
                <wp:extent cx="3727450" cy="3007995"/>
                <wp:effectExtent l="0" t="0" r="0" b="0"/>
                <wp:wrapSquare wrapText="bothSides"/>
                <wp:docPr id="102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00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A6B8B" w14:textId="77777777" w:rsidR="00E63F08" w:rsidRDefault="00E63F08">
                            <w:pPr>
                              <w:textAlignment w:val="baseline"/>
                            </w:pPr>
                            <w:r>
                              <w:rPr>
                                <w:noProof/>
                              </w:rPr>
                              <w:drawing>
                                <wp:inline distT="0" distB="0" distL="0" distR="0" wp14:anchorId="0E835906" wp14:editId="5FFB0462">
                                  <wp:extent cx="3727450" cy="300799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32"/>
                                          <a:stretch>
                                            <a:fillRect/>
                                          </a:stretch>
                                        </pic:blipFill>
                                        <pic:spPr>
                                          <a:xfrm>
                                            <a:off x="0" y="0"/>
                                            <a:ext cx="3727450" cy="30079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41B9D" id="Text Box 540" o:spid="_x0000_s1148" type="#_x0000_t202" style="position:absolute;margin-left:163.7pt;margin-top:432.25pt;width:293.5pt;height:236.8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" filled="f" stroked="f">
                <v:textbox inset="0,0,0,0">
                  <w:txbxContent>
                    <w:p w14:paraId="732A6B8B" w14:textId="77777777" w:rsidR="00E63F08" w:rsidRDefault="00E63F08">
                      <w:pPr>
                        <w:textAlignment w:val="baseline"/>
                      </w:pPr>
                      <w:r>
                        <w:rPr>
                          <w:noProof/>
                        </w:rPr>
                        <w:drawing>
                          <wp:inline distT="0" distB="0" distL="0" distR="0" wp14:anchorId="0E835906" wp14:editId="5FFB0462">
                            <wp:extent cx="3727450" cy="300799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32"/>
                                    <a:stretch>
                                      <a:fillRect/>
                                    </a:stretch>
                                  </pic:blipFill>
                                  <pic:spPr>
                                    <a:xfrm>
                                      <a:off x="0" y="0"/>
                                      <a:ext cx="3727450" cy="3007995"/>
                                    </a:xfrm>
                                    <a:prstGeom prst="rect">
                                      <a:avLst/>
                                    </a:prstGeom>
                                  </pic:spPr>
                                </pic:pic>
                              </a:graphicData>
                            </a:graphic>
                          </wp:inline>
                        </w:drawing>
                      </w:r>
                    </w:p>
                  </w:txbxContent>
                </v:textbox>
                <w10:wrap type="square" anchorx="page" anchory="page"/>
              </v:shape>
            </w:pict>
          </mc:Fallback>
        </mc:AlternateContent>
      </w:r>
      <w:r w:rsidR="00321B9A">
        <w:rPr>
          <w:rFonts w:ascii="Arial" w:eastAsia="Arial" w:hAnsi="Arial"/>
          <w:color w:val="000000"/>
          <w:spacing w:val="-22"/>
          <w:sz w:val="18"/>
        </w:rPr>
        <w:t>Pad A</w:t>
      </w:r>
    </w:p>
    <w:p w14:paraId="33FFFB3D" w14:textId="77777777" w:rsidR="005559D5" w:rsidRDefault="005559D5">
      <w:pPr>
        <w:sectPr w:rsidR="005559D5">
          <w:type w:val="continuous"/>
          <w:pgSz w:w="12240" w:h="15840"/>
          <w:pgMar w:top="840" w:right="8976" w:bottom="824" w:left="2784" w:header="720" w:footer="720" w:gutter="0"/>
          <w:cols w:space="720"/>
        </w:sectPr>
      </w:pPr>
    </w:p>
    <w:p w14:paraId="7E562EF2" w14:textId="77777777" w:rsidR="005559D5" w:rsidRDefault="005559D5">
      <w:pPr>
        <w:spacing w:before="1689" w:line="288" w:lineRule="exact"/>
        <w:textAlignment w:val="baseline"/>
        <w:rPr>
          <w:rFonts w:eastAsia="Times New Roman"/>
          <w:color w:val="000000"/>
          <w:sz w:val="24"/>
        </w:rPr>
      </w:pPr>
    </w:p>
    <w:p w14:paraId="4B53E74F" w14:textId="77777777" w:rsidR="005559D5" w:rsidRDefault="005559D5">
      <w:pPr>
        <w:sectPr w:rsidR="005559D5">
          <w:type w:val="continuous"/>
          <w:pgSz w:w="12240" w:h="15840"/>
          <w:pgMar w:top="840" w:right="870" w:bottom="824" w:left="1123" w:header="720" w:footer="720" w:gutter="0"/>
          <w:cols w:space="720"/>
        </w:sectPr>
      </w:pPr>
    </w:p>
    <w:p w14:paraId="6CDDA307" w14:textId="77777777" w:rsidR="005559D5" w:rsidRDefault="00321B9A">
      <w:pPr>
        <w:spacing w:before="1"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lastRenderedPageBreak/>
        <w:t>Figure E.4—Leveling Driver End Lengthwise</w:t>
      </w:r>
    </w:p>
    <w:p w14:paraId="0DC441E0" w14:textId="77777777" w:rsidR="005559D5" w:rsidRDefault="005559D5">
      <w:pPr>
        <w:sectPr w:rsidR="005559D5">
          <w:type w:val="continuous"/>
          <w:pgSz w:w="12240" w:h="15840"/>
          <w:pgMar w:top="840" w:right="870" w:bottom="824" w:left="1130" w:header="720" w:footer="720" w:gutter="0"/>
          <w:cols w:space="720"/>
        </w:sectPr>
      </w:pPr>
    </w:p>
    <w:p w14:paraId="3D1FEB71" w14:textId="77777777" w:rsidR="005559D5" w:rsidRDefault="00321B9A">
      <w:pPr>
        <w:tabs>
          <w:tab w:val="left" w:pos="3888"/>
        </w:tabs>
        <w:spacing w:after="94" w:line="183" w:lineRule="exact"/>
        <w:textAlignment w:val="baseline"/>
        <w:rPr>
          <w:rFonts w:ascii="Arial" w:eastAsia="Arial" w:hAnsi="Arial"/>
          <w:color w:val="000000"/>
          <w:spacing w:val="-1"/>
          <w:sz w:val="16"/>
        </w:rPr>
      </w:pPr>
      <w:r>
        <w:rPr>
          <w:rFonts w:ascii="Arial" w:eastAsia="Arial" w:hAnsi="Arial"/>
          <w:color w:val="000000"/>
          <w:spacing w:val="-1"/>
          <w:sz w:val="16"/>
        </w:rPr>
        <w:lastRenderedPageBreak/>
        <w:t>5-30</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0C982951" w14:textId="2BFD14A8" w:rsidR="005559D5" w:rsidRDefault="00601A15">
      <w:pPr>
        <w:spacing w:before="783" w:after="38" w:line="171" w:lineRule="exact"/>
        <w:ind w:left="6624"/>
        <w:textAlignment w:val="baseline"/>
        <w:rPr>
          <w:rFonts w:ascii="Arial" w:eastAsia="Arial" w:hAnsi="Arial"/>
          <w:color w:val="000000"/>
          <w:spacing w:val="-2"/>
          <w:sz w:val="15"/>
        </w:rPr>
      </w:pPr>
      <w:r>
        <w:rPr>
          <w:noProof/>
        </w:rPr>
        <mc:AlternateContent>
          <mc:Choice Requires="wps">
            <w:drawing>
              <wp:anchor distT="0" distB="0" distL="114300" distR="114300" simplePos="0" relativeHeight="251909632" behindDoc="0" locked="0" layoutInCell="1" allowOverlap="1" wp14:anchorId="20A40A56" wp14:editId="6A4D2122">
                <wp:simplePos x="0" y="0"/>
                <wp:positionH relativeFrom="page">
                  <wp:posOffset>609600</wp:posOffset>
                </wp:positionH>
                <wp:positionV relativeFrom="page">
                  <wp:posOffset>728345</wp:posOffset>
                </wp:positionV>
                <wp:extent cx="6404610" cy="0"/>
                <wp:effectExtent l="0" t="0" r="0" b="0"/>
                <wp:wrapNone/>
                <wp:docPr id="1025"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989F0" id="Line 539" o:spid="_x0000_s1026" style="position:absolute;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Pr>
          <w:rFonts w:ascii="Arial" w:eastAsia="Arial" w:hAnsi="Arial"/>
          <w:color w:val="000000"/>
          <w:spacing w:val="-2"/>
          <w:sz w:val="15"/>
        </w:rPr>
        <w:t>Discharge nozzle</w:t>
      </w:r>
    </w:p>
    <w:p w14:paraId="4475C50B" w14:textId="1D5D565F" w:rsidR="005559D5" w:rsidRDefault="00601A15">
      <w:pPr>
        <w:spacing w:before="1" w:after="760" w:line="231" w:lineRule="exact"/>
        <w:jc w:val="center"/>
        <w:textAlignment w:val="baseline"/>
        <w:rPr>
          <w:rFonts w:ascii="Arial" w:eastAsia="Arial" w:hAnsi="Arial"/>
          <w:b/>
          <w:color w:val="000000"/>
          <w:spacing w:val="-1"/>
          <w:sz w:val="20"/>
        </w:rPr>
      </w:pPr>
      <w:r>
        <w:rPr>
          <w:noProof/>
        </w:rPr>
        <mc:AlternateContent>
          <mc:Choice Requires="wps">
            <w:drawing>
              <wp:anchor distT="0" distB="0" distL="0" distR="0" simplePos="0" relativeHeight="251407872" behindDoc="1" locked="0" layoutInCell="1" allowOverlap="1" wp14:anchorId="502D56D7" wp14:editId="737CFF5C">
                <wp:simplePos x="0" y="0"/>
                <wp:positionH relativeFrom="page">
                  <wp:posOffset>560705</wp:posOffset>
                </wp:positionH>
                <wp:positionV relativeFrom="page">
                  <wp:posOffset>1356360</wp:posOffset>
                </wp:positionV>
                <wp:extent cx="6502400" cy="3490595"/>
                <wp:effectExtent l="0" t="0" r="0" b="0"/>
                <wp:wrapSquare wrapText="bothSides"/>
                <wp:docPr id="102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49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623A"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56D7" id="Text Box 538" o:spid="_x0000_s1149" type="#_x0000_t202" style="position:absolute;left:0;text-align:left;margin-left:44.15pt;margin-top:106.8pt;width:512pt;height:274.85pt;z-index:-25190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" filled="f" stroked="f">
                <v:textbox inset="0,0,0,0">
                  <w:txbxContent>
                    <w:p w14:paraId="0C45623A"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408896" behindDoc="1" locked="0" layoutInCell="1" allowOverlap="1" wp14:anchorId="76694886" wp14:editId="45C76B86">
                <wp:simplePos x="0" y="0"/>
                <wp:positionH relativeFrom="page">
                  <wp:posOffset>2313305</wp:posOffset>
                </wp:positionH>
                <wp:positionV relativeFrom="page">
                  <wp:posOffset>1356360</wp:posOffset>
                </wp:positionV>
                <wp:extent cx="3962400" cy="3404870"/>
                <wp:effectExtent l="0" t="0" r="0" b="0"/>
                <wp:wrapSquare wrapText="bothSides"/>
                <wp:docPr id="1023"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40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36CD" w14:textId="77777777" w:rsidR="00E63F08" w:rsidRDefault="00E63F08">
                            <w:pPr>
                              <w:textAlignment w:val="baseline"/>
                            </w:pPr>
                            <w:r>
                              <w:rPr>
                                <w:noProof/>
                              </w:rPr>
                              <w:drawing>
                                <wp:inline distT="0" distB="0" distL="0" distR="0" wp14:anchorId="3BE40F33" wp14:editId="3727EB13">
                                  <wp:extent cx="3962400" cy="340487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33"/>
                                          <a:stretch>
                                            <a:fillRect/>
                                          </a:stretch>
                                        </pic:blipFill>
                                        <pic:spPr>
                                          <a:xfrm>
                                            <a:off x="0" y="0"/>
                                            <a:ext cx="3962400" cy="34048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94886" id="Text Box 537" o:spid="_x0000_s1150" type="#_x0000_t202" style="position:absolute;left:0;text-align:left;margin-left:182.15pt;margin-top:106.8pt;width:312pt;height:268.1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" filled="f" stroked="f">
                <v:textbox inset="0,0,0,0">
                  <w:txbxContent>
                    <w:p w14:paraId="183436CD" w14:textId="77777777" w:rsidR="00E63F08" w:rsidRDefault="00E63F08">
                      <w:pPr>
                        <w:textAlignment w:val="baseline"/>
                      </w:pPr>
                      <w:r>
                        <w:rPr>
                          <w:noProof/>
                        </w:rPr>
                        <w:drawing>
                          <wp:inline distT="0" distB="0" distL="0" distR="0" wp14:anchorId="3BE40F33" wp14:editId="3727EB13">
                            <wp:extent cx="3962400" cy="340487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33"/>
                                    <a:stretch>
                                      <a:fillRect/>
                                    </a:stretch>
                                  </pic:blipFill>
                                  <pic:spPr>
                                    <a:xfrm>
                                      <a:off x="0" y="0"/>
                                      <a:ext cx="3962400" cy="34048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09920" behindDoc="1" locked="0" layoutInCell="1" allowOverlap="1" wp14:anchorId="40103564" wp14:editId="464314C2">
                <wp:simplePos x="0" y="0"/>
                <wp:positionH relativeFrom="page">
                  <wp:posOffset>5589905</wp:posOffset>
                </wp:positionH>
                <wp:positionV relativeFrom="page">
                  <wp:posOffset>3357880</wp:posOffset>
                </wp:positionV>
                <wp:extent cx="685800" cy="111125"/>
                <wp:effectExtent l="0" t="0" r="0" b="0"/>
                <wp:wrapSquare wrapText="bothSides"/>
                <wp:docPr id="102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3DA5" w14:textId="77777777" w:rsidR="00E63F08" w:rsidRDefault="00E63F08">
                            <w:pPr>
                              <w:spacing w:before="4" w:line="165" w:lineRule="exact"/>
                              <w:textAlignment w:val="baseline"/>
                              <w:rPr>
                                <w:rFonts w:ascii="Arial" w:eastAsia="Arial" w:hAnsi="Arial"/>
                                <w:color w:val="000000"/>
                                <w:spacing w:val="-10"/>
                                <w:sz w:val="15"/>
                              </w:rPr>
                            </w:pPr>
                            <w:r>
                              <w:rPr>
                                <w:rFonts w:ascii="Arial" w:eastAsia="Arial" w:hAnsi="Arial"/>
                                <w:color w:val="000000"/>
                                <w:spacing w:val="-10"/>
                                <w:sz w:val="15"/>
                              </w:rPr>
                              <w:t>Edge of pedestal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03564" id="Text Box 536" o:spid="_x0000_s1151" type="#_x0000_t202" style="position:absolute;left:0;text-align:left;margin-left:440.15pt;margin-top:264.4pt;width:54pt;height:8.75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" filled="f" stroked="f">
                <v:textbox inset="0,0,0,0">
                  <w:txbxContent>
                    <w:p w14:paraId="45C63DA5" w14:textId="77777777" w:rsidR="00E63F08" w:rsidRDefault="00E63F08">
                      <w:pPr>
                        <w:spacing w:before="4" w:line="165" w:lineRule="exact"/>
                        <w:textAlignment w:val="baseline"/>
                        <w:rPr>
                          <w:rFonts w:ascii="Arial" w:eastAsia="Arial" w:hAnsi="Arial"/>
                          <w:color w:val="000000"/>
                          <w:spacing w:val="-10"/>
                          <w:sz w:val="15"/>
                        </w:rPr>
                      </w:pPr>
                      <w:r>
                        <w:rPr>
                          <w:rFonts w:ascii="Arial" w:eastAsia="Arial" w:hAnsi="Arial"/>
                          <w:color w:val="000000"/>
                          <w:spacing w:val="-10"/>
                          <w:sz w:val="15"/>
                        </w:rPr>
                        <w:t>Edge of pedestal</w:t>
                      </w:r>
                    </w:p>
                  </w:txbxContent>
                </v:textbox>
                <w10:wrap type="square" anchorx="page" anchory="page"/>
              </v:shape>
            </w:pict>
          </mc:Fallback>
        </mc:AlternateContent>
      </w:r>
      <w:r w:rsidR="00321B9A">
        <w:rPr>
          <w:rFonts w:ascii="Arial" w:eastAsia="Arial" w:hAnsi="Arial"/>
          <w:b/>
          <w:color w:val="000000"/>
          <w:spacing w:val="-1"/>
          <w:sz w:val="20"/>
        </w:rPr>
        <w:t>Figure E.5—Leveling Pump End Lengthwise</w:t>
      </w:r>
    </w:p>
    <w:p w14:paraId="75150ECF" w14:textId="77777777" w:rsidR="005559D5" w:rsidRDefault="005E7BF1" w:rsidP="005E7BF1">
      <w:pPr>
        <w:spacing w:after="745"/>
        <w:jc w:val="center"/>
        <w:sectPr w:rsidR="005559D5">
          <w:pgSz w:w="12240" w:h="15840"/>
          <w:pgMar w:top="860" w:right="1117" w:bottom="864" w:left="883" w:header="720" w:footer="720" w:gutter="0"/>
          <w:cols w:space="720"/>
        </w:sectPr>
      </w:pPr>
      <w:r>
        <w:rPr>
          <w:noProof/>
        </w:rPr>
        <w:drawing>
          <wp:inline distT="0" distB="0" distL="0" distR="0" wp14:anchorId="48DD08C8" wp14:editId="62A6B71F">
            <wp:extent cx="5734418" cy="3219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5829" cy="3242699"/>
                    </a:xfrm>
                    <a:prstGeom prst="rect">
                      <a:avLst/>
                    </a:prstGeom>
                  </pic:spPr>
                </pic:pic>
              </a:graphicData>
            </a:graphic>
          </wp:inline>
        </w:drawing>
      </w:r>
    </w:p>
    <w:p w14:paraId="43E616E8" w14:textId="77777777" w:rsidR="005559D5" w:rsidRDefault="00321B9A">
      <w:pPr>
        <w:spacing w:before="1" w:line="231" w:lineRule="exact"/>
        <w:jc w:val="center"/>
        <w:textAlignment w:val="baseline"/>
        <w:rPr>
          <w:rFonts w:ascii="Arial" w:eastAsia="Arial" w:hAnsi="Arial"/>
          <w:b/>
          <w:color w:val="000000"/>
          <w:spacing w:val="-2"/>
          <w:sz w:val="20"/>
        </w:rPr>
      </w:pPr>
      <w:r>
        <w:rPr>
          <w:rFonts w:ascii="Arial" w:eastAsia="Arial" w:hAnsi="Arial"/>
          <w:b/>
          <w:color w:val="000000"/>
          <w:spacing w:val="-2"/>
          <w:sz w:val="20"/>
        </w:rPr>
        <w:lastRenderedPageBreak/>
        <w:t>Figure E.6—Baseplate Top View (Typical)</w:t>
      </w:r>
    </w:p>
    <w:p w14:paraId="6D0997EC" w14:textId="77777777" w:rsidR="005559D5" w:rsidRDefault="005559D5">
      <w:pPr>
        <w:sectPr w:rsidR="005559D5">
          <w:type w:val="continuous"/>
          <w:pgSz w:w="12240" w:h="15840"/>
          <w:pgMar w:top="860" w:right="1110" w:bottom="864" w:left="890" w:header="720" w:footer="720" w:gutter="0"/>
          <w:cols w:space="720"/>
        </w:sectPr>
      </w:pPr>
    </w:p>
    <w:p w14:paraId="24162A2E" w14:textId="77777777" w:rsidR="005559D5" w:rsidRDefault="00321B9A">
      <w:pPr>
        <w:tabs>
          <w:tab w:val="right" w:pos="10152"/>
        </w:tabs>
        <w:spacing w:before="24" w:after="96" w:line="177" w:lineRule="exact"/>
        <w:ind w:left="1872"/>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5-31</w:t>
      </w:r>
    </w:p>
    <w:p w14:paraId="015CDA7E" w14:textId="221954A7" w:rsidR="005559D5" w:rsidRDefault="00601A15">
      <w:pPr>
        <w:spacing w:before="911" w:line="177" w:lineRule="exact"/>
        <w:ind w:left="7416" w:right="2232" w:hanging="216"/>
        <w:textAlignment w:val="baseline"/>
        <w:rPr>
          <w:rFonts w:ascii="Arial" w:eastAsia="Arial" w:hAnsi="Arial"/>
          <w:color w:val="000000"/>
          <w:sz w:val="18"/>
        </w:rPr>
      </w:pPr>
      <w:r>
        <w:rPr>
          <w:noProof/>
        </w:rPr>
        <mc:AlternateContent>
          <mc:Choice Requires="wps">
            <w:drawing>
              <wp:anchor distT="0" distB="0" distL="114300" distR="114300" simplePos="0" relativeHeight="251910656" behindDoc="0" locked="0" layoutInCell="1" allowOverlap="1" wp14:anchorId="30CC11A1" wp14:editId="4DD29134">
                <wp:simplePos x="0" y="0"/>
                <wp:positionH relativeFrom="page">
                  <wp:posOffset>762000</wp:posOffset>
                </wp:positionH>
                <wp:positionV relativeFrom="page">
                  <wp:posOffset>728345</wp:posOffset>
                </wp:positionV>
                <wp:extent cx="6404610" cy="0"/>
                <wp:effectExtent l="0" t="0" r="0" b="0"/>
                <wp:wrapNone/>
                <wp:docPr id="1021"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87ECC" id="Line 535" o:spid="_x0000_s1026" style="position:absolute;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7.35pt" to="564.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" strokeweight=".7pt">
                <w10:wrap anchorx="page" anchory="page"/>
              </v:line>
            </w:pict>
          </mc:Fallback>
        </mc:AlternateContent>
      </w:r>
      <w:r w:rsidR="00321B9A">
        <w:rPr>
          <w:rFonts w:ascii="Arial" w:eastAsia="Arial" w:hAnsi="Arial"/>
          <w:color w:val="000000"/>
          <w:sz w:val="18"/>
        </w:rPr>
        <w:t>Machinist level</w:t>
      </w:r>
    </w:p>
    <w:p w14:paraId="6236B497" w14:textId="77777777" w:rsidR="005559D5" w:rsidRDefault="00321B9A">
      <w:pPr>
        <w:spacing w:after="602"/>
        <w:ind w:left="1906" w:right="1494"/>
        <w:textAlignment w:val="baseline"/>
      </w:pPr>
      <w:r>
        <w:rPr>
          <w:noProof/>
        </w:rPr>
        <w:drawing>
          <wp:inline distT="0" distB="0" distL="0" distR="0" wp14:anchorId="1FCD2083" wp14:editId="1B64FEF5">
            <wp:extent cx="4343400" cy="307530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35"/>
                    <a:stretch>
                      <a:fillRect/>
                    </a:stretch>
                  </pic:blipFill>
                  <pic:spPr>
                    <a:xfrm>
                      <a:off x="0" y="0"/>
                      <a:ext cx="4343400" cy="3075305"/>
                    </a:xfrm>
                    <a:prstGeom prst="rect">
                      <a:avLst/>
                    </a:prstGeom>
                  </pic:spPr>
                </pic:pic>
              </a:graphicData>
            </a:graphic>
          </wp:inline>
        </w:drawing>
      </w:r>
    </w:p>
    <w:p w14:paraId="67BAF420" w14:textId="77777777" w:rsidR="005559D5" w:rsidRDefault="00321B9A">
      <w:pPr>
        <w:spacing w:before="1"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E.7—Leveling Pump End Crosswise</w:t>
      </w:r>
    </w:p>
    <w:p w14:paraId="0A344AD1" w14:textId="633BDE53" w:rsidR="005559D5" w:rsidRDefault="00601A15">
      <w:pPr>
        <w:spacing w:before="633" w:after="80" w:line="182" w:lineRule="exact"/>
        <w:ind w:left="6912" w:hanging="144"/>
        <w:textAlignment w:val="baseline"/>
        <w:rPr>
          <w:rFonts w:ascii="Arial" w:eastAsia="Arial" w:hAnsi="Arial"/>
          <w:color w:val="000000"/>
          <w:sz w:val="18"/>
        </w:rPr>
      </w:pPr>
      <w:r>
        <w:rPr>
          <w:noProof/>
        </w:rPr>
        <mc:AlternateContent>
          <mc:Choice Requires="wps">
            <w:drawing>
              <wp:anchor distT="0" distB="433070" distL="1009015" distR="701040" simplePos="0" relativeHeight="251410944" behindDoc="1" locked="0" layoutInCell="1" allowOverlap="1" wp14:anchorId="0C95CDC8" wp14:editId="40D9165E">
                <wp:simplePos x="0" y="0"/>
                <wp:positionH relativeFrom="column">
                  <wp:posOffset>1009015</wp:posOffset>
                </wp:positionH>
                <wp:positionV relativeFrom="paragraph">
                  <wp:posOffset>690245</wp:posOffset>
                </wp:positionV>
                <wp:extent cx="4792345" cy="2890520"/>
                <wp:effectExtent l="0" t="0" r="0" b="0"/>
                <wp:wrapSquare wrapText="bothSides"/>
                <wp:docPr id="102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89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CCB4"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5CDC8" id="Text Box 534" o:spid="_x0000_s1152" type="#_x0000_t202" style="position:absolute;left:0;text-align:left;margin-left:79.45pt;margin-top:54.35pt;width:377.35pt;height:227.6pt;z-index:-251905536;visibility:visible;mso-wrap-style:square;mso-width-percent:0;mso-height-percent:0;mso-wrap-distance-left:79.45pt;mso-wrap-distance-top:0;mso-wrap-distance-right:55.2pt;mso-wrap-distance-bottom:34.1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" filled="f" stroked="f">
                <v:textbox inset="0,0,0,0">
                  <w:txbxContent>
                    <w:p w14:paraId="3060CCB4" w14:textId="77777777" w:rsidR="00E63F08" w:rsidRDefault="00E63F08"/>
                  </w:txbxContent>
                </v:textbox>
                <w10:wrap type="square"/>
              </v:shape>
            </w:pict>
          </mc:Fallback>
        </mc:AlternateContent>
      </w:r>
      <w:r>
        <w:rPr>
          <w:noProof/>
        </w:rPr>
        <mc:AlternateContent>
          <mc:Choice Requires="wps">
            <w:drawing>
              <wp:anchor distT="0" distB="0" distL="0" distR="0" simplePos="0" relativeHeight="251411968" behindDoc="1" locked="0" layoutInCell="1" allowOverlap="1" wp14:anchorId="6A041DC9" wp14:editId="32E3FCB3">
                <wp:simplePos x="0" y="0"/>
                <wp:positionH relativeFrom="page">
                  <wp:posOffset>1722120</wp:posOffset>
                </wp:positionH>
                <wp:positionV relativeFrom="page">
                  <wp:posOffset>5830570</wp:posOffset>
                </wp:positionV>
                <wp:extent cx="4792345" cy="2890520"/>
                <wp:effectExtent l="0" t="0" r="0" b="0"/>
                <wp:wrapSquare wrapText="bothSides"/>
                <wp:docPr id="101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89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F86F" w14:textId="77777777" w:rsidR="00E63F08" w:rsidRDefault="00E63F08">
                            <w:pPr>
                              <w:textAlignment w:val="baseline"/>
                            </w:pPr>
                            <w:r>
                              <w:rPr>
                                <w:noProof/>
                              </w:rPr>
                              <w:drawing>
                                <wp:inline distT="0" distB="0" distL="0" distR="0" wp14:anchorId="1171FFB0" wp14:editId="5D6AB6DD">
                                  <wp:extent cx="4792345" cy="289052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6"/>
                                          <a:stretch>
                                            <a:fillRect/>
                                          </a:stretch>
                                        </pic:blipFill>
                                        <pic:spPr>
                                          <a:xfrm>
                                            <a:off x="0" y="0"/>
                                            <a:ext cx="4792345" cy="28905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41DC9" id="Text Box 533" o:spid="_x0000_s1153" type="#_x0000_t202" style="position:absolute;left:0;text-align:left;margin-left:135.6pt;margin-top:459.1pt;width:377.35pt;height:227.6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" filled="f" stroked="f">
                <v:textbox inset="0,0,0,0">
                  <w:txbxContent>
                    <w:p w14:paraId="0605F86F" w14:textId="77777777" w:rsidR="00E63F08" w:rsidRDefault="00E63F08">
                      <w:pPr>
                        <w:textAlignment w:val="baseline"/>
                      </w:pPr>
                      <w:r>
                        <w:rPr>
                          <w:noProof/>
                        </w:rPr>
                        <w:drawing>
                          <wp:inline distT="0" distB="0" distL="0" distR="0" wp14:anchorId="1171FFB0" wp14:editId="5D6AB6DD">
                            <wp:extent cx="4792345" cy="289052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6"/>
                                    <a:stretch>
                                      <a:fillRect/>
                                    </a:stretch>
                                  </pic:blipFill>
                                  <pic:spPr>
                                    <a:xfrm>
                                      <a:off x="0" y="0"/>
                                      <a:ext cx="4792345" cy="289052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12992" behindDoc="1" locked="0" layoutInCell="1" allowOverlap="1" wp14:anchorId="3AF7A7B3" wp14:editId="6625C496">
                <wp:simplePos x="0" y="0"/>
                <wp:positionH relativeFrom="page">
                  <wp:posOffset>2307590</wp:posOffset>
                </wp:positionH>
                <wp:positionV relativeFrom="page">
                  <wp:posOffset>5937885</wp:posOffset>
                </wp:positionV>
                <wp:extent cx="676275" cy="131445"/>
                <wp:effectExtent l="0" t="0" r="0" b="0"/>
                <wp:wrapSquare wrapText="bothSides"/>
                <wp:docPr id="101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6358" w14:textId="77777777" w:rsidR="00E63F08" w:rsidRDefault="00E63F08">
                            <w:pPr>
                              <w:spacing w:before="2" w:line="194" w:lineRule="exact"/>
                              <w:textAlignment w:val="baseline"/>
                              <w:rPr>
                                <w:rFonts w:ascii="Arial" w:eastAsia="Arial" w:hAnsi="Arial"/>
                                <w:color w:val="000000"/>
                                <w:spacing w:val="-9"/>
                                <w:sz w:val="18"/>
                              </w:rPr>
                            </w:pPr>
                            <w:r>
                              <w:rPr>
                                <w:rFonts w:ascii="Arial" w:eastAsia="Arial" w:hAnsi="Arial"/>
                                <w:color w:val="000000"/>
                                <w:spacing w:val="-9"/>
                                <w:sz w:val="18"/>
                              </w:rPr>
                              <w:t>Straight 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7A7B3" id="Text Box 532" o:spid="_x0000_s1154" type="#_x0000_t202" style="position:absolute;left:0;text-align:left;margin-left:181.7pt;margin-top:467.55pt;width:53.25pt;height:10.35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" filled="f" stroked="f">
                <v:textbox inset="0,0,0,0">
                  <w:txbxContent>
                    <w:p w14:paraId="776D6358" w14:textId="77777777" w:rsidR="00E63F08" w:rsidRDefault="00E63F08">
                      <w:pPr>
                        <w:spacing w:before="2" w:line="194" w:lineRule="exact"/>
                        <w:textAlignment w:val="baseline"/>
                        <w:rPr>
                          <w:rFonts w:ascii="Arial" w:eastAsia="Arial" w:hAnsi="Arial"/>
                          <w:color w:val="000000"/>
                          <w:spacing w:val="-9"/>
                          <w:sz w:val="18"/>
                        </w:rPr>
                      </w:pPr>
                      <w:r>
                        <w:rPr>
                          <w:rFonts w:ascii="Arial" w:eastAsia="Arial" w:hAnsi="Arial"/>
                          <w:color w:val="000000"/>
                          <w:spacing w:val="-9"/>
                          <w:sz w:val="18"/>
                        </w:rPr>
                        <w:t>Straight edge</w:t>
                      </w:r>
                    </w:p>
                  </w:txbxContent>
                </v:textbox>
                <w10:wrap type="square" anchorx="page" anchory="page"/>
              </v:shape>
            </w:pict>
          </mc:Fallback>
        </mc:AlternateContent>
      </w:r>
      <w:r>
        <w:rPr>
          <w:noProof/>
        </w:rPr>
        <mc:AlternateContent>
          <mc:Choice Requires="wps">
            <w:drawing>
              <wp:anchor distT="0" distB="0" distL="114300" distR="114300" simplePos="0" relativeHeight="251911680" behindDoc="0" locked="0" layoutInCell="1" allowOverlap="1" wp14:anchorId="49E94549" wp14:editId="277A9987">
                <wp:simplePos x="0" y="0"/>
                <wp:positionH relativeFrom="column">
                  <wp:posOffset>1009015</wp:posOffset>
                </wp:positionH>
                <wp:positionV relativeFrom="paragraph">
                  <wp:posOffset>3580765</wp:posOffset>
                </wp:positionV>
                <wp:extent cx="4792345" cy="0"/>
                <wp:effectExtent l="0" t="0" r="0" b="0"/>
                <wp:wrapNone/>
                <wp:docPr id="101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3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1A54E" id="Line 531"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5pt,281.95pt" to="456.8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" strokeweight=".5pt"/>
            </w:pict>
          </mc:Fallback>
        </mc:AlternateContent>
      </w:r>
      <w:r w:rsidR="00321B9A">
        <w:rPr>
          <w:rFonts w:ascii="Arial" w:eastAsia="Arial" w:hAnsi="Arial"/>
          <w:color w:val="000000"/>
          <w:sz w:val="18"/>
        </w:rPr>
        <w:t xml:space="preserve">Machinist </w:t>
      </w:r>
      <w:r w:rsidR="00321B9A">
        <w:rPr>
          <w:rFonts w:ascii="Arial" w:eastAsia="Arial" w:hAnsi="Arial"/>
          <w:color w:val="000000"/>
          <w:sz w:val="18"/>
        </w:rPr>
        <w:br/>
        <w:t>level</w:t>
      </w:r>
    </w:p>
    <w:p w14:paraId="1326E994" w14:textId="77777777" w:rsidR="005559D5" w:rsidRDefault="00321B9A">
      <w:pPr>
        <w:spacing w:before="1"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E.8—Leveling Driver End Crosswise (Typical)</w:t>
      </w:r>
    </w:p>
    <w:p w14:paraId="56DB8857" w14:textId="77777777" w:rsidR="005559D5" w:rsidRDefault="005559D5">
      <w:pPr>
        <w:sectPr w:rsidR="005559D5">
          <w:pgSz w:w="12240" w:h="15840"/>
          <w:pgMar w:top="840" w:right="877" w:bottom="784" w:left="1123" w:header="720" w:footer="720" w:gutter="0"/>
          <w:cols w:space="720"/>
        </w:sectPr>
      </w:pPr>
    </w:p>
    <w:p w14:paraId="3F0A4693" w14:textId="77777777" w:rsidR="005559D5" w:rsidRDefault="00321B9A">
      <w:pPr>
        <w:tabs>
          <w:tab w:val="left" w:pos="3888"/>
        </w:tabs>
        <w:spacing w:before="4" w:after="90" w:line="183" w:lineRule="exact"/>
        <w:ind w:left="72"/>
        <w:textAlignment w:val="baseline"/>
        <w:rPr>
          <w:rFonts w:ascii="Arial" w:eastAsia="Arial" w:hAnsi="Arial"/>
          <w:color w:val="000000"/>
          <w:spacing w:val="-1"/>
          <w:sz w:val="16"/>
        </w:rPr>
      </w:pPr>
      <w:r>
        <w:rPr>
          <w:rFonts w:ascii="Arial" w:eastAsia="Arial" w:hAnsi="Arial"/>
          <w:color w:val="000000"/>
          <w:spacing w:val="-1"/>
          <w:sz w:val="16"/>
        </w:rPr>
        <w:lastRenderedPageBreak/>
        <w:t>5-32</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08424E7F" w14:textId="396DD83A" w:rsidR="005559D5" w:rsidRDefault="00601A15">
      <w:pPr>
        <w:spacing w:before="1511" w:line="172" w:lineRule="exact"/>
        <w:ind w:left="5976"/>
        <w:textAlignment w:val="baseline"/>
        <w:rPr>
          <w:rFonts w:ascii="Arial" w:eastAsia="Arial" w:hAnsi="Arial"/>
          <w:color w:val="000000"/>
          <w:spacing w:val="-1"/>
          <w:sz w:val="18"/>
        </w:rPr>
      </w:pPr>
      <w:r>
        <w:rPr>
          <w:noProof/>
        </w:rPr>
        <mc:AlternateContent>
          <mc:Choice Requires="wps">
            <w:drawing>
              <wp:anchor distT="0" distB="0" distL="114300" distR="114300" simplePos="0" relativeHeight="251912704" behindDoc="0" locked="0" layoutInCell="1" allowOverlap="1" wp14:anchorId="1513D165" wp14:editId="6733631A">
                <wp:simplePos x="0" y="0"/>
                <wp:positionH relativeFrom="page">
                  <wp:posOffset>609600</wp:posOffset>
                </wp:positionH>
                <wp:positionV relativeFrom="page">
                  <wp:posOffset>728345</wp:posOffset>
                </wp:positionV>
                <wp:extent cx="6404610" cy="0"/>
                <wp:effectExtent l="0" t="0" r="0" b="0"/>
                <wp:wrapNone/>
                <wp:docPr id="1016"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774B3" id="Line 530" o:spid="_x0000_s1026" style="position:absolute;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7.35pt" to="552.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rlrwEAAEgDAAAOAAAAZHJzL2Uyb0RvYy54bWysU8Fu2zAMvQ/YPwi6L3aKIs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" strokeweight=".7pt">
                <w10:wrap anchorx="page" anchory="page"/>
              </v:line>
            </w:pict>
          </mc:Fallback>
        </mc:AlternateContent>
      </w:r>
      <w:r w:rsidR="00321B9A">
        <w:rPr>
          <w:rFonts w:ascii="Arial" w:eastAsia="Arial" w:hAnsi="Arial"/>
          <w:color w:val="000000"/>
          <w:spacing w:val="-1"/>
          <w:sz w:val="18"/>
        </w:rPr>
        <w:t>Straight edge</w:t>
      </w:r>
    </w:p>
    <w:p w14:paraId="72CA107C" w14:textId="6C4BBF04" w:rsidR="005559D5" w:rsidRDefault="00601A15">
      <w:pPr>
        <w:spacing w:before="1" w:line="230" w:lineRule="exact"/>
        <w:jc w:val="center"/>
        <w:textAlignment w:val="baseline"/>
        <w:rPr>
          <w:rFonts w:ascii="Arial" w:eastAsia="Arial" w:hAnsi="Arial"/>
          <w:b/>
          <w:color w:val="000000"/>
          <w:spacing w:val="-1"/>
          <w:sz w:val="20"/>
        </w:rPr>
      </w:pPr>
      <w:r>
        <w:rPr>
          <w:noProof/>
        </w:rPr>
        <mc:AlternateContent>
          <mc:Choice Requires="wps">
            <w:drawing>
              <wp:anchor distT="0" distB="0" distL="0" distR="0" simplePos="0" relativeHeight="251414016" behindDoc="1" locked="0" layoutInCell="1" allowOverlap="1" wp14:anchorId="3454DB4C" wp14:editId="08FCFB92">
                <wp:simplePos x="0" y="0"/>
                <wp:positionH relativeFrom="page">
                  <wp:posOffset>560705</wp:posOffset>
                </wp:positionH>
                <wp:positionV relativeFrom="page">
                  <wp:posOffset>1795780</wp:posOffset>
                </wp:positionV>
                <wp:extent cx="6502400" cy="3197860"/>
                <wp:effectExtent l="0" t="0" r="0" b="0"/>
                <wp:wrapSquare wrapText="bothSides"/>
                <wp:docPr id="1015"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19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861E"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4DB4C" id="Text Box 529" o:spid="_x0000_s1155" type="#_x0000_t202" style="position:absolute;left:0;text-align:left;margin-left:44.15pt;margin-top:141.4pt;width:512pt;height:251.8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" filled="f" stroked="f">
                <v:textbox inset="0,0,0,0">
                  <w:txbxContent>
                    <w:p w14:paraId="392C861E"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415040" behindDoc="1" locked="0" layoutInCell="1" allowOverlap="1" wp14:anchorId="366DB0A7" wp14:editId="31BD4D8B">
                <wp:simplePos x="0" y="0"/>
                <wp:positionH relativeFrom="page">
                  <wp:posOffset>1496695</wp:posOffset>
                </wp:positionH>
                <wp:positionV relativeFrom="page">
                  <wp:posOffset>1798320</wp:posOffset>
                </wp:positionV>
                <wp:extent cx="4760595" cy="2551430"/>
                <wp:effectExtent l="0" t="0" r="0" b="0"/>
                <wp:wrapSquare wrapText="bothSides"/>
                <wp:docPr id="1014"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595" cy="255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1416" w14:textId="77777777" w:rsidR="00E63F08" w:rsidRDefault="00E63F08">
                            <w:pPr>
                              <w:textAlignment w:val="baseline"/>
                            </w:pPr>
                            <w:r>
                              <w:rPr>
                                <w:noProof/>
                              </w:rPr>
                              <w:drawing>
                                <wp:inline distT="0" distB="0" distL="0" distR="0" wp14:anchorId="61F61167" wp14:editId="38068372">
                                  <wp:extent cx="4760595" cy="255143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37"/>
                                          <a:stretch>
                                            <a:fillRect/>
                                          </a:stretch>
                                        </pic:blipFill>
                                        <pic:spPr>
                                          <a:xfrm>
                                            <a:off x="0" y="0"/>
                                            <a:ext cx="4760595" cy="25514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DB0A7" id="Text Box 528" o:spid="_x0000_s1156" type="#_x0000_t202" style="position:absolute;left:0;text-align:left;margin-left:117.85pt;margin-top:141.6pt;width:374.85pt;height:200.9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" filled="f" stroked="f">
                <v:textbox inset="0,0,0,0">
                  <w:txbxContent>
                    <w:p w14:paraId="3D7B1416" w14:textId="77777777" w:rsidR="00E63F08" w:rsidRDefault="00E63F08">
                      <w:pPr>
                        <w:textAlignment w:val="baseline"/>
                      </w:pPr>
                      <w:r>
                        <w:rPr>
                          <w:noProof/>
                        </w:rPr>
                        <w:drawing>
                          <wp:inline distT="0" distB="0" distL="0" distR="0" wp14:anchorId="61F61167" wp14:editId="38068372">
                            <wp:extent cx="4760595" cy="255143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37"/>
                                    <a:stretch>
                                      <a:fillRect/>
                                    </a:stretch>
                                  </pic:blipFill>
                                  <pic:spPr>
                                    <a:xfrm>
                                      <a:off x="0" y="0"/>
                                      <a:ext cx="4760595" cy="25514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16064" behindDoc="1" locked="0" layoutInCell="1" allowOverlap="1" wp14:anchorId="291EB96E" wp14:editId="24CCCAB3">
                <wp:simplePos x="0" y="0"/>
                <wp:positionH relativeFrom="page">
                  <wp:posOffset>2322830</wp:posOffset>
                </wp:positionH>
                <wp:positionV relativeFrom="page">
                  <wp:posOffset>1798320</wp:posOffset>
                </wp:positionV>
                <wp:extent cx="740410" cy="88265"/>
                <wp:effectExtent l="0" t="0" r="0" b="0"/>
                <wp:wrapSquare wrapText="bothSides"/>
                <wp:docPr id="101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7203D" w14:textId="77777777" w:rsidR="00E63F08" w:rsidRDefault="00E63F08">
                            <w:pPr>
                              <w:spacing w:line="134" w:lineRule="exact"/>
                              <w:textAlignment w:val="baseline"/>
                              <w:rPr>
                                <w:rFonts w:ascii="Arial" w:eastAsia="Arial" w:hAnsi="Arial"/>
                                <w:color w:val="000000"/>
                                <w:spacing w:val="-8"/>
                                <w:sz w:val="18"/>
                              </w:rPr>
                            </w:pPr>
                            <w:r>
                              <w:rPr>
                                <w:rFonts w:ascii="Arial" w:eastAsia="Arial" w:hAnsi="Arial"/>
                                <w:color w:val="000000"/>
                                <w:spacing w:val="-8"/>
                                <w:sz w:val="18"/>
                              </w:rPr>
                              <w:t>Machinist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EB96E" id="Text Box 527" o:spid="_x0000_s1157" type="#_x0000_t202" style="position:absolute;left:0;text-align:left;margin-left:182.9pt;margin-top:141.6pt;width:58.3pt;height:6.95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" filled="f" stroked="f">
                <v:textbox inset="0,0,0,0">
                  <w:txbxContent>
                    <w:p w14:paraId="6517203D" w14:textId="77777777" w:rsidR="00E63F08" w:rsidRDefault="00E63F08">
                      <w:pPr>
                        <w:spacing w:line="134" w:lineRule="exact"/>
                        <w:textAlignment w:val="baseline"/>
                        <w:rPr>
                          <w:rFonts w:ascii="Arial" w:eastAsia="Arial" w:hAnsi="Arial"/>
                          <w:color w:val="000000"/>
                          <w:spacing w:val="-8"/>
                          <w:sz w:val="18"/>
                        </w:rPr>
                      </w:pPr>
                      <w:r>
                        <w:rPr>
                          <w:rFonts w:ascii="Arial" w:eastAsia="Arial" w:hAnsi="Arial"/>
                          <w:color w:val="000000"/>
                          <w:spacing w:val="-8"/>
                          <w:sz w:val="18"/>
                        </w:rPr>
                        <w:t>Machinist level</w:t>
                      </w:r>
                    </w:p>
                  </w:txbxContent>
                </v:textbox>
                <w10:wrap type="square" anchorx="page" anchory="page"/>
              </v:shape>
            </w:pict>
          </mc:Fallback>
        </mc:AlternateContent>
      </w:r>
      <w:r w:rsidR="00321B9A">
        <w:rPr>
          <w:rFonts w:ascii="Arial" w:eastAsia="Arial" w:hAnsi="Arial"/>
          <w:b/>
          <w:color w:val="000000"/>
          <w:spacing w:val="-1"/>
          <w:sz w:val="20"/>
        </w:rPr>
        <w:t>Figure E.9—Leveling Driver End Lengthwise (Typical)</w:t>
      </w:r>
    </w:p>
    <w:p w14:paraId="4CE767A5" w14:textId="77777777" w:rsidR="005559D5" w:rsidRDefault="00321B9A">
      <w:pPr>
        <w:spacing w:before="502" w:after="75" w:line="178" w:lineRule="exact"/>
        <w:ind w:left="6264" w:hanging="216"/>
        <w:textAlignment w:val="baseline"/>
        <w:rPr>
          <w:rFonts w:ascii="Arial" w:eastAsia="Arial" w:hAnsi="Arial"/>
          <w:color w:val="000000"/>
          <w:sz w:val="18"/>
        </w:rPr>
      </w:pPr>
      <w:r>
        <w:rPr>
          <w:rFonts w:ascii="Arial" w:eastAsia="Arial" w:hAnsi="Arial"/>
          <w:color w:val="000000"/>
          <w:sz w:val="18"/>
        </w:rPr>
        <w:t xml:space="preserve">Machinist </w:t>
      </w:r>
      <w:r>
        <w:rPr>
          <w:rFonts w:ascii="Arial" w:eastAsia="Arial" w:hAnsi="Arial"/>
          <w:color w:val="000000"/>
          <w:sz w:val="18"/>
        </w:rPr>
        <w:br/>
        <w:t>level</w:t>
      </w:r>
    </w:p>
    <w:p w14:paraId="648015DB" w14:textId="77777777" w:rsidR="005559D5" w:rsidRDefault="00321B9A">
      <w:pPr>
        <w:spacing w:after="515"/>
        <w:ind w:left="1503" w:right="1456"/>
        <w:textAlignment w:val="baseline"/>
      </w:pPr>
      <w:r>
        <w:rPr>
          <w:noProof/>
        </w:rPr>
        <w:lastRenderedPageBreak/>
        <w:drawing>
          <wp:inline distT="0" distB="0" distL="0" distR="0" wp14:anchorId="1ABC84BC" wp14:editId="4D3CD69F">
            <wp:extent cx="4623435" cy="309372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38"/>
                    <a:stretch>
                      <a:fillRect/>
                    </a:stretch>
                  </pic:blipFill>
                  <pic:spPr>
                    <a:xfrm>
                      <a:off x="0" y="0"/>
                      <a:ext cx="4623435" cy="3093720"/>
                    </a:xfrm>
                    <a:prstGeom prst="rect">
                      <a:avLst/>
                    </a:prstGeom>
                  </pic:spPr>
                </pic:pic>
              </a:graphicData>
            </a:graphic>
          </wp:inline>
        </w:drawing>
      </w:r>
    </w:p>
    <w:p w14:paraId="20D3687F" w14:textId="77777777" w:rsidR="005559D5" w:rsidRDefault="00321B9A">
      <w:pPr>
        <w:spacing w:before="1"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E.10—Leveling Pump End Lengthwise</w:t>
      </w:r>
    </w:p>
    <w:p w14:paraId="695CA63A" w14:textId="77777777" w:rsidR="005559D5" w:rsidRDefault="005559D5">
      <w:pPr>
        <w:sectPr w:rsidR="005559D5">
          <w:pgSz w:w="12240" w:h="15840"/>
          <w:pgMar w:top="860" w:right="1117" w:bottom="784" w:left="883" w:header="720" w:footer="720" w:gutter="0"/>
          <w:cols w:space="720"/>
        </w:sectPr>
      </w:pPr>
    </w:p>
    <w:p w14:paraId="2261F3F6"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F </w:t>
      </w:r>
      <w:r>
        <w:rPr>
          <w:rFonts w:ascii="Arial" w:eastAsia="Arial" w:hAnsi="Arial"/>
          <w:b/>
          <w:color w:val="000000"/>
          <w:sz w:val="28"/>
        </w:rPr>
        <w:br/>
      </w:r>
      <w:r>
        <w:rPr>
          <w:rFonts w:ascii="Arial" w:eastAsia="Arial" w:hAnsi="Arial"/>
          <w:color w:val="000000"/>
          <w:sz w:val="28"/>
        </w:rPr>
        <w:t>(informative)</w:t>
      </w:r>
    </w:p>
    <w:p w14:paraId="22D8E5A2" w14:textId="77777777" w:rsidR="005559D5" w:rsidRDefault="00321B9A">
      <w:pPr>
        <w:spacing w:before="239" w:after="587" w:line="321" w:lineRule="exact"/>
        <w:jc w:val="center"/>
        <w:textAlignment w:val="baseline"/>
        <w:rPr>
          <w:rFonts w:ascii="Arial" w:eastAsia="Arial" w:hAnsi="Arial"/>
          <w:b/>
          <w:color w:val="000000"/>
          <w:spacing w:val="-3"/>
          <w:sz w:val="28"/>
        </w:rPr>
      </w:pPr>
      <w:r>
        <w:rPr>
          <w:rFonts w:ascii="Arial" w:eastAsia="Arial" w:hAnsi="Arial"/>
          <w:b/>
          <w:color w:val="000000"/>
          <w:spacing w:val="-3"/>
          <w:sz w:val="28"/>
        </w:rPr>
        <w:t>Typical Grouting Installation of Soleplates</w:t>
      </w:r>
    </w:p>
    <w:p w14:paraId="75EE3357" w14:textId="0F7DF5DC" w:rsidR="005559D5" w:rsidRDefault="00601A15">
      <w:pPr>
        <w:spacing w:before="4" w:line="170" w:lineRule="exact"/>
        <w:ind w:left="4464"/>
        <w:textAlignment w:val="baseline"/>
        <w:rPr>
          <w:rFonts w:ascii="Arial" w:eastAsia="Arial" w:hAnsi="Arial"/>
          <w:color w:val="000000"/>
          <w:spacing w:val="-3"/>
          <w:sz w:val="15"/>
        </w:rPr>
      </w:pPr>
      <w:r>
        <w:rPr>
          <w:noProof/>
        </w:rPr>
        <mc:AlternateContent>
          <mc:Choice Requires="wps">
            <w:drawing>
              <wp:anchor distT="0" distB="0" distL="0" distR="0" simplePos="0" relativeHeight="251417088" behindDoc="1" locked="0" layoutInCell="1" allowOverlap="1" wp14:anchorId="32025FB0" wp14:editId="26BBD8EE">
                <wp:simplePos x="0" y="0"/>
                <wp:positionH relativeFrom="page">
                  <wp:posOffset>706755</wp:posOffset>
                </wp:positionH>
                <wp:positionV relativeFrom="page">
                  <wp:posOffset>2221230</wp:posOffset>
                </wp:positionV>
                <wp:extent cx="6502400" cy="3968115"/>
                <wp:effectExtent l="0" t="0" r="0" b="0"/>
                <wp:wrapSquare wrapText="bothSides"/>
                <wp:docPr id="101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96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179A"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25FB0" id="Text Box 526" o:spid="_x0000_s1158" type="#_x0000_t202" style="position:absolute;left:0;text-align:left;margin-left:55.65pt;margin-top:174.9pt;width:512pt;height:312.45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" filled="f" stroked="f">
                <v:textbox inset="0,0,0,0">
                  <w:txbxContent>
                    <w:p w14:paraId="0A4F179A"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418112" behindDoc="1" locked="0" layoutInCell="1" allowOverlap="1" wp14:anchorId="201DB92F" wp14:editId="423EDD9B">
                <wp:simplePos x="0" y="0"/>
                <wp:positionH relativeFrom="page">
                  <wp:posOffset>822960</wp:posOffset>
                </wp:positionH>
                <wp:positionV relativeFrom="page">
                  <wp:posOffset>2967355</wp:posOffset>
                </wp:positionV>
                <wp:extent cx="524510" cy="227330"/>
                <wp:effectExtent l="0" t="0" r="0" b="0"/>
                <wp:wrapSquare wrapText="bothSides"/>
                <wp:docPr id="1011"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03E2" w14:textId="77777777" w:rsidR="00E63F08" w:rsidRDefault="00E63F08">
                            <w:pPr>
                              <w:spacing w:before="7" w:line="172" w:lineRule="exact"/>
                              <w:textAlignment w:val="baseline"/>
                              <w:rPr>
                                <w:rFonts w:ascii="Arial" w:eastAsia="Arial" w:hAnsi="Arial"/>
                                <w:color w:val="000000"/>
                                <w:spacing w:val="-7"/>
                                <w:sz w:val="10"/>
                                <w:vertAlign w:val="superscript"/>
                              </w:rPr>
                            </w:pPr>
                            <w:r>
                              <w:rPr>
                                <w:rFonts w:ascii="Arial" w:eastAsia="Arial" w:hAnsi="Arial"/>
                                <w:color w:val="000000"/>
                                <w:spacing w:val="-7"/>
                                <w:sz w:val="10"/>
                                <w:vertAlign w:val="superscript"/>
                              </w:rPr>
                              <w:t>1</w:t>
                            </w:r>
                            <w:r>
                              <w:rPr>
                                <w:rFonts w:ascii="Arial" w:eastAsia="Arial" w:hAnsi="Arial"/>
                                <w:color w:val="000000"/>
                                <w:spacing w:val="-7"/>
                                <w:sz w:val="15"/>
                              </w:rPr>
                              <w:t>/</w:t>
                            </w:r>
                            <w:r>
                              <w:rPr>
                                <w:rFonts w:ascii="Arial" w:eastAsia="Arial" w:hAnsi="Arial"/>
                                <w:color w:val="000000"/>
                                <w:spacing w:val="-7"/>
                                <w:sz w:val="15"/>
                                <w:vertAlign w:val="subscript"/>
                              </w:rPr>
                              <w:t>2</w:t>
                            </w:r>
                            <w:r>
                              <w:rPr>
                                <w:rFonts w:ascii="Arial" w:eastAsia="Arial" w:hAnsi="Arial"/>
                                <w:color w:val="000000"/>
                                <w:spacing w:val="-7"/>
                                <w:sz w:val="15"/>
                              </w:rPr>
                              <w:t xml:space="preserve"> Thickness of soleplate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DB92F" id="Text Box 525" o:spid="_x0000_s1159" type="#_x0000_t202" style="position:absolute;left:0;text-align:left;margin-left:64.8pt;margin-top:233.65pt;width:41.3pt;height:17.9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" filled="f" stroked="f">
                <v:textbox inset="0,0,0,0">
                  <w:txbxContent>
                    <w:p w14:paraId="6DBA03E2" w14:textId="77777777" w:rsidR="00E63F08" w:rsidRDefault="00E63F08">
                      <w:pPr>
                        <w:spacing w:before="7" w:line="172" w:lineRule="exact"/>
                        <w:textAlignment w:val="baseline"/>
                        <w:rPr>
                          <w:rFonts w:ascii="Arial" w:eastAsia="Arial" w:hAnsi="Arial"/>
                          <w:color w:val="000000"/>
                          <w:spacing w:val="-7"/>
                          <w:sz w:val="10"/>
                          <w:vertAlign w:val="superscript"/>
                        </w:rPr>
                      </w:pPr>
                      <w:r>
                        <w:rPr>
                          <w:rFonts w:ascii="Arial" w:eastAsia="Arial" w:hAnsi="Arial"/>
                          <w:color w:val="000000"/>
                          <w:spacing w:val="-7"/>
                          <w:sz w:val="10"/>
                          <w:vertAlign w:val="superscript"/>
                        </w:rPr>
                        <w:t>1</w:t>
                      </w:r>
                      <w:r>
                        <w:rPr>
                          <w:rFonts w:ascii="Arial" w:eastAsia="Arial" w:hAnsi="Arial"/>
                          <w:color w:val="000000"/>
                          <w:spacing w:val="-7"/>
                          <w:sz w:val="15"/>
                        </w:rPr>
                        <w:t>/</w:t>
                      </w:r>
                      <w:r>
                        <w:rPr>
                          <w:rFonts w:ascii="Arial" w:eastAsia="Arial" w:hAnsi="Arial"/>
                          <w:color w:val="000000"/>
                          <w:spacing w:val="-7"/>
                          <w:sz w:val="15"/>
                          <w:vertAlign w:val="subscript"/>
                        </w:rPr>
                        <w:t>2</w:t>
                      </w:r>
                      <w:r>
                        <w:rPr>
                          <w:rFonts w:ascii="Arial" w:eastAsia="Arial" w:hAnsi="Arial"/>
                          <w:color w:val="000000"/>
                          <w:spacing w:val="-7"/>
                          <w:sz w:val="15"/>
                        </w:rPr>
                        <w:t xml:space="preserve"> Thickness of soleplate</w:t>
                      </w:r>
                    </w:p>
                  </w:txbxContent>
                </v:textbox>
                <w10:wrap type="square" anchorx="page" anchory="page"/>
              </v:shape>
            </w:pict>
          </mc:Fallback>
        </mc:AlternateContent>
      </w:r>
      <w:r>
        <w:rPr>
          <w:noProof/>
        </w:rPr>
        <mc:AlternateContent>
          <mc:Choice Requires="wps">
            <w:drawing>
              <wp:anchor distT="0" distB="0" distL="0" distR="0" simplePos="0" relativeHeight="251419136" behindDoc="1" locked="0" layoutInCell="1" allowOverlap="1" wp14:anchorId="2F55F62C" wp14:editId="23E2C5A9">
                <wp:simplePos x="0" y="0"/>
                <wp:positionH relativeFrom="page">
                  <wp:posOffset>1380490</wp:posOffset>
                </wp:positionH>
                <wp:positionV relativeFrom="page">
                  <wp:posOffset>2231390</wp:posOffset>
                </wp:positionV>
                <wp:extent cx="5712460" cy="3739515"/>
                <wp:effectExtent l="0" t="0" r="0" b="0"/>
                <wp:wrapSquare wrapText="bothSides"/>
                <wp:docPr id="101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373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0BE1" w14:textId="77777777" w:rsidR="00E63F08" w:rsidRDefault="00E63F08">
                            <w:pPr>
                              <w:textAlignment w:val="baseline"/>
                            </w:pPr>
                            <w:r>
                              <w:rPr>
                                <w:noProof/>
                              </w:rPr>
                              <w:drawing>
                                <wp:inline distT="0" distB="0" distL="0" distR="0" wp14:anchorId="6CED7CE2" wp14:editId="6DDCED73">
                                  <wp:extent cx="5712460" cy="373951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9"/>
                                          <a:stretch>
                                            <a:fillRect/>
                                          </a:stretch>
                                        </pic:blipFill>
                                        <pic:spPr>
                                          <a:xfrm>
                                            <a:off x="0" y="0"/>
                                            <a:ext cx="5712460" cy="37395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5F62C" id="Text Box 524" o:spid="_x0000_s1160" type="#_x0000_t202" style="position:absolute;left:0;text-align:left;margin-left:108.7pt;margin-top:175.7pt;width:449.8pt;height:294.45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" filled="f" stroked="f">
                <v:textbox inset="0,0,0,0">
                  <w:txbxContent>
                    <w:p w14:paraId="27930BE1" w14:textId="77777777" w:rsidR="00E63F08" w:rsidRDefault="00E63F08">
                      <w:pPr>
                        <w:textAlignment w:val="baseline"/>
                      </w:pPr>
                      <w:r>
                        <w:rPr>
                          <w:noProof/>
                        </w:rPr>
                        <w:drawing>
                          <wp:inline distT="0" distB="0" distL="0" distR="0" wp14:anchorId="6CED7CE2" wp14:editId="6DDCED73">
                            <wp:extent cx="5712460" cy="373951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9"/>
                                    <a:stretch>
                                      <a:fillRect/>
                                    </a:stretch>
                                  </pic:blipFill>
                                  <pic:spPr>
                                    <a:xfrm>
                                      <a:off x="0" y="0"/>
                                      <a:ext cx="5712460" cy="37395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20160" behindDoc="1" locked="0" layoutInCell="1" allowOverlap="1" wp14:anchorId="0FD1D55F" wp14:editId="4F5C74BA">
                <wp:simplePos x="0" y="0"/>
                <wp:positionH relativeFrom="page">
                  <wp:posOffset>1974850</wp:posOffset>
                </wp:positionH>
                <wp:positionV relativeFrom="page">
                  <wp:posOffset>4559935</wp:posOffset>
                </wp:positionV>
                <wp:extent cx="1457325" cy="210185"/>
                <wp:effectExtent l="0" t="0" r="0" b="0"/>
                <wp:wrapSquare wrapText="bothSides"/>
                <wp:docPr id="100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1123A" w14:textId="77777777" w:rsidR="00E63F08" w:rsidRDefault="00E63F08">
                            <w:pPr>
                              <w:spacing w:line="160" w:lineRule="exact"/>
                              <w:ind w:firstLine="360"/>
                              <w:textAlignment w:val="baseline"/>
                              <w:rPr>
                                <w:rFonts w:ascii="Arial" w:eastAsia="Arial" w:hAnsi="Arial"/>
                                <w:color w:val="000000"/>
                                <w:spacing w:val="-2"/>
                                <w:sz w:val="15"/>
                              </w:rPr>
                            </w:pPr>
                            <w:r>
                              <w:rPr>
                                <w:rFonts w:ascii="Arial" w:eastAsia="Arial" w:hAnsi="Arial"/>
                                <w:color w:val="000000"/>
                                <w:spacing w:val="-2"/>
                                <w:sz w:val="15"/>
                              </w:rPr>
                              <w:t>Jackscrew leveling pad (Grout under leveling pad optional)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D55F" id="Text Box 523" o:spid="_x0000_s1161" type="#_x0000_t202" style="position:absolute;left:0;text-align:left;margin-left:155.5pt;margin-top:359.05pt;width:114.75pt;height:16.55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" filled="f" stroked="f">
                <v:textbox inset="0,0,0,0">
                  <w:txbxContent>
                    <w:p w14:paraId="3821123A" w14:textId="77777777" w:rsidR="00E63F08" w:rsidRDefault="00E63F08">
                      <w:pPr>
                        <w:spacing w:line="160" w:lineRule="exact"/>
                        <w:ind w:firstLine="360"/>
                        <w:textAlignment w:val="baseline"/>
                        <w:rPr>
                          <w:rFonts w:ascii="Arial" w:eastAsia="Arial" w:hAnsi="Arial"/>
                          <w:color w:val="000000"/>
                          <w:spacing w:val="-2"/>
                          <w:sz w:val="15"/>
                        </w:rPr>
                      </w:pPr>
                      <w:r>
                        <w:rPr>
                          <w:rFonts w:ascii="Arial" w:eastAsia="Arial" w:hAnsi="Arial"/>
                          <w:color w:val="000000"/>
                          <w:spacing w:val="-2"/>
                          <w:sz w:val="15"/>
                        </w:rPr>
                        <w:t>Jackscrew leveling pad (Grout under leveling pad optional)</w:t>
                      </w:r>
                    </w:p>
                  </w:txbxContent>
                </v:textbox>
                <w10:wrap type="square" anchorx="page" anchory="page"/>
              </v:shape>
            </w:pict>
          </mc:Fallback>
        </mc:AlternateContent>
      </w:r>
      <w:r>
        <w:rPr>
          <w:noProof/>
        </w:rPr>
        <mc:AlternateContent>
          <mc:Choice Requires="wps">
            <w:drawing>
              <wp:anchor distT="0" distB="0" distL="0" distR="0" simplePos="0" relativeHeight="251421184" behindDoc="1" locked="0" layoutInCell="1" allowOverlap="1" wp14:anchorId="7FF359C0" wp14:editId="3EC4EC85">
                <wp:simplePos x="0" y="0"/>
                <wp:positionH relativeFrom="page">
                  <wp:posOffset>2424430</wp:posOffset>
                </wp:positionH>
                <wp:positionV relativeFrom="page">
                  <wp:posOffset>5312410</wp:posOffset>
                </wp:positionV>
                <wp:extent cx="442595" cy="97790"/>
                <wp:effectExtent l="0" t="0" r="0" b="0"/>
                <wp:wrapSquare wrapText="bothSides"/>
                <wp:docPr id="100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67F3" w14:textId="77777777" w:rsidR="00E63F08" w:rsidRDefault="00E63F08">
                            <w:pPr>
                              <w:spacing w:line="144" w:lineRule="exact"/>
                              <w:textAlignment w:val="baseline"/>
                              <w:rPr>
                                <w:rFonts w:ascii="Arial" w:eastAsia="Arial" w:hAnsi="Arial"/>
                                <w:color w:val="000000"/>
                                <w:spacing w:val="5"/>
                                <w:sz w:val="15"/>
                              </w:rPr>
                            </w:pPr>
                            <w:r>
                              <w:rPr>
                                <w:rFonts w:ascii="Arial" w:eastAsia="Arial" w:hAnsi="Arial"/>
                                <w:color w:val="000000"/>
                                <w:spacing w:val="5"/>
                                <w:sz w:val="15"/>
                              </w:rPr>
                              <w:t>Packing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359C0" id="Text Box 522" o:spid="_x0000_s1162" type="#_x0000_t202" style="position:absolute;left:0;text-align:left;margin-left:190.9pt;margin-top:418.3pt;width:34.85pt;height:7.7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" filled="f" stroked="f">
                <v:textbox inset="0,0,0,0">
                  <w:txbxContent>
                    <w:p w14:paraId="0E1667F3" w14:textId="77777777" w:rsidR="00E63F08" w:rsidRDefault="00E63F08">
                      <w:pPr>
                        <w:spacing w:line="144" w:lineRule="exact"/>
                        <w:textAlignment w:val="baseline"/>
                        <w:rPr>
                          <w:rFonts w:ascii="Arial" w:eastAsia="Arial" w:hAnsi="Arial"/>
                          <w:color w:val="000000"/>
                          <w:spacing w:val="5"/>
                          <w:sz w:val="15"/>
                        </w:rPr>
                      </w:pPr>
                      <w:r>
                        <w:rPr>
                          <w:rFonts w:ascii="Arial" w:eastAsia="Arial" w:hAnsi="Arial"/>
                          <w:color w:val="000000"/>
                          <w:spacing w:val="5"/>
                          <w:sz w:val="15"/>
                        </w:rPr>
                        <w:t>Packing</w:t>
                      </w:r>
                    </w:p>
                  </w:txbxContent>
                </v:textbox>
                <w10:wrap type="square" anchorx="page" anchory="page"/>
              </v:shape>
            </w:pict>
          </mc:Fallback>
        </mc:AlternateContent>
      </w:r>
      <w:r>
        <w:rPr>
          <w:noProof/>
        </w:rPr>
        <mc:AlternateContent>
          <mc:Choice Requires="wps">
            <w:drawing>
              <wp:anchor distT="0" distB="0" distL="0" distR="0" simplePos="0" relativeHeight="251422208" behindDoc="1" locked="0" layoutInCell="1" allowOverlap="1" wp14:anchorId="35C71C74" wp14:editId="2475043E">
                <wp:simplePos x="0" y="0"/>
                <wp:positionH relativeFrom="page">
                  <wp:posOffset>3108960</wp:posOffset>
                </wp:positionH>
                <wp:positionV relativeFrom="page">
                  <wp:posOffset>2233930</wp:posOffset>
                </wp:positionV>
                <wp:extent cx="490855" cy="79375"/>
                <wp:effectExtent l="0" t="0" r="0" b="0"/>
                <wp:wrapSquare wrapText="bothSides"/>
                <wp:docPr id="1007"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13030" w14:textId="77777777" w:rsidR="00E63F08" w:rsidRDefault="00E63F08">
                            <w:pPr>
                              <w:spacing w:line="110" w:lineRule="exact"/>
                              <w:textAlignment w:val="baseline"/>
                              <w:rPr>
                                <w:rFonts w:ascii="Arial" w:eastAsia="Arial" w:hAnsi="Arial"/>
                                <w:color w:val="000000"/>
                                <w:spacing w:val="-8"/>
                                <w:sz w:val="15"/>
                              </w:rPr>
                            </w:pPr>
                            <w:r>
                              <w:rPr>
                                <w:rFonts w:ascii="Arial" w:eastAsia="Arial" w:hAnsi="Arial"/>
                                <w:color w:val="000000"/>
                                <w:spacing w:val="-8"/>
                                <w:sz w:val="15"/>
                              </w:rPr>
                              <w:t>Anchor bolt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1C74" id="Text Box 521" o:spid="_x0000_s1163" type="#_x0000_t202" style="position:absolute;left:0;text-align:left;margin-left:244.8pt;margin-top:175.9pt;width:38.65pt;height:6.2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" filled="f" stroked="f">
                <v:textbox inset="0,0,0,0">
                  <w:txbxContent>
                    <w:p w14:paraId="3AD13030" w14:textId="77777777" w:rsidR="00E63F08" w:rsidRDefault="00E63F08">
                      <w:pPr>
                        <w:spacing w:line="110" w:lineRule="exact"/>
                        <w:textAlignment w:val="baseline"/>
                        <w:rPr>
                          <w:rFonts w:ascii="Arial" w:eastAsia="Arial" w:hAnsi="Arial"/>
                          <w:color w:val="000000"/>
                          <w:spacing w:val="-8"/>
                          <w:sz w:val="15"/>
                        </w:rPr>
                      </w:pPr>
                      <w:r>
                        <w:rPr>
                          <w:rFonts w:ascii="Arial" w:eastAsia="Arial" w:hAnsi="Arial"/>
                          <w:color w:val="000000"/>
                          <w:spacing w:val="-8"/>
                          <w:sz w:val="15"/>
                        </w:rPr>
                        <w:t>Anchor bolt</w:t>
                      </w:r>
                    </w:p>
                  </w:txbxContent>
                </v:textbox>
                <w10:wrap type="square" anchorx="page" anchory="page"/>
              </v:shape>
            </w:pict>
          </mc:Fallback>
        </mc:AlternateContent>
      </w:r>
      <w:r>
        <w:rPr>
          <w:noProof/>
        </w:rPr>
        <mc:AlternateContent>
          <mc:Choice Requires="wps">
            <w:drawing>
              <wp:anchor distT="0" distB="0" distL="0" distR="0" simplePos="0" relativeHeight="251423232" behindDoc="1" locked="0" layoutInCell="1" allowOverlap="1" wp14:anchorId="329B51CD" wp14:editId="12FB94C1">
                <wp:simplePos x="0" y="0"/>
                <wp:positionH relativeFrom="page">
                  <wp:posOffset>5431790</wp:posOffset>
                </wp:positionH>
                <wp:positionV relativeFrom="page">
                  <wp:posOffset>5020310</wp:posOffset>
                </wp:positionV>
                <wp:extent cx="1441450" cy="200660"/>
                <wp:effectExtent l="0" t="0" r="0" b="0"/>
                <wp:wrapSquare wrapText="bothSides"/>
                <wp:docPr id="100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8013B" w14:textId="77777777" w:rsidR="00E63F08" w:rsidRDefault="00E63F08">
                            <w:pPr>
                              <w:spacing w:line="153" w:lineRule="exact"/>
                              <w:textAlignment w:val="baseline"/>
                              <w:rPr>
                                <w:rFonts w:ascii="Arial" w:eastAsia="Arial" w:hAnsi="Arial"/>
                                <w:color w:val="000000"/>
                                <w:spacing w:val="-1"/>
                                <w:sz w:val="15"/>
                              </w:rPr>
                            </w:pPr>
                            <w:r>
                              <w:rPr>
                                <w:rFonts w:ascii="Arial" w:eastAsia="Arial" w:hAnsi="Arial"/>
                                <w:color w:val="000000"/>
                                <w:spacing w:val="-1"/>
                                <w:sz w:val="15"/>
                              </w:rPr>
                              <w:t>Anchor bolt sleeve</w:t>
                            </w:r>
                          </w:p>
                          <w:p w14:paraId="1A5419E4" w14:textId="77777777" w:rsidR="00E63F08" w:rsidRDefault="00E63F08">
                            <w:pPr>
                              <w:spacing w:before="7" w:line="142" w:lineRule="exact"/>
                              <w:textAlignment w:val="baseline"/>
                              <w:rPr>
                                <w:rFonts w:ascii="Arial" w:eastAsia="Arial" w:hAnsi="Arial"/>
                                <w:color w:val="000000"/>
                                <w:spacing w:val="-3"/>
                                <w:sz w:val="15"/>
                              </w:rPr>
                            </w:pPr>
                            <w:r>
                              <w:rPr>
                                <w:rFonts w:ascii="Arial" w:eastAsia="Arial" w:hAnsi="Arial"/>
                                <w:color w:val="000000"/>
                                <w:spacing w:val="-3"/>
                                <w:sz w:val="15"/>
                              </w:rPr>
                              <w:t>(Filled with soft moldable 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B51CD" id="Text Box 520" o:spid="_x0000_s1164" type="#_x0000_t202" style="position:absolute;left:0;text-align:left;margin-left:427.7pt;margin-top:395.3pt;width:113.5pt;height:15.8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" filled="f" stroked="f">
                <v:textbox inset="0,0,0,0">
                  <w:txbxContent>
                    <w:p w14:paraId="59F8013B" w14:textId="77777777" w:rsidR="00E63F08" w:rsidRDefault="00E63F08">
                      <w:pPr>
                        <w:spacing w:line="153" w:lineRule="exact"/>
                        <w:textAlignment w:val="baseline"/>
                        <w:rPr>
                          <w:rFonts w:ascii="Arial" w:eastAsia="Arial" w:hAnsi="Arial"/>
                          <w:color w:val="000000"/>
                          <w:spacing w:val="-1"/>
                          <w:sz w:val="15"/>
                        </w:rPr>
                      </w:pPr>
                      <w:r>
                        <w:rPr>
                          <w:rFonts w:ascii="Arial" w:eastAsia="Arial" w:hAnsi="Arial"/>
                          <w:color w:val="000000"/>
                          <w:spacing w:val="-1"/>
                          <w:sz w:val="15"/>
                        </w:rPr>
                        <w:t>Anchor bolt sleeve</w:t>
                      </w:r>
                    </w:p>
                    <w:p w14:paraId="1A5419E4" w14:textId="77777777" w:rsidR="00E63F08" w:rsidRDefault="00E63F08">
                      <w:pPr>
                        <w:spacing w:before="7" w:line="142" w:lineRule="exact"/>
                        <w:textAlignment w:val="baseline"/>
                        <w:rPr>
                          <w:rFonts w:ascii="Arial" w:eastAsia="Arial" w:hAnsi="Arial"/>
                          <w:color w:val="000000"/>
                          <w:spacing w:val="-3"/>
                          <w:sz w:val="15"/>
                        </w:rPr>
                      </w:pPr>
                      <w:r>
                        <w:rPr>
                          <w:rFonts w:ascii="Arial" w:eastAsia="Arial" w:hAnsi="Arial"/>
                          <w:color w:val="000000"/>
                          <w:spacing w:val="-3"/>
                          <w:sz w:val="15"/>
                        </w:rPr>
                        <w:t>(Filled with soft moldable material)</w:t>
                      </w:r>
                    </w:p>
                  </w:txbxContent>
                </v:textbox>
                <w10:wrap type="square" anchorx="page" anchory="page"/>
              </v:shape>
            </w:pict>
          </mc:Fallback>
        </mc:AlternateContent>
      </w:r>
      <w:r>
        <w:rPr>
          <w:noProof/>
        </w:rPr>
        <mc:AlternateContent>
          <mc:Choice Requires="wps">
            <w:drawing>
              <wp:anchor distT="0" distB="0" distL="0" distR="0" simplePos="0" relativeHeight="251424256" behindDoc="1" locked="0" layoutInCell="1" allowOverlap="1" wp14:anchorId="0B9E0024" wp14:editId="50FFCBA8">
                <wp:simplePos x="0" y="0"/>
                <wp:positionH relativeFrom="page">
                  <wp:posOffset>5455920</wp:posOffset>
                </wp:positionH>
                <wp:positionV relativeFrom="page">
                  <wp:posOffset>5593080</wp:posOffset>
                </wp:positionV>
                <wp:extent cx="1298575" cy="210185"/>
                <wp:effectExtent l="0" t="0" r="0" b="0"/>
                <wp:wrapSquare wrapText="bothSides"/>
                <wp:docPr id="100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98CE3" w14:textId="77777777" w:rsidR="00E63F08" w:rsidRDefault="00E63F08">
                            <w:pPr>
                              <w:spacing w:line="160" w:lineRule="exact"/>
                              <w:textAlignment w:val="baseline"/>
                              <w:rPr>
                                <w:rFonts w:ascii="Arial" w:eastAsia="Arial" w:hAnsi="Arial"/>
                                <w:color w:val="000000"/>
                                <w:sz w:val="15"/>
                              </w:rPr>
                            </w:pPr>
                            <w:r>
                              <w:rPr>
                                <w:rFonts w:ascii="Arial" w:eastAsia="Arial" w:hAnsi="Arial"/>
                                <w:color w:val="000000"/>
                                <w:sz w:val="15"/>
                              </w:rPr>
                              <w:t>Bolt stretch minimum length of 10-15 bolt diameters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E0024" id="Text Box 519" o:spid="_x0000_s1165" type="#_x0000_t202" style="position:absolute;left:0;text-align:left;margin-left:429.6pt;margin-top:440.4pt;width:102.25pt;height:16.55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" filled="f" stroked="f">
                <v:textbox inset="0,0,0,0">
                  <w:txbxContent>
                    <w:p w14:paraId="59398CE3" w14:textId="77777777" w:rsidR="00E63F08" w:rsidRDefault="00E63F08">
                      <w:pPr>
                        <w:spacing w:line="160" w:lineRule="exact"/>
                        <w:textAlignment w:val="baseline"/>
                        <w:rPr>
                          <w:rFonts w:ascii="Arial" w:eastAsia="Arial" w:hAnsi="Arial"/>
                          <w:color w:val="000000"/>
                          <w:sz w:val="15"/>
                        </w:rPr>
                      </w:pPr>
                      <w:r>
                        <w:rPr>
                          <w:rFonts w:ascii="Arial" w:eastAsia="Arial" w:hAnsi="Arial"/>
                          <w:color w:val="000000"/>
                          <w:sz w:val="15"/>
                        </w:rPr>
                        <w:t>Bolt stretch minimum length of 10-15 bolt diameters required</w:t>
                      </w:r>
                    </w:p>
                  </w:txbxContent>
                </v:textbox>
                <w10:wrap type="square" anchorx="page" anchory="page"/>
              </v:shape>
            </w:pict>
          </mc:Fallback>
        </mc:AlternateContent>
      </w:r>
      <w:r>
        <w:rPr>
          <w:noProof/>
        </w:rPr>
        <mc:AlternateContent>
          <mc:Choice Requires="wps">
            <w:drawing>
              <wp:anchor distT="0" distB="0" distL="0" distR="0" simplePos="0" relativeHeight="251425280" behindDoc="1" locked="0" layoutInCell="1" allowOverlap="1" wp14:anchorId="47781050" wp14:editId="5B62230D">
                <wp:simplePos x="0" y="0"/>
                <wp:positionH relativeFrom="page">
                  <wp:posOffset>5865495</wp:posOffset>
                </wp:positionH>
                <wp:positionV relativeFrom="page">
                  <wp:posOffset>2407920</wp:posOffset>
                </wp:positionV>
                <wp:extent cx="540385" cy="79375"/>
                <wp:effectExtent l="0" t="0" r="0" b="0"/>
                <wp:wrapSquare wrapText="bothSides"/>
                <wp:docPr id="1004"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860A" w14:textId="77777777" w:rsidR="00E63F08" w:rsidRDefault="00E63F08">
                            <w:pPr>
                              <w:spacing w:line="124" w:lineRule="exact"/>
                              <w:textAlignment w:val="baseline"/>
                              <w:rPr>
                                <w:rFonts w:ascii="Arial" w:eastAsia="Arial" w:hAnsi="Arial"/>
                                <w:color w:val="000000"/>
                                <w:spacing w:val="3"/>
                                <w:sz w:val="15"/>
                              </w:rPr>
                            </w:pPr>
                            <w:r>
                              <w:rPr>
                                <w:rFonts w:ascii="Arial" w:eastAsia="Arial" w:hAnsi="Arial"/>
                                <w:color w:val="000000"/>
                                <w:spacing w:val="3"/>
                                <w:sz w:val="15"/>
                              </w:rPr>
                              <w:t>Jackscrew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81050" id="Text Box 518" o:spid="_x0000_s1166" type="#_x0000_t202" style="position:absolute;left:0;text-align:left;margin-left:461.85pt;margin-top:189.6pt;width:42.55pt;height:6.25pt;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" filled="f" stroked="f">
                <v:textbox inset="0,0,0,0">
                  <w:txbxContent>
                    <w:p w14:paraId="6FD4860A" w14:textId="77777777" w:rsidR="00E63F08" w:rsidRDefault="00E63F08">
                      <w:pPr>
                        <w:spacing w:line="124" w:lineRule="exact"/>
                        <w:textAlignment w:val="baseline"/>
                        <w:rPr>
                          <w:rFonts w:ascii="Arial" w:eastAsia="Arial" w:hAnsi="Arial"/>
                          <w:color w:val="000000"/>
                          <w:spacing w:val="3"/>
                          <w:sz w:val="15"/>
                        </w:rPr>
                      </w:pPr>
                      <w:r>
                        <w:rPr>
                          <w:rFonts w:ascii="Arial" w:eastAsia="Arial" w:hAnsi="Arial"/>
                          <w:color w:val="000000"/>
                          <w:spacing w:val="3"/>
                          <w:sz w:val="15"/>
                        </w:rPr>
                        <w:t>Jackscrew</w:t>
                      </w:r>
                    </w:p>
                  </w:txbxContent>
                </v:textbox>
                <w10:wrap type="square" anchorx="page" anchory="page"/>
              </v:shape>
            </w:pict>
          </mc:Fallback>
        </mc:AlternateContent>
      </w:r>
      <w:r>
        <w:rPr>
          <w:noProof/>
        </w:rPr>
        <mc:AlternateContent>
          <mc:Choice Requires="wps">
            <w:drawing>
              <wp:anchor distT="0" distB="0" distL="0" distR="0" simplePos="0" relativeHeight="251426304" behindDoc="1" locked="0" layoutInCell="1" allowOverlap="1" wp14:anchorId="64169F7B" wp14:editId="227E1CFE">
                <wp:simplePos x="0" y="0"/>
                <wp:positionH relativeFrom="page">
                  <wp:posOffset>6219190</wp:posOffset>
                </wp:positionH>
                <wp:positionV relativeFrom="page">
                  <wp:posOffset>2724785</wp:posOffset>
                </wp:positionV>
                <wp:extent cx="506730" cy="97790"/>
                <wp:effectExtent l="0" t="0" r="0" b="0"/>
                <wp:wrapSquare wrapText="bothSides"/>
                <wp:docPr id="100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FA519" w14:textId="77777777" w:rsidR="00E63F08" w:rsidRDefault="00E63F08">
                            <w:pPr>
                              <w:spacing w:line="144" w:lineRule="exact"/>
                              <w:textAlignment w:val="baseline"/>
                              <w:rPr>
                                <w:rFonts w:ascii="Arial" w:eastAsia="Arial" w:hAnsi="Arial"/>
                                <w:color w:val="000000"/>
                                <w:spacing w:val="5"/>
                                <w:sz w:val="15"/>
                              </w:rPr>
                            </w:pPr>
                            <w:r>
                              <w:rPr>
                                <w:rFonts w:ascii="Arial" w:eastAsia="Arial" w:hAnsi="Arial"/>
                                <w:color w:val="000000"/>
                                <w:spacing w:val="5"/>
                                <w:sz w:val="15"/>
                              </w:rPr>
                              <w:t>Soleplate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9F7B" id="Text Box 517" o:spid="_x0000_s1167" type="#_x0000_t202" style="position:absolute;left:0;text-align:left;margin-left:489.7pt;margin-top:214.55pt;width:39.9pt;height:7.7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" filled="f" stroked="f">
                <v:textbox inset="0,0,0,0">
                  <w:txbxContent>
                    <w:p w14:paraId="418FA519" w14:textId="77777777" w:rsidR="00E63F08" w:rsidRDefault="00E63F08">
                      <w:pPr>
                        <w:spacing w:line="144" w:lineRule="exact"/>
                        <w:textAlignment w:val="baseline"/>
                        <w:rPr>
                          <w:rFonts w:ascii="Arial" w:eastAsia="Arial" w:hAnsi="Arial"/>
                          <w:color w:val="000000"/>
                          <w:spacing w:val="5"/>
                          <w:sz w:val="15"/>
                        </w:rPr>
                      </w:pPr>
                      <w:r>
                        <w:rPr>
                          <w:rFonts w:ascii="Arial" w:eastAsia="Arial" w:hAnsi="Arial"/>
                          <w:color w:val="000000"/>
                          <w:spacing w:val="5"/>
                          <w:sz w:val="15"/>
                        </w:rPr>
                        <w:t>Soleplate</w:t>
                      </w:r>
                    </w:p>
                  </w:txbxContent>
                </v:textbox>
                <w10:wrap type="square" anchorx="page" anchory="page"/>
              </v:shape>
            </w:pict>
          </mc:Fallback>
        </mc:AlternateContent>
      </w:r>
      <w:r>
        <w:rPr>
          <w:noProof/>
        </w:rPr>
        <mc:AlternateContent>
          <mc:Choice Requires="wps">
            <w:drawing>
              <wp:anchor distT="0" distB="0" distL="0" distR="0" simplePos="0" relativeHeight="251427328" behindDoc="1" locked="0" layoutInCell="1" allowOverlap="1" wp14:anchorId="52F12A64" wp14:editId="160A9FD0">
                <wp:simplePos x="0" y="0"/>
                <wp:positionH relativeFrom="page">
                  <wp:posOffset>6477000</wp:posOffset>
                </wp:positionH>
                <wp:positionV relativeFrom="page">
                  <wp:posOffset>4477385</wp:posOffset>
                </wp:positionV>
                <wp:extent cx="506095" cy="97790"/>
                <wp:effectExtent l="0" t="0" r="0" b="0"/>
                <wp:wrapSquare wrapText="bothSides"/>
                <wp:docPr id="1002"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5B01" w14:textId="77777777" w:rsidR="00E63F08" w:rsidRDefault="00E63F08">
                            <w:pPr>
                              <w:spacing w:line="149" w:lineRule="exact"/>
                              <w:textAlignment w:val="baseline"/>
                              <w:rPr>
                                <w:rFonts w:ascii="Arial" w:eastAsia="Arial" w:hAnsi="Arial"/>
                                <w:color w:val="000000"/>
                                <w:spacing w:val="-9"/>
                                <w:sz w:val="15"/>
                              </w:rPr>
                            </w:pPr>
                            <w:r>
                              <w:rPr>
                                <w:rFonts w:ascii="Arial" w:eastAsia="Arial" w:hAnsi="Arial"/>
                                <w:color w:val="000000"/>
                                <w:spacing w:val="-9"/>
                                <w:sz w:val="15"/>
                              </w:rPr>
                              <w:t>Grout cavity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12A64" id="Text Box 516" o:spid="_x0000_s1168" type="#_x0000_t202" style="position:absolute;left:0;text-align:left;margin-left:510pt;margin-top:352.55pt;width:39.85pt;height:7.7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" filled="f" stroked="f">
                <v:textbox inset="0,0,0,0">
                  <w:txbxContent>
                    <w:p w14:paraId="07CE5B01" w14:textId="77777777" w:rsidR="00E63F08" w:rsidRDefault="00E63F08">
                      <w:pPr>
                        <w:spacing w:line="149" w:lineRule="exact"/>
                        <w:textAlignment w:val="baseline"/>
                        <w:rPr>
                          <w:rFonts w:ascii="Arial" w:eastAsia="Arial" w:hAnsi="Arial"/>
                          <w:color w:val="000000"/>
                          <w:spacing w:val="-9"/>
                          <w:sz w:val="15"/>
                        </w:rPr>
                      </w:pPr>
                      <w:r>
                        <w:rPr>
                          <w:rFonts w:ascii="Arial" w:eastAsia="Arial" w:hAnsi="Arial"/>
                          <w:color w:val="000000"/>
                          <w:spacing w:val="-9"/>
                          <w:sz w:val="15"/>
                        </w:rPr>
                        <w:t>Grout cavity</w:t>
                      </w:r>
                    </w:p>
                  </w:txbxContent>
                </v:textbox>
                <w10:wrap type="square" anchorx="page" anchory="page"/>
              </v:shape>
            </w:pict>
          </mc:Fallback>
        </mc:AlternateContent>
      </w:r>
      <w:r>
        <w:rPr>
          <w:noProof/>
        </w:rPr>
        <mc:AlternateContent>
          <mc:Choice Requires="wps">
            <w:drawing>
              <wp:anchor distT="0" distB="0" distL="0" distR="0" simplePos="0" relativeHeight="251428352" behindDoc="1" locked="0" layoutInCell="1" allowOverlap="1" wp14:anchorId="08F43013" wp14:editId="437696EA">
                <wp:simplePos x="0" y="0"/>
                <wp:positionH relativeFrom="page">
                  <wp:posOffset>6529070</wp:posOffset>
                </wp:positionH>
                <wp:positionV relativeFrom="page">
                  <wp:posOffset>3703320</wp:posOffset>
                </wp:positionV>
                <wp:extent cx="563880" cy="189230"/>
                <wp:effectExtent l="0" t="0" r="0" b="0"/>
                <wp:wrapSquare wrapText="bothSides"/>
                <wp:docPr id="100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2DF" w14:textId="77777777" w:rsidR="00E63F08" w:rsidRDefault="00E63F08">
                            <w:pPr>
                              <w:spacing w:line="144" w:lineRule="exact"/>
                              <w:ind w:firstLine="72"/>
                              <w:textAlignment w:val="baseline"/>
                              <w:rPr>
                                <w:rFonts w:ascii="Arial" w:eastAsia="Arial" w:hAnsi="Arial"/>
                                <w:color w:val="000000"/>
                                <w:spacing w:val="-11"/>
                                <w:sz w:val="15"/>
                              </w:rPr>
                            </w:pPr>
                            <w:r>
                              <w:rPr>
                                <w:rFonts w:ascii="Arial" w:eastAsia="Arial" w:hAnsi="Arial"/>
                                <w:color w:val="000000"/>
                                <w:spacing w:val="-11"/>
                                <w:sz w:val="15"/>
                              </w:rPr>
                              <w:t>CONCRETE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3013" id="Text Box 515" o:spid="_x0000_s1169" type="#_x0000_t202" style="position:absolute;left:0;text-align:left;margin-left:514.1pt;margin-top:291.6pt;width:44.4pt;height:14.9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" filled="f" stroked="f">
                <v:textbox inset="0,0,0,0">
                  <w:txbxContent>
                    <w:p w14:paraId="38F152DF" w14:textId="77777777" w:rsidR="00E63F08" w:rsidRDefault="00E63F08">
                      <w:pPr>
                        <w:spacing w:line="144" w:lineRule="exact"/>
                        <w:ind w:firstLine="72"/>
                        <w:textAlignment w:val="baseline"/>
                        <w:rPr>
                          <w:rFonts w:ascii="Arial" w:eastAsia="Arial" w:hAnsi="Arial"/>
                          <w:color w:val="000000"/>
                          <w:spacing w:val="-11"/>
                          <w:sz w:val="15"/>
                        </w:rPr>
                      </w:pPr>
                      <w:r>
                        <w:rPr>
                          <w:rFonts w:ascii="Arial" w:eastAsia="Arial" w:hAnsi="Arial"/>
                          <w:color w:val="000000"/>
                          <w:spacing w:val="-11"/>
                          <w:sz w:val="15"/>
                        </w:rPr>
                        <w:t>CONCRETE FOUNDATION</w:t>
                      </w:r>
                    </w:p>
                  </w:txbxContent>
                </v:textbox>
                <w10:wrap type="square" anchorx="page" anchory="page"/>
              </v:shape>
            </w:pict>
          </mc:Fallback>
        </mc:AlternateContent>
      </w:r>
      <w:r w:rsidR="00321B9A">
        <w:rPr>
          <w:rFonts w:ascii="Arial" w:eastAsia="Arial" w:hAnsi="Arial"/>
          <w:color w:val="000000"/>
          <w:spacing w:val="-3"/>
          <w:sz w:val="15"/>
        </w:rPr>
        <w:t>For Special Purpose Equipment</w:t>
      </w:r>
    </w:p>
    <w:p w14:paraId="4E349959" w14:textId="77777777" w:rsidR="005559D5" w:rsidRDefault="00321B9A">
      <w:pPr>
        <w:spacing w:before="181" w:after="4500" w:line="230" w:lineRule="exact"/>
        <w:jc w:val="center"/>
        <w:textAlignment w:val="baseline"/>
        <w:rPr>
          <w:rFonts w:ascii="Arial" w:eastAsia="Arial" w:hAnsi="Arial"/>
          <w:b/>
          <w:color w:val="000000"/>
          <w:spacing w:val="-2"/>
          <w:sz w:val="20"/>
        </w:rPr>
      </w:pPr>
      <w:r>
        <w:rPr>
          <w:rFonts w:ascii="Arial" w:eastAsia="Arial" w:hAnsi="Arial"/>
          <w:b/>
          <w:color w:val="000000"/>
          <w:spacing w:val="-2"/>
          <w:sz w:val="20"/>
        </w:rPr>
        <w:t>Figure F.1—Typical Grouting Installation of Soleplates</w:t>
      </w:r>
    </w:p>
    <w:p w14:paraId="52EBD834" w14:textId="77777777" w:rsidR="005559D5" w:rsidRDefault="005559D5">
      <w:pPr>
        <w:spacing w:before="181" w:after="4500" w:line="230" w:lineRule="exact"/>
        <w:sectPr w:rsidR="005559D5">
          <w:pgSz w:w="12240" w:h="15840"/>
          <w:pgMar w:top="1720" w:right="887" w:bottom="404" w:left="1113" w:header="720" w:footer="720" w:gutter="0"/>
          <w:cols w:space="720"/>
        </w:sectPr>
      </w:pPr>
    </w:p>
    <w:p w14:paraId="3CD219CF" w14:textId="77777777" w:rsidR="005559D5" w:rsidRDefault="00321B9A">
      <w:pPr>
        <w:spacing w:before="8" w:line="188" w:lineRule="exact"/>
        <w:jc w:val="center"/>
        <w:textAlignment w:val="baseline"/>
        <w:rPr>
          <w:rFonts w:ascii="Arial" w:eastAsia="Arial" w:hAnsi="Arial"/>
          <w:color w:val="000000"/>
          <w:spacing w:val="19"/>
          <w:sz w:val="17"/>
        </w:rPr>
      </w:pPr>
      <w:r>
        <w:rPr>
          <w:rFonts w:ascii="Arial" w:eastAsia="Arial" w:hAnsi="Arial"/>
          <w:color w:val="000000"/>
          <w:spacing w:val="19"/>
          <w:sz w:val="17"/>
        </w:rPr>
        <w:lastRenderedPageBreak/>
        <w:t>5-33</w:t>
      </w:r>
    </w:p>
    <w:p w14:paraId="6334E8A6" w14:textId="77777777" w:rsidR="005559D5" w:rsidRDefault="005559D5">
      <w:pPr>
        <w:sectPr w:rsidR="005559D5">
          <w:type w:val="continuous"/>
          <w:pgSz w:w="12240" w:h="15840"/>
          <w:pgMar w:top="1720" w:right="878" w:bottom="404" w:left="1122" w:header="720" w:footer="720" w:gutter="0"/>
          <w:cols w:space="720"/>
        </w:sectPr>
      </w:pPr>
    </w:p>
    <w:p w14:paraId="7FCE08F5"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G </w:t>
      </w:r>
      <w:r>
        <w:rPr>
          <w:rFonts w:ascii="Arial" w:eastAsia="Arial" w:hAnsi="Arial"/>
          <w:b/>
          <w:color w:val="000000"/>
          <w:sz w:val="28"/>
        </w:rPr>
        <w:br/>
      </w:r>
      <w:r>
        <w:rPr>
          <w:rFonts w:ascii="Arial" w:eastAsia="Arial" w:hAnsi="Arial"/>
          <w:color w:val="000000"/>
          <w:sz w:val="28"/>
        </w:rPr>
        <w:t>(informative)</w:t>
      </w:r>
    </w:p>
    <w:p w14:paraId="1E3AAB59" w14:textId="77777777" w:rsidR="005559D5" w:rsidRDefault="00321B9A">
      <w:pPr>
        <w:spacing w:before="239" w:after="388" w:line="319" w:lineRule="exact"/>
        <w:textAlignment w:val="baseline"/>
        <w:rPr>
          <w:rFonts w:ascii="Arial" w:eastAsia="Arial" w:hAnsi="Arial"/>
          <w:b/>
          <w:color w:val="000000"/>
          <w:spacing w:val="-6"/>
          <w:sz w:val="28"/>
        </w:rPr>
      </w:pPr>
      <w:r>
        <w:rPr>
          <w:rFonts w:ascii="Arial" w:eastAsia="Arial" w:hAnsi="Arial"/>
          <w:b/>
          <w:color w:val="000000"/>
          <w:spacing w:val="-6"/>
          <w:sz w:val="28"/>
        </w:rPr>
        <w:t>Typical Grouting of Baseplates for Pumps and Special-purpose Equipment</w:t>
      </w:r>
    </w:p>
    <w:p w14:paraId="4BCC310D" w14:textId="2D11437B" w:rsidR="005559D5" w:rsidRDefault="00601A15">
      <w:pPr>
        <w:spacing w:before="1" w:after="3550" w:line="230" w:lineRule="exact"/>
        <w:ind w:left="216"/>
        <w:textAlignment w:val="baseline"/>
        <w:rPr>
          <w:rFonts w:ascii="Arial" w:eastAsia="Arial" w:hAnsi="Arial"/>
          <w:b/>
          <w:color w:val="000000"/>
          <w:spacing w:val="-2"/>
          <w:sz w:val="20"/>
        </w:rPr>
      </w:pPr>
      <w:r>
        <w:rPr>
          <w:noProof/>
        </w:rPr>
        <mc:AlternateContent>
          <mc:Choice Requires="wps">
            <w:drawing>
              <wp:anchor distT="0" distB="0" distL="0" distR="0" simplePos="0" relativeHeight="251429376" behindDoc="1" locked="0" layoutInCell="1" allowOverlap="1" wp14:anchorId="1AE4F20A" wp14:editId="20D88273">
                <wp:simplePos x="0" y="0"/>
                <wp:positionH relativeFrom="page">
                  <wp:posOffset>883920</wp:posOffset>
                </wp:positionH>
                <wp:positionV relativeFrom="page">
                  <wp:posOffset>2091055</wp:posOffset>
                </wp:positionV>
                <wp:extent cx="6108700" cy="4937760"/>
                <wp:effectExtent l="0" t="0" r="0" b="0"/>
                <wp:wrapSquare wrapText="bothSides"/>
                <wp:docPr id="100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493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6A042"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F20A" id="Text Box 514" o:spid="_x0000_s1170" type="#_x0000_t202" style="position:absolute;left:0;text-align:left;margin-left:69.6pt;margin-top:164.65pt;width:481pt;height:388.8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" filled="f" stroked="f">
                <v:textbox inset="0,0,0,0">
                  <w:txbxContent>
                    <w:p w14:paraId="6226A042" w14:textId="77777777" w:rsidR="00E63F08" w:rsidRDefault="00E63F08"/>
                  </w:txbxContent>
                </v:textbox>
                <w10:wrap type="square" anchorx="page" anchory="page"/>
              </v:shape>
            </w:pict>
          </mc:Fallback>
        </mc:AlternateContent>
      </w:r>
      <w:r w:rsidR="00321B9A">
        <w:rPr>
          <w:noProof/>
        </w:rPr>
        <w:drawing>
          <wp:anchor distT="0" distB="0" distL="0" distR="0" simplePos="0" relativeHeight="251659264" behindDoc="1" locked="0" layoutInCell="1" allowOverlap="1" wp14:anchorId="5C2638C1" wp14:editId="415C3D1F">
            <wp:simplePos x="0" y="0"/>
            <wp:positionH relativeFrom="page">
              <wp:posOffset>1316990</wp:posOffset>
            </wp:positionH>
            <wp:positionV relativeFrom="page">
              <wp:posOffset>2152015</wp:posOffset>
            </wp:positionV>
            <wp:extent cx="4665980" cy="4279265"/>
            <wp:effectExtent l="0" t="0" r="0" b="0"/>
            <wp:wrapThrough wrapText="bothSides">
              <wp:wrapPolygon edited="0">
                <wp:start x="2920" y="0"/>
                <wp:lineTo x="2920" y="1538"/>
                <wp:lineTo x="4770" y="1538"/>
                <wp:lineTo x="4770" y="3708"/>
                <wp:lineTo x="3188" y="3708"/>
                <wp:lineTo x="3188" y="7323"/>
                <wp:lineTo x="1820" y="7323"/>
                <wp:lineTo x="1820" y="9785"/>
                <wp:lineTo x="9838" y="9785"/>
                <wp:lineTo x="9838" y="11753"/>
                <wp:lineTo x="0" y="11753"/>
                <wp:lineTo x="0" y="21599"/>
                <wp:lineTo x="21105" y="21599"/>
                <wp:lineTo x="21105" y="15060"/>
                <wp:lineTo x="21273" y="15060"/>
                <wp:lineTo x="21273" y="9785"/>
                <wp:lineTo x="21611" y="9785"/>
                <wp:lineTo x="21611" y="4291"/>
                <wp:lineTo x="8214" y="4291"/>
                <wp:lineTo x="8214" y="0"/>
                <wp:lineTo x="2920" y="0"/>
              </wp:wrapPolygon>
            </wp:wrapThrough>
            <wp:docPr id="27" name="Irregular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40"/>
                    <a:stretch>
                      <a:fillRect/>
                    </a:stretch>
                  </pic:blipFill>
                  <pic:spPr>
                    <a:xfrm>
                      <a:off x="0" y="0"/>
                      <a:ext cx="4665980" cy="4279265"/>
                    </a:xfrm>
                    <a:prstGeom prst="rect">
                      <a:avLst/>
                    </a:prstGeom>
                  </pic:spPr>
                </pic:pic>
              </a:graphicData>
            </a:graphic>
          </wp:anchor>
        </w:drawing>
      </w:r>
      <w:r>
        <w:rPr>
          <w:noProof/>
        </w:rPr>
        <mc:AlternateContent>
          <mc:Choice Requires="wps">
            <w:drawing>
              <wp:anchor distT="0" distB="0" distL="0" distR="0" simplePos="0" relativeHeight="251430400" behindDoc="1" locked="0" layoutInCell="1" allowOverlap="1" wp14:anchorId="0AA1B584" wp14:editId="331A0688">
                <wp:simplePos x="0" y="0"/>
                <wp:positionH relativeFrom="page">
                  <wp:posOffset>883920</wp:posOffset>
                </wp:positionH>
                <wp:positionV relativeFrom="page">
                  <wp:posOffset>2091055</wp:posOffset>
                </wp:positionV>
                <wp:extent cx="6108700" cy="131445"/>
                <wp:effectExtent l="0" t="0" r="0" b="0"/>
                <wp:wrapSquare wrapText="bothSides"/>
                <wp:docPr id="99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DEB0" w14:textId="77777777" w:rsidR="00E63F08" w:rsidRDefault="00E63F08">
                            <w:pPr>
                              <w:spacing w:before="2" w:line="204" w:lineRule="exact"/>
                              <w:ind w:left="504"/>
                              <w:textAlignment w:val="baseline"/>
                              <w:rPr>
                                <w:rFonts w:ascii="Arial" w:eastAsia="Arial" w:hAnsi="Arial"/>
                                <w:color w:val="000000"/>
                                <w:sz w:val="18"/>
                              </w:rPr>
                            </w:pPr>
                            <w:r>
                              <w:rPr>
                                <w:rFonts w:ascii="Arial" w:eastAsia="Arial" w:hAnsi="Arial"/>
                                <w:color w:val="000000"/>
                                <w:sz w:val="18"/>
                              </w:rPr>
                              <w:t>Anchor bolt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1B584" id="Text Box 513" o:spid="_x0000_s1171" type="#_x0000_t202" style="position:absolute;left:0;text-align:left;margin-left:69.6pt;margin-top:164.65pt;width:481pt;height:10.35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" filled="f" stroked="f">
                <v:textbox inset="0,0,0,0">
                  <w:txbxContent>
                    <w:p w14:paraId="4AECDEB0" w14:textId="77777777" w:rsidR="00E63F08" w:rsidRDefault="00E63F08">
                      <w:pPr>
                        <w:spacing w:before="2" w:line="204" w:lineRule="exact"/>
                        <w:ind w:left="504"/>
                        <w:textAlignment w:val="baseline"/>
                        <w:rPr>
                          <w:rFonts w:ascii="Arial" w:eastAsia="Arial" w:hAnsi="Arial"/>
                          <w:color w:val="000000"/>
                          <w:sz w:val="18"/>
                        </w:rPr>
                      </w:pPr>
                      <w:r>
                        <w:rPr>
                          <w:rFonts w:ascii="Arial" w:eastAsia="Arial" w:hAnsi="Arial"/>
                          <w:color w:val="000000"/>
                          <w:sz w:val="18"/>
                        </w:rPr>
                        <w:t>Anchor bolt</w:t>
                      </w:r>
                    </w:p>
                  </w:txbxContent>
                </v:textbox>
                <w10:wrap type="square" anchorx="page" anchory="page"/>
              </v:shape>
            </w:pict>
          </mc:Fallback>
        </mc:AlternateContent>
      </w:r>
      <w:r>
        <w:rPr>
          <w:noProof/>
        </w:rPr>
        <mc:AlternateContent>
          <mc:Choice Requires="wps">
            <w:drawing>
              <wp:anchor distT="0" distB="0" distL="0" distR="0" simplePos="0" relativeHeight="251431424" behindDoc="1" locked="0" layoutInCell="1" allowOverlap="1" wp14:anchorId="78BD47F7" wp14:editId="111E7976">
                <wp:simplePos x="0" y="0"/>
                <wp:positionH relativeFrom="page">
                  <wp:posOffset>883920</wp:posOffset>
                </wp:positionH>
                <wp:positionV relativeFrom="page">
                  <wp:posOffset>2456815</wp:posOffset>
                </wp:positionV>
                <wp:extent cx="1347470" cy="342265"/>
                <wp:effectExtent l="0" t="0" r="0" b="0"/>
                <wp:wrapSquare wrapText="bothSides"/>
                <wp:docPr id="99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F08A" w14:textId="77777777" w:rsidR="00E63F08" w:rsidRDefault="00E63F08">
                            <w:pPr>
                              <w:spacing w:line="164" w:lineRule="exact"/>
                              <w:ind w:left="288"/>
                              <w:textAlignment w:val="baseline"/>
                              <w:rPr>
                                <w:rFonts w:ascii="Arial" w:eastAsia="Arial" w:hAnsi="Arial"/>
                                <w:color w:val="000000"/>
                                <w:sz w:val="18"/>
                              </w:rPr>
                            </w:pPr>
                            <w:r>
                              <w:rPr>
                                <w:rFonts w:ascii="Arial" w:eastAsia="Arial" w:hAnsi="Arial"/>
                                <w:color w:val="000000"/>
                                <w:sz w:val="18"/>
                              </w:rPr>
                              <w:t>Wrap threads</w:t>
                            </w:r>
                          </w:p>
                          <w:p w14:paraId="39778F36" w14:textId="77777777" w:rsidR="00E63F08" w:rsidRDefault="00E63F08">
                            <w:pPr>
                              <w:tabs>
                                <w:tab w:val="right" w:leader="underscore" w:pos="2088"/>
                              </w:tabs>
                              <w:spacing w:line="186" w:lineRule="exact"/>
                              <w:ind w:left="288"/>
                              <w:textAlignment w:val="baseline"/>
                              <w:rPr>
                                <w:rFonts w:ascii="Arial" w:eastAsia="Arial" w:hAnsi="Arial"/>
                                <w:color w:val="000000"/>
                                <w:sz w:val="18"/>
                              </w:rPr>
                            </w:pPr>
                            <w:r>
                              <w:rPr>
                                <w:rFonts w:ascii="Arial" w:eastAsia="Arial" w:hAnsi="Arial"/>
                                <w:color w:val="000000"/>
                                <w:sz w:val="18"/>
                              </w:rPr>
                              <w:t>with adhesive</w:t>
                            </w:r>
                            <w:r>
                              <w:rPr>
                                <w:rFonts w:ascii="Arial" w:eastAsia="Arial" w:hAnsi="Arial"/>
                                <w:color w:val="000000"/>
                                <w:sz w:val="18"/>
                              </w:rPr>
                              <w:tab/>
                              <w:t xml:space="preserve"> </w:t>
                            </w:r>
                            <w:r>
                              <w:rPr>
                                <w:rFonts w:ascii="Arial" w:eastAsia="Arial" w:hAnsi="Arial"/>
                                <w:color w:val="000000"/>
                                <w:sz w:val="18"/>
                              </w:rPr>
                              <w:br/>
                              <w:t>tape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D47F7" id="Text Box 512" o:spid="_x0000_s1172" type="#_x0000_t202" style="position:absolute;left:0;text-align:left;margin-left:69.6pt;margin-top:193.45pt;width:106.1pt;height:26.95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" filled="f" stroked="f">
                <v:textbox inset="0,0,0,0">
                  <w:txbxContent>
                    <w:p w14:paraId="1FEBF08A" w14:textId="77777777" w:rsidR="00E63F08" w:rsidRDefault="00E63F08">
                      <w:pPr>
                        <w:spacing w:line="164" w:lineRule="exact"/>
                        <w:ind w:left="288"/>
                        <w:textAlignment w:val="baseline"/>
                        <w:rPr>
                          <w:rFonts w:ascii="Arial" w:eastAsia="Arial" w:hAnsi="Arial"/>
                          <w:color w:val="000000"/>
                          <w:sz w:val="18"/>
                        </w:rPr>
                      </w:pPr>
                      <w:r>
                        <w:rPr>
                          <w:rFonts w:ascii="Arial" w:eastAsia="Arial" w:hAnsi="Arial"/>
                          <w:color w:val="000000"/>
                          <w:sz w:val="18"/>
                        </w:rPr>
                        <w:t>Wrap threads</w:t>
                      </w:r>
                    </w:p>
                    <w:p w14:paraId="39778F36" w14:textId="77777777" w:rsidR="00E63F08" w:rsidRDefault="00E63F08">
                      <w:pPr>
                        <w:tabs>
                          <w:tab w:val="right" w:leader="underscore" w:pos="2088"/>
                        </w:tabs>
                        <w:spacing w:line="186" w:lineRule="exact"/>
                        <w:ind w:left="288"/>
                        <w:textAlignment w:val="baseline"/>
                        <w:rPr>
                          <w:rFonts w:ascii="Arial" w:eastAsia="Arial" w:hAnsi="Arial"/>
                          <w:color w:val="000000"/>
                          <w:sz w:val="18"/>
                        </w:rPr>
                      </w:pPr>
                      <w:r>
                        <w:rPr>
                          <w:rFonts w:ascii="Arial" w:eastAsia="Arial" w:hAnsi="Arial"/>
                          <w:color w:val="000000"/>
                          <w:sz w:val="18"/>
                        </w:rPr>
                        <w:t>with adhesive</w:t>
                      </w:r>
                      <w:r>
                        <w:rPr>
                          <w:rFonts w:ascii="Arial" w:eastAsia="Arial" w:hAnsi="Arial"/>
                          <w:color w:val="000000"/>
                          <w:sz w:val="18"/>
                        </w:rPr>
                        <w:tab/>
                        <w:t xml:space="preserve"> </w:t>
                      </w:r>
                      <w:r>
                        <w:rPr>
                          <w:rFonts w:ascii="Arial" w:eastAsia="Arial" w:hAnsi="Arial"/>
                          <w:color w:val="000000"/>
                          <w:sz w:val="18"/>
                        </w:rPr>
                        <w:br/>
                        <w:t>tape</w:t>
                      </w:r>
                    </w:p>
                  </w:txbxContent>
                </v:textbox>
                <w10:wrap type="square" anchorx="page" anchory="page"/>
              </v:shape>
            </w:pict>
          </mc:Fallback>
        </mc:AlternateContent>
      </w:r>
      <w:r>
        <w:rPr>
          <w:noProof/>
        </w:rPr>
        <mc:AlternateContent>
          <mc:Choice Requires="wps">
            <w:drawing>
              <wp:anchor distT="0" distB="0" distL="0" distR="0" simplePos="0" relativeHeight="251432448" behindDoc="1" locked="0" layoutInCell="1" allowOverlap="1" wp14:anchorId="107EC5B8" wp14:editId="7CCAB70A">
                <wp:simplePos x="0" y="0"/>
                <wp:positionH relativeFrom="page">
                  <wp:posOffset>883920</wp:posOffset>
                </wp:positionH>
                <wp:positionV relativeFrom="page">
                  <wp:posOffset>2844165</wp:posOffset>
                </wp:positionV>
                <wp:extent cx="905510" cy="131445"/>
                <wp:effectExtent l="0" t="0" r="0" b="0"/>
                <wp:wrapSquare wrapText="bothSides"/>
                <wp:docPr id="99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CCFDC" w14:textId="77777777" w:rsidR="00E63F08" w:rsidRDefault="00E63F08">
                            <w:pPr>
                              <w:spacing w:before="2" w:line="199" w:lineRule="exact"/>
                              <w:jc w:val="right"/>
                              <w:textAlignment w:val="baseline"/>
                              <w:rPr>
                                <w:rFonts w:ascii="Arial" w:eastAsia="Arial" w:hAnsi="Arial"/>
                                <w:color w:val="000000"/>
                                <w:spacing w:val="-1"/>
                                <w:sz w:val="18"/>
                              </w:rPr>
                            </w:pPr>
                            <w:r>
                              <w:rPr>
                                <w:rFonts w:ascii="Arial" w:eastAsia="Arial" w:hAnsi="Arial"/>
                                <w:color w:val="000000"/>
                                <w:spacing w:val="-1"/>
                                <w:sz w:val="18"/>
                              </w:rPr>
                              <w:t>Baseplate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EC5B8" id="Text Box 511" o:spid="_x0000_s1173" type="#_x0000_t202" style="position:absolute;left:0;text-align:left;margin-left:69.6pt;margin-top:223.95pt;width:71.3pt;height:10.35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" filled="f" stroked="f">
                <v:textbox inset="0,0,0,0">
                  <w:txbxContent>
                    <w:p w14:paraId="21CCCFDC" w14:textId="77777777" w:rsidR="00E63F08" w:rsidRDefault="00E63F08">
                      <w:pPr>
                        <w:spacing w:before="2" w:line="199" w:lineRule="exact"/>
                        <w:jc w:val="right"/>
                        <w:textAlignment w:val="baseline"/>
                        <w:rPr>
                          <w:rFonts w:ascii="Arial" w:eastAsia="Arial" w:hAnsi="Arial"/>
                          <w:color w:val="000000"/>
                          <w:spacing w:val="-1"/>
                          <w:sz w:val="18"/>
                        </w:rPr>
                      </w:pPr>
                      <w:r>
                        <w:rPr>
                          <w:rFonts w:ascii="Arial" w:eastAsia="Arial" w:hAnsi="Arial"/>
                          <w:color w:val="000000"/>
                          <w:spacing w:val="-1"/>
                          <w:sz w:val="18"/>
                        </w:rPr>
                        <w:t>Baseplate</w:t>
                      </w:r>
                    </w:p>
                  </w:txbxContent>
                </v:textbox>
                <w10:wrap type="square" anchorx="page" anchory="page"/>
              </v:shape>
            </w:pict>
          </mc:Fallback>
        </mc:AlternateContent>
      </w:r>
      <w:r>
        <w:rPr>
          <w:noProof/>
        </w:rPr>
        <mc:AlternateContent>
          <mc:Choice Requires="wps">
            <w:drawing>
              <wp:anchor distT="0" distB="0" distL="0" distR="0" simplePos="0" relativeHeight="251433472" behindDoc="1" locked="0" layoutInCell="1" allowOverlap="1" wp14:anchorId="6A73E867" wp14:editId="1215A5CC">
                <wp:simplePos x="0" y="0"/>
                <wp:positionH relativeFrom="page">
                  <wp:posOffset>4450080</wp:posOffset>
                </wp:positionH>
                <wp:positionV relativeFrom="page">
                  <wp:posOffset>2758440</wp:posOffset>
                </wp:positionV>
                <wp:extent cx="2542540" cy="243840"/>
                <wp:effectExtent l="0" t="0" r="0" b="0"/>
                <wp:wrapSquare wrapText="bothSides"/>
                <wp:docPr id="99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073F" w14:textId="77777777" w:rsidR="00E63F08" w:rsidRDefault="00E63F08">
                            <w:pPr>
                              <w:spacing w:before="28" w:line="175" w:lineRule="exact"/>
                              <w:textAlignment w:val="baseline"/>
                              <w:rPr>
                                <w:rFonts w:ascii="Arial" w:eastAsia="Arial" w:hAnsi="Arial"/>
                                <w:color w:val="000000"/>
                                <w:sz w:val="18"/>
                              </w:rPr>
                            </w:pPr>
                            <w:r>
                              <w:rPr>
                                <w:rFonts w:ascii="Arial" w:eastAsia="Arial" w:hAnsi="Arial"/>
                                <w:color w:val="000000"/>
                                <w:sz w:val="18"/>
                              </w:rPr>
                              <w:t xml:space="preserve">7.5 to 15 cm </w:t>
                            </w:r>
                            <w:r>
                              <w:rPr>
                                <w:rFonts w:ascii="Arial" w:eastAsia="Arial" w:hAnsi="Arial"/>
                                <w:color w:val="000000"/>
                                <w:sz w:val="18"/>
                              </w:rPr>
                              <w:br/>
                              <w:t>(3 in. to 6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3E867" id="Text Box 510" o:spid="_x0000_s1174" type="#_x0000_t202" style="position:absolute;left:0;text-align:left;margin-left:350.4pt;margin-top:217.2pt;width:200.2pt;height:19.2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" filled="f" stroked="f">
                <v:textbox inset="0,0,0,0">
                  <w:txbxContent>
                    <w:p w14:paraId="73ED073F" w14:textId="77777777" w:rsidR="00E63F08" w:rsidRDefault="00E63F08">
                      <w:pPr>
                        <w:spacing w:before="28" w:line="175" w:lineRule="exact"/>
                        <w:textAlignment w:val="baseline"/>
                        <w:rPr>
                          <w:rFonts w:ascii="Arial" w:eastAsia="Arial" w:hAnsi="Arial"/>
                          <w:color w:val="000000"/>
                          <w:sz w:val="18"/>
                        </w:rPr>
                      </w:pPr>
                      <w:r>
                        <w:rPr>
                          <w:rFonts w:ascii="Arial" w:eastAsia="Arial" w:hAnsi="Arial"/>
                          <w:color w:val="000000"/>
                          <w:sz w:val="18"/>
                        </w:rPr>
                        <w:t xml:space="preserve">7.5 to 15 cm </w:t>
                      </w:r>
                      <w:r>
                        <w:rPr>
                          <w:rFonts w:ascii="Arial" w:eastAsia="Arial" w:hAnsi="Arial"/>
                          <w:color w:val="000000"/>
                          <w:sz w:val="18"/>
                        </w:rPr>
                        <w:br/>
                        <w:t>(3 in. to 6 in.)</w:t>
                      </w:r>
                    </w:p>
                  </w:txbxContent>
                </v:textbox>
                <w10:wrap type="square" anchorx="page" anchory="page"/>
              </v:shape>
            </w:pict>
          </mc:Fallback>
        </mc:AlternateContent>
      </w:r>
      <w:r>
        <w:rPr>
          <w:noProof/>
        </w:rPr>
        <mc:AlternateContent>
          <mc:Choice Requires="wps">
            <w:drawing>
              <wp:anchor distT="0" distB="0" distL="0" distR="0" simplePos="0" relativeHeight="251434496" behindDoc="1" locked="0" layoutInCell="1" allowOverlap="1" wp14:anchorId="7BA798F9" wp14:editId="0691E27F">
                <wp:simplePos x="0" y="0"/>
                <wp:positionH relativeFrom="page">
                  <wp:posOffset>883920</wp:posOffset>
                </wp:positionH>
                <wp:positionV relativeFrom="page">
                  <wp:posOffset>3322320</wp:posOffset>
                </wp:positionV>
                <wp:extent cx="1103630" cy="131445"/>
                <wp:effectExtent l="0" t="0" r="0" b="0"/>
                <wp:wrapSquare wrapText="bothSides"/>
                <wp:docPr id="995"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FBB1" w14:textId="77777777" w:rsidR="00E63F08" w:rsidRDefault="00E63F08">
                            <w:pPr>
                              <w:spacing w:before="2" w:line="194" w:lineRule="exact"/>
                              <w:jc w:val="right"/>
                              <w:textAlignment w:val="baseline"/>
                              <w:rPr>
                                <w:rFonts w:ascii="Arial" w:eastAsia="Arial" w:hAnsi="Arial"/>
                                <w:color w:val="000000"/>
                                <w:spacing w:val="-1"/>
                                <w:sz w:val="18"/>
                              </w:rPr>
                            </w:pPr>
                            <w:r>
                              <w:rPr>
                                <w:rFonts w:ascii="Arial" w:eastAsia="Arial" w:hAnsi="Arial"/>
                                <w:color w:val="000000"/>
                                <w:spacing w:val="-1"/>
                                <w:sz w:val="18"/>
                              </w:rPr>
                              <w:t>Grout hole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98F9" id="Text Box 509" o:spid="_x0000_s1175" type="#_x0000_t202" style="position:absolute;left:0;text-align:left;margin-left:69.6pt;margin-top:261.6pt;width:86.9pt;height:10.35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" filled="f" stroked="f">
                <v:textbox inset="0,0,0,0">
                  <w:txbxContent>
                    <w:p w14:paraId="0242FBB1" w14:textId="77777777" w:rsidR="00E63F08" w:rsidRDefault="00E63F08">
                      <w:pPr>
                        <w:spacing w:before="2" w:line="194" w:lineRule="exact"/>
                        <w:jc w:val="right"/>
                        <w:textAlignment w:val="baseline"/>
                        <w:rPr>
                          <w:rFonts w:ascii="Arial" w:eastAsia="Arial" w:hAnsi="Arial"/>
                          <w:color w:val="000000"/>
                          <w:spacing w:val="-1"/>
                          <w:sz w:val="18"/>
                        </w:rPr>
                      </w:pPr>
                      <w:r>
                        <w:rPr>
                          <w:rFonts w:ascii="Arial" w:eastAsia="Arial" w:hAnsi="Arial"/>
                          <w:color w:val="000000"/>
                          <w:spacing w:val="-1"/>
                          <w:sz w:val="18"/>
                        </w:rPr>
                        <w:t>Grout hole</w:t>
                      </w:r>
                    </w:p>
                  </w:txbxContent>
                </v:textbox>
                <w10:wrap type="square" anchorx="page" anchory="page"/>
              </v:shape>
            </w:pict>
          </mc:Fallback>
        </mc:AlternateContent>
      </w:r>
      <w:r>
        <w:rPr>
          <w:noProof/>
        </w:rPr>
        <mc:AlternateContent>
          <mc:Choice Requires="wps">
            <w:drawing>
              <wp:anchor distT="0" distB="0" distL="0" distR="0" simplePos="0" relativeHeight="251435520" behindDoc="1" locked="0" layoutInCell="1" allowOverlap="1" wp14:anchorId="67A47553" wp14:editId="3CC894D3">
                <wp:simplePos x="0" y="0"/>
                <wp:positionH relativeFrom="page">
                  <wp:posOffset>5879465</wp:posOffset>
                </wp:positionH>
                <wp:positionV relativeFrom="page">
                  <wp:posOffset>3191510</wp:posOffset>
                </wp:positionV>
                <wp:extent cx="1113155" cy="1061085"/>
                <wp:effectExtent l="0" t="0" r="0" b="0"/>
                <wp:wrapSquare wrapText="bothSides"/>
                <wp:docPr id="99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511C9" w14:textId="77777777" w:rsidR="00E63F08" w:rsidRDefault="00E63F08">
                            <w:pPr>
                              <w:spacing w:before="281" w:line="180" w:lineRule="exact"/>
                              <w:ind w:left="216" w:right="360"/>
                              <w:textAlignment w:val="baseline"/>
                              <w:rPr>
                                <w:rFonts w:ascii="Arial" w:eastAsia="Arial" w:hAnsi="Arial"/>
                                <w:color w:val="000000"/>
                                <w:spacing w:val="-2"/>
                                <w:sz w:val="18"/>
                              </w:rPr>
                            </w:pPr>
                            <w:r>
                              <w:rPr>
                                <w:rFonts w:ascii="Arial" w:eastAsia="Arial" w:hAnsi="Arial"/>
                                <w:color w:val="000000"/>
                                <w:spacing w:val="-2"/>
                                <w:sz w:val="18"/>
                              </w:rPr>
                              <w:t>Wooden grout forms coated with paste wax</w:t>
                            </w:r>
                          </w:p>
                          <w:p w14:paraId="79C8360A" w14:textId="77777777" w:rsidR="00E63F08" w:rsidRDefault="00E63F08">
                            <w:pPr>
                              <w:spacing w:before="134" w:line="178" w:lineRule="exact"/>
                              <w:ind w:left="216"/>
                              <w:textAlignment w:val="baseline"/>
                              <w:rPr>
                                <w:rFonts w:ascii="Arial" w:eastAsia="Arial" w:hAnsi="Arial"/>
                                <w:color w:val="000000"/>
                                <w:sz w:val="18"/>
                              </w:rPr>
                            </w:pPr>
                            <w:r>
                              <w:rPr>
                                <w:rFonts w:ascii="Arial" w:eastAsia="Arial" w:hAnsi="Arial"/>
                                <w:color w:val="000000"/>
                                <w:sz w:val="18"/>
                              </w:rPr>
                              <w:t>Baseplate initial pour elevation to seal perimeter and lock into 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47553" id="Text Box 508" o:spid="_x0000_s1176" type="#_x0000_t202" style="position:absolute;left:0;text-align:left;margin-left:462.95pt;margin-top:251.3pt;width:87.65pt;height:83.55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" filled="f" stroked="f">
                <v:textbox inset="0,0,0,0">
                  <w:txbxContent>
                    <w:p w14:paraId="494511C9" w14:textId="77777777" w:rsidR="00E63F08" w:rsidRDefault="00E63F08">
                      <w:pPr>
                        <w:spacing w:before="281" w:line="180" w:lineRule="exact"/>
                        <w:ind w:left="216" w:right="360"/>
                        <w:textAlignment w:val="baseline"/>
                        <w:rPr>
                          <w:rFonts w:ascii="Arial" w:eastAsia="Arial" w:hAnsi="Arial"/>
                          <w:color w:val="000000"/>
                          <w:spacing w:val="-2"/>
                          <w:sz w:val="18"/>
                        </w:rPr>
                      </w:pPr>
                      <w:r>
                        <w:rPr>
                          <w:rFonts w:ascii="Arial" w:eastAsia="Arial" w:hAnsi="Arial"/>
                          <w:color w:val="000000"/>
                          <w:spacing w:val="-2"/>
                          <w:sz w:val="18"/>
                        </w:rPr>
                        <w:t>Wooden grout forms coated with paste wax</w:t>
                      </w:r>
                    </w:p>
                    <w:p w14:paraId="79C8360A" w14:textId="77777777" w:rsidR="00E63F08" w:rsidRDefault="00E63F08">
                      <w:pPr>
                        <w:spacing w:before="134" w:line="178" w:lineRule="exact"/>
                        <w:ind w:left="216"/>
                        <w:textAlignment w:val="baseline"/>
                        <w:rPr>
                          <w:rFonts w:ascii="Arial" w:eastAsia="Arial" w:hAnsi="Arial"/>
                          <w:color w:val="000000"/>
                          <w:sz w:val="18"/>
                        </w:rPr>
                      </w:pPr>
                      <w:r>
                        <w:rPr>
                          <w:rFonts w:ascii="Arial" w:eastAsia="Arial" w:hAnsi="Arial"/>
                          <w:color w:val="000000"/>
                          <w:sz w:val="18"/>
                        </w:rPr>
                        <w:t>Baseplate initial pour elevation to seal perimeter and lock into position</w:t>
                      </w:r>
                    </w:p>
                  </w:txbxContent>
                </v:textbox>
                <w10:wrap type="square" anchorx="page" anchory="page"/>
              </v:shape>
            </w:pict>
          </mc:Fallback>
        </mc:AlternateContent>
      </w:r>
      <w:r>
        <w:rPr>
          <w:noProof/>
        </w:rPr>
        <mc:AlternateContent>
          <mc:Choice Requires="wps">
            <w:drawing>
              <wp:anchor distT="0" distB="0" distL="0" distR="0" simplePos="0" relativeHeight="251436544" behindDoc="1" locked="0" layoutInCell="1" allowOverlap="1" wp14:anchorId="2B35EE82" wp14:editId="5F7F4DD5">
                <wp:simplePos x="0" y="0"/>
                <wp:positionH relativeFrom="page">
                  <wp:posOffset>5346065</wp:posOffset>
                </wp:positionH>
                <wp:positionV relativeFrom="page">
                  <wp:posOffset>3291840</wp:posOffset>
                </wp:positionV>
                <wp:extent cx="131445" cy="472440"/>
                <wp:effectExtent l="0" t="0" r="0" b="0"/>
                <wp:wrapSquare wrapText="bothSides"/>
                <wp:docPr id="99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B0B24" w14:textId="77777777" w:rsidR="00E63F08" w:rsidRDefault="00E63F08">
                            <w:pPr>
                              <w:spacing w:before="34" w:after="38" w:line="134" w:lineRule="exact"/>
                              <w:textAlignment w:val="baseline"/>
                              <w:rPr>
                                <w:rFonts w:ascii="Arial" w:eastAsia="Arial" w:hAnsi="Arial"/>
                                <w:color w:val="000000"/>
                                <w:spacing w:val="-23"/>
                                <w:sz w:val="18"/>
                              </w:rPr>
                            </w:pPr>
                            <w:r>
                              <w:rPr>
                                <w:rFonts w:ascii="Arial" w:eastAsia="Arial" w:hAnsi="Arial"/>
                                <w:color w:val="000000"/>
                                <w:spacing w:val="-23"/>
                                <w:sz w:val="18"/>
                              </w:rPr>
                              <w:t>Vent hole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EE82" id="Text Box 507" o:spid="_x0000_s1177" type="#_x0000_t202" style="position:absolute;left:0;text-align:left;margin-left:420.95pt;margin-top:259.2pt;width:10.35pt;height:37.2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" filled="f" stroked="f">
                <v:textbox style="layout-flow:vertical;mso-layout-flow-alt:bottom-to-top" inset="0,0,0,0">
                  <w:txbxContent>
                    <w:p w14:paraId="4E7B0B24" w14:textId="77777777" w:rsidR="00E63F08" w:rsidRDefault="00E63F08">
                      <w:pPr>
                        <w:spacing w:before="34" w:after="38" w:line="134" w:lineRule="exact"/>
                        <w:textAlignment w:val="baseline"/>
                        <w:rPr>
                          <w:rFonts w:ascii="Arial" w:eastAsia="Arial" w:hAnsi="Arial"/>
                          <w:color w:val="000000"/>
                          <w:spacing w:val="-23"/>
                          <w:sz w:val="18"/>
                        </w:rPr>
                      </w:pPr>
                      <w:r>
                        <w:rPr>
                          <w:rFonts w:ascii="Arial" w:eastAsia="Arial" w:hAnsi="Arial"/>
                          <w:color w:val="000000"/>
                          <w:spacing w:val="-23"/>
                          <w:sz w:val="18"/>
                        </w:rPr>
                        <w:t>Vent hole</w:t>
                      </w:r>
                    </w:p>
                  </w:txbxContent>
                </v:textbox>
                <w10:wrap type="square" anchorx="page" anchory="page"/>
              </v:shape>
            </w:pict>
          </mc:Fallback>
        </mc:AlternateContent>
      </w:r>
      <w:r>
        <w:rPr>
          <w:noProof/>
        </w:rPr>
        <mc:AlternateContent>
          <mc:Choice Requires="wps">
            <w:drawing>
              <wp:anchor distT="0" distB="0" distL="0" distR="0" simplePos="0" relativeHeight="251437568" behindDoc="1" locked="0" layoutInCell="1" allowOverlap="1" wp14:anchorId="4F0BC6A5" wp14:editId="642B9541">
                <wp:simplePos x="0" y="0"/>
                <wp:positionH relativeFrom="page">
                  <wp:posOffset>4024630</wp:posOffset>
                </wp:positionH>
                <wp:positionV relativeFrom="page">
                  <wp:posOffset>3514090</wp:posOffset>
                </wp:positionV>
                <wp:extent cx="354330" cy="2499360"/>
                <wp:effectExtent l="0" t="0" r="0" b="0"/>
                <wp:wrapSquare wrapText="bothSides"/>
                <wp:docPr id="99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46CA" w14:textId="77777777" w:rsidR="00E63F08" w:rsidRDefault="00E63F08">
                            <w:pPr>
                              <w:spacing w:after="3574" w:line="176" w:lineRule="exact"/>
                              <w:textAlignment w:val="baseline"/>
                              <w:rPr>
                                <w:rFonts w:ascii="Arial" w:eastAsia="Arial" w:hAnsi="Arial"/>
                                <w:color w:val="000000"/>
                                <w:spacing w:val="32"/>
                                <w:sz w:val="18"/>
                              </w:rPr>
                            </w:pPr>
                            <w:r>
                              <w:rPr>
                                <w:rFonts w:ascii="Arial" w:eastAsia="Arial" w:hAnsi="Arial"/>
                                <w:color w:val="000000"/>
                                <w:spacing w:val="32"/>
                                <w:sz w:val="18"/>
                              </w:rPr>
                              <w:t>Vent hole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C6A5" id="Text Box 506" o:spid="_x0000_s1178" type="#_x0000_t202" style="position:absolute;left:0;text-align:left;margin-left:316.9pt;margin-top:276.7pt;width:27.9pt;height:196.8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" filled="f" stroked="f">
                <v:textbox inset="0,0,0,0">
                  <w:txbxContent>
                    <w:p w14:paraId="51B946CA" w14:textId="77777777" w:rsidR="00E63F08" w:rsidRDefault="00E63F08">
                      <w:pPr>
                        <w:spacing w:after="3574" w:line="176" w:lineRule="exact"/>
                        <w:textAlignment w:val="baseline"/>
                        <w:rPr>
                          <w:rFonts w:ascii="Arial" w:eastAsia="Arial" w:hAnsi="Arial"/>
                          <w:color w:val="000000"/>
                          <w:spacing w:val="32"/>
                          <w:sz w:val="18"/>
                        </w:rPr>
                      </w:pPr>
                      <w:r>
                        <w:rPr>
                          <w:rFonts w:ascii="Arial" w:eastAsia="Arial" w:hAnsi="Arial"/>
                          <w:color w:val="000000"/>
                          <w:spacing w:val="32"/>
                          <w:sz w:val="18"/>
                        </w:rPr>
                        <w:t>Vent hole</w:t>
                      </w:r>
                    </w:p>
                  </w:txbxContent>
                </v:textbox>
                <w10:wrap type="square" anchorx="page" anchory="page"/>
              </v:shape>
            </w:pict>
          </mc:Fallback>
        </mc:AlternateContent>
      </w:r>
      <w:r>
        <w:rPr>
          <w:noProof/>
        </w:rPr>
        <mc:AlternateContent>
          <mc:Choice Requires="wps">
            <w:drawing>
              <wp:anchor distT="0" distB="0" distL="0" distR="0" simplePos="0" relativeHeight="251438592" behindDoc="1" locked="0" layoutInCell="1" allowOverlap="1" wp14:anchorId="11D0847B" wp14:editId="40FE3B13">
                <wp:simplePos x="0" y="0"/>
                <wp:positionH relativeFrom="page">
                  <wp:posOffset>883920</wp:posOffset>
                </wp:positionH>
                <wp:positionV relativeFrom="page">
                  <wp:posOffset>4090670</wp:posOffset>
                </wp:positionV>
                <wp:extent cx="2035810" cy="341630"/>
                <wp:effectExtent l="0" t="0" r="0" b="0"/>
                <wp:wrapSquare wrapText="bothSides"/>
                <wp:docPr id="991"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4AD5" w14:textId="77777777" w:rsidR="00E63F08" w:rsidRDefault="00E63F08">
                            <w:pPr>
                              <w:spacing w:line="175" w:lineRule="exact"/>
                              <w:ind w:left="1224"/>
                              <w:textAlignment w:val="baseline"/>
                              <w:rPr>
                                <w:rFonts w:ascii="Arial" w:eastAsia="Arial" w:hAnsi="Arial"/>
                                <w:color w:val="000000"/>
                                <w:sz w:val="18"/>
                              </w:rPr>
                            </w:pPr>
                            <w:r>
                              <w:rPr>
                                <w:rFonts w:ascii="Arial" w:eastAsia="Arial" w:hAnsi="Arial"/>
                                <w:color w:val="000000"/>
                                <w:sz w:val="18"/>
                              </w:rPr>
                              <w:t>High density tubular closed cell polyurethane insulation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847B" id="Text Box 505" o:spid="_x0000_s1179" type="#_x0000_t202" style="position:absolute;left:0;text-align:left;margin-left:69.6pt;margin-top:322.1pt;width:160.3pt;height:26.9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" filled="f" stroked="f">
                <v:textbox inset="0,0,0,0">
                  <w:txbxContent>
                    <w:p w14:paraId="11314AD5" w14:textId="77777777" w:rsidR="00E63F08" w:rsidRDefault="00E63F08">
                      <w:pPr>
                        <w:spacing w:line="175" w:lineRule="exact"/>
                        <w:ind w:left="1224"/>
                        <w:textAlignment w:val="baseline"/>
                        <w:rPr>
                          <w:rFonts w:ascii="Arial" w:eastAsia="Arial" w:hAnsi="Arial"/>
                          <w:color w:val="000000"/>
                          <w:sz w:val="18"/>
                        </w:rPr>
                      </w:pPr>
                      <w:r>
                        <w:rPr>
                          <w:rFonts w:ascii="Arial" w:eastAsia="Arial" w:hAnsi="Arial"/>
                          <w:color w:val="000000"/>
                          <w:sz w:val="18"/>
                        </w:rPr>
                        <w:t>High density tubular closed cell polyurethane insulation</w:t>
                      </w:r>
                    </w:p>
                  </w:txbxContent>
                </v:textbox>
                <w10:wrap type="square" anchorx="page" anchory="page"/>
              </v:shape>
            </w:pict>
          </mc:Fallback>
        </mc:AlternateContent>
      </w:r>
      <w:r>
        <w:rPr>
          <w:noProof/>
        </w:rPr>
        <mc:AlternateContent>
          <mc:Choice Requires="wps">
            <w:drawing>
              <wp:anchor distT="0" distB="0" distL="0" distR="0" simplePos="0" relativeHeight="251439616" behindDoc="1" locked="0" layoutInCell="1" allowOverlap="1" wp14:anchorId="077722AD" wp14:editId="2ACBD0BC">
                <wp:simplePos x="0" y="0"/>
                <wp:positionH relativeFrom="page">
                  <wp:posOffset>5879465</wp:posOffset>
                </wp:positionH>
                <wp:positionV relativeFrom="page">
                  <wp:posOffset>4252595</wp:posOffset>
                </wp:positionV>
                <wp:extent cx="941705" cy="1085215"/>
                <wp:effectExtent l="0" t="0" r="0" b="0"/>
                <wp:wrapSquare wrapText="bothSides"/>
                <wp:docPr id="99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3986D" w14:textId="77777777" w:rsidR="00E63F08" w:rsidRDefault="00E63F08">
                            <w:pPr>
                              <w:spacing w:before="173" w:line="182" w:lineRule="exact"/>
                              <w:textAlignment w:val="baseline"/>
                              <w:rPr>
                                <w:rFonts w:ascii="Arial" w:eastAsia="Arial" w:hAnsi="Arial"/>
                                <w:color w:val="000000"/>
                                <w:sz w:val="18"/>
                              </w:rPr>
                            </w:pPr>
                            <w:r>
                              <w:rPr>
                                <w:rFonts w:ascii="Arial" w:eastAsia="Arial" w:hAnsi="Arial"/>
                                <w:color w:val="000000"/>
                                <w:sz w:val="18"/>
                              </w:rPr>
                              <w:t xml:space="preserve">Leveling </w:t>
                            </w:r>
                            <w:r>
                              <w:rPr>
                                <w:rFonts w:ascii="Arial" w:eastAsia="Arial" w:hAnsi="Arial"/>
                                <w:color w:val="000000"/>
                                <w:sz w:val="18"/>
                              </w:rPr>
                              <w:br/>
                              <w:t>pad</w:t>
                            </w:r>
                          </w:p>
                          <w:p w14:paraId="545B51A2" w14:textId="77777777" w:rsidR="00E63F08" w:rsidRDefault="00E63F08">
                            <w:pPr>
                              <w:spacing w:before="272" w:line="177" w:lineRule="exact"/>
                              <w:ind w:left="72" w:right="216"/>
                              <w:textAlignment w:val="baseline"/>
                              <w:rPr>
                                <w:rFonts w:ascii="Arial" w:eastAsia="Arial" w:hAnsi="Arial"/>
                                <w:color w:val="000000"/>
                                <w:sz w:val="18"/>
                              </w:rPr>
                            </w:pPr>
                            <w:r>
                              <w:rPr>
                                <w:rFonts w:ascii="Arial" w:eastAsia="Arial" w:hAnsi="Arial"/>
                                <w:color w:val="000000"/>
                                <w:sz w:val="18"/>
                              </w:rPr>
                              <w:t>5 cm to 7.5 cm (2 in. to 3 in.) Chamfer on concrete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722AD" id="Text Box 504" o:spid="_x0000_s1180" type="#_x0000_t202" style="position:absolute;left:0;text-align:left;margin-left:462.95pt;margin-top:334.85pt;width:74.15pt;height:85.45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" filled="f" stroked="f">
                <v:textbox inset="0,0,0,0">
                  <w:txbxContent>
                    <w:p w14:paraId="36E3986D" w14:textId="77777777" w:rsidR="00E63F08" w:rsidRDefault="00E63F08">
                      <w:pPr>
                        <w:spacing w:before="173" w:line="182" w:lineRule="exact"/>
                        <w:textAlignment w:val="baseline"/>
                        <w:rPr>
                          <w:rFonts w:ascii="Arial" w:eastAsia="Arial" w:hAnsi="Arial"/>
                          <w:color w:val="000000"/>
                          <w:sz w:val="18"/>
                        </w:rPr>
                      </w:pPr>
                      <w:r>
                        <w:rPr>
                          <w:rFonts w:ascii="Arial" w:eastAsia="Arial" w:hAnsi="Arial"/>
                          <w:color w:val="000000"/>
                          <w:sz w:val="18"/>
                        </w:rPr>
                        <w:t xml:space="preserve">Leveling </w:t>
                      </w:r>
                      <w:r>
                        <w:rPr>
                          <w:rFonts w:ascii="Arial" w:eastAsia="Arial" w:hAnsi="Arial"/>
                          <w:color w:val="000000"/>
                          <w:sz w:val="18"/>
                        </w:rPr>
                        <w:br/>
                        <w:t>pad</w:t>
                      </w:r>
                    </w:p>
                    <w:p w14:paraId="545B51A2" w14:textId="77777777" w:rsidR="00E63F08" w:rsidRDefault="00E63F08">
                      <w:pPr>
                        <w:spacing w:before="272" w:line="177" w:lineRule="exact"/>
                        <w:ind w:left="72" w:right="216"/>
                        <w:textAlignment w:val="baseline"/>
                        <w:rPr>
                          <w:rFonts w:ascii="Arial" w:eastAsia="Arial" w:hAnsi="Arial"/>
                          <w:color w:val="000000"/>
                          <w:sz w:val="18"/>
                        </w:rPr>
                      </w:pPr>
                      <w:r>
                        <w:rPr>
                          <w:rFonts w:ascii="Arial" w:eastAsia="Arial" w:hAnsi="Arial"/>
                          <w:color w:val="000000"/>
                          <w:sz w:val="18"/>
                        </w:rPr>
                        <w:t>5 cm to 7.5 cm (2 in. to 3 in.) Chamfer on concrete foundation</w:t>
                      </w:r>
                    </w:p>
                  </w:txbxContent>
                </v:textbox>
                <w10:wrap type="square" anchorx="page" anchory="page"/>
              </v:shape>
            </w:pict>
          </mc:Fallback>
        </mc:AlternateContent>
      </w:r>
      <w:r>
        <w:rPr>
          <w:noProof/>
        </w:rPr>
        <mc:AlternateContent>
          <mc:Choice Requires="wps">
            <w:drawing>
              <wp:anchor distT="0" distB="0" distL="0" distR="0" simplePos="0" relativeHeight="251440640" behindDoc="1" locked="0" layoutInCell="1" allowOverlap="1" wp14:anchorId="0079FEF9" wp14:editId="0519297E">
                <wp:simplePos x="0" y="0"/>
                <wp:positionH relativeFrom="page">
                  <wp:posOffset>4312920</wp:posOffset>
                </wp:positionH>
                <wp:positionV relativeFrom="page">
                  <wp:posOffset>3191510</wp:posOffset>
                </wp:positionV>
                <wp:extent cx="511810" cy="322580"/>
                <wp:effectExtent l="0" t="0" r="0" b="0"/>
                <wp:wrapSquare wrapText="bothSides"/>
                <wp:docPr id="98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15A2" w14:textId="77777777" w:rsidR="00E63F08" w:rsidRDefault="00E63F08">
                            <w:pPr>
                              <w:spacing w:after="152" w:line="175" w:lineRule="exact"/>
                              <w:textAlignment w:val="baseline"/>
                              <w:rPr>
                                <w:rFonts w:ascii="Arial" w:eastAsia="Arial" w:hAnsi="Arial"/>
                                <w:color w:val="000000"/>
                                <w:sz w:val="18"/>
                              </w:rPr>
                            </w:pPr>
                            <w:r>
                              <w:rPr>
                                <w:rFonts w:ascii="Arial" w:eastAsia="Arial" w:hAnsi="Arial"/>
                                <w:color w:val="000000"/>
                                <w:sz w:val="18"/>
                              </w:rPr>
                              <w:t>Leveling jackscrew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9FEF9" id="Text Box 503" o:spid="_x0000_s1181" type="#_x0000_t202" style="position:absolute;left:0;text-align:left;margin-left:339.6pt;margin-top:251.3pt;width:40.3pt;height:25.4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" filled="f" stroked="f">
                <v:textbox inset="0,0,0,0">
                  <w:txbxContent>
                    <w:p w14:paraId="0F7C15A2" w14:textId="77777777" w:rsidR="00E63F08" w:rsidRDefault="00E63F08">
                      <w:pPr>
                        <w:spacing w:after="152" w:line="175" w:lineRule="exact"/>
                        <w:textAlignment w:val="baseline"/>
                        <w:rPr>
                          <w:rFonts w:ascii="Arial" w:eastAsia="Arial" w:hAnsi="Arial"/>
                          <w:color w:val="000000"/>
                          <w:sz w:val="18"/>
                        </w:rPr>
                      </w:pPr>
                      <w:r>
                        <w:rPr>
                          <w:rFonts w:ascii="Arial" w:eastAsia="Arial" w:hAnsi="Arial"/>
                          <w:color w:val="000000"/>
                          <w:sz w:val="18"/>
                        </w:rPr>
                        <w:t>Leveling jackscrew</w:t>
                      </w:r>
                    </w:p>
                  </w:txbxContent>
                </v:textbox>
                <w10:wrap type="square" anchorx="page" anchory="page"/>
              </v:shape>
            </w:pict>
          </mc:Fallback>
        </mc:AlternateContent>
      </w:r>
      <w:r>
        <w:rPr>
          <w:noProof/>
        </w:rPr>
        <mc:AlternateContent>
          <mc:Choice Requires="wps">
            <w:drawing>
              <wp:anchor distT="0" distB="0" distL="0" distR="0" simplePos="0" relativeHeight="251441664" behindDoc="1" locked="0" layoutInCell="1" allowOverlap="1" wp14:anchorId="63374BCE" wp14:editId="746D260B">
                <wp:simplePos x="0" y="0"/>
                <wp:positionH relativeFrom="page">
                  <wp:posOffset>5879465</wp:posOffset>
                </wp:positionH>
                <wp:positionV relativeFrom="page">
                  <wp:posOffset>5337810</wp:posOffset>
                </wp:positionV>
                <wp:extent cx="941705" cy="675640"/>
                <wp:effectExtent l="0" t="0" r="0" b="0"/>
                <wp:wrapSquare wrapText="bothSides"/>
                <wp:docPr id="98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D00C1" w14:textId="77777777" w:rsidR="00E63F08" w:rsidRDefault="00E63F08">
                            <w:pPr>
                              <w:spacing w:before="298" w:line="182" w:lineRule="exact"/>
                              <w:ind w:right="288"/>
                              <w:textAlignment w:val="baseline"/>
                              <w:rPr>
                                <w:rFonts w:ascii="Arial" w:eastAsia="Arial" w:hAnsi="Arial"/>
                                <w:color w:val="000000"/>
                                <w:sz w:val="18"/>
                              </w:rPr>
                            </w:pPr>
                            <w:r>
                              <w:rPr>
                                <w:rFonts w:ascii="Arial" w:eastAsia="Arial" w:hAnsi="Arial"/>
                                <w:color w:val="000000"/>
                                <w:sz w:val="18"/>
                              </w:rPr>
                              <w:t>Urethane foam or RTV</w:t>
                            </w:r>
                          </w:p>
                          <w:p w14:paraId="07D2E9EC" w14:textId="77777777" w:rsidR="00E63F08" w:rsidRDefault="00E63F08">
                            <w:pPr>
                              <w:spacing w:before="232" w:line="160" w:lineRule="exact"/>
                              <w:textAlignment w:val="baseline"/>
                              <w:rPr>
                                <w:rFonts w:ascii="Arial" w:eastAsia="Arial" w:hAnsi="Arial"/>
                                <w:color w:val="000000"/>
                                <w:spacing w:val="-6"/>
                                <w:sz w:val="18"/>
                              </w:rPr>
                            </w:pPr>
                            <w:r>
                              <w:rPr>
                                <w:rFonts w:ascii="Arial" w:eastAsia="Arial" w:hAnsi="Arial"/>
                                <w:color w:val="000000"/>
                                <w:spacing w:val="-6"/>
                                <w:sz w:val="18"/>
                              </w:rPr>
                              <w:t>Anchor bolt sleeve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74BCE" id="Text Box 502" o:spid="_x0000_s1182" type="#_x0000_t202" style="position:absolute;left:0;text-align:left;margin-left:462.95pt;margin-top:420.3pt;width:74.15pt;height:53.2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" filled="f" stroked="f">
                <v:textbox inset="0,0,0,0">
                  <w:txbxContent>
                    <w:p w14:paraId="62BD00C1" w14:textId="77777777" w:rsidR="00E63F08" w:rsidRDefault="00E63F08">
                      <w:pPr>
                        <w:spacing w:before="298" w:line="182" w:lineRule="exact"/>
                        <w:ind w:right="288"/>
                        <w:textAlignment w:val="baseline"/>
                        <w:rPr>
                          <w:rFonts w:ascii="Arial" w:eastAsia="Arial" w:hAnsi="Arial"/>
                          <w:color w:val="000000"/>
                          <w:sz w:val="18"/>
                        </w:rPr>
                      </w:pPr>
                      <w:r>
                        <w:rPr>
                          <w:rFonts w:ascii="Arial" w:eastAsia="Arial" w:hAnsi="Arial"/>
                          <w:color w:val="000000"/>
                          <w:sz w:val="18"/>
                        </w:rPr>
                        <w:t>Urethane foam or RTV</w:t>
                      </w:r>
                    </w:p>
                    <w:p w14:paraId="07D2E9EC" w14:textId="77777777" w:rsidR="00E63F08" w:rsidRDefault="00E63F08">
                      <w:pPr>
                        <w:spacing w:before="232" w:line="160" w:lineRule="exact"/>
                        <w:textAlignment w:val="baseline"/>
                        <w:rPr>
                          <w:rFonts w:ascii="Arial" w:eastAsia="Arial" w:hAnsi="Arial"/>
                          <w:color w:val="000000"/>
                          <w:spacing w:val="-6"/>
                          <w:sz w:val="18"/>
                        </w:rPr>
                      </w:pPr>
                      <w:r>
                        <w:rPr>
                          <w:rFonts w:ascii="Arial" w:eastAsia="Arial" w:hAnsi="Arial"/>
                          <w:color w:val="000000"/>
                          <w:spacing w:val="-6"/>
                          <w:sz w:val="18"/>
                        </w:rPr>
                        <w:t>Anchor bolt sleeve</w:t>
                      </w:r>
                    </w:p>
                  </w:txbxContent>
                </v:textbox>
                <w10:wrap type="square" anchorx="page" anchory="page"/>
              </v:shape>
            </w:pict>
          </mc:Fallback>
        </mc:AlternateContent>
      </w:r>
      <w:r>
        <w:rPr>
          <w:noProof/>
        </w:rPr>
        <mc:AlternateContent>
          <mc:Choice Requires="wps">
            <w:drawing>
              <wp:anchor distT="0" distB="0" distL="0" distR="0" simplePos="0" relativeHeight="251442688" behindDoc="1" locked="0" layoutInCell="1" allowOverlap="1" wp14:anchorId="5B640443" wp14:editId="7DAF2B07">
                <wp:simplePos x="0" y="0"/>
                <wp:positionH relativeFrom="page">
                  <wp:posOffset>1923415</wp:posOffset>
                </wp:positionH>
                <wp:positionV relativeFrom="page">
                  <wp:posOffset>6013450</wp:posOffset>
                </wp:positionV>
                <wp:extent cx="1498600" cy="1003935"/>
                <wp:effectExtent l="0" t="0" r="0" b="0"/>
                <wp:wrapSquare wrapText="bothSides"/>
                <wp:docPr id="98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A8F8" w14:textId="77777777" w:rsidR="00E63F08" w:rsidRDefault="00E63F08">
                            <w:pPr>
                              <w:spacing w:before="815" w:after="219" w:line="180" w:lineRule="exact"/>
                              <w:textAlignment w:val="baseline"/>
                              <w:rPr>
                                <w:rFonts w:ascii="Arial" w:eastAsia="Arial" w:hAnsi="Arial"/>
                                <w:color w:val="000000"/>
                                <w:sz w:val="18"/>
                              </w:rPr>
                            </w:pPr>
                            <w:r>
                              <w:rPr>
                                <w:rFonts w:ascii="Arial" w:eastAsia="Arial" w:hAnsi="Arial"/>
                                <w:color w:val="000000"/>
                                <w:sz w:val="18"/>
                              </w:rPr>
                              <w:t>Minimum depth below bottom of sleeve as required for foundation designs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40443" id="Text Box 501" o:spid="_x0000_s1183" type="#_x0000_t202" style="position:absolute;left:0;text-align:left;margin-left:151.45pt;margin-top:473.5pt;width:118pt;height:79.05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" filled="f" stroked="f">
                <v:textbox inset="0,0,0,0">
                  <w:txbxContent>
                    <w:p w14:paraId="4F89A8F8" w14:textId="77777777" w:rsidR="00E63F08" w:rsidRDefault="00E63F08">
                      <w:pPr>
                        <w:spacing w:before="815" w:after="219" w:line="180" w:lineRule="exact"/>
                        <w:textAlignment w:val="baseline"/>
                        <w:rPr>
                          <w:rFonts w:ascii="Arial" w:eastAsia="Arial" w:hAnsi="Arial"/>
                          <w:color w:val="000000"/>
                          <w:sz w:val="18"/>
                        </w:rPr>
                      </w:pPr>
                      <w:r>
                        <w:rPr>
                          <w:rFonts w:ascii="Arial" w:eastAsia="Arial" w:hAnsi="Arial"/>
                          <w:color w:val="000000"/>
                          <w:sz w:val="18"/>
                        </w:rPr>
                        <w:t>Minimum depth below bottom of sleeve as required for foundation designs</w:t>
                      </w:r>
                    </w:p>
                  </w:txbxContent>
                </v:textbox>
                <w10:wrap type="square" anchorx="page" anchory="page"/>
              </v:shape>
            </w:pict>
          </mc:Fallback>
        </mc:AlternateContent>
      </w:r>
      <w:r>
        <w:rPr>
          <w:noProof/>
        </w:rPr>
        <mc:AlternateContent>
          <mc:Choice Requires="wps">
            <w:drawing>
              <wp:anchor distT="0" distB="0" distL="114300" distR="114300" simplePos="0" relativeHeight="251913728" behindDoc="0" locked="0" layoutInCell="1" allowOverlap="1" wp14:anchorId="27046F42" wp14:editId="2D31F445">
                <wp:simplePos x="0" y="0"/>
                <wp:positionH relativeFrom="page">
                  <wp:posOffset>1365250</wp:posOffset>
                </wp:positionH>
                <wp:positionV relativeFrom="page">
                  <wp:posOffset>6583680</wp:posOffset>
                </wp:positionV>
                <wp:extent cx="509905" cy="0"/>
                <wp:effectExtent l="0" t="0" r="0" b="0"/>
                <wp:wrapNone/>
                <wp:docPr id="986"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7154F" id="Line 500" o:spid="_x0000_s1026" style="position:absolute;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5pt,518.4pt" to="147.65pt,5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" strokeweight=".5pt">
                <w10:wrap anchorx="page" anchory="page"/>
              </v:line>
            </w:pict>
          </mc:Fallback>
        </mc:AlternateContent>
      </w:r>
      <w:r w:rsidR="00321B9A">
        <w:rPr>
          <w:rFonts w:ascii="Arial" w:eastAsia="Arial" w:hAnsi="Arial"/>
          <w:b/>
          <w:color w:val="000000"/>
          <w:spacing w:val="-2"/>
          <w:sz w:val="20"/>
        </w:rPr>
        <w:t>Figure G.1—Typical Grouting Installation of Baseplates for Pumps and General-purpose Equipment</w:t>
      </w:r>
    </w:p>
    <w:p w14:paraId="738290A4" w14:textId="77777777" w:rsidR="005559D5" w:rsidRDefault="005559D5">
      <w:pPr>
        <w:spacing w:before="1" w:after="3550" w:line="230" w:lineRule="exact"/>
        <w:sectPr w:rsidR="005559D5">
          <w:pgSz w:w="12240" w:h="15840"/>
          <w:pgMar w:top="1720" w:right="1228" w:bottom="404" w:left="1392" w:header="720" w:footer="720" w:gutter="0"/>
          <w:cols w:space="720"/>
        </w:sectPr>
      </w:pPr>
    </w:p>
    <w:p w14:paraId="72F3EA5F" w14:textId="77777777" w:rsidR="005559D5" w:rsidRDefault="00321B9A">
      <w:pPr>
        <w:spacing w:before="8" w:line="188" w:lineRule="exact"/>
        <w:jc w:val="center"/>
        <w:textAlignment w:val="baseline"/>
        <w:rPr>
          <w:rFonts w:ascii="Arial" w:eastAsia="Arial" w:hAnsi="Arial"/>
          <w:color w:val="000000"/>
          <w:spacing w:val="19"/>
          <w:sz w:val="17"/>
        </w:rPr>
      </w:pPr>
      <w:r>
        <w:rPr>
          <w:rFonts w:ascii="Arial" w:eastAsia="Arial" w:hAnsi="Arial"/>
          <w:color w:val="000000"/>
          <w:spacing w:val="19"/>
          <w:sz w:val="17"/>
        </w:rPr>
        <w:lastRenderedPageBreak/>
        <w:t>5-34</w:t>
      </w:r>
    </w:p>
    <w:p w14:paraId="12733607" w14:textId="77777777" w:rsidR="005559D5" w:rsidRDefault="005559D5">
      <w:pPr>
        <w:sectPr w:rsidR="005559D5">
          <w:type w:val="continuous"/>
          <w:pgSz w:w="12240" w:h="15840"/>
          <w:pgMar w:top="1720" w:right="1228" w:bottom="404" w:left="1392" w:header="720" w:footer="720" w:gutter="0"/>
          <w:cols w:space="720"/>
        </w:sectPr>
      </w:pPr>
    </w:p>
    <w:p w14:paraId="68EC533A" w14:textId="77777777" w:rsidR="005559D5" w:rsidRDefault="00321B9A">
      <w:pPr>
        <w:spacing w:before="39" w:line="279" w:lineRule="exact"/>
        <w:jc w:val="center"/>
        <w:textAlignment w:val="baseline"/>
        <w:rPr>
          <w:rFonts w:ascii="Arial" w:eastAsia="Arial" w:hAnsi="Arial"/>
          <w:b/>
          <w:color w:val="000000"/>
          <w:sz w:val="27"/>
        </w:rPr>
      </w:pPr>
      <w:r>
        <w:rPr>
          <w:rFonts w:ascii="Arial" w:eastAsia="Arial" w:hAnsi="Arial"/>
          <w:b/>
          <w:color w:val="000000"/>
          <w:sz w:val="27"/>
        </w:rPr>
        <w:lastRenderedPageBreak/>
        <w:t xml:space="preserve">Annex H </w:t>
      </w:r>
      <w:r>
        <w:rPr>
          <w:rFonts w:ascii="Arial" w:eastAsia="Arial" w:hAnsi="Arial"/>
          <w:b/>
          <w:color w:val="000000"/>
          <w:sz w:val="27"/>
        </w:rPr>
        <w:br/>
        <w:t>(informative)</w:t>
      </w:r>
    </w:p>
    <w:p w14:paraId="4D41CA1C" w14:textId="77777777" w:rsidR="005559D5" w:rsidRDefault="00321B9A">
      <w:pPr>
        <w:spacing w:before="241" w:after="730" w:line="320" w:lineRule="exact"/>
        <w:jc w:val="center"/>
        <w:textAlignment w:val="baseline"/>
        <w:rPr>
          <w:rFonts w:ascii="Arial" w:eastAsia="Arial" w:hAnsi="Arial"/>
          <w:b/>
          <w:color w:val="000000"/>
          <w:spacing w:val="1"/>
          <w:sz w:val="27"/>
        </w:rPr>
      </w:pPr>
      <w:r>
        <w:rPr>
          <w:rFonts w:ascii="Arial" w:eastAsia="Arial" w:hAnsi="Arial"/>
          <w:b/>
          <w:color w:val="000000"/>
          <w:spacing w:val="1"/>
          <w:sz w:val="27"/>
        </w:rPr>
        <w:t>Typical Mounting Plate Leveling Pads</w:t>
      </w:r>
    </w:p>
    <w:tbl>
      <w:tblPr>
        <w:tblW w:w="0" w:type="auto"/>
        <w:tblLayout w:type="fixed"/>
        <w:tblCellMar>
          <w:left w:w="0" w:type="dxa"/>
          <w:right w:w="0" w:type="dxa"/>
        </w:tblCellMar>
        <w:tblLook w:val="04A0" w:firstRow="1" w:lastRow="0" w:firstColumn="1" w:lastColumn="0" w:noHBand="0" w:noVBand="1"/>
      </w:tblPr>
      <w:tblGrid>
        <w:gridCol w:w="3668"/>
        <w:gridCol w:w="1262"/>
      </w:tblGrid>
      <w:tr w:rsidR="005559D5" w14:paraId="63C7EEA5" w14:textId="77777777">
        <w:trPr>
          <w:trHeight w:hRule="exact" w:val="226"/>
        </w:trPr>
        <w:tc>
          <w:tcPr>
            <w:tcW w:w="3668" w:type="dxa"/>
            <w:vMerge w:val="restart"/>
            <w:tcBorders>
              <w:top w:val="none" w:sz="0" w:space="0" w:color="000000"/>
              <w:left w:val="none" w:sz="0" w:space="0" w:color="000000"/>
              <w:bottom w:val="single" w:sz="0" w:space="0" w:color="000000"/>
              <w:right w:val="none" w:sz="0" w:space="0" w:color="000000"/>
            </w:tcBorders>
          </w:tcPr>
          <w:p w14:paraId="6FF37F8B" w14:textId="77777777" w:rsidR="005559D5" w:rsidRDefault="00321B9A">
            <w:pPr>
              <w:ind w:left="725"/>
              <w:jc w:val="right"/>
              <w:textAlignment w:val="baseline"/>
            </w:pPr>
            <w:r>
              <w:rPr>
                <w:noProof/>
              </w:rPr>
              <w:drawing>
                <wp:inline distT="0" distB="0" distL="0" distR="0" wp14:anchorId="702D068C" wp14:editId="0A612552">
                  <wp:extent cx="1868805" cy="201803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41"/>
                          <a:stretch>
                            <a:fillRect/>
                          </a:stretch>
                        </pic:blipFill>
                        <pic:spPr>
                          <a:xfrm>
                            <a:off x="0" y="0"/>
                            <a:ext cx="1868805" cy="2018030"/>
                          </a:xfrm>
                          <a:prstGeom prst="rect">
                            <a:avLst/>
                          </a:prstGeom>
                        </pic:spPr>
                      </pic:pic>
                    </a:graphicData>
                  </a:graphic>
                </wp:inline>
              </w:drawing>
            </w:r>
          </w:p>
        </w:tc>
        <w:tc>
          <w:tcPr>
            <w:tcW w:w="1262" w:type="dxa"/>
            <w:tcBorders>
              <w:top w:val="none" w:sz="0" w:space="0" w:color="000000"/>
              <w:left w:val="none" w:sz="0" w:space="0" w:color="000000"/>
              <w:bottom w:val="single" w:sz="4" w:space="0" w:color="000000"/>
              <w:right w:val="none" w:sz="0" w:space="0" w:color="000000"/>
            </w:tcBorders>
          </w:tcPr>
          <w:p w14:paraId="6B70DC7F" w14:textId="77777777" w:rsidR="005559D5" w:rsidRDefault="005559D5"/>
        </w:tc>
      </w:tr>
      <w:tr w:rsidR="005559D5" w14:paraId="6B4C93C7" w14:textId="77777777">
        <w:trPr>
          <w:trHeight w:hRule="exact" w:val="2952"/>
        </w:trPr>
        <w:tc>
          <w:tcPr>
            <w:tcW w:w="3668" w:type="dxa"/>
            <w:vMerge/>
            <w:tcBorders>
              <w:top w:val="single" w:sz="0" w:space="0" w:color="000000"/>
              <w:left w:val="none" w:sz="0" w:space="0" w:color="000000"/>
              <w:bottom w:val="none" w:sz="0" w:space="0" w:color="000000"/>
              <w:right w:val="none" w:sz="0" w:space="0" w:color="000000"/>
            </w:tcBorders>
          </w:tcPr>
          <w:p w14:paraId="081B092F" w14:textId="77777777" w:rsidR="005559D5" w:rsidRDefault="005559D5"/>
        </w:tc>
        <w:tc>
          <w:tcPr>
            <w:tcW w:w="1262" w:type="dxa"/>
            <w:tcBorders>
              <w:top w:val="single" w:sz="4" w:space="0" w:color="000000"/>
              <w:left w:val="none" w:sz="0" w:space="0" w:color="000000"/>
              <w:bottom w:val="none" w:sz="0" w:space="0" w:color="000000"/>
              <w:right w:val="none" w:sz="0" w:space="0" w:color="000000"/>
            </w:tcBorders>
          </w:tcPr>
          <w:p w14:paraId="103C105E" w14:textId="77777777" w:rsidR="005559D5" w:rsidRDefault="00321B9A">
            <w:pPr>
              <w:spacing w:before="1190" w:after="1597" w:line="160" w:lineRule="exact"/>
              <w:jc w:val="center"/>
              <w:textAlignment w:val="baseline"/>
              <w:rPr>
                <w:rFonts w:ascii="Arial" w:eastAsia="Arial" w:hAnsi="Arial"/>
                <w:b/>
                <w:color w:val="000000"/>
                <w:sz w:val="17"/>
              </w:rPr>
            </w:pPr>
            <w:r>
              <w:rPr>
                <w:rFonts w:ascii="Arial" w:eastAsia="Arial" w:hAnsi="Arial"/>
                <w:b/>
                <w:color w:val="000000"/>
                <w:sz w:val="17"/>
              </w:rPr>
              <w:t>2 in. (Nominal)</w:t>
            </w:r>
          </w:p>
        </w:tc>
      </w:tr>
    </w:tbl>
    <w:p w14:paraId="73CE2AE2" w14:textId="6EABF810" w:rsidR="005559D5" w:rsidRDefault="00601A15">
      <w:pPr>
        <w:spacing w:before="416" w:line="288" w:lineRule="exact"/>
        <w:textAlignment w:val="baseline"/>
        <w:rPr>
          <w:rFonts w:eastAsia="Times New Roman"/>
          <w:color w:val="000000"/>
          <w:sz w:val="24"/>
        </w:rPr>
      </w:pPr>
      <w:r>
        <w:rPr>
          <w:noProof/>
        </w:rPr>
        <mc:AlternateContent>
          <mc:Choice Requires="wps">
            <w:drawing>
              <wp:anchor distT="0" distB="0" distL="0" distR="0" simplePos="0" relativeHeight="251443712" behindDoc="1" locked="0" layoutInCell="1" allowOverlap="1" wp14:anchorId="4BE16306" wp14:editId="4A4FB3A7">
                <wp:simplePos x="0" y="0"/>
                <wp:positionH relativeFrom="column">
                  <wp:posOffset>0</wp:posOffset>
                </wp:positionH>
                <wp:positionV relativeFrom="paragraph">
                  <wp:posOffset>0</wp:posOffset>
                </wp:positionV>
                <wp:extent cx="3279775" cy="447040"/>
                <wp:effectExtent l="0" t="0" r="0" b="0"/>
                <wp:wrapNone/>
                <wp:docPr id="98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0E805"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6306" id="Text Box 499" o:spid="_x0000_s1184" type="#_x0000_t202" style="position:absolute;margin-left:0;margin-top:0;width:258.25pt;height:35.2pt;z-index:-25187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" filled="f" stroked="f">
                <v:textbox inset="0,0,0,0">
                  <w:txbxContent>
                    <w:p w14:paraId="5720E805" w14:textId="77777777" w:rsidR="00E63F08" w:rsidRDefault="00E63F08"/>
                  </w:txbxContent>
                </v:textbox>
              </v:shape>
            </w:pict>
          </mc:Fallback>
        </mc:AlternateContent>
      </w:r>
      <w:r>
        <w:rPr>
          <w:noProof/>
        </w:rPr>
        <mc:AlternateContent>
          <mc:Choice Requires="wps">
            <w:drawing>
              <wp:anchor distT="0" distB="0" distL="0" distR="0" simplePos="0" relativeHeight="251444736" behindDoc="1" locked="0" layoutInCell="1" allowOverlap="1" wp14:anchorId="20A0CBC7" wp14:editId="67B2A036">
                <wp:simplePos x="0" y="0"/>
                <wp:positionH relativeFrom="column">
                  <wp:posOffset>1396365</wp:posOffset>
                </wp:positionH>
                <wp:positionV relativeFrom="paragraph">
                  <wp:posOffset>0</wp:posOffset>
                </wp:positionV>
                <wp:extent cx="5715" cy="435610"/>
                <wp:effectExtent l="0" t="0" r="0" b="0"/>
                <wp:wrapNone/>
                <wp:docPr id="98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C716" w14:textId="77777777" w:rsidR="00E63F08" w:rsidRDefault="00E63F08">
                            <w:pPr>
                              <w:spacing w:before="269" w:line="417" w:lineRule="exact"/>
                              <w:textAlignment w:val="baseline"/>
                            </w:pPr>
                            <w:r>
                              <w:rPr>
                                <w:noProof/>
                              </w:rPr>
                              <w:drawing>
                                <wp:inline distT="0" distB="0" distL="0" distR="0" wp14:anchorId="4F8E3EA7" wp14:editId="1F065979">
                                  <wp:extent cx="5715" cy="26479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42"/>
                                          <a:stretch>
                                            <a:fillRect/>
                                          </a:stretch>
                                        </pic:blipFill>
                                        <pic:spPr>
                                          <a:xfrm>
                                            <a:off x="0" y="0"/>
                                            <a:ext cx="5715" cy="2647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0CBC7" id="Text Box 498" o:spid="_x0000_s1185" type="#_x0000_t202" style="position:absolute;margin-left:109.95pt;margin-top:0;width:.45pt;height:34.3pt;z-index:-25187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" filled="f" stroked="f">
                <v:textbox inset="0,0,0,0">
                  <w:txbxContent>
                    <w:p w14:paraId="3EEDC716" w14:textId="77777777" w:rsidR="00E63F08" w:rsidRDefault="00E63F08">
                      <w:pPr>
                        <w:spacing w:before="269" w:line="417" w:lineRule="exact"/>
                        <w:textAlignment w:val="baseline"/>
                      </w:pPr>
                      <w:r>
                        <w:rPr>
                          <w:noProof/>
                        </w:rPr>
                        <w:drawing>
                          <wp:inline distT="0" distB="0" distL="0" distR="0" wp14:anchorId="4F8E3EA7" wp14:editId="1F065979">
                            <wp:extent cx="5715" cy="26479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42"/>
                                    <a:stretch>
                                      <a:fillRect/>
                                    </a:stretch>
                                  </pic:blipFill>
                                  <pic:spPr>
                                    <a:xfrm>
                                      <a:off x="0" y="0"/>
                                      <a:ext cx="5715" cy="26479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445760" behindDoc="1" locked="0" layoutInCell="1" allowOverlap="1" wp14:anchorId="53B648AA" wp14:editId="2C62AEC6">
                <wp:simplePos x="0" y="0"/>
                <wp:positionH relativeFrom="column">
                  <wp:posOffset>0</wp:posOffset>
                </wp:positionH>
                <wp:positionV relativeFrom="paragraph">
                  <wp:posOffset>0</wp:posOffset>
                </wp:positionV>
                <wp:extent cx="707390" cy="435610"/>
                <wp:effectExtent l="0" t="0" r="0" b="0"/>
                <wp:wrapNone/>
                <wp:docPr id="98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E520A" w14:textId="77777777" w:rsidR="00E63F08" w:rsidRDefault="00E63F08">
                            <w:pPr>
                              <w:spacing w:before="54" w:after="287" w:line="170" w:lineRule="exact"/>
                              <w:textAlignment w:val="baseline"/>
                              <w:rPr>
                                <w:rFonts w:ascii="Arial" w:eastAsia="Arial" w:hAnsi="Arial"/>
                                <w:b/>
                                <w:color w:val="000000"/>
                                <w:sz w:val="17"/>
                              </w:rPr>
                            </w:pPr>
                            <w:r>
                              <w:rPr>
                                <w:rFonts w:ascii="Arial" w:eastAsia="Arial" w:hAnsi="Arial"/>
                                <w:b/>
                                <w:color w:val="000000"/>
                                <w:sz w:val="17"/>
                              </w:rPr>
                              <w:t>3 mm (</w:t>
                            </w:r>
                            <w:r>
                              <w:rPr>
                                <w:rFonts w:ascii="Arial" w:eastAsia="Arial" w:hAnsi="Arial"/>
                                <w:b/>
                                <w:color w:val="000000"/>
                                <w:sz w:val="17"/>
                                <w:vertAlign w:val="superscript"/>
                              </w:rPr>
                              <w:t>1</w:t>
                            </w:r>
                            <w:r>
                              <w:rPr>
                                <w:rFonts w:ascii="Arial" w:eastAsia="Arial" w:hAnsi="Arial"/>
                                <w:b/>
                                <w:color w:val="000000"/>
                                <w:sz w:val="17"/>
                              </w:rPr>
                              <w:t>/</w:t>
                            </w:r>
                            <w:r>
                              <w:rPr>
                                <w:rFonts w:ascii="Arial" w:eastAsia="Arial" w:hAnsi="Arial"/>
                                <w:b/>
                                <w:color w:val="000000"/>
                                <w:sz w:val="17"/>
                                <w:vertAlign w:val="subscript"/>
                              </w:rPr>
                              <w:t>8</w:t>
                            </w:r>
                            <w:r>
                              <w:rPr>
                                <w:rFonts w:ascii="Arial" w:eastAsia="Arial" w:hAnsi="Arial"/>
                                <w:b/>
                                <w:color w:val="000000"/>
                                <w:sz w:val="17"/>
                              </w:rPr>
                              <w:t xml:space="preserve"> in.) 45° Chamfer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48AA" id="Text Box 497" o:spid="_x0000_s1186" type="#_x0000_t202" style="position:absolute;margin-left:0;margin-top:0;width:55.7pt;height:34.3pt;z-index:-25187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" filled="f" stroked="f">
                <v:textbox inset="0,0,0,0">
                  <w:txbxContent>
                    <w:p w14:paraId="3FEE520A" w14:textId="77777777" w:rsidR="00E63F08" w:rsidRDefault="00E63F08">
                      <w:pPr>
                        <w:spacing w:before="54" w:after="287" w:line="170" w:lineRule="exact"/>
                        <w:textAlignment w:val="baseline"/>
                        <w:rPr>
                          <w:rFonts w:ascii="Arial" w:eastAsia="Arial" w:hAnsi="Arial"/>
                          <w:b/>
                          <w:color w:val="000000"/>
                          <w:sz w:val="17"/>
                        </w:rPr>
                      </w:pPr>
                      <w:r>
                        <w:rPr>
                          <w:rFonts w:ascii="Arial" w:eastAsia="Arial" w:hAnsi="Arial"/>
                          <w:b/>
                          <w:color w:val="000000"/>
                          <w:sz w:val="17"/>
                        </w:rPr>
                        <w:t>3 mm (</w:t>
                      </w:r>
                      <w:r>
                        <w:rPr>
                          <w:rFonts w:ascii="Arial" w:eastAsia="Arial" w:hAnsi="Arial"/>
                          <w:b/>
                          <w:color w:val="000000"/>
                          <w:sz w:val="17"/>
                          <w:vertAlign w:val="superscript"/>
                        </w:rPr>
                        <w:t>1</w:t>
                      </w:r>
                      <w:r>
                        <w:rPr>
                          <w:rFonts w:ascii="Arial" w:eastAsia="Arial" w:hAnsi="Arial"/>
                          <w:b/>
                          <w:color w:val="000000"/>
                          <w:sz w:val="17"/>
                        </w:rPr>
                        <w:t>/</w:t>
                      </w:r>
                      <w:r>
                        <w:rPr>
                          <w:rFonts w:ascii="Arial" w:eastAsia="Arial" w:hAnsi="Arial"/>
                          <w:b/>
                          <w:color w:val="000000"/>
                          <w:sz w:val="17"/>
                          <w:vertAlign w:val="subscript"/>
                        </w:rPr>
                        <w:t>8</w:t>
                      </w:r>
                      <w:r>
                        <w:rPr>
                          <w:rFonts w:ascii="Arial" w:eastAsia="Arial" w:hAnsi="Arial"/>
                          <w:b/>
                          <w:color w:val="000000"/>
                          <w:sz w:val="17"/>
                        </w:rPr>
                        <w:t xml:space="preserve"> in.) 45° Chamfer</w:t>
                      </w:r>
                    </w:p>
                  </w:txbxContent>
                </v:textbox>
              </v:shape>
            </w:pict>
          </mc:Fallback>
        </mc:AlternateContent>
      </w:r>
      <w:r>
        <w:rPr>
          <w:noProof/>
        </w:rPr>
        <mc:AlternateContent>
          <mc:Choice Requires="wps">
            <w:drawing>
              <wp:anchor distT="0" distB="0" distL="0" distR="0" simplePos="0" relativeHeight="251446784" behindDoc="1" locked="0" layoutInCell="1" allowOverlap="1" wp14:anchorId="130E8484" wp14:editId="69FF9FBC">
                <wp:simplePos x="0" y="0"/>
                <wp:positionH relativeFrom="column">
                  <wp:posOffset>1920240</wp:posOffset>
                </wp:positionH>
                <wp:positionV relativeFrom="paragraph">
                  <wp:posOffset>0</wp:posOffset>
                </wp:positionV>
                <wp:extent cx="1359535" cy="435610"/>
                <wp:effectExtent l="0" t="0" r="0" b="0"/>
                <wp:wrapNone/>
                <wp:docPr id="98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3DC4" w14:textId="77777777" w:rsidR="00E63F08" w:rsidRDefault="00E63F08">
                            <w:pPr>
                              <w:spacing w:before="273" w:after="197" w:line="211" w:lineRule="exact"/>
                              <w:textAlignment w:val="baseline"/>
                              <w:rPr>
                                <w:rFonts w:ascii="Arial" w:eastAsia="Arial" w:hAnsi="Arial"/>
                                <w:b/>
                                <w:color w:val="000000"/>
                                <w:spacing w:val="-5"/>
                                <w:sz w:val="17"/>
                                <w:vertAlign w:val="superscript"/>
                              </w:rPr>
                            </w:pPr>
                            <w:r>
                              <w:rPr>
                                <w:rFonts w:ascii="Arial" w:eastAsia="Arial" w:hAnsi="Arial"/>
                                <w:b/>
                                <w:color w:val="000000"/>
                                <w:spacing w:val="-5"/>
                                <w:sz w:val="17"/>
                                <w:vertAlign w:val="superscript"/>
                              </w:rPr>
                              <w:t>3</w:t>
                            </w:r>
                            <w:r>
                              <w:rPr>
                                <w:rFonts w:ascii="Arial" w:eastAsia="Arial" w:hAnsi="Arial"/>
                                <w:b/>
                                <w:color w:val="000000"/>
                                <w:spacing w:val="-5"/>
                                <w:sz w:val="17"/>
                              </w:rPr>
                              <w:t>/</w:t>
                            </w:r>
                            <w:r>
                              <w:rPr>
                                <w:rFonts w:ascii="Arial" w:eastAsia="Arial" w:hAnsi="Arial"/>
                                <w:b/>
                                <w:color w:val="000000"/>
                                <w:spacing w:val="-5"/>
                                <w:sz w:val="17"/>
                                <w:vertAlign w:val="subscript"/>
                              </w:rPr>
                              <w:t>4</w:t>
                            </w:r>
                            <w:r>
                              <w:rPr>
                                <w:rFonts w:ascii="Arial" w:eastAsia="Arial" w:hAnsi="Arial"/>
                                <w:b/>
                                <w:color w:val="000000"/>
                                <w:spacing w:val="-5"/>
                                <w:sz w:val="17"/>
                              </w:rPr>
                              <w:t xml:space="preserve"> in. (Nominal) Drill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E8484" id="Text Box 496" o:spid="_x0000_s1187" type="#_x0000_t202" style="position:absolute;margin-left:151.2pt;margin-top:0;width:107.05pt;height:34.3pt;z-index:-25186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" filled="f" stroked="f">
                <v:textbox inset="0,0,0,0">
                  <w:txbxContent>
                    <w:p w14:paraId="618A3DC4" w14:textId="77777777" w:rsidR="00E63F08" w:rsidRDefault="00E63F08">
                      <w:pPr>
                        <w:spacing w:before="273" w:after="197" w:line="211" w:lineRule="exact"/>
                        <w:textAlignment w:val="baseline"/>
                        <w:rPr>
                          <w:rFonts w:ascii="Arial" w:eastAsia="Arial" w:hAnsi="Arial"/>
                          <w:b/>
                          <w:color w:val="000000"/>
                          <w:spacing w:val="-5"/>
                          <w:sz w:val="17"/>
                          <w:vertAlign w:val="superscript"/>
                        </w:rPr>
                      </w:pPr>
                      <w:r>
                        <w:rPr>
                          <w:rFonts w:ascii="Arial" w:eastAsia="Arial" w:hAnsi="Arial"/>
                          <w:b/>
                          <w:color w:val="000000"/>
                          <w:spacing w:val="-5"/>
                          <w:sz w:val="17"/>
                          <w:vertAlign w:val="superscript"/>
                        </w:rPr>
                        <w:t>3</w:t>
                      </w:r>
                      <w:r>
                        <w:rPr>
                          <w:rFonts w:ascii="Arial" w:eastAsia="Arial" w:hAnsi="Arial"/>
                          <w:b/>
                          <w:color w:val="000000"/>
                          <w:spacing w:val="-5"/>
                          <w:sz w:val="17"/>
                        </w:rPr>
                        <w:t>/</w:t>
                      </w:r>
                      <w:r>
                        <w:rPr>
                          <w:rFonts w:ascii="Arial" w:eastAsia="Arial" w:hAnsi="Arial"/>
                          <w:b/>
                          <w:color w:val="000000"/>
                          <w:spacing w:val="-5"/>
                          <w:sz w:val="17"/>
                          <w:vertAlign w:val="subscript"/>
                        </w:rPr>
                        <w:t>4</w:t>
                      </w:r>
                      <w:r>
                        <w:rPr>
                          <w:rFonts w:ascii="Arial" w:eastAsia="Arial" w:hAnsi="Arial"/>
                          <w:b/>
                          <w:color w:val="000000"/>
                          <w:spacing w:val="-5"/>
                          <w:sz w:val="17"/>
                        </w:rPr>
                        <w:t xml:space="preserve"> in. (Nominal) Drill Point</w:t>
                      </w:r>
                    </w:p>
                  </w:txbxContent>
                </v:textbox>
              </v:shape>
            </w:pict>
          </mc:Fallback>
        </mc:AlternateContent>
      </w:r>
      <w:r>
        <w:rPr>
          <w:noProof/>
        </w:rPr>
        <mc:AlternateContent>
          <mc:Choice Requires="wps">
            <w:drawing>
              <wp:anchor distT="0" distB="0" distL="114300" distR="114300" simplePos="0" relativeHeight="251914752" behindDoc="0" locked="0" layoutInCell="1" allowOverlap="1" wp14:anchorId="2EFE7EDE" wp14:editId="38801A1C">
                <wp:simplePos x="0" y="0"/>
                <wp:positionH relativeFrom="column">
                  <wp:posOffset>2231390</wp:posOffset>
                </wp:positionH>
                <wp:positionV relativeFrom="paragraph">
                  <wp:posOffset>423545</wp:posOffset>
                </wp:positionV>
                <wp:extent cx="473075" cy="0"/>
                <wp:effectExtent l="0" t="0" r="0" b="0"/>
                <wp:wrapNone/>
                <wp:docPr id="981"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36B3C" id="Line 495"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33.35pt" to="212.9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" strokeweight=".5pt"/>
            </w:pict>
          </mc:Fallback>
        </mc:AlternateContent>
      </w:r>
    </w:p>
    <w:p w14:paraId="47500807" w14:textId="77777777" w:rsidR="005559D5" w:rsidRDefault="005559D5">
      <w:pPr>
        <w:sectPr w:rsidR="005559D5">
          <w:pgSz w:w="12240" w:h="15840"/>
          <w:pgMar w:top="1740" w:right="3168" w:bottom="404" w:left="3566" w:header="720" w:footer="720" w:gutter="0"/>
          <w:cols w:space="720"/>
        </w:sectPr>
      </w:pPr>
    </w:p>
    <w:tbl>
      <w:tblPr>
        <w:tblW w:w="0" w:type="auto"/>
        <w:tblInd w:w="589" w:type="dxa"/>
        <w:tblLayout w:type="fixed"/>
        <w:tblCellMar>
          <w:left w:w="0" w:type="dxa"/>
          <w:right w:w="0" w:type="dxa"/>
        </w:tblCellMar>
        <w:tblLook w:val="04A0" w:firstRow="1" w:lastRow="0" w:firstColumn="1" w:lastColumn="0" w:noHBand="0" w:noVBand="1"/>
      </w:tblPr>
      <w:tblGrid>
        <w:gridCol w:w="2579"/>
        <w:gridCol w:w="743"/>
        <w:gridCol w:w="1249"/>
      </w:tblGrid>
      <w:tr w:rsidR="005559D5" w14:paraId="5DF5B551" w14:textId="77777777">
        <w:trPr>
          <w:trHeight w:hRule="exact" w:val="892"/>
        </w:trPr>
        <w:tc>
          <w:tcPr>
            <w:tcW w:w="2579" w:type="dxa"/>
            <w:vMerge w:val="restart"/>
            <w:tcBorders>
              <w:top w:val="none" w:sz="0" w:space="0" w:color="020000"/>
              <w:left w:val="single" w:sz="7" w:space="0" w:color="000000"/>
              <w:bottom w:val="single" w:sz="0" w:space="0" w:color="000000"/>
              <w:right w:val="none" w:sz="0" w:space="0" w:color="000000"/>
            </w:tcBorders>
          </w:tcPr>
          <w:p w14:paraId="6450CBFB" w14:textId="77777777" w:rsidR="005559D5" w:rsidRDefault="00321B9A">
            <w:pPr>
              <w:spacing w:before="53" w:after="12"/>
              <w:ind w:left="11" w:right="134"/>
              <w:jc w:val="center"/>
              <w:textAlignment w:val="baseline"/>
            </w:pPr>
            <w:r>
              <w:rPr>
                <w:noProof/>
              </w:rPr>
              <w:drawing>
                <wp:inline distT="0" distB="0" distL="0" distR="0" wp14:anchorId="7455C5FD" wp14:editId="199975B8">
                  <wp:extent cx="1508760" cy="48450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43"/>
                          <a:stretch>
                            <a:fillRect/>
                          </a:stretch>
                        </pic:blipFill>
                        <pic:spPr>
                          <a:xfrm>
                            <a:off x="0" y="0"/>
                            <a:ext cx="1508760" cy="484505"/>
                          </a:xfrm>
                          <a:prstGeom prst="rect">
                            <a:avLst/>
                          </a:prstGeom>
                        </pic:spPr>
                      </pic:pic>
                    </a:graphicData>
                  </a:graphic>
                </wp:inline>
              </w:drawing>
            </w:r>
          </w:p>
        </w:tc>
        <w:tc>
          <w:tcPr>
            <w:tcW w:w="1992" w:type="dxa"/>
            <w:gridSpan w:val="2"/>
            <w:tcBorders>
              <w:top w:val="none" w:sz="0" w:space="0" w:color="000000"/>
              <w:left w:val="none" w:sz="0" w:space="0" w:color="000000"/>
              <w:bottom w:val="single" w:sz="4" w:space="0" w:color="000000"/>
              <w:right w:val="none" w:sz="0" w:space="0" w:color="000000"/>
            </w:tcBorders>
            <w:vAlign w:val="center"/>
          </w:tcPr>
          <w:p w14:paraId="0AAE5B6A" w14:textId="77777777" w:rsidR="005559D5" w:rsidRDefault="00321B9A">
            <w:pPr>
              <w:spacing w:before="365" w:after="312" w:line="211" w:lineRule="exact"/>
              <w:ind w:right="10"/>
              <w:jc w:val="right"/>
              <w:textAlignment w:val="baseline"/>
              <w:rPr>
                <w:rFonts w:ascii="Arial" w:eastAsia="Arial" w:hAnsi="Arial"/>
                <w:b/>
                <w:color w:val="000000"/>
                <w:sz w:val="17"/>
                <w:vertAlign w:val="superscript"/>
              </w:rPr>
            </w:pPr>
            <w:r>
              <w:rPr>
                <w:rFonts w:ascii="Arial" w:eastAsia="Arial" w:hAnsi="Arial"/>
                <w:b/>
                <w:color w:val="000000"/>
                <w:sz w:val="17"/>
                <w:vertAlign w:val="superscript"/>
              </w:rPr>
              <w:t>1</w:t>
            </w:r>
            <w:r>
              <w:rPr>
                <w:rFonts w:ascii="Arial" w:eastAsia="Arial" w:hAnsi="Arial"/>
                <w:b/>
                <w:color w:val="000000"/>
                <w:sz w:val="17"/>
              </w:rPr>
              <w:t>/</w:t>
            </w:r>
            <w:r>
              <w:rPr>
                <w:rFonts w:ascii="Arial" w:eastAsia="Arial" w:hAnsi="Arial"/>
                <w:b/>
                <w:color w:val="000000"/>
                <w:sz w:val="17"/>
                <w:vertAlign w:val="subscript"/>
              </w:rPr>
              <w:t>2</w:t>
            </w:r>
            <w:r>
              <w:rPr>
                <w:rFonts w:ascii="Arial" w:eastAsia="Arial" w:hAnsi="Arial"/>
                <w:b/>
                <w:color w:val="000000"/>
                <w:sz w:val="17"/>
              </w:rPr>
              <w:t xml:space="preserve"> in. (Nominal)</w:t>
            </w:r>
          </w:p>
        </w:tc>
      </w:tr>
      <w:tr w:rsidR="005559D5" w14:paraId="0DB8CAE0" w14:textId="77777777">
        <w:trPr>
          <w:trHeight w:hRule="exact" w:val="89"/>
        </w:trPr>
        <w:tc>
          <w:tcPr>
            <w:tcW w:w="2579" w:type="dxa"/>
            <w:vMerge/>
            <w:tcBorders>
              <w:top w:val="single" w:sz="0" w:space="0" w:color="000000"/>
              <w:left w:val="single" w:sz="7" w:space="0" w:color="000000"/>
              <w:bottom w:val="single" w:sz="0" w:space="0" w:color="000000"/>
              <w:right w:val="none" w:sz="0" w:space="0" w:color="000000"/>
            </w:tcBorders>
          </w:tcPr>
          <w:p w14:paraId="3639CD07" w14:textId="77777777" w:rsidR="005559D5" w:rsidRDefault="005559D5"/>
        </w:tc>
        <w:tc>
          <w:tcPr>
            <w:tcW w:w="743" w:type="dxa"/>
            <w:tcBorders>
              <w:top w:val="single" w:sz="4" w:space="0" w:color="000000"/>
              <w:left w:val="none" w:sz="0" w:space="0" w:color="000000"/>
              <w:bottom w:val="single" w:sz="4" w:space="0" w:color="000000"/>
              <w:right w:val="none" w:sz="0" w:space="0" w:color="000000"/>
            </w:tcBorders>
          </w:tcPr>
          <w:p w14:paraId="627B4EE5" w14:textId="77777777" w:rsidR="005559D5" w:rsidRDefault="005559D5"/>
        </w:tc>
        <w:tc>
          <w:tcPr>
            <w:tcW w:w="1249" w:type="dxa"/>
            <w:tcBorders>
              <w:top w:val="none" w:sz="0" w:space="0" w:color="000000"/>
              <w:left w:val="none" w:sz="0" w:space="0" w:color="000000"/>
              <w:bottom w:val="none" w:sz="0" w:space="0" w:color="000000"/>
              <w:right w:val="none" w:sz="0" w:space="0" w:color="000000"/>
            </w:tcBorders>
          </w:tcPr>
          <w:p w14:paraId="2F8EA0BA" w14:textId="77777777" w:rsidR="005559D5" w:rsidRDefault="005559D5"/>
        </w:tc>
      </w:tr>
      <w:tr w:rsidR="005559D5" w14:paraId="6773D6D5" w14:textId="77777777">
        <w:trPr>
          <w:trHeight w:hRule="exact" w:val="370"/>
        </w:trPr>
        <w:tc>
          <w:tcPr>
            <w:tcW w:w="2579" w:type="dxa"/>
            <w:vMerge/>
            <w:tcBorders>
              <w:top w:val="single" w:sz="0" w:space="0" w:color="000000"/>
              <w:left w:val="single" w:sz="7" w:space="0" w:color="000000"/>
              <w:bottom w:val="none" w:sz="0" w:space="0" w:color="020000"/>
              <w:right w:val="none" w:sz="0" w:space="0" w:color="000000"/>
            </w:tcBorders>
          </w:tcPr>
          <w:p w14:paraId="054BBBE9" w14:textId="77777777" w:rsidR="005559D5" w:rsidRDefault="005559D5"/>
        </w:tc>
        <w:tc>
          <w:tcPr>
            <w:tcW w:w="743" w:type="dxa"/>
            <w:tcBorders>
              <w:top w:val="single" w:sz="4" w:space="0" w:color="000000"/>
              <w:left w:val="none" w:sz="0" w:space="0" w:color="000000"/>
              <w:bottom w:val="none" w:sz="0" w:space="0" w:color="000000"/>
              <w:right w:val="none" w:sz="0" w:space="0" w:color="000000"/>
            </w:tcBorders>
          </w:tcPr>
          <w:p w14:paraId="45748687" w14:textId="77777777" w:rsidR="005559D5" w:rsidRDefault="005559D5"/>
        </w:tc>
        <w:tc>
          <w:tcPr>
            <w:tcW w:w="1249" w:type="dxa"/>
            <w:tcBorders>
              <w:top w:val="none" w:sz="0" w:space="0" w:color="000000"/>
              <w:left w:val="none" w:sz="0" w:space="0" w:color="000000"/>
              <w:bottom w:val="none" w:sz="0" w:space="0" w:color="000000"/>
              <w:right w:val="none" w:sz="0" w:space="0" w:color="000000"/>
            </w:tcBorders>
          </w:tcPr>
          <w:p w14:paraId="2259BB51" w14:textId="77777777" w:rsidR="005559D5" w:rsidRDefault="005559D5"/>
        </w:tc>
      </w:tr>
    </w:tbl>
    <w:p w14:paraId="6205A35C" w14:textId="77777777" w:rsidR="005559D5" w:rsidRDefault="005559D5">
      <w:pPr>
        <w:spacing w:after="88" w:line="20" w:lineRule="exact"/>
      </w:pPr>
    </w:p>
    <w:p w14:paraId="0D58F58A" w14:textId="77777777" w:rsidR="005559D5" w:rsidRDefault="00321B9A">
      <w:pPr>
        <w:spacing w:before="38" w:line="137" w:lineRule="exact"/>
        <w:ind w:left="720"/>
        <w:textAlignment w:val="baseline"/>
        <w:rPr>
          <w:rFonts w:ascii="Arial" w:eastAsia="Arial" w:hAnsi="Arial"/>
          <w:b/>
          <w:color w:val="000000"/>
          <w:spacing w:val="-10"/>
          <w:sz w:val="17"/>
        </w:rPr>
      </w:pPr>
      <w:r>
        <w:rPr>
          <w:rFonts w:ascii="Arial" w:eastAsia="Arial" w:hAnsi="Arial"/>
          <w:b/>
          <w:color w:val="000000"/>
          <w:spacing w:val="-10"/>
          <w:sz w:val="17"/>
        </w:rPr>
        <w:t>Notes:</w:t>
      </w:r>
    </w:p>
    <w:p w14:paraId="28D05EF0" w14:textId="77777777" w:rsidR="005559D5" w:rsidRDefault="00321B9A">
      <w:pPr>
        <w:numPr>
          <w:ilvl w:val="0"/>
          <w:numId w:val="13"/>
        </w:numPr>
        <w:tabs>
          <w:tab w:val="clear" w:pos="144"/>
          <w:tab w:val="left" w:pos="864"/>
        </w:tabs>
        <w:spacing w:line="158" w:lineRule="exact"/>
        <w:ind w:left="864" w:hanging="144"/>
        <w:textAlignment w:val="baseline"/>
        <w:rPr>
          <w:rFonts w:ascii="Arial" w:eastAsia="Arial" w:hAnsi="Arial"/>
          <w:b/>
          <w:color w:val="000000"/>
          <w:spacing w:val="-1"/>
          <w:sz w:val="17"/>
        </w:rPr>
      </w:pPr>
      <w:r>
        <w:rPr>
          <w:rFonts w:ascii="Arial" w:eastAsia="Arial" w:hAnsi="Arial"/>
          <w:b/>
          <w:color w:val="000000"/>
          <w:spacing w:val="-1"/>
          <w:sz w:val="17"/>
        </w:rPr>
        <w:t>Materials—stainless steel</w:t>
      </w:r>
    </w:p>
    <w:p w14:paraId="5CD6F2AE" w14:textId="77777777" w:rsidR="005559D5" w:rsidRDefault="00321B9A">
      <w:pPr>
        <w:numPr>
          <w:ilvl w:val="0"/>
          <w:numId w:val="13"/>
        </w:numPr>
        <w:tabs>
          <w:tab w:val="clear" w:pos="144"/>
          <w:tab w:val="left" w:pos="864"/>
        </w:tabs>
        <w:spacing w:line="182" w:lineRule="exact"/>
        <w:ind w:left="864" w:hanging="144"/>
        <w:textAlignment w:val="baseline"/>
        <w:rPr>
          <w:rFonts w:ascii="Arial" w:eastAsia="Arial" w:hAnsi="Arial"/>
          <w:b/>
          <w:color w:val="000000"/>
          <w:spacing w:val="-1"/>
          <w:sz w:val="17"/>
        </w:rPr>
      </w:pPr>
      <w:r>
        <w:rPr>
          <w:rFonts w:ascii="Arial" w:eastAsia="Arial" w:hAnsi="Arial"/>
          <w:b/>
          <w:color w:val="000000"/>
          <w:spacing w:val="-1"/>
          <w:sz w:val="17"/>
        </w:rPr>
        <w:t>Cleanliness—free of dirt, oil, scale and burrs</w:t>
      </w:r>
    </w:p>
    <w:p w14:paraId="3D28E0B7" w14:textId="77777777" w:rsidR="005559D5" w:rsidRDefault="00321B9A">
      <w:pPr>
        <w:numPr>
          <w:ilvl w:val="0"/>
          <w:numId w:val="13"/>
        </w:numPr>
        <w:tabs>
          <w:tab w:val="clear" w:pos="144"/>
          <w:tab w:val="left" w:pos="864"/>
        </w:tabs>
        <w:spacing w:before="1" w:line="160" w:lineRule="exact"/>
        <w:ind w:left="864" w:right="144" w:hanging="144"/>
        <w:textAlignment w:val="baseline"/>
        <w:rPr>
          <w:rFonts w:ascii="Arial" w:eastAsia="Arial" w:hAnsi="Arial"/>
          <w:b/>
          <w:color w:val="000000"/>
          <w:spacing w:val="-2"/>
          <w:sz w:val="17"/>
        </w:rPr>
      </w:pPr>
      <w:r>
        <w:rPr>
          <w:rFonts w:ascii="Arial" w:eastAsia="Arial" w:hAnsi="Arial"/>
          <w:b/>
          <w:color w:val="000000"/>
          <w:spacing w:val="-2"/>
          <w:sz w:val="17"/>
        </w:rPr>
        <w:t>The 19 mm (</w:t>
      </w:r>
      <w:r>
        <w:rPr>
          <w:rFonts w:ascii="Arial" w:eastAsia="Arial" w:hAnsi="Arial"/>
          <w:b/>
          <w:color w:val="000000"/>
          <w:spacing w:val="-2"/>
          <w:sz w:val="17"/>
          <w:vertAlign w:val="superscript"/>
        </w:rPr>
        <w:t>3</w:t>
      </w:r>
      <w:r>
        <w:rPr>
          <w:rFonts w:ascii="Arial" w:eastAsia="Arial" w:hAnsi="Arial"/>
          <w:b/>
          <w:color w:val="000000"/>
          <w:spacing w:val="-2"/>
          <w:sz w:val="17"/>
        </w:rPr>
        <w:t>/</w:t>
      </w:r>
      <w:r>
        <w:rPr>
          <w:rFonts w:ascii="Arial" w:eastAsia="Arial" w:hAnsi="Arial"/>
          <w:b/>
          <w:color w:val="000000"/>
          <w:spacing w:val="-2"/>
          <w:sz w:val="17"/>
          <w:vertAlign w:val="subscript"/>
        </w:rPr>
        <w:t>4</w:t>
      </w:r>
      <w:r>
        <w:rPr>
          <w:rFonts w:ascii="Arial" w:eastAsia="Arial" w:hAnsi="Arial"/>
          <w:b/>
          <w:color w:val="000000"/>
          <w:spacing w:val="-2"/>
          <w:sz w:val="17"/>
        </w:rPr>
        <w:t xml:space="preserve"> in.) drill point is only required when the leveling pads are NOT to be grouted in position.</w:t>
      </w:r>
    </w:p>
    <w:p w14:paraId="6441AEB6" w14:textId="77777777" w:rsidR="005559D5" w:rsidRDefault="00321B9A">
      <w:pPr>
        <w:spacing w:before="760" w:after="4039" w:line="231"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H.1—Typical Mounting Plate Leveling Pads</w:t>
      </w:r>
    </w:p>
    <w:p w14:paraId="46D85AFA" w14:textId="77777777" w:rsidR="005559D5" w:rsidRDefault="00321B9A">
      <w:pPr>
        <w:spacing w:before="1" w:line="183" w:lineRule="exact"/>
        <w:jc w:val="center"/>
        <w:textAlignment w:val="baseline"/>
        <w:rPr>
          <w:rFonts w:ascii="Arial" w:eastAsia="Arial" w:hAnsi="Arial"/>
          <w:b/>
          <w:color w:val="000000"/>
          <w:spacing w:val="25"/>
          <w:sz w:val="16"/>
        </w:rPr>
      </w:pPr>
      <w:r>
        <w:rPr>
          <w:rFonts w:ascii="Arial" w:eastAsia="Arial" w:hAnsi="Arial"/>
          <w:b/>
          <w:color w:val="000000"/>
          <w:spacing w:val="25"/>
          <w:sz w:val="16"/>
        </w:rPr>
        <w:lastRenderedPageBreak/>
        <w:t>5-35</w:t>
      </w:r>
    </w:p>
    <w:p w14:paraId="75270102" w14:textId="77777777" w:rsidR="005559D5" w:rsidRDefault="005559D5">
      <w:pPr>
        <w:sectPr w:rsidR="005559D5">
          <w:type w:val="continuous"/>
          <w:pgSz w:w="12240" w:h="15840"/>
          <w:pgMar w:top="1740" w:right="3168" w:bottom="404" w:left="3912" w:header="720" w:footer="720" w:gutter="0"/>
          <w:cols w:space="720"/>
        </w:sectPr>
      </w:pPr>
    </w:p>
    <w:p w14:paraId="745EA1E9" w14:textId="77777777" w:rsidR="005559D5" w:rsidRDefault="00321B9A">
      <w:pPr>
        <w:spacing w:before="16" w:line="300" w:lineRule="exact"/>
        <w:jc w:val="center"/>
        <w:textAlignment w:val="baseline"/>
        <w:rPr>
          <w:rFonts w:ascii="Arial" w:eastAsia="Arial" w:hAnsi="Arial"/>
          <w:b/>
          <w:color w:val="000000"/>
          <w:spacing w:val="-4"/>
          <w:sz w:val="28"/>
        </w:rPr>
      </w:pPr>
      <w:r>
        <w:rPr>
          <w:rFonts w:ascii="Arial" w:eastAsia="Arial" w:hAnsi="Arial"/>
          <w:b/>
          <w:color w:val="000000"/>
          <w:spacing w:val="-4"/>
          <w:sz w:val="28"/>
        </w:rPr>
        <w:lastRenderedPageBreak/>
        <w:t>Annex I</w:t>
      </w:r>
    </w:p>
    <w:p w14:paraId="6D764EF8" w14:textId="77777777" w:rsidR="005559D5" w:rsidRDefault="00321B9A">
      <w:pPr>
        <w:spacing w:line="301" w:lineRule="exact"/>
        <w:jc w:val="center"/>
        <w:textAlignment w:val="baseline"/>
        <w:rPr>
          <w:rFonts w:ascii="Arial" w:eastAsia="Arial" w:hAnsi="Arial"/>
          <w:color w:val="000000"/>
          <w:spacing w:val="-3"/>
          <w:sz w:val="28"/>
        </w:rPr>
      </w:pPr>
      <w:r>
        <w:rPr>
          <w:rFonts w:ascii="Arial" w:eastAsia="Arial" w:hAnsi="Arial"/>
          <w:color w:val="000000"/>
          <w:spacing w:val="-3"/>
          <w:sz w:val="28"/>
        </w:rPr>
        <w:t>(informative)</w:t>
      </w:r>
    </w:p>
    <w:p w14:paraId="6EC06C83" w14:textId="77777777" w:rsidR="005559D5" w:rsidRDefault="00321B9A">
      <w:pPr>
        <w:spacing w:before="239" w:line="321" w:lineRule="exact"/>
        <w:jc w:val="center"/>
        <w:textAlignment w:val="baseline"/>
        <w:rPr>
          <w:rFonts w:ascii="Arial" w:eastAsia="Arial" w:hAnsi="Arial"/>
          <w:b/>
          <w:color w:val="000000"/>
          <w:spacing w:val="-3"/>
          <w:sz w:val="28"/>
        </w:rPr>
      </w:pPr>
      <w:r>
        <w:rPr>
          <w:rFonts w:ascii="Arial" w:eastAsia="Arial" w:hAnsi="Arial"/>
          <w:b/>
          <w:color w:val="000000"/>
          <w:spacing w:val="-3"/>
          <w:sz w:val="28"/>
        </w:rPr>
        <w:t>Optical Leveling Scope Peg Test</w:t>
      </w:r>
    </w:p>
    <w:p w14:paraId="670FD77F" w14:textId="77777777" w:rsidR="005559D5" w:rsidRDefault="00321B9A">
      <w:pPr>
        <w:spacing w:before="325" w:line="240" w:lineRule="exact"/>
        <w:jc w:val="both"/>
        <w:textAlignment w:val="baseline"/>
        <w:rPr>
          <w:rFonts w:ascii="Arial" w:eastAsia="Arial" w:hAnsi="Arial"/>
          <w:color w:val="000000"/>
          <w:sz w:val="20"/>
        </w:rPr>
      </w:pPr>
      <w:r>
        <w:rPr>
          <w:rFonts w:ascii="Arial" w:eastAsia="Arial" w:hAnsi="Arial"/>
          <w:color w:val="000000"/>
          <w:sz w:val="20"/>
        </w:rPr>
        <w:t>The peg test adjustment is a standard pre-check instrument adjustment used to ensure that accurate leveling (i.e. of soleplates) is achieved. The objective of the peg test is to make the line of optical sight through the scope level when the instrument bubble is centered on or “in” coincidence with the scope. It is essentially the optical equivalent of a 180° reversing of a machinists level to check for repeatability.</w:t>
      </w:r>
    </w:p>
    <w:p w14:paraId="65CB115B" w14:textId="77777777" w:rsidR="005559D5" w:rsidRDefault="00321B9A">
      <w:pPr>
        <w:spacing w:before="251" w:line="229" w:lineRule="exact"/>
        <w:textAlignment w:val="baseline"/>
        <w:rPr>
          <w:rFonts w:ascii="Arial" w:eastAsia="Arial" w:hAnsi="Arial"/>
          <w:color w:val="000000"/>
          <w:spacing w:val="-2"/>
          <w:sz w:val="20"/>
        </w:rPr>
      </w:pPr>
      <w:r>
        <w:rPr>
          <w:rFonts w:ascii="Arial" w:eastAsia="Arial" w:hAnsi="Arial"/>
          <w:color w:val="000000"/>
          <w:spacing w:val="-2"/>
          <w:sz w:val="20"/>
        </w:rPr>
        <w:t>The procedure for the peg test is as follows:</w:t>
      </w:r>
    </w:p>
    <w:p w14:paraId="3A65B151" w14:textId="77777777" w:rsidR="005559D5" w:rsidRDefault="00321B9A">
      <w:pPr>
        <w:numPr>
          <w:ilvl w:val="0"/>
          <w:numId w:val="14"/>
        </w:numPr>
        <w:tabs>
          <w:tab w:val="clear" w:pos="216"/>
          <w:tab w:val="left" w:pos="504"/>
        </w:tabs>
        <w:spacing w:before="240" w:line="240" w:lineRule="exact"/>
        <w:ind w:left="288"/>
        <w:jc w:val="both"/>
        <w:textAlignment w:val="baseline"/>
        <w:rPr>
          <w:rFonts w:ascii="Arial" w:eastAsia="Arial" w:hAnsi="Arial"/>
          <w:color w:val="000000"/>
          <w:sz w:val="20"/>
        </w:rPr>
      </w:pPr>
      <w:r>
        <w:rPr>
          <w:rFonts w:ascii="Arial" w:eastAsia="Arial" w:hAnsi="Arial"/>
          <w:color w:val="000000"/>
          <w:sz w:val="20"/>
        </w:rPr>
        <w:t xml:space="preserve">Set the optical tooling scales at points 1 and 2 as shown in Figure I.1 and at a distance of approximately 40 ft (12.2 m) apart. These scales </w:t>
      </w:r>
      <w:del w:id="2011" w:author="terry roehm" w:date="2018-11-18T17:48:00Z">
        <w:r w:rsidRPr="0052028C" w:rsidDel="005F2FB2">
          <w:rPr>
            <w:rFonts w:ascii="Arial" w:eastAsia="Arial" w:hAnsi="Arial"/>
            <w:color w:val="000000"/>
            <w:sz w:val="20"/>
            <w:highlight w:val="yellow"/>
            <w:rPrChange w:id="2012" w:author="terry roehm" w:date="2018-11-28T13:21:00Z">
              <w:rPr>
                <w:rFonts w:ascii="Arial" w:eastAsia="Arial" w:hAnsi="Arial"/>
                <w:color w:val="000000"/>
                <w:sz w:val="20"/>
              </w:rPr>
            </w:rPrChange>
          </w:rPr>
          <w:delText xml:space="preserve">must </w:delText>
        </w:r>
      </w:del>
      <w:del w:id="2013" w:author="terry roehm" w:date="2018-11-28T13:20:00Z">
        <w:r w:rsidRPr="0052028C" w:rsidDel="003B2254">
          <w:rPr>
            <w:rFonts w:ascii="Arial" w:eastAsia="Arial" w:hAnsi="Arial"/>
            <w:color w:val="000000"/>
            <w:sz w:val="20"/>
            <w:highlight w:val="yellow"/>
            <w:rPrChange w:id="2014" w:author="terry roehm" w:date="2018-11-28T13:21:00Z">
              <w:rPr>
                <w:rFonts w:ascii="Arial" w:eastAsia="Arial" w:hAnsi="Arial"/>
                <w:color w:val="000000"/>
                <w:sz w:val="20"/>
              </w:rPr>
            </w:rPrChange>
          </w:rPr>
          <w:delText>be</w:delText>
        </w:r>
      </w:del>
      <w:ins w:id="2015" w:author="terry roehm" w:date="2018-11-28T13:20:00Z">
        <w:r w:rsidR="003B2254" w:rsidRPr="0052028C">
          <w:rPr>
            <w:rFonts w:ascii="Arial" w:eastAsia="Arial" w:hAnsi="Arial"/>
            <w:color w:val="000000"/>
            <w:sz w:val="20"/>
            <w:highlight w:val="yellow"/>
          </w:rPr>
          <w:t>are</w:t>
        </w:r>
      </w:ins>
      <w:r>
        <w:rPr>
          <w:rFonts w:ascii="Arial" w:eastAsia="Arial" w:hAnsi="Arial"/>
          <w:color w:val="000000"/>
          <w:sz w:val="20"/>
        </w:rPr>
        <w:t xml:space="preserve"> placed absolutely vertically utilizing magnetic bases and placed on a firm base not subject to vibration or settlement and provide good illumination for the scales.</w:t>
      </w:r>
    </w:p>
    <w:p w14:paraId="6A50416C" w14:textId="77777777" w:rsidR="005559D5" w:rsidRDefault="00321B9A">
      <w:pPr>
        <w:numPr>
          <w:ilvl w:val="0"/>
          <w:numId w:val="14"/>
        </w:numPr>
        <w:tabs>
          <w:tab w:val="clear" w:pos="216"/>
          <w:tab w:val="left" w:pos="504"/>
        </w:tabs>
        <w:spacing w:before="251" w:line="229" w:lineRule="exact"/>
        <w:ind w:left="288"/>
        <w:jc w:val="both"/>
        <w:textAlignment w:val="baseline"/>
        <w:rPr>
          <w:rFonts w:ascii="Arial" w:eastAsia="Arial" w:hAnsi="Arial"/>
          <w:color w:val="000000"/>
          <w:spacing w:val="-2"/>
          <w:sz w:val="20"/>
        </w:rPr>
      </w:pPr>
      <w:r>
        <w:rPr>
          <w:rFonts w:ascii="Arial" w:eastAsia="Arial" w:hAnsi="Arial"/>
          <w:color w:val="000000"/>
          <w:spacing w:val="-2"/>
          <w:sz w:val="20"/>
        </w:rPr>
        <w:t>Set up the instrument equipped with optical micrometer at point “M” midway between points 1 and 2.</w:t>
      </w:r>
    </w:p>
    <w:p w14:paraId="23EAB3A3" w14:textId="77777777" w:rsidR="005559D5" w:rsidRDefault="00321B9A">
      <w:pPr>
        <w:numPr>
          <w:ilvl w:val="0"/>
          <w:numId w:val="14"/>
        </w:numPr>
        <w:tabs>
          <w:tab w:val="clear" w:pos="216"/>
          <w:tab w:val="left" w:pos="504"/>
        </w:tabs>
        <w:spacing w:before="240" w:line="240" w:lineRule="exact"/>
        <w:ind w:left="288"/>
        <w:jc w:val="both"/>
        <w:textAlignment w:val="baseline"/>
        <w:rPr>
          <w:rFonts w:ascii="Arial" w:eastAsia="Arial" w:hAnsi="Arial"/>
          <w:color w:val="000000"/>
          <w:sz w:val="20"/>
        </w:rPr>
      </w:pPr>
      <w:r>
        <w:rPr>
          <w:rFonts w:ascii="Arial" w:eastAsia="Arial" w:hAnsi="Arial"/>
          <w:color w:val="000000"/>
          <w:sz w:val="20"/>
        </w:rPr>
        <w:t>With the main bubble centered or in-coincidence, take five readings at “A” and “B,” and record the average of each set of these readings.</w:t>
      </w:r>
    </w:p>
    <w:p w14:paraId="7DFA412A" w14:textId="77777777" w:rsidR="005559D5" w:rsidRDefault="00321B9A">
      <w:pPr>
        <w:numPr>
          <w:ilvl w:val="0"/>
          <w:numId w:val="14"/>
        </w:numPr>
        <w:tabs>
          <w:tab w:val="clear" w:pos="216"/>
          <w:tab w:val="left" w:pos="504"/>
        </w:tabs>
        <w:spacing w:before="240" w:line="240" w:lineRule="exact"/>
        <w:ind w:left="288"/>
        <w:jc w:val="both"/>
        <w:textAlignment w:val="baseline"/>
        <w:rPr>
          <w:rFonts w:ascii="Arial" w:eastAsia="Arial" w:hAnsi="Arial"/>
          <w:color w:val="000000"/>
          <w:sz w:val="20"/>
        </w:rPr>
      </w:pPr>
      <w:r>
        <w:rPr>
          <w:rFonts w:ascii="Arial" w:eastAsia="Arial" w:hAnsi="Arial"/>
          <w:color w:val="000000"/>
          <w:sz w:val="20"/>
        </w:rPr>
        <w:t>Move the instrument to position “P.” Position “P” should divide the distance between the two scales into the ratio of 1:5 [i.e. if the distance between the two scales is 40 ft (12.2 m), “P” should be 8 ft (2.44 m) from Scale #1 and 32 ft (9.75 m) from Scale #2].</w:t>
      </w:r>
    </w:p>
    <w:p w14:paraId="04A2D701" w14:textId="77777777" w:rsidR="005559D5" w:rsidRDefault="00321B9A">
      <w:pPr>
        <w:numPr>
          <w:ilvl w:val="0"/>
          <w:numId w:val="14"/>
        </w:numPr>
        <w:tabs>
          <w:tab w:val="clear" w:pos="216"/>
          <w:tab w:val="left" w:pos="504"/>
        </w:tabs>
        <w:spacing w:before="240" w:line="240" w:lineRule="exact"/>
        <w:ind w:left="288"/>
        <w:jc w:val="both"/>
        <w:textAlignment w:val="baseline"/>
        <w:rPr>
          <w:rFonts w:ascii="Arial" w:eastAsia="Arial" w:hAnsi="Arial"/>
          <w:color w:val="000000"/>
          <w:sz w:val="20"/>
        </w:rPr>
      </w:pPr>
      <w:r>
        <w:rPr>
          <w:rFonts w:ascii="Arial" w:eastAsia="Arial" w:hAnsi="Arial"/>
          <w:color w:val="000000"/>
          <w:sz w:val="20"/>
        </w:rPr>
        <w:t>With the main bubble centered or in-coincidence, take five readings at “C” and “D,” and record the average of each set of these readings. If the instrument is within adjustment tolerance (equal to or less than 0.0005 in./ft), “A” minus “B” will equal “C” minus “D.” If this is not the case, calculate what reading D</w:t>
      </w:r>
      <w:r>
        <w:rPr>
          <w:rFonts w:ascii="Arial" w:eastAsia="Arial" w:hAnsi="Arial"/>
          <w:color w:val="000000"/>
          <w:sz w:val="16"/>
        </w:rPr>
        <w:t xml:space="preserve">1 </w:t>
      </w:r>
      <w:r>
        <w:rPr>
          <w:rFonts w:ascii="Arial" w:eastAsia="Arial" w:hAnsi="Arial"/>
          <w:color w:val="000000"/>
          <w:sz w:val="20"/>
        </w:rPr>
        <w:t>should be to make the line of sight level by using the following formula:</w:t>
      </w:r>
    </w:p>
    <w:p w14:paraId="761F06D2" w14:textId="77777777" w:rsidR="005559D5" w:rsidRDefault="00321B9A">
      <w:pPr>
        <w:spacing w:before="257" w:line="225" w:lineRule="exact"/>
        <w:ind w:left="504"/>
        <w:textAlignment w:val="baseline"/>
        <w:rPr>
          <w:rFonts w:eastAsia="Times New Roman"/>
          <w:color w:val="000000"/>
          <w:spacing w:val="-5"/>
          <w:sz w:val="20"/>
        </w:rPr>
      </w:pPr>
      <w:r>
        <w:rPr>
          <w:rFonts w:eastAsia="Times New Roman"/>
          <w:color w:val="000000"/>
          <w:spacing w:val="-5"/>
          <w:sz w:val="20"/>
        </w:rPr>
        <w:t>D</w:t>
      </w:r>
      <w:r>
        <w:rPr>
          <w:rFonts w:eastAsia="Times New Roman"/>
          <w:color w:val="000000"/>
          <w:spacing w:val="-5"/>
          <w:sz w:val="17"/>
        </w:rPr>
        <w:t xml:space="preserve">1 </w:t>
      </w:r>
      <w:r>
        <w:rPr>
          <w:rFonts w:eastAsia="Times New Roman"/>
          <w:color w:val="000000"/>
          <w:spacing w:val="-5"/>
          <w:sz w:val="20"/>
        </w:rPr>
        <w:t xml:space="preserve">= </w:t>
      </w:r>
      <w:r>
        <w:rPr>
          <w:rFonts w:eastAsia="Times New Roman"/>
          <w:color w:val="000000"/>
          <w:spacing w:val="-5"/>
          <w:sz w:val="20"/>
          <w:vertAlign w:val="superscript"/>
        </w:rPr>
        <w:t>4</w:t>
      </w:r>
      <w:r>
        <w:rPr>
          <w:rFonts w:eastAsia="Times New Roman"/>
          <w:color w:val="000000"/>
          <w:spacing w:val="-5"/>
          <w:sz w:val="20"/>
        </w:rPr>
        <w:t>/</w:t>
      </w:r>
      <w:r>
        <w:rPr>
          <w:rFonts w:eastAsia="Times New Roman"/>
          <w:color w:val="000000"/>
          <w:spacing w:val="-5"/>
          <w:sz w:val="20"/>
          <w:vertAlign w:val="subscript"/>
        </w:rPr>
        <w:t>3</w:t>
      </w:r>
      <w:r>
        <w:rPr>
          <w:rFonts w:eastAsia="Times New Roman"/>
          <w:color w:val="000000"/>
          <w:spacing w:val="-5"/>
          <w:sz w:val="20"/>
        </w:rPr>
        <w:t xml:space="preserve"> [(B + C) (A + D)] + D</w:t>
      </w:r>
    </w:p>
    <w:p w14:paraId="1F558EBE" w14:textId="77777777" w:rsidR="005559D5" w:rsidRDefault="00321B9A">
      <w:pPr>
        <w:spacing w:before="238" w:line="240" w:lineRule="exact"/>
        <w:ind w:left="288"/>
        <w:jc w:val="both"/>
        <w:textAlignment w:val="baseline"/>
        <w:rPr>
          <w:rFonts w:ascii="Arial" w:eastAsia="Arial" w:hAnsi="Arial"/>
          <w:color w:val="000000"/>
          <w:sz w:val="20"/>
        </w:rPr>
      </w:pPr>
      <w:r>
        <w:rPr>
          <w:rFonts w:ascii="Arial" w:eastAsia="Arial" w:hAnsi="Arial"/>
          <w:color w:val="000000"/>
          <w:sz w:val="20"/>
        </w:rPr>
        <w:t>Actual adjustment procedures for correcting of coincidence misalignment will vary by different manufactures of optical leveling instruments. Consult the OEM’s manual for instructions on how to correct for coincidence misalignment.</w:t>
      </w:r>
    </w:p>
    <w:p w14:paraId="3051CA98" w14:textId="77777777" w:rsidR="005559D5" w:rsidRDefault="00321B9A">
      <w:pPr>
        <w:spacing w:before="240" w:after="3450" w:line="240" w:lineRule="exact"/>
        <w:ind w:left="288"/>
        <w:jc w:val="both"/>
        <w:textAlignment w:val="baseline"/>
        <w:rPr>
          <w:rFonts w:ascii="Arial" w:eastAsia="Arial" w:hAnsi="Arial"/>
          <w:color w:val="000000"/>
          <w:sz w:val="20"/>
        </w:rPr>
      </w:pPr>
      <w:r>
        <w:rPr>
          <w:rFonts w:ascii="Arial" w:eastAsia="Arial" w:hAnsi="Arial"/>
          <w:color w:val="000000"/>
          <w:sz w:val="20"/>
        </w:rPr>
        <w:t>This document is not intended to be specific as how to adjust every manufacturers optical level, rather the purpose is to provide a method of testing the intended instrument to be used to ensure its reliability and that a quality leveling job will be achieved prior to grouting.</w:t>
      </w:r>
    </w:p>
    <w:p w14:paraId="4CD5EC34" w14:textId="77777777" w:rsidR="005559D5" w:rsidRDefault="005559D5">
      <w:pPr>
        <w:spacing w:before="240" w:after="3450" w:line="240" w:lineRule="exact"/>
        <w:sectPr w:rsidR="005559D5">
          <w:pgSz w:w="12240" w:h="15840"/>
          <w:pgMar w:top="1720" w:right="940" w:bottom="404" w:left="1200" w:header="720" w:footer="720" w:gutter="0"/>
          <w:cols w:space="720"/>
        </w:sectPr>
      </w:pPr>
    </w:p>
    <w:p w14:paraId="45D36F91" w14:textId="77777777" w:rsidR="005559D5" w:rsidRDefault="00321B9A">
      <w:pPr>
        <w:spacing w:before="1" w:line="183" w:lineRule="exact"/>
        <w:jc w:val="center"/>
        <w:textAlignment w:val="baseline"/>
        <w:rPr>
          <w:rFonts w:ascii="Arial" w:eastAsia="Arial" w:hAnsi="Arial"/>
          <w:color w:val="000000"/>
          <w:spacing w:val="24"/>
          <w:sz w:val="16"/>
        </w:rPr>
      </w:pPr>
      <w:r>
        <w:rPr>
          <w:rFonts w:ascii="Arial" w:eastAsia="Arial" w:hAnsi="Arial"/>
          <w:color w:val="000000"/>
          <w:spacing w:val="24"/>
          <w:sz w:val="16"/>
        </w:rPr>
        <w:lastRenderedPageBreak/>
        <w:t>5-36</w:t>
      </w:r>
    </w:p>
    <w:p w14:paraId="5B6BDDFF" w14:textId="77777777" w:rsidR="005559D5" w:rsidRDefault="005559D5">
      <w:pPr>
        <w:sectPr w:rsidR="005559D5">
          <w:type w:val="continuous"/>
          <w:pgSz w:w="12240" w:h="15840"/>
          <w:pgMar w:top="1720" w:right="3418" w:bottom="404" w:left="3662" w:header="720" w:footer="720" w:gutter="0"/>
          <w:cols w:space="720"/>
        </w:sectPr>
      </w:pPr>
    </w:p>
    <w:p w14:paraId="5430750C" w14:textId="77777777" w:rsidR="005559D5" w:rsidRDefault="00321B9A">
      <w:pPr>
        <w:tabs>
          <w:tab w:val="right" w:pos="10080"/>
        </w:tabs>
        <w:spacing w:before="24" w:after="96" w:line="177" w:lineRule="exact"/>
        <w:ind w:left="1800"/>
        <w:textAlignment w:val="baseline"/>
        <w:rPr>
          <w:rFonts w:ascii="Arial" w:eastAsia="Arial" w:hAnsi="Arial"/>
          <w:color w:val="000000"/>
          <w:sz w:val="16"/>
        </w:rPr>
      </w:pPr>
      <w:r>
        <w:rPr>
          <w:rFonts w:ascii="Arial" w:eastAsia="Arial" w:hAnsi="Arial"/>
          <w:color w:val="000000"/>
          <w:sz w:val="16"/>
        </w:rPr>
        <w:lastRenderedPageBreak/>
        <w:t>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FOR </w:t>
      </w:r>
      <w:r>
        <w:rPr>
          <w:rFonts w:ascii="Arial" w:eastAsia="Arial" w:hAnsi="Arial"/>
          <w:color w:val="000000"/>
          <w:sz w:val="16"/>
        </w:rPr>
        <w:t>M</w:t>
      </w:r>
      <w:r>
        <w:rPr>
          <w:rFonts w:ascii="Arial" w:eastAsia="Arial" w:hAnsi="Arial"/>
          <w:color w:val="000000"/>
          <w:sz w:val="13"/>
        </w:rPr>
        <w:t xml:space="preserve">ACHINERY </w:t>
      </w:r>
      <w:r>
        <w:rPr>
          <w:rFonts w:ascii="Arial" w:eastAsia="Arial" w:hAnsi="Arial"/>
          <w:color w:val="000000"/>
          <w:sz w:val="16"/>
        </w:rPr>
        <w:t>I</w:t>
      </w:r>
      <w:r>
        <w:rPr>
          <w:rFonts w:ascii="Arial" w:eastAsia="Arial" w:hAnsi="Arial"/>
          <w:color w:val="000000"/>
          <w:sz w:val="13"/>
        </w:rPr>
        <w:t xml:space="preserve">NSTALLATION AND </w:t>
      </w:r>
      <w:r>
        <w:rPr>
          <w:rFonts w:ascii="Arial" w:eastAsia="Arial" w:hAnsi="Arial"/>
          <w:color w:val="000000"/>
          <w:sz w:val="16"/>
        </w:rPr>
        <w:t>I</w:t>
      </w:r>
      <w:r>
        <w:rPr>
          <w:rFonts w:ascii="Arial" w:eastAsia="Arial" w:hAnsi="Arial"/>
          <w:color w:val="000000"/>
          <w:sz w:val="13"/>
        </w:rPr>
        <w:t xml:space="preserve">NSTALLATION </w:t>
      </w:r>
      <w:r>
        <w:rPr>
          <w:rFonts w:ascii="Arial" w:eastAsia="Arial" w:hAnsi="Arial"/>
          <w:color w:val="000000"/>
          <w:sz w:val="16"/>
        </w:rPr>
        <w:t>D</w:t>
      </w:r>
      <w:r>
        <w:rPr>
          <w:rFonts w:ascii="Arial" w:eastAsia="Arial" w:hAnsi="Arial"/>
          <w:color w:val="000000"/>
          <w:sz w:val="13"/>
        </w:rPr>
        <w:t>ESIGN</w:t>
      </w:r>
      <w:r>
        <w:rPr>
          <w:rFonts w:ascii="Arial" w:eastAsia="Arial" w:hAnsi="Arial"/>
          <w:color w:val="000000"/>
          <w:sz w:val="16"/>
        </w:rPr>
        <w:t>, C</w:t>
      </w:r>
      <w:r>
        <w:rPr>
          <w:rFonts w:ascii="Arial" w:eastAsia="Arial" w:hAnsi="Arial"/>
          <w:color w:val="000000"/>
          <w:sz w:val="13"/>
        </w:rPr>
        <w:t xml:space="preserve">HAPTER </w:t>
      </w:r>
      <w:r>
        <w:rPr>
          <w:rFonts w:ascii="Arial" w:eastAsia="Arial" w:hAnsi="Arial"/>
          <w:color w:val="000000"/>
          <w:sz w:val="16"/>
        </w:rPr>
        <w:t>5</w:t>
      </w:r>
      <w:r>
        <w:rPr>
          <w:rFonts w:ascii="Arial" w:eastAsia="Arial" w:hAnsi="Arial"/>
          <w:color w:val="000000"/>
          <w:sz w:val="16"/>
        </w:rPr>
        <w:tab/>
        <w:t>5-37</w:t>
      </w:r>
    </w:p>
    <w:p w14:paraId="62073F66" w14:textId="312699C0" w:rsidR="005559D5" w:rsidRDefault="00601A15">
      <w:pPr>
        <w:spacing w:before="7338" w:line="288" w:lineRule="exact"/>
        <w:textAlignment w:val="baseline"/>
        <w:rPr>
          <w:rFonts w:eastAsia="Times New Roman"/>
          <w:color w:val="000000"/>
          <w:sz w:val="24"/>
        </w:rPr>
      </w:pPr>
      <w:r>
        <w:rPr>
          <w:noProof/>
        </w:rPr>
        <mc:AlternateContent>
          <mc:Choice Requires="wps">
            <w:drawing>
              <wp:anchor distT="0" distB="0" distL="0" distR="0" simplePos="0" relativeHeight="251447808" behindDoc="1" locked="0" layoutInCell="1" allowOverlap="1" wp14:anchorId="2F45E298" wp14:editId="6B72E0CA">
                <wp:simplePos x="0" y="0"/>
                <wp:positionH relativeFrom="column">
                  <wp:posOffset>0</wp:posOffset>
                </wp:positionH>
                <wp:positionV relativeFrom="paragraph">
                  <wp:posOffset>0</wp:posOffset>
                </wp:positionV>
                <wp:extent cx="6413500" cy="4831080"/>
                <wp:effectExtent l="0" t="0" r="0" b="0"/>
                <wp:wrapNone/>
                <wp:docPr id="98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483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716F4"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E298" id="Text Box 494" o:spid="_x0000_s1188" type="#_x0000_t202" style="position:absolute;margin-left:0;margin-top:0;width:505pt;height:380.4pt;z-index:-25186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" filled="f" stroked="f">
                <v:textbox inset="0,0,0,0">
                  <w:txbxContent>
                    <w:p w14:paraId="6A8716F4" w14:textId="77777777" w:rsidR="00E63F08" w:rsidRDefault="00E63F08"/>
                  </w:txbxContent>
                </v:textbox>
              </v:shape>
            </w:pict>
          </mc:Fallback>
        </mc:AlternateContent>
      </w:r>
      <w:r>
        <w:rPr>
          <w:noProof/>
        </w:rPr>
        <mc:AlternateContent>
          <mc:Choice Requires="wps">
            <w:drawing>
              <wp:anchor distT="0" distB="0" distL="0" distR="0" simplePos="0" relativeHeight="251448832" behindDoc="1" locked="0" layoutInCell="1" allowOverlap="1" wp14:anchorId="2712B763" wp14:editId="04911542">
                <wp:simplePos x="0" y="0"/>
                <wp:positionH relativeFrom="column">
                  <wp:posOffset>0</wp:posOffset>
                </wp:positionH>
                <wp:positionV relativeFrom="paragraph">
                  <wp:posOffset>0</wp:posOffset>
                </wp:positionV>
                <wp:extent cx="6408420" cy="4510405"/>
                <wp:effectExtent l="0" t="0" r="0" b="0"/>
                <wp:wrapNone/>
                <wp:docPr id="979"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451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EF9E0" w14:textId="77777777" w:rsidR="00E63F08" w:rsidRDefault="00E63F08">
                            <w:pPr>
                              <w:ind w:left="7"/>
                              <w:textAlignment w:val="baseline"/>
                            </w:pPr>
                            <w:r>
                              <w:rPr>
                                <w:noProof/>
                              </w:rPr>
                              <w:drawing>
                                <wp:inline distT="0" distB="0" distL="0" distR="0" wp14:anchorId="51A33166" wp14:editId="7CAB09F7">
                                  <wp:extent cx="6403975" cy="451040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44"/>
                                          <a:stretch>
                                            <a:fillRect/>
                                          </a:stretch>
                                        </pic:blipFill>
                                        <pic:spPr>
                                          <a:xfrm>
                                            <a:off x="0" y="0"/>
                                            <a:ext cx="6403975" cy="45104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B763" id="Text Box 493" o:spid="_x0000_s1189" type="#_x0000_t202" style="position:absolute;margin-left:0;margin-top:0;width:504.6pt;height:355.15pt;z-index:-25186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" filled="f" stroked="f">
                <v:textbox inset="0,0,0,0">
                  <w:txbxContent>
                    <w:p w14:paraId="1C5EF9E0" w14:textId="77777777" w:rsidR="00E63F08" w:rsidRDefault="00E63F08">
                      <w:pPr>
                        <w:ind w:left="7"/>
                        <w:textAlignment w:val="baseline"/>
                      </w:pPr>
                      <w:r>
                        <w:rPr>
                          <w:noProof/>
                        </w:rPr>
                        <w:drawing>
                          <wp:inline distT="0" distB="0" distL="0" distR="0" wp14:anchorId="51A33166" wp14:editId="7CAB09F7">
                            <wp:extent cx="6403975" cy="451040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44"/>
                                    <a:stretch>
                                      <a:fillRect/>
                                    </a:stretch>
                                  </pic:blipFill>
                                  <pic:spPr>
                                    <a:xfrm>
                                      <a:off x="0" y="0"/>
                                      <a:ext cx="6403975" cy="451040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449856" behindDoc="1" locked="0" layoutInCell="1" allowOverlap="1" wp14:anchorId="14122676" wp14:editId="159635FF">
                <wp:simplePos x="0" y="0"/>
                <wp:positionH relativeFrom="column">
                  <wp:posOffset>220980</wp:posOffset>
                </wp:positionH>
                <wp:positionV relativeFrom="paragraph">
                  <wp:posOffset>621030</wp:posOffset>
                </wp:positionV>
                <wp:extent cx="429895" cy="131445"/>
                <wp:effectExtent l="0" t="0" r="0" b="0"/>
                <wp:wrapNone/>
                <wp:docPr id="978"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B74B7" w14:textId="77777777" w:rsidR="00E63F08" w:rsidRDefault="00E63F08">
                            <w:pPr>
                              <w:spacing w:before="2" w:line="199" w:lineRule="exact"/>
                              <w:textAlignment w:val="baseline"/>
                              <w:rPr>
                                <w:rFonts w:ascii="Arial" w:eastAsia="Arial" w:hAnsi="Arial"/>
                                <w:color w:val="000000"/>
                                <w:spacing w:val="-15"/>
                                <w:sz w:val="18"/>
                              </w:rPr>
                            </w:pPr>
                            <w:r>
                              <w:rPr>
                                <w:rFonts w:ascii="Arial" w:eastAsia="Arial" w:hAnsi="Arial"/>
                                <w:color w:val="000000"/>
                                <w:spacing w:val="-15"/>
                                <w:sz w:val="18"/>
                              </w:rPr>
                              <w:t>Scale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22676" id="Text Box 492" o:spid="_x0000_s1190" type="#_x0000_t202" style="position:absolute;margin-left:17.4pt;margin-top:48.9pt;width:33.85pt;height:10.35pt;z-index:-25186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" filled="f" stroked="f">
                <v:textbox inset="0,0,0,0">
                  <w:txbxContent>
                    <w:p w14:paraId="043B74B7" w14:textId="77777777" w:rsidR="00E63F08" w:rsidRDefault="00E63F08">
                      <w:pPr>
                        <w:spacing w:before="2" w:line="199" w:lineRule="exact"/>
                        <w:textAlignment w:val="baseline"/>
                        <w:rPr>
                          <w:rFonts w:ascii="Arial" w:eastAsia="Arial" w:hAnsi="Arial"/>
                          <w:color w:val="000000"/>
                          <w:spacing w:val="-15"/>
                          <w:sz w:val="18"/>
                        </w:rPr>
                      </w:pPr>
                      <w:r>
                        <w:rPr>
                          <w:rFonts w:ascii="Arial" w:eastAsia="Arial" w:hAnsi="Arial"/>
                          <w:color w:val="000000"/>
                          <w:spacing w:val="-15"/>
                          <w:sz w:val="18"/>
                        </w:rPr>
                        <w:t>Scale - 1</w:t>
                      </w:r>
                    </w:p>
                  </w:txbxContent>
                </v:textbox>
              </v:shape>
            </w:pict>
          </mc:Fallback>
        </mc:AlternateContent>
      </w:r>
      <w:r>
        <w:rPr>
          <w:noProof/>
        </w:rPr>
        <mc:AlternateContent>
          <mc:Choice Requires="wps">
            <w:drawing>
              <wp:anchor distT="0" distB="0" distL="0" distR="0" simplePos="0" relativeHeight="251450880" behindDoc="1" locked="0" layoutInCell="1" allowOverlap="1" wp14:anchorId="175A3A03" wp14:editId="148647B9">
                <wp:simplePos x="0" y="0"/>
                <wp:positionH relativeFrom="column">
                  <wp:posOffset>5619115</wp:posOffset>
                </wp:positionH>
                <wp:positionV relativeFrom="paragraph">
                  <wp:posOffset>621030</wp:posOffset>
                </wp:positionV>
                <wp:extent cx="444500" cy="131445"/>
                <wp:effectExtent l="0" t="0" r="0" b="0"/>
                <wp:wrapNone/>
                <wp:docPr id="97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65F64" w14:textId="77777777" w:rsidR="00E63F08" w:rsidRDefault="00E63F08">
                            <w:pPr>
                              <w:spacing w:before="2" w:line="199" w:lineRule="exact"/>
                              <w:textAlignment w:val="baseline"/>
                              <w:rPr>
                                <w:rFonts w:ascii="Arial" w:eastAsia="Arial" w:hAnsi="Arial"/>
                                <w:color w:val="000000"/>
                                <w:spacing w:val="-13"/>
                                <w:sz w:val="18"/>
                              </w:rPr>
                            </w:pPr>
                            <w:r>
                              <w:rPr>
                                <w:rFonts w:ascii="Arial" w:eastAsia="Arial" w:hAnsi="Arial"/>
                                <w:color w:val="000000"/>
                                <w:spacing w:val="-13"/>
                                <w:sz w:val="18"/>
                              </w:rPr>
                              <w:t>Scale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3A03" id="Text Box 491" o:spid="_x0000_s1191" type="#_x0000_t202" style="position:absolute;margin-left:442.45pt;margin-top:48.9pt;width:35pt;height:10.35pt;z-index:-25186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" filled="f" stroked="f">
                <v:textbox inset="0,0,0,0">
                  <w:txbxContent>
                    <w:p w14:paraId="32B65F64" w14:textId="77777777" w:rsidR="00E63F08" w:rsidRDefault="00E63F08">
                      <w:pPr>
                        <w:spacing w:before="2" w:line="199" w:lineRule="exact"/>
                        <w:textAlignment w:val="baseline"/>
                        <w:rPr>
                          <w:rFonts w:ascii="Arial" w:eastAsia="Arial" w:hAnsi="Arial"/>
                          <w:color w:val="000000"/>
                          <w:spacing w:val="-13"/>
                          <w:sz w:val="18"/>
                        </w:rPr>
                      </w:pPr>
                      <w:r>
                        <w:rPr>
                          <w:rFonts w:ascii="Arial" w:eastAsia="Arial" w:hAnsi="Arial"/>
                          <w:color w:val="000000"/>
                          <w:spacing w:val="-13"/>
                          <w:sz w:val="18"/>
                        </w:rPr>
                        <w:t>Scale - 2</w:t>
                      </w:r>
                    </w:p>
                  </w:txbxContent>
                </v:textbox>
              </v:shape>
            </w:pict>
          </mc:Fallback>
        </mc:AlternateContent>
      </w:r>
      <w:r>
        <w:rPr>
          <w:noProof/>
        </w:rPr>
        <mc:AlternateContent>
          <mc:Choice Requires="wps">
            <w:drawing>
              <wp:anchor distT="0" distB="0" distL="0" distR="0" simplePos="0" relativeHeight="251451904" behindDoc="1" locked="0" layoutInCell="1" allowOverlap="1" wp14:anchorId="7B7040F4" wp14:editId="79516D77">
                <wp:simplePos x="0" y="0"/>
                <wp:positionH relativeFrom="column">
                  <wp:posOffset>855980</wp:posOffset>
                </wp:positionH>
                <wp:positionV relativeFrom="paragraph">
                  <wp:posOffset>3382010</wp:posOffset>
                </wp:positionV>
                <wp:extent cx="366395" cy="158115"/>
                <wp:effectExtent l="0" t="0" r="0" b="0"/>
                <wp:wrapNone/>
                <wp:docPr id="976"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56FF" w14:textId="77777777" w:rsidR="00E63F08" w:rsidRDefault="00E63F08">
                            <w:pPr>
                              <w:spacing w:before="22" w:after="18" w:line="205" w:lineRule="exact"/>
                              <w:textAlignment w:val="baseline"/>
                              <w:rPr>
                                <w:rFonts w:ascii="Arial" w:eastAsia="Arial" w:hAnsi="Arial"/>
                                <w:color w:val="000000"/>
                                <w:spacing w:val="9"/>
                                <w:sz w:val="17"/>
                                <w:vertAlign w:val="superscript"/>
                              </w:rPr>
                            </w:pPr>
                            <w:r>
                              <w:rPr>
                                <w:rFonts w:ascii="Arial" w:eastAsia="Arial" w:hAnsi="Arial"/>
                                <w:color w:val="000000"/>
                                <w:spacing w:val="9"/>
                                <w:sz w:val="17"/>
                                <w:vertAlign w:val="superscript"/>
                              </w:rPr>
                              <w:t>1</w:t>
                            </w:r>
                            <w:r>
                              <w:rPr>
                                <w:rFonts w:ascii="Arial" w:eastAsia="Arial" w:hAnsi="Arial"/>
                                <w:color w:val="000000"/>
                                <w:spacing w:val="9"/>
                                <w:sz w:val="18"/>
                              </w:rPr>
                              <w:t>/</w:t>
                            </w:r>
                            <w:r>
                              <w:rPr>
                                <w:rFonts w:ascii="Arial" w:eastAsia="Arial" w:hAnsi="Arial"/>
                                <w:color w:val="000000"/>
                                <w:spacing w:val="9"/>
                                <w:sz w:val="18"/>
                                <w:vertAlign w:val="subscript"/>
                              </w:rPr>
                              <w:t>5</w:t>
                            </w:r>
                            <w:r>
                              <w:rPr>
                                <w:rFonts w:ascii="Arial" w:eastAsia="Arial" w:hAnsi="Arial"/>
                                <w:color w:val="000000"/>
                                <w:spacing w:val="9"/>
                                <w:sz w:val="18"/>
                              </w:rPr>
                              <w:t xml:space="preserve">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040F4" id="Text Box 490" o:spid="_x0000_s1192" type="#_x0000_t202" style="position:absolute;margin-left:67.4pt;margin-top:266.3pt;width:28.85pt;height:12.45pt;z-index:-25186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" filled="f" stroked="f">
                <v:textbox inset="0,0,0,0">
                  <w:txbxContent>
                    <w:p w14:paraId="6C6456FF" w14:textId="77777777" w:rsidR="00E63F08" w:rsidRDefault="00E63F08">
                      <w:pPr>
                        <w:spacing w:before="22" w:after="18" w:line="205" w:lineRule="exact"/>
                        <w:textAlignment w:val="baseline"/>
                        <w:rPr>
                          <w:rFonts w:ascii="Arial" w:eastAsia="Arial" w:hAnsi="Arial"/>
                          <w:color w:val="000000"/>
                          <w:spacing w:val="9"/>
                          <w:sz w:val="17"/>
                          <w:vertAlign w:val="superscript"/>
                        </w:rPr>
                      </w:pPr>
                      <w:r>
                        <w:rPr>
                          <w:rFonts w:ascii="Arial" w:eastAsia="Arial" w:hAnsi="Arial"/>
                          <w:color w:val="000000"/>
                          <w:spacing w:val="9"/>
                          <w:sz w:val="17"/>
                          <w:vertAlign w:val="superscript"/>
                        </w:rPr>
                        <w:t>1</w:t>
                      </w:r>
                      <w:r>
                        <w:rPr>
                          <w:rFonts w:ascii="Arial" w:eastAsia="Arial" w:hAnsi="Arial"/>
                          <w:color w:val="000000"/>
                          <w:spacing w:val="9"/>
                          <w:sz w:val="18"/>
                        </w:rPr>
                        <w:t>/</w:t>
                      </w:r>
                      <w:r>
                        <w:rPr>
                          <w:rFonts w:ascii="Arial" w:eastAsia="Arial" w:hAnsi="Arial"/>
                          <w:color w:val="000000"/>
                          <w:spacing w:val="9"/>
                          <w:sz w:val="18"/>
                          <w:vertAlign w:val="subscript"/>
                        </w:rPr>
                        <w:t>5</w:t>
                      </w:r>
                      <w:r>
                        <w:rPr>
                          <w:rFonts w:ascii="Arial" w:eastAsia="Arial" w:hAnsi="Arial"/>
                          <w:color w:val="000000"/>
                          <w:spacing w:val="9"/>
                          <w:sz w:val="18"/>
                        </w:rPr>
                        <w:t xml:space="preserve"> L</w:t>
                      </w:r>
                    </w:p>
                  </w:txbxContent>
                </v:textbox>
              </v:shape>
            </w:pict>
          </mc:Fallback>
        </mc:AlternateContent>
      </w:r>
      <w:r>
        <w:rPr>
          <w:noProof/>
        </w:rPr>
        <mc:AlternateContent>
          <mc:Choice Requires="wps">
            <w:drawing>
              <wp:anchor distT="0" distB="0" distL="0" distR="0" simplePos="0" relativeHeight="251452928" behindDoc="1" locked="0" layoutInCell="1" allowOverlap="1" wp14:anchorId="1C78D5DE" wp14:editId="59E5DC2D">
                <wp:simplePos x="0" y="0"/>
                <wp:positionH relativeFrom="column">
                  <wp:posOffset>3087370</wp:posOffset>
                </wp:positionH>
                <wp:positionV relativeFrom="paragraph">
                  <wp:posOffset>2748280</wp:posOffset>
                </wp:positionV>
                <wp:extent cx="207645" cy="131445"/>
                <wp:effectExtent l="0" t="0" r="0" b="0"/>
                <wp:wrapNone/>
                <wp:docPr id="975"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B38A" w14:textId="77777777" w:rsidR="00E63F08" w:rsidRDefault="00E63F08">
                            <w:pPr>
                              <w:spacing w:before="2" w:line="204" w:lineRule="exact"/>
                              <w:jc w:val="center"/>
                              <w:textAlignment w:val="baseline"/>
                              <w:rPr>
                                <w:rFonts w:ascii="Arial" w:eastAsia="Arial" w:hAnsi="Arial"/>
                                <w:color w:val="000000"/>
                                <w:sz w:val="18"/>
                              </w:rPr>
                            </w:pPr>
                            <w:r>
                              <w:rPr>
                                <w:rFonts w:ascii="Arial" w:eastAsia="Arial" w:hAnsi="Arial"/>
                                <w:color w:val="000000"/>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D5DE" id="Text Box 489" o:spid="_x0000_s1193" type="#_x0000_t202" style="position:absolute;margin-left:243.1pt;margin-top:216.4pt;width:16.35pt;height:10.35pt;z-index:-25186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" filled="f" stroked="f">
                <v:textbox inset="0,0,0,0">
                  <w:txbxContent>
                    <w:p w14:paraId="6E92B38A" w14:textId="77777777" w:rsidR="00E63F08" w:rsidRDefault="00E63F08">
                      <w:pPr>
                        <w:spacing w:before="2" w:line="204" w:lineRule="exact"/>
                        <w:jc w:val="center"/>
                        <w:textAlignment w:val="baseline"/>
                        <w:rPr>
                          <w:rFonts w:ascii="Arial" w:eastAsia="Arial" w:hAnsi="Arial"/>
                          <w:color w:val="000000"/>
                          <w:sz w:val="18"/>
                        </w:rPr>
                      </w:pPr>
                      <w:r>
                        <w:rPr>
                          <w:rFonts w:ascii="Arial" w:eastAsia="Arial" w:hAnsi="Arial"/>
                          <w:color w:val="000000"/>
                          <w:sz w:val="18"/>
                        </w:rPr>
                        <w:t>M</w:t>
                      </w:r>
                    </w:p>
                  </w:txbxContent>
                </v:textbox>
              </v:shape>
            </w:pict>
          </mc:Fallback>
        </mc:AlternateContent>
      </w:r>
      <w:r>
        <w:rPr>
          <w:noProof/>
        </w:rPr>
        <mc:AlternateContent>
          <mc:Choice Requires="wps">
            <w:drawing>
              <wp:anchor distT="0" distB="0" distL="0" distR="0" simplePos="0" relativeHeight="251453952" behindDoc="1" locked="0" layoutInCell="1" allowOverlap="1" wp14:anchorId="62B157A0" wp14:editId="420358B5">
                <wp:simplePos x="0" y="0"/>
                <wp:positionH relativeFrom="column">
                  <wp:posOffset>3995420</wp:posOffset>
                </wp:positionH>
                <wp:positionV relativeFrom="paragraph">
                  <wp:posOffset>1401445</wp:posOffset>
                </wp:positionV>
                <wp:extent cx="384810" cy="131445"/>
                <wp:effectExtent l="0" t="0" r="0" b="0"/>
                <wp:wrapNone/>
                <wp:docPr id="974"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71CEC" w14:textId="77777777" w:rsidR="00E63F08" w:rsidRDefault="00E63F08">
                            <w:pPr>
                              <w:spacing w:before="2" w:line="194" w:lineRule="exact"/>
                              <w:textAlignment w:val="baseline"/>
                              <w:rPr>
                                <w:rFonts w:ascii="Arial" w:eastAsia="Arial" w:hAnsi="Arial"/>
                                <w:color w:val="000000"/>
                                <w:spacing w:val="9"/>
                                <w:sz w:val="18"/>
                              </w:rPr>
                            </w:pPr>
                            <w:r>
                              <w:rPr>
                                <w:rFonts w:ascii="Arial" w:eastAsia="Arial" w:hAnsi="Arial"/>
                                <w:color w:val="000000"/>
                                <w:spacing w:val="9"/>
                                <w:sz w:val="18"/>
                              </w:rPr>
                              <w:t>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57A0" id="Text Box 488" o:spid="_x0000_s1194" type="#_x0000_t202" style="position:absolute;margin-left:314.6pt;margin-top:110.35pt;width:30.3pt;height:10.35pt;z-index:-25186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" filled="f" stroked="f">
                <v:textbox inset="0,0,0,0">
                  <w:txbxContent>
                    <w:p w14:paraId="21E71CEC" w14:textId="77777777" w:rsidR="00E63F08" w:rsidRDefault="00E63F08">
                      <w:pPr>
                        <w:spacing w:before="2" w:line="194" w:lineRule="exact"/>
                        <w:textAlignment w:val="baseline"/>
                        <w:rPr>
                          <w:rFonts w:ascii="Arial" w:eastAsia="Arial" w:hAnsi="Arial"/>
                          <w:color w:val="000000"/>
                          <w:spacing w:val="9"/>
                          <w:sz w:val="18"/>
                        </w:rPr>
                      </w:pPr>
                      <w:r>
                        <w:rPr>
                          <w:rFonts w:ascii="Arial" w:eastAsia="Arial" w:hAnsi="Arial"/>
                          <w:color w:val="000000"/>
                          <w:spacing w:val="9"/>
                          <w:sz w:val="18"/>
                        </w:rPr>
                        <w:t>Level</w:t>
                      </w:r>
                    </w:p>
                  </w:txbxContent>
                </v:textbox>
              </v:shape>
            </w:pict>
          </mc:Fallback>
        </mc:AlternateContent>
      </w:r>
      <w:r>
        <w:rPr>
          <w:noProof/>
        </w:rPr>
        <mc:AlternateContent>
          <mc:Choice Requires="wps">
            <w:drawing>
              <wp:anchor distT="0" distB="0" distL="0" distR="0" simplePos="0" relativeHeight="251454976" behindDoc="1" locked="0" layoutInCell="1" allowOverlap="1" wp14:anchorId="487B74E2" wp14:editId="6C1003CE">
                <wp:simplePos x="0" y="0"/>
                <wp:positionH relativeFrom="column">
                  <wp:posOffset>5952490</wp:posOffset>
                </wp:positionH>
                <wp:positionV relativeFrom="paragraph">
                  <wp:posOffset>1256665</wp:posOffset>
                </wp:positionV>
                <wp:extent cx="244475" cy="131445"/>
                <wp:effectExtent l="0" t="0" r="0" b="0"/>
                <wp:wrapNone/>
                <wp:docPr id="97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2F51" w14:textId="77777777" w:rsidR="00E63F08" w:rsidRDefault="00E63F08">
                            <w:pPr>
                              <w:spacing w:line="194" w:lineRule="exact"/>
                              <w:textAlignment w:val="baseline"/>
                              <w:rPr>
                                <w:rFonts w:ascii="Arial" w:eastAsia="Arial" w:hAnsi="Arial"/>
                                <w:color w:val="000000"/>
                                <w:spacing w:val="13"/>
                                <w:sz w:val="18"/>
                              </w:rPr>
                            </w:pPr>
                            <w:r>
                              <w:rPr>
                                <w:rFonts w:ascii="Arial" w:eastAsia="Arial" w:hAnsi="Arial"/>
                                <w:color w:val="000000"/>
                                <w:spacing w:val="13"/>
                                <w:sz w:val="18"/>
                              </w:rPr>
                              <w:t>D1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74E2" id="Text Box 487" o:spid="_x0000_s1195" type="#_x0000_t202" style="position:absolute;margin-left:468.7pt;margin-top:98.95pt;width:19.25pt;height:10.35pt;z-index:-25186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" filled="f" stroked="f">
                <v:textbox inset="0,0,0,0">
                  <w:txbxContent>
                    <w:p w14:paraId="40742F51" w14:textId="77777777" w:rsidR="00E63F08" w:rsidRDefault="00E63F08">
                      <w:pPr>
                        <w:spacing w:line="194" w:lineRule="exact"/>
                        <w:textAlignment w:val="baseline"/>
                        <w:rPr>
                          <w:rFonts w:ascii="Arial" w:eastAsia="Arial" w:hAnsi="Arial"/>
                          <w:color w:val="000000"/>
                          <w:spacing w:val="13"/>
                          <w:sz w:val="18"/>
                        </w:rPr>
                      </w:pPr>
                      <w:r>
                        <w:rPr>
                          <w:rFonts w:ascii="Arial" w:eastAsia="Arial" w:hAnsi="Arial"/>
                          <w:color w:val="000000"/>
                          <w:spacing w:val="13"/>
                          <w:sz w:val="18"/>
                        </w:rPr>
                        <w:t>D1</w:t>
                      </w:r>
                    </w:p>
                  </w:txbxContent>
                </v:textbox>
              </v:shape>
            </w:pict>
          </mc:Fallback>
        </mc:AlternateContent>
      </w:r>
      <w:r>
        <w:rPr>
          <w:noProof/>
        </w:rPr>
        <mc:AlternateContent>
          <mc:Choice Requires="wps">
            <w:drawing>
              <wp:anchor distT="0" distB="0" distL="0" distR="0" simplePos="0" relativeHeight="251456000" behindDoc="1" locked="0" layoutInCell="1" allowOverlap="1" wp14:anchorId="433FE130" wp14:editId="60B86BD6">
                <wp:simplePos x="0" y="0"/>
                <wp:positionH relativeFrom="column">
                  <wp:posOffset>1617980</wp:posOffset>
                </wp:positionH>
                <wp:positionV relativeFrom="paragraph">
                  <wp:posOffset>3763010</wp:posOffset>
                </wp:positionV>
                <wp:extent cx="366395" cy="156210"/>
                <wp:effectExtent l="0" t="0" r="0" b="0"/>
                <wp:wrapNone/>
                <wp:docPr id="97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ED252" w14:textId="77777777" w:rsidR="00E63F08" w:rsidRDefault="00E63F08">
                            <w:pPr>
                              <w:spacing w:before="22" w:after="8" w:line="205" w:lineRule="exact"/>
                              <w:textAlignment w:val="baseline"/>
                              <w:rPr>
                                <w:rFonts w:ascii="Arial" w:eastAsia="Arial" w:hAnsi="Arial"/>
                                <w:color w:val="000000"/>
                                <w:spacing w:val="8"/>
                                <w:sz w:val="17"/>
                                <w:vertAlign w:val="superscript"/>
                              </w:rPr>
                            </w:pPr>
                            <w:r>
                              <w:rPr>
                                <w:rFonts w:ascii="Arial" w:eastAsia="Arial" w:hAnsi="Arial"/>
                                <w:color w:val="000000"/>
                                <w:spacing w:val="8"/>
                                <w:sz w:val="17"/>
                                <w:vertAlign w:val="superscript"/>
                              </w:rPr>
                              <w:t>1</w:t>
                            </w:r>
                            <w:r>
                              <w:rPr>
                                <w:rFonts w:ascii="Arial" w:eastAsia="Arial" w:hAnsi="Arial"/>
                                <w:color w:val="000000"/>
                                <w:spacing w:val="8"/>
                                <w:sz w:val="18"/>
                              </w:rPr>
                              <w:t>/</w:t>
                            </w:r>
                            <w:r>
                              <w:rPr>
                                <w:rFonts w:ascii="Arial" w:eastAsia="Arial" w:hAnsi="Arial"/>
                                <w:color w:val="000000"/>
                                <w:spacing w:val="8"/>
                                <w:sz w:val="18"/>
                                <w:vertAlign w:val="subscript"/>
                              </w:rPr>
                              <w:t>2</w:t>
                            </w:r>
                            <w:r>
                              <w:rPr>
                                <w:rFonts w:ascii="Arial" w:eastAsia="Arial" w:hAnsi="Arial"/>
                                <w:color w:val="000000"/>
                                <w:spacing w:val="8"/>
                                <w:sz w:val="18"/>
                              </w:rPr>
                              <w:t xml:space="preserve">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FE130" id="Text Box 486" o:spid="_x0000_s1196" type="#_x0000_t202" style="position:absolute;margin-left:127.4pt;margin-top:296.3pt;width:28.85pt;height:12.3pt;z-index:-25186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" filled="f" stroked="f">
                <v:textbox inset="0,0,0,0">
                  <w:txbxContent>
                    <w:p w14:paraId="18DED252" w14:textId="77777777" w:rsidR="00E63F08" w:rsidRDefault="00E63F08">
                      <w:pPr>
                        <w:spacing w:before="22" w:after="8" w:line="205" w:lineRule="exact"/>
                        <w:textAlignment w:val="baseline"/>
                        <w:rPr>
                          <w:rFonts w:ascii="Arial" w:eastAsia="Arial" w:hAnsi="Arial"/>
                          <w:color w:val="000000"/>
                          <w:spacing w:val="8"/>
                          <w:sz w:val="17"/>
                          <w:vertAlign w:val="superscript"/>
                        </w:rPr>
                      </w:pPr>
                      <w:r>
                        <w:rPr>
                          <w:rFonts w:ascii="Arial" w:eastAsia="Arial" w:hAnsi="Arial"/>
                          <w:color w:val="000000"/>
                          <w:spacing w:val="8"/>
                          <w:sz w:val="17"/>
                          <w:vertAlign w:val="superscript"/>
                        </w:rPr>
                        <w:t>1</w:t>
                      </w:r>
                      <w:r>
                        <w:rPr>
                          <w:rFonts w:ascii="Arial" w:eastAsia="Arial" w:hAnsi="Arial"/>
                          <w:color w:val="000000"/>
                          <w:spacing w:val="8"/>
                          <w:sz w:val="18"/>
                        </w:rPr>
                        <w:t>/</w:t>
                      </w:r>
                      <w:r>
                        <w:rPr>
                          <w:rFonts w:ascii="Arial" w:eastAsia="Arial" w:hAnsi="Arial"/>
                          <w:color w:val="000000"/>
                          <w:spacing w:val="8"/>
                          <w:sz w:val="18"/>
                          <w:vertAlign w:val="subscript"/>
                        </w:rPr>
                        <w:t>2</w:t>
                      </w:r>
                      <w:r>
                        <w:rPr>
                          <w:rFonts w:ascii="Arial" w:eastAsia="Arial" w:hAnsi="Arial"/>
                          <w:color w:val="000000"/>
                          <w:spacing w:val="8"/>
                          <w:sz w:val="18"/>
                        </w:rPr>
                        <w:t xml:space="preserve"> L</w:t>
                      </w:r>
                    </w:p>
                  </w:txbxContent>
                </v:textbox>
              </v:shape>
            </w:pict>
          </mc:Fallback>
        </mc:AlternateContent>
      </w:r>
    </w:p>
    <w:p w14:paraId="4B18176D" w14:textId="77777777" w:rsidR="005559D5" w:rsidRDefault="005559D5">
      <w:pPr>
        <w:sectPr w:rsidR="005559D5">
          <w:pgSz w:w="12240" w:h="15840"/>
          <w:pgMar w:top="840" w:right="947" w:bottom="6464" w:left="1193" w:header="720" w:footer="720" w:gutter="0"/>
          <w:cols w:space="720"/>
        </w:sectPr>
      </w:pPr>
    </w:p>
    <w:p w14:paraId="76479599" w14:textId="77777777" w:rsidR="005559D5" w:rsidRDefault="00321B9A">
      <w:pPr>
        <w:spacing w:before="1" w:line="223"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I.1—Peg Test Diagram</w:t>
      </w:r>
    </w:p>
    <w:p w14:paraId="33430917" w14:textId="77777777" w:rsidR="005559D5" w:rsidRDefault="005559D5">
      <w:pPr>
        <w:sectPr w:rsidR="005559D5">
          <w:type w:val="continuous"/>
          <w:pgSz w:w="12240" w:h="15840"/>
          <w:pgMar w:top="840" w:right="3410" w:bottom="6464" w:left="3670" w:header="720" w:footer="720" w:gutter="0"/>
          <w:cols w:space="720"/>
        </w:sectPr>
      </w:pPr>
    </w:p>
    <w:p w14:paraId="2DC09099" w14:textId="77777777" w:rsidR="005559D5" w:rsidRDefault="005559D5"/>
    <w:p w14:paraId="4F77FDDF" w14:textId="77777777" w:rsidR="005559D5" w:rsidRDefault="005559D5">
      <w:pPr>
        <w:sectPr w:rsidR="005559D5">
          <w:pgSz w:w="12240" w:h="15840"/>
          <w:pgMar w:top="1152" w:right="1800" w:bottom="1044" w:left="1800" w:header="720" w:footer="720" w:gutter="0"/>
          <w:cols w:space="720"/>
        </w:sectPr>
      </w:pPr>
    </w:p>
    <w:p w14:paraId="49532802" w14:textId="77777777" w:rsidR="005559D5" w:rsidRDefault="00321B9A">
      <w:pPr>
        <w:spacing w:before="5" w:line="488" w:lineRule="exact"/>
        <w:textAlignment w:val="baseline"/>
        <w:rPr>
          <w:rFonts w:ascii="Arial" w:eastAsia="Arial" w:hAnsi="Arial"/>
          <w:b/>
          <w:color w:val="000000"/>
          <w:sz w:val="43"/>
        </w:rPr>
      </w:pPr>
      <w:r>
        <w:rPr>
          <w:rFonts w:ascii="Arial" w:eastAsia="Arial" w:hAnsi="Arial"/>
          <w:b/>
          <w:color w:val="000000"/>
          <w:sz w:val="43"/>
        </w:rPr>
        <w:lastRenderedPageBreak/>
        <w:t>Recommended Practice for</w:t>
      </w:r>
    </w:p>
    <w:p w14:paraId="16329FF5" w14:textId="77777777" w:rsidR="005559D5" w:rsidRDefault="00321B9A">
      <w:pPr>
        <w:spacing w:line="480" w:lineRule="exact"/>
        <w:textAlignment w:val="baseline"/>
        <w:rPr>
          <w:rFonts w:ascii="Arial" w:eastAsia="Arial" w:hAnsi="Arial"/>
          <w:b/>
          <w:color w:val="000000"/>
          <w:spacing w:val="-1"/>
          <w:sz w:val="43"/>
        </w:rPr>
      </w:pPr>
      <w:r>
        <w:rPr>
          <w:rFonts w:ascii="Arial" w:eastAsia="Arial" w:hAnsi="Arial"/>
          <w:b/>
          <w:color w:val="000000"/>
          <w:spacing w:val="-1"/>
          <w:sz w:val="43"/>
        </w:rPr>
        <w:t>Machinery Installation and</w:t>
      </w:r>
    </w:p>
    <w:p w14:paraId="2F2F3B91" w14:textId="77777777" w:rsidR="005559D5" w:rsidRDefault="00321B9A">
      <w:pPr>
        <w:spacing w:line="488" w:lineRule="exact"/>
        <w:textAlignment w:val="baseline"/>
        <w:rPr>
          <w:rFonts w:ascii="Arial" w:eastAsia="Arial" w:hAnsi="Arial"/>
          <w:b/>
          <w:color w:val="000000"/>
          <w:spacing w:val="-2"/>
          <w:sz w:val="43"/>
        </w:rPr>
      </w:pPr>
      <w:r>
        <w:rPr>
          <w:rFonts w:ascii="Arial" w:eastAsia="Arial" w:hAnsi="Arial"/>
          <w:b/>
          <w:color w:val="000000"/>
          <w:spacing w:val="-2"/>
          <w:sz w:val="43"/>
        </w:rPr>
        <w:t>Installation Design</w:t>
      </w:r>
    </w:p>
    <w:p w14:paraId="420D010B" w14:textId="77777777" w:rsidR="005559D5" w:rsidRDefault="00321B9A">
      <w:pPr>
        <w:spacing w:before="1064" w:line="496" w:lineRule="exact"/>
        <w:textAlignment w:val="baseline"/>
        <w:rPr>
          <w:rFonts w:ascii="Arial" w:eastAsia="Arial" w:hAnsi="Arial"/>
          <w:b/>
          <w:color w:val="000000"/>
          <w:spacing w:val="-1"/>
          <w:sz w:val="43"/>
        </w:rPr>
      </w:pPr>
      <w:r>
        <w:rPr>
          <w:rFonts w:ascii="Arial" w:eastAsia="Arial" w:hAnsi="Arial"/>
          <w:b/>
          <w:color w:val="000000"/>
          <w:spacing w:val="-1"/>
          <w:sz w:val="43"/>
        </w:rPr>
        <w:t>Chapter 6—Piping</w:t>
      </w:r>
    </w:p>
    <w:p w14:paraId="07EDD4E5" w14:textId="77777777" w:rsidR="005559D5" w:rsidRDefault="00321B9A">
      <w:pPr>
        <w:spacing w:before="608" w:line="276" w:lineRule="exact"/>
        <w:textAlignment w:val="baseline"/>
        <w:rPr>
          <w:rFonts w:ascii="Arial" w:eastAsia="Arial" w:hAnsi="Arial"/>
          <w:b/>
          <w:color w:val="000000"/>
          <w:spacing w:val="-2"/>
          <w:sz w:val="24"/>
        </w:rPr>
      </w:pPr>
      <w:r>
        <w:rPr>
          <w:rFonts w:ascii="Arial" w:eastAsia="Arial" w:hAnsi="Arial"/>
          <w:b/>
          <w:color w:val="000000"/>
          <w:spacing w:val="-2"/>
          <w:sz w:val="24"/>
        </w:rPr>
        <w:t>Downstream Segment</w:t>
      </w:r>
    </w:p>
    <w:p w14:paraId="4A0D1D1F" w14:textId="77777777" w:rsidR="005559D5" w:rsidRDefault="00321B9A">
      <w:pPr>
        <w:spacing w:before="488" w:after="5545" w:line="279" w:lineRule="exact"/>
        <w:textAlignment w:val="baseline"/>
        <w:rPr>
          <w:rFonts w:ascii="Arial" w:eastAsia="Arial" w:hAnsi="Arial"/>
          <w:color w:val="000000"/>
          <w:sz w:val="24"/>
        </w:rPr>
      </w:pPr>
      <w:r>
        <w:rPr>
          <w:rFonts w:ascii="Arial" w:eastAsia="Arial" w:hAnsi="Arial"/>
          <w:color w:val="000000"/>
          <w:sz w:val="24"/>
        </w:rPr>
        <w:t xml:space="preserve">API RECOMMENDED PRACTICE 686 </w:t>
      </w:r>
      <w:r>
        <w:rPr>
          <w:rFonts w:ascii="Arial" w:eastAsia="Arial" w:hAnsi="Arial"/>
          <w:color w:val="000000"/>
          <w:sz w:val="24"/>
        </w:rPr>
        <w:br/>
      </w:r>
      <w:r w:rsidR="004E3DC7">
        <w:rPr>
          <w:rFonts w:ascii="Arial" w:eastAsia="Arial" w:hAnsi="Arial"/>
          <w:color w:val="000000"/>
          <w:sz w:val="24"/>
        </w:rPr>
        <w:t>THIRD</w:t>
      </w:r>
      <w:r>
        <w:rPr>
          <w:rFonts w:ascii="Arial" w:eastAsia="Arial" w:hAnsi="Arial"/>
          <w:color w:val="000000"/>
          <w:sz w:val="24"/>
        </w:rPr>
        <w:t xml:space="preserve"> EDITION, DECEMBER 20</w:t>
      </w:r>
      <w:r w:rsidR="004E3DC7">
        <w:rPr>
          <w:rFonts w:ascii="Arial" w:eastAsia="Arial" w:hAnsi="Arial"/>
          <w:color w:val="000000"/>
          <w:sz w:val="24"/>
        </w:rPr>
        <w:t>18</w:t>
      </w:r>
    </w:p>
    <w:p w14:paraId="7423167C" w14:textId="77777777" w:rsidR="005559D5" w:rsidRDefault="005559D5">
      <w:pPr>
        <w:spacing w:before="488" w:after="5545" w:line="279" w:lineRule="exact"/>
        <w:sectPr w:rsidR="005559D5">
          <w:pgSz w:w="12240" w:h="15840"/>
          <w:pgMar w:top="3140" w:right="4325" w:bottom="444" w:left="2155" w:header="720" w:footer="720" w:gutter="0"/>
          <w:cols w:space="720"/>
        </w:sectPr>
      </w:pPr>
    </w:p>
    <w:p w14:paraId="0122864A" w14:textId="77777777" w:rsidR="005559D5" w:rsidRDefault="00321B9A">
      <w:pPr>
        <w:spacing w:after="83"/>
        <w:textAlignment w:val="baseline"/>
      </w:pPr>
      <w:r>
        <w:rPr>
          <w:noProof/>
        </w:rPr>
        <w:drawing>
          <wp:inline distT="0" distB="0" distL="0" distR="0" wp14:anchorId="04AEB52C" wp14:editId="3D691E72">
            <wp:extent cx="4673600" cy="65849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45"/>
                    <a:stretch>
                      <a:fillRect/>
                    </a:stretch>
                  </pic:blipFill>
                  <pic:spPr>
                    <a:xfrm>
                      <a:off x="0" y="0"/>
                      <a:ext cx="4673600" cy="658495"/>
                    </a:xfrm>
                    <a:prstGeom prst="rect">
                      <a:avLst/>
                    </a:prstGeom>
                  </pic:spPr>
                </pic:pic>
              </a:graphicData>
            </a:graphic>
          </wp:inline>
        </w:drawing>
      </w:r>
    </w:p>
    <w:p w14:paraId="24868672" w14:textId="77777777" w:rsidR="005559D5" w:rsidRDefault="005559D5">
      <w:pPr>
        <w:spacing w:after="83"/>
        <w:sectPr w:rsidR="005559D5">
          <w:type w:val="continuous"/>
          <w:pgSz w:w="12240" w:h="15840"/>
          <w:pgMar w:top="3140" w:right="2688" w:bottom="444" w:left="2192" w:header="720" w:footer="720" w:gutter="0"/>
          <w:cols w:space="720"/>
        </w:sectPr>
      </w:pPr>
    </w:p>
    <w:p w14:paraId="57E09AC8"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5E9EC80E" w14:textId="77777777" w:rsidR="005559D5" w:rsidRDefault="005559D5">
      <w:pPr>
        <w:sectPr w:rsidR="005559D5">
          <w:type w:val="continuous"/>
          <w:pgSz w:w="12240" w:h="15840"/>
          <w:pgMar w:top="3140" w:right="7756" w:bottom="444" w:left="2184" w:header="720" w:footer="720" w:gutter="0"/>
          <w:cols w:space="720"/>
        </w:sectPr>
      </w:pPr>
    </w:p>
    <w:p w14:paraId="0C6D97B5" w14:textId="77777777" w:rsidR="005559D5" w:rsidRDefault="005559D5"/>
    <w:p w14:paraId="6361AD54" w14:textId="77777777" w:rsidR="005559D5" w:rsidRDefault="005559D5">
      <w:pPr>
        <w:sectPr w:rsidR="005559D5">
          <w:pgSz w:w="12240" w:h="15840"/>
          <w:pgMar w:top="1152" w:right="1800" w:bottom="1044" w:left="1800" w:header="720" w:footer="720" w:gutter="0"/>
          <w:cols w:space="720"/>
        </w:sectPr>
      </w:pPr>
    </w:p>
    <w:p w14:paraId="354360A9" w14:textId="77777777" w:rsidR="005559D5" w:rsidRDefault="00321B9A">
      <w:pPr>
        <w:spacing w:before="4" w:line="274" w:lineRule="exact"/>
        <w:textAlignment w:val="baseline"/>
        <w:rPr>
          <w:rFonts w:ascii="Arial" w:eastAsia="Arial" w:hAnsi="Arial"/>
          <w:b/>
          <w:color w:val="000000"/>
          <w:spacing w:val="-4"/>
          <w:sz w:val="24"/>
        </w:rPr>
      </w:pPr>
      <w:r>
        <w:rPr>
          <w:rFonts w:ascii="Arial" w:eastAsia="Arial" w:hAnsi="Arial"/>
          <w:b/>
          <w:color w:val="000000"/>
          <w:spacing w:val="-4"/>
          <w:sz w:val="24"/>
        </w:rPr>
        <w:lastRenderedPageBreak/>
        <w:t>Contents</w:t>
      </w:r>
    </w:p>
    <w:p w14:paraId="74DFF182" w14:textId="77777777" w:rsidR="005559D5" w:rsidRDefault="00321B9A">
      <w:pPr>
        <w:spacing w:before="4" w:line="182" w:lineRule="exact"/>
        <w:ind w:right="72"/>
        <w:jc w:val="right"/>
        <w:textAlignment w:val="baseline"/>
        <w:rPr>
          <w:rFonts w:ascii="Arial" w:eastAsia="Arial" w:hAnsi="Arial"/>
          <w:b/>
          <w:color w:val="000000"/>
          <w:spacing w:val="23"/>
          <w:sz w:val="16"/>
        </w:rPr>
      </w:pPr>
      <w:r>
        <w:rPr>
          <w:rFonts w:ascii="Arial" w:eastAsia="Arial" w:hAnsi="Arial"/>
          <w:b/>
          <w:color w:val="000000"/>
          <w:spacing w:val="23"/>
          <w:sz w:val="16"/>
        </w:rPr>
        <w:t>Page</w:t>
      </w:r>
    </w:p>
    <w:p w14:paraId="4E40F852" w14:textId="77777777" w:rsidR="005559D5" w:rsidRDefault="00321B9A">
      <w:pPr>
        <w:tabs>
          <w:tab w:val="right" w:pos="9864"/>
        </w:tabs>
        <w:spacing w:before="161" w:line="240" w:lineRule="exact"/>
        <w:textAlignment w:val="baseline"/>
        <w:rPr>
          <w:rFonts w:ascii="Arial" w:eastAsia="Arial" w:hAnsi="Arial"/>
          <w:b/>
          <w:color w:val="000000"/>
          <w:spacing w:val="-3"/>
          <w:sz w:val="21"/>
        </w:rPr>
      </w:pPr>
      <w:r>
        <w:rPr>
          <w:rFonts w:ascii="Arial" w:eastAsia="Arial" w:hAnsi="Arial"/>
          <w:b/>
          <w:color w:val="000000"/>
          <w:spacing w:val="-3"/>
          <w:sz w:val="21"/>
        </w:rPr>
        <w:t>1</w:t>
      </w:r>
      <w:r>
        <w:rPr>
          <w:rFonts w:ascii="Arial" w:eastAsia="Arial" w:hAnsi="Arial"/>
          <w:b/>
          <w:color w:val="000000"/>
          <w:spacing w:val="-3"/>
          <w:sz w:val="21"/>
        </w:rPr>
        <w:tab/>
        <w:t>Definitions . . . . . . . . . . . . . . . . . . . . . . . . . . . . . . . . . . . . . . . . . . . . . . . . . . . . . . . . . . . . . . . . . . . . . . . . . . .6-1</w:t>
      </w:r>
    </w:p>
    <w:p w14:paraId="2D833170" w14:textId="77777777" w:rsidR="005559D5" w:rsidRDefault="00321B9A">
      <w:pPr>
        <w:tabs>
          <w:tab w:val="right" w:pos="9864"/>
        </w:tabs>
        <w:spacing w:before="120" w:line="240" w:lineRule="exact"/>
        <w:textAlignment w:val="baseline"/>
        <w:rPr>
          <w:rFonts w:ascii="Arial" w:eastAsia="Arial" w:hAnsi="Arial"/>
          <w:b/>
          <w:color w:val="000000"/>
          <w:spacing w:val="-3"/>
          <w:sz w:val="21"/>
        </w:rPr>
      </w:pPr>
      <w:r>
        <w:rPr>
          <w:rFonts w:ascii="Arial" w:eastAsia="Arial" w:hAnsi="Arial"/>
          <w:b/>
          <w:color w:val="000000"/>
          <w:spacing w:val="-3"/>
          <w:sz w:val="21"/>
        </w:rPr>
        <w:t>2</w:t>
      </w:r>
      <w:r>
        <w:rPr>
          <w:rFonts w:ascii="Arial" w:eastAsia="Arial" w:hAnsi="Arial"/>
          <w:b/>
          <w:color w:val="000000"/>
          <w:spacing w:val="-3"/>
          <w:sz w:val="21"/>
        </w:rPr>
        <w:tab/>
        <w:t>Machinery Piping Installation Design . . . . . . . . . . . . . . . . . . . . . . . . . . . . . . . . . . . . . . . . . . . . . . . . . . . . .6-5</w:t>
      </w:r>
    </w:p>
    <w:p w14:paraId="1D0C72C0"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2.1</w:t>
      </w:r>
      <w:r>
        <w:rPr>
          <w:rFonts w:ascii="Arial" w:eastAsia="Arial" w:hAnsi="Arial"/>
          <w:b/>
          <w:color w:val="000000"/>
          <w:spacing w:val="-4"/>
          <w:sz w:val="21"/>
        </w:rPr>
        <w:tab/>
        <w:t>Scope . . . . . . . . . . . . . . . . . . . . . . . . . . . . . . . . . . . . . . . . . . . . . . . . . . . . . . . . . . . . . . . . . . . . . . . . . . . . . . .6-5</w:t>
      </w:r>
    </w:p>
    <w:p w14:paraId="019AFA28"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2.2</w:t>
      </w:r>
      <w:r>
        <w:rPr>
          <w:rFonts w:ascii="Arial" w:eastAsia="Arial" w:hAnsi="Arial"/>
          <w:b/>
          <w:color w:val="000000"/>
          <w:spacing w:val="-4"/>
          <w:sz w:val="21"/>
        </w:rPr>
        <w:tab/>
        <w:t>Accessibility for Operation and Maintenance . . . . . . . . . . . . . . . . . . . . . . . . . . . . . . . . . . . . . . . . . . . . . .6-5</w:t>
      </w:r>
    </w:p>
    <w:p w14:paraId="317B922B"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2.3</w:t>
      </w:r>
      <w:r>
        <w:rPr>
          <w:rFonts w:ascii="Arial" w:eastAsia="Arial" w:hAnsi="Arial"/>
          <w:b/>
          <w:color w:val="000000"/>
          <w:spacing w:val="-4"/>
          <w:sz w:val="21"/>
        </w:rPr>
        <w:tab/>
        <w:t>Isolation Requirements. . . . . . . . . . . . . . . . . . . . . . . . . . . . . . . . . . . . . . . . . . . . . . . . . . . . . . . . . . . . . . . . .6-6</w:t>
      </w:r>
    </w:p>
    <w:p w14:paraId="6CA359F4"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2.4</w:t>
      </w:r>
      <w:r>
        <w:rPr>
          <w:rFonts w:ascii="Arial" w:eastAsia="Arial" w:hAnsi="Arial"/>
          <w:b/>
          <w:color w:val="000000"/>
          <w:spacing w:val="-4"/>
          <w:sz w:val="21"/>
        </w:rPr>
        <w:tab/>
        <w:t>Piping Supports. . . . . . . . . . . . . . . . . . . . . . . . . . . . . . . . . . . . . . . . . . . . . . . . . . . . . . . . . . . . . . . . . . . . . . .6-6</w:t>
      </w:r>
    </w:p>
    <w:p w14:paraId="51BEE548"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2.5</w:t>
      </w:r>
      <w:r>
        <w:rPr>
          <w:rFonts w:ascii="Arial" w:eastAsia="Arial" w:hAnsi="Arial"/>
          <w:b/>
          <w:color w:val="000000"/>
          <w:spacing w:val="-4"/>
          <w:sz w:val="21"/>
        </w:rPr>
        <w:tab/>
        <w:t>Provision for Field Welds . . . . . . . . . . . . . . . . . . . . . . . . . . . . . . . . . . . . . . . . . . . . . . . . . . . . . . . . . . . . . . .6-6</w:t>
      </w:r>
    </w:p>
    <w:p w14:paraId="236ED226" w14:textId="77777777" w:rsidR="005559D5" w:rsidRDefault="00321B9A">
      <w:pPr>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2.6 Pressure Connections and Thermowells . . . . . . . . . . . . . . . . . . . . . . . . . . . . . . . . . . . . . . . . . . . . . . . . . .6-7</w:t>
      </w:r>
    </w:p>
    <w:p w14:paraId="6D80D138"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2.7</w:t>
      </w:r>
      <w:r>
        <w:rPr>
          <w:rFonts w:ascii="Arial" w:eastAsia="Arial" w:hAnsi="Arial"/>
          <w:b/>
          <w:color w:val="000000"/>
          <w:spacing w:val="-4"/>
          <w:sz w:val="21"/>
        </w:rPr>
        <w:tab/>
        <w:t>Inlet Pipe and Valve Sizing . . . . . . . . . . . . . . . . . . . . . . . . . . . . . . . . . . . . . . . . . . . . . . . . . . . . . . . . . . . . . .6-7</w:t>
      </w:r>
    </w:p>
    <w:p w14:paraId="01E7543F"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2.8</w:t>
      </w:r>
      <w:r>
        <w:rPr>
          <w:rFonts w:ascii="Arial" w:eastAsia="Arial" w:hAnsi="Arial"/>
          <w:b/>
          <w:color w:val="000000"/>
          <w:spacing w:val="-4"/>
          <w:sz w:val="21"/>
        </w:rPr>
        <w:tab/>
        <w:t xml:space="preserve">Inlet Strainers. . . . . . . . . . . . . . . . . . . . . . . . . . . . . . . . . . . . . . . . . . . . . . . . . . . . . . . . . . </w:t>
      </w:r>
      <w:r w:rsidR="004E3DC7">
        <w:rPr>
          <w:rFonts w:ascii="Arial" w:eastAsia="Arial" w:hAnsi="Arial"/>
          <w:b/>
          <w:color w:val="000000"/>
          <w:spacing w:val="-4"/>
          <w:sz w:val="21"/>
        </w:rPr>
        <w:t>.</w:t>
      </w:r>
      <w:r>
        <w:rPr>
          <w:rFonts w:ascii="Arial" w:eastAsia="Arial" w:hAnsi="Arial"/>
          <w:b/>
          <w:color w:val="000000"/>
          <w:spacing w:val="-4"/>
          <w:sz w:val="21"/>
        </w:rPr>
        <w:t>. . . . . . . . . . . . . . .6-7</w:t>
      </w:r>
    </w:p>
    <w:p w14:paraId="2297B4F4"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2.9</w:t>
      </w:r>
      <w:r>
        <w:rPr>
          <w:rFonts w:ascii="Arial" w:eastAsia="Arial" w:hAnsi="Arial"/>
          <w:b/>
          <w:color w:val="000000"/>
          <w:spacing w:val="-4"/>
          <w:sz w:val="21"/>
        </w:rPr>
        <w:tab/>
        <w:t>Machinery Outlet Piping . . . . . . . . . . . . . . . . . . . . . . . . . . . . . . . . . . . . . . . . . . . . . . . . . . . . . . . . . . . . . . . .6-9</w:t>
      </w:r>
    </w:p>
    <w:p w14:paraId="3105B3BC"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2.10</w:t>
      </w:r>
      <w:r>
        <w:rPr>
          <w:rFonts w:ascii="Arial" w:eastAsia="Arial" w:hAnsi="Arial"/>
          <w:b/>
          <w:color w:val="000000"/>
          <w:spacing w:val="-4"/>
          <w:sz w:val="21"/>
        </w:rPr>
        <w:tab/>
        <w:t>Vents and Drains . . . . . . . . . . . . . . . . . . . . . . . . . . . . . . . . . . . . . . . . . . . . . . . . . . . . . . . . . . . . . . . . . . . . .6-9</w:t>
      </w:r>
    </w:p>
    <w:p w14:paraId="42CCFB87"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2.11</w:t>
      </w:r>
      <w:r>
        <w:rPr>
          <w:rFonts w:ascii="Arial" w:eastAsia="Arial" w:hAnsi="Arial"/>
          <w:b/>
          <w:color w:val="000000"/>
          <w:spacing w:val="-4"/>
          <w:sz w:val="21"/>
        </w:rPr>
        <w:tab/>
        <w:t>Warm-up Lines . . . . . . . . . . . . . . . . . . . . . . . . . . . . . . . . . . . . . . . . . . . . . . . . . . . . . . . . . . . . . . . . . . . . . .6-10</w:t>
      </w:r>
    </w:p>
    <w:p w14:paraId="4CDA47C7" w14:textId="77777777" w:rsidR="005559D5" w:rsidRDefault="00321B9A">
      <w:pPr>
        <w:spacing w:line="240" w:lineRule="exact"/>
        <w:ind w:right="216"/>
        <w:jc w:val="both"/>
        <w:textAlignment w:val="baseline"/>
        <w:rPr>
          <w:rFonts w:ascii="Arial" w:eastAsia="Arial" w:hAnsi="Arial"/>
          <w:b/>
          <w:color w:val="000000"/>
          <w:spacing w:val="-6"/>
          <w:sz w:val="21"/>
        </w:rPr>
      </w:pPr>
      <w:r>
        <w:rPr>
          <w:rFonts w:ascii="Arial" w:eastAsia="Arial" w:hAnsi="Arial"/>
          <w:b/>
          <w:color w:val="000000"/>
          <w:spacing w:val="-6"/>
          <w:sz w:val="21"/>
        </w:rPr>
        <w:t xml:space="preserve">2.12 Positive Displacement Machinery Pressure Relief . . . . . . . . . . . . . . . . . . . . . . . . . . . . . . . . . . . . . . . .6-10 2.13 Piping Systems in Pulsating Service . . . . . . . . . . . . . . . . . . . . . . . . . . . . . . . . . . . . . . . . . . . . . . . . . . .6-11 2.14 Miscellaneous Auxiliary Piping . . . . . . . . . . . . . . . . . . . . . . . . . . . . . . . . . . . . . . . . . . . . . . . . . . . . . . . .6-12 2.15 Commissioning Provisions . . . . . . . . . . . . . . . . . . . . . . . . . . . . . . . . . . . . . . . . . . . . . </w:t>
      </w:r>
      <w:r w:rsidR="004E3DC7">
        <w:rPr>
          <w:rFonts w:ascii="Arial" w:eastAsia="Arial" w:hAnsi="Arial"/>
          <w:b/>
          <w:color w:val="000000"/>
          <w:spacing w:val="-6"/>
          <w:sz w:val="21"/>
        </w:rPr>
        <w:t>….</w:t>
      </w:r>
      <w:r>
        <w:rPr>
          <w:rFonts w:ascii="Arial" w:eastAsia="Arial" w:hAnsi="Arial"/>
          <w:b/>
          <w:color w:val="000000"/>
          <w:spacing w:val="-6"/>
          <w:sz w:val="21"/>
        </w:rPr>
        <w:t>. . . . . . . . . . . . . .6-12</w:t>
      </w:r>
    </w:p>
    <w:p w14:paraId="6D00800C"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2.16</w:t>
      </w:r>
      <w:r>
        <w:rPr>
          <w:rFonts w:ascii="Arial" w:eastAsia="Arial" w:hAnsi="Arial"/>
          <w:b/>
          <w:color w:val="000000"/>
          <w:spacing w:val="-4"/>
          <w:sz w:val="21"/>
        </w:rPr>
        <w:tab/>
        <w:t>Oil Mist Systems . . . . . . . . . . . . . . . . . . . . . . . . . . . . . . . . . . . . . . . . . . . . . . . . . . . . . . . . . . . . . . . . . . . .6-12</w:t>
      </w:r>
    </w:p>
    <w:p w14:paraId="473D35A2" w14:textId="77777777" w:rsidR="005559D5" w:rsidRDefault="00321B9A">
      <w:pPr>
        <w:tabs>
          <w:tab w:val="right" w:pos="9864"/>
        </w:tabs>
        <w:spacing w:before="120" w:line="240" w:lineRule="exact"/>
        <w:jc w:val="both"/>
        <w:textAlignment w:val="baseline"/>
        <w:rPr>
          <w:rFonts w:ascii="Arial" w:eastAsia="Arial" w:hAnsi="Arial"/>
          <w:b/>
          <w:color w:val="000000"/>
          <w:spacing w:val="-3"/>
          <w:sz w:val="21"/>
        </w:rPr>
      </w:pPr>
      <w:r>
        <w:rPr>
          <w:rFonts w:ascii="Arial" w:eastAsia="Arial" w:hAnsi="Arial"/>
          <w:b/>
          <w:color w:val="000000"/>
          <w:spacing w:val="-3"/>
          <w:sz w:val="21"/>
        </w:rPr>
        <w:t>3</w:t>
      </w:r>
      <w:r>
        <w:rPr>
          <w:rFonts w:ascii="Arial" w:eastAsia="Arial" w:hAnsi="Arial"/>
          <w:b/>
          <w:color w:val="000000"/>
          <w:spacing w:val="-3"/>
          <w:sz w:val="21"/>
        </w:rPr>
        <w:tab/>
        <w:t>Machinery Specific Piping Installation Design. . . . . . . . . . . . . . . . . . . . . . . . . . . . . . . . . . . . . . . . . . . . .6-14</w:t>
      </w:r>
    </w:p>
    <w:p w14:paraId="123F69A3" w14:textId="77777777" w:rsidR="005559D5" w:rsidRDefault="00321B9A">
      <w:pPr>
        <w:tabs>
          <w:tab w:val="right" w:pos="9864"/>
        </w:tabs>
        <w:spacing w:line="240" w:lineRule="exact"/>
        <w:jc w:val="both"/>
        <w:textAlignment w:val="baseline"/>
        <w:rPr>
          <w:rFonts w:ascii="Arial" w:eastAsia="Arial" w:hAnsi="Arial"/>
          <w:b/>
          <w:color w:val="000000"/>
          <w:spacing w:val="-4"/>
          <w:sz w:val="20"/>
        </w:rPr>
      </w:pPr>
      <w:r>
        <w:rPr>
          <w:rFonts w:ascii="Arial" w:eastAsia="Arial" w:hAnsi="Arial"/>
          <w:b/>
          <w:color w:val="000000"/>
          <w:spacing w:val="-4"/>
          <w:sz w:val="20"/>
        </w:rPr>
        <w:t>3</w:t>
      </w:r>
      <w:r>
        <w:rPr>
          <w:rFonts w:ascii="Arial" w:eastAsia="Arial" w:hAnsi="Arial"/>
          <w:b/>
          <w:color w:val="000000"/>
          <w:spacing w:val="-4"/>
          <w:sz w:val="21"/>
        </w:rPr>
        <w:t>.1</w:t>
      </w:r>
      <w:r>
        <w:rPr>
          <w:rFonts w:ascii="Arial" w:eastAsia="Arial" w:hAnsi="Arial"/>
          <w:b/>
          <w:color w:val="000000"/>
          <w:spacing w:val="-4"/>
          <w:sz w:val="21"/>
        </w:rPr>
        <w:tab/>
        <w:t>Pumps. . . . . . . . . . . . . . . . . . . . . . . . . . . . . . . . . . . . . . . . . . . . . . . . . . . . . . . . . . . . . . . . . . . . . . . . . . . . . .6-14</w:t>
      </w:r>
    </w:p>
    <w:p w14:paraId="25C44744" w14:textId="77777777" w:rsidR="005559D5" w:rsidRDefault="00321B9A">
      <w:pPr>
        <w:tabs>
          <w:tab w:val="right" w:pos="9864"/>
        </w:tabs>
        <w:spacing w:line="240" w:lineRule="exact"/>
        <w:jc w:val="both"/>
        <w:textAlignment w:val="baseline"/>
        <w:rPr>
          <w:rFonts w:ascii="Arial" w:eastAsia="Arial" w:hAnsi="Arial"/>
          <w:b/>
          <w:color w:val="000000"/>
          <w:spacing w:val="-3"/>
          <w:sz w:val="21"/>
        </w:rPr>
      </w:pPr>
      <w:r>
        <w:rPr>
          <w:rFonts w:ascii="Arial" w:eastAsia="Arial" w:hAnsi="Arial"/>
          <w:b/>
          <w:color w:val="000000"/>
          <w:spacing w:val="-3"/>
          <w:sz w:val="21"/>
        </w:rPr>
        <w:t>3.2</w:t>
      </w:r>
      <w:r>
        <w:rPr>
          <w:rFonts w:ascii="Arial" w:eastAsia="Arial" w:hAnsi="Arial"/>
          <w:b/>
          <w:color w:val="000000"/>
          <w:spacing w:val="-3"/>
          <w:sz w:val="21"/>
        </w:rPr>
        <w:tab/>
        <w:t>Compressors and Blowers . . . . . . . . . . . . . . . . . . . . . . . . . . . . . . . . . . . . . . . . . . . . . . . . . . . . . . . . . . . .6-17</w:t>
      </w:r>
    </w:p>
    <w:p w14:paraId="75EEC641"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3.3</w:t>
      </w:r>
      <w:r>
        <w:rPr>
          <w:rFonts w:ascii="Arial" w:eastAsia="Arial" w:hAnsi="Arial"/>
          <w:b/>
          <w:color w:val="000000"/>
          <w:spacing w:val="-4"/>
          <w:sz w:val="21"/>
        </w:rPr>
        <w:tab/>
        <w:t>Steam Turbines . . . . . . . . . . . . . . . . . . . . . . . . . . . . . . . . . . . . . . . . . . . . . . . . . . . . . . . . . . . . . . . . . . . . . .6-22</w:t>
      </w:r>
    </w:p>
    <w:p w14:paraId="6438A18C" w14:textId="77777777" w:rsidR="005559D5" w:rsidRDefault="00321B9A">
      <w:pPr>
        <w:tabs>
          <w:tab w:val="right" w:pos="9864"/>
        </w:tabs>
        <w:spacing w:before="120" w:line="240" w:lineRule="exact"/>
        <w:jc w:val="both"/>
        <w:textAlignment w:val="baseline"/>
        <w:rPr>
          <w:rFonts w:ascii="Arial" w:eastAsia="Arial" w:hAnsi="Arial"/>
          <w:b/>
          <w:color w:val="000000"/>
          <w:spacing w:val="-3"/>
          <w:sz w:val="21"/>
        </w:rPr>
      </w:pPr>
      <w:r>
        <w:rPr>
          <w:rFonts w:ascii="Arial" w:eastAsia="Arial" w:hAnsi="Arial"/>
          <w:b/>
          <w:color w:val="000000"/>
          <w:spacing w:val="-3"/>
          <w:sz w:val="21"/>
        </w:rPr>
        <w:t>4</w:t>
      </w:r>
      <w:r>
        <w:rPr>
          <w:rFonts w:ascii="Arial" w:eastAsia="Arial" w:hAnsi="Arial"/>
          <w:b/>
          <w:color w:val="000000"/>
          <w:spacing w:val="-3"/>
          <w:sz w:val="21"/>
        </w:rPr>
        <w:tab/>
        <w:t>Machinery Piping Installation. . . . . . . . . . . . . . . . . . . . . . . . . . . . . . . . . . . . . . . . . . . . . . . . . . . . . . . . . . .6-24</w:t>
      </w:r>
    </w:p>
    <w:p w14:paraId="6B9A7476"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4.1</w:t>
      </w:r>
      <w:r>
        <w:rPr>
          <w:rFonts w:ascii="Arial" w:eastAsia="Arial" w:hAnsi="Arial"/>
          <w:b/>
          <w:color w:val="000000"/>
          <w:spacing w:val="-4"/>
          <w:sz w:val="21"/>
        </w:rPr>
        <w:tab/>
        <w:t>General Requirements . . . . . . . . . . . . . . . . . . . . . . . . . . . . . . . . . . . . . . . . . . . . . . . . . . . . . . . . . . . . . . . .6-24</w:t>
      </w:r>
    </w:p>
    <w:p w14:paraId="1F72D5B2"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4.2</w:t>
      </w:r>
      <w:r>
        <w:rPr>
          <w:rFonts w:ascii="Arial" w:eastAsia="Arial" w:hAnsi="Arial"/>
          <w:b/>
          <w:color w:val="000000"/>
          <w:spacing w:val="-4"/>
          <w:sz w:val="21"/>
        </w:rPr>
        <w:tab/>
        <w:t>Field Installation of Auxiliaries. . . . . . . . . . . . . . . . . . . . . . . . . . . . . . . . . . . . . . . . . . . . . . . . . . . . . . . . . .6-26</w:t>
      </w:r>
    </w:p>
    <w:p w14:paraId="137CC6D6"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4.3</w:t>
      </w:r>
      <w:r>
        <w:rPr>
          <w:rFonts w:ascii="Arial" w:eastAsia="Arial" w:hAnsi="Arial"/>
          <w:b/>
          <w:color w:val="000000"/>
          <w:spacing w:val="-4"/>
          <w:sz w:val="21"/>
        </w:rPr>
        <w:tab/>
        <w:t>Hydrotest Restrictions . . . . . . . . . . . . . . . . . . . . . . . . . . . . . . . . . . . . . . . . . . . . . . . . . . . . . . . . . . . . . . . .6-26</w:t>
      </w:r>
    </w:p>
    <w:p w14:paraId="34E4C9EC"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4.4</w:t>
      </w:r>
      <w:r>
        <w:rPr>
          <w:rFonts w:ascii="Arial" w:eastAsia="Arial" w:hAnsi="Arial"/>
          <w:b/>
          <w:color w:val="000000"/>
          <w:spacing w:val="-4"/>
          <w:sz w:val="21"/>
        </w:rPr>
        <w:tab/>
        <w:t>Stray Electrical Currents. . . . . . . . . . . . . . . . . . . . . . . . . . . . . . . . . . . . . . . . . . . . . . . . . . . . . . . . . . . . . . .6-26</w:t>
      </w:r>
    </w:p>
    <w:p w14:paraId="482335D4"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4.5</w:t>
      </w:r>
      <w:r>
        <w:rPr>
          <w:rFonts w:ascii="Arial" w:eastAsia="Arial" w:hAnsi="Arial"/>
          <w:b/>
          <w:color w:val="000000"/>
          <w:spacing w:val="-4"/>
          <w:sz w:val="21"/>
        </w:rPr>
        <w:tab/>
        <w:t>Design Verification . . . . . . . . . . . . . . . . . . . . . . . . . . . . . . . . . . . . . . . . . . . . . . . . . . . . . . . . . . . . . . . . . . .6-27</w:t>
      </w:r>
    </w:p>
    <w:p w14:paraId="09D4F0B8"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4.6</w:t>
      </w:r>
      <w:r>
        <w:rPr>
          <w:rFonts w:ascii="Arial" w:eastAsia="Arial" w:hAnsi="Arial"/>
          <w:b/>
          <w:color w:val="000000"/>
          <w:spacing w:val="-4"/>
          <w:sz w:val="21"/>
        </w:rPr>
        <w:tab/>
        <w:t>Piping Alignment Requirements . . . . . . . . . . . . . . . . . . . . . . . . . . . . . . . . . . . . . . . . . . . . . . . . . . . . . . . .6-28</w:t>
      </w:r>
    </w:p>
    <w:p w14:paraId="49236922"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4.7</w:t>
      </w:r>
      <w:r>
        <w:rPr>
          <w:rFonts w:ascii="Arial" w:eastAsia="Arial" w:hAnsi="Arial"/>
          <w:b/>
          <w:color w:val="000000"/>
          <w:spacing w:val="-4"/>
          <w:sz w:val="21"/>
        </w:rPr>
        <w:tab/>
        <w:t>Piping Alignment . . . . . . . . . . . . . . . . . . . . . . . . . . . . . . . . . . . . . . . . . . . . . . . . . . . . . . . . . . . . . . . . . . . . .6-28</w:t>
      </w:r>
    </w:p>
    <w:p w14:paraId="6E851038"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4.8</w:t>
      </w:r>
      <w:r>
        <w:rPr>
          <w:rFonts w:ascii="Arial" w:eastAsia="Arial" w:hAnsi="Arial"/>
          <w:b/>
          <w:color w:val="000000"/>
          <w:spacing w:val="-4"/>
          <w:sz w:val="21"/>
        </w:rPr>
        <w:tab/>
        <w:t>Pipe Strain Measurement . . . . . . . . . . . . . . . . . . . . . . . . . . . . . . . . . . . . . . . . . . . . . . . . . . . . . . . . . . . . . .6-29</w:t>
      </w:r>
    </w:p>
    <w:p w14:paraId="01CC3081"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4.9</w:t>
      </w:r>
      <w:r>
        <w:rPr>
          <w:rFonts w:ascii="Arial" w:eastAsia="Arial" w:hAnsi="Arial"/>
          <w:b/>
          <w:color w:val="000000"/>
          <w:spacing w:val="-4"/>
          <w:sz w:val="21"/>
        </w:rPr>
        <w:tab/>
        <w:t>Spring Hanger and Spring Support Function Check. . . . . . . . . . . . . . . . . . . . . . . . . . . . . . . . . . . . . . . .6-30</w:t>
      </w:r>
    </w:p>
    <w:p w14:paraId="116D7798"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4.10</w:t>
      </w:r>
      <w:r>
        <w:rPr>
          <w:rFonts w:ascii="Arial" w:eastAsia="Arial" w:hAnsi="Arial"/>
          <w:b/>
          <w:color w:val="000000"/>
          <w:spacing w:val="-4"/>
          <w:sz w:val="21"/>
        </w:rPr>
        <w:tab/>
        <w:t>Oil Mist Piping Installation . . . . . . . . . . . . . . . . . . . . . . . . . . . . . . . . . . . . . . . . . . . . . . . . . . . . . . . . . . . .6-31</w:t>
      </w:r>
    </w:p>
    <w:p w14:paraId="2F91B493" w14:textId="77777777" w:rsidR="005559D5" w:rsidRDefault="00321B9A">
      <w:pPr>
        <w:tabs>
          <w:tab w:val="right" w:pos="9864"/>
        </w:tabs>
        <w:spacing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4.11</w:t>
      </w:r>
      <w:r>
        <w:rPr>
          <w:rFonts w:ascii="Arial" w:eastAsia="Arial" w:hAnsi="Arial"/>
          <w:b/>
          <w:color w:val="000000"/>
          <w:spacing w:val="-4"/>
          <w:sz w:val="21"/>
        </w:rPr>
        <w:tab/>
        <w:t>Miscellaneous Requirements . . . . . . . . . . . . . . . . . . . . . . . . . . . . . . . . . . . . . . . . . . . . . . . . . . . . . . . . . .6-32</w:t>
      </w:r>
    </w:p>
    <w:p w14:paraId="03C93848" w14:textId="77777777" w:rsidR="005559D5" w:rsidRDefault="00321B9A">
      <w:pPr>
        <w:spacing w:line="360" w:lineRule="exact"/>
        <w:ind w:right="216"/>
        <w:jc w:val="both"/>
        <w:textAlignment w:val="baseline"/>
        <w:rPr>
          <w:rFonts w:ascii="Arial" w:eastAsia="Arial" w:hAnsi="Arial"/>
          <w:b/>
          <w:color w:val="000000"/>
          <w:spacing w:val="-8"/>
          <w:sz w:val="21"/>
        </w:rPr>
      </w:pPr>
      <w:r>
        <w:rPr>
          <w:rFonts w:ascii="Arial" w:eastAsia="Arial" w:hAnsi="Arial"/>
          <w:b/>
          <w:color w:val="000000"/>
          <w:spacing w:val="-8"/>
          <w:sz w:val="21"/>
        </w:rPr>
        <w:t xml:space="preserve">Annex A (normative) Machinery Piping Installation Checklist . . . . . . . . . . . . . . . . . . . . . . . . . . . . . . . . . . . .6-33 Annex B (informative) Machinery Installation Piping Diagrams . . . . . . . . . . . . . . . . . . . . . . . . . . . . . . . . . . .6-38 Annex C (informative) Steam Piping for Turbines . . . . . . . . . . . . . . . . . . . . . . . . . . . . . . . . . . . . . . . . . . . . . . .6-48 Annex D (informative) Field Relief of Pipe Strain . . . . . . . . . . . . . . . . . . . . . . . . . . . . . . </w:t>
      </w:r>
      <w:r w:rsidR="004E3DC7">
        <w:rPr>
          <w:rFonts w:ascii="Arial" w:eastAsia="Arial" w:hAnsi="Arial"/>
          <w:b/>
          <w:color w:val="000000"/>
          <w:spacing w:val="-8"/>
          <w:sz w:val="21"/>
        </w:rPr>
        <w:t>….</w:t>
      </w:r>
      <w:r>
        <w:rPr>
          <w:rFonts w:ascii="Arial" w:eastAsia="Arial" w:hAnsi="Arial"/>
          <w:b/>
          <w:color w:val="000000"/>
          <w:spacing w:val="-8"/>
          <w:sz w:val="21"/>
        </w:rPr>
        <w:t>. . . . . . . . . . . . . . . . . .6-54</w:t>
      </w:r>
    </w:p>
    <w:p w14:paraId="5980E391" w14:textId="77777777" w:rsidR="005559D5" w:rsidRDefault="00321B9A">
      <w:pPr>
        <w:spacing w:before="120" w:line="240" w:lineRule="exact"/>
        <w:textAlignment w:val="baseline"/>
        <w:rPr>
          <w:rFonts w:ascii="Arial" w:eastAsia="Arial" w:hAnsi="Arial"/>
          <w:b/>
          <w:color w:val="000000"/>
          <w:spacing w:val="-8"/>
          <w:sz w:val="21"/>
        </w:rPr>
      </w:pPr>
      <w:r>
        <w:rPr>
          <w:rFonts w:ascii="Arial" w:eastAsia="Arial" w:hAnsi="Arial"/>
          <w:b/>
          <w:color w:val="000000"/>
          <w:spacing w:val="-8"/>
          <w:sz w:val="21"/>
        </w:rPr>
        <w:t>Figures</w:t>
      </w:r>
    </w:p>
    <w:p w14:paraId="40A72178" w14:textId="77777777" w:rsidR="005559D5" w:rsidRDefault="00321B9A">
      <w:pPr>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 xml:space="preserve">B.1 Typical Seal Pot Location . . . . . . . . . . . . . . . . . . . . . . . . . . . . . . . . . . . . . . . . . . </w:t>
      </w:r>
      <w:r w:rsidR="004E3DC7">
        <w:rPr>
          <w:rFonts w:ascii="Arial" w:eastAsia="Arial" w:hAnsi="Arial"/>
          <w:b/>
          <w:color w:val="000000"/>
          <w:spacing w:val="-5"/>
          <w:sz w:val="21"/>
        </w:rPr>
        <w:t>…</w:t>
      </w:r>
      <w:r>
        <w:rPr>
          <w:rFonts w:ascii="Arial" w:eastAsia="Arial" w:hAnsi="Arial"/>
          <w:b/>
          <w:color w:val="000000"/>
          <w:spacing w:val="-5"/>
          <w:sz w:val="21"/>
        </w:rPr>
        <w:t xml:space="preserve"> . . . . . . . . . . . . . . . . . . .6-38</w:t>
      </w:r>
    </w:p>
    <w:p w14:paraId="66BBD2BB" w14:textId="77777777" w:rsidR="005559D5" w:rsidRDefault="00321B9A">
      <w:pPr>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 xml:space="preserve">B.2 Typical Steam Turbine Inlet Piping . . . . . . . . . . . . . . . . . . . . . . . . . . . . . . . . . . </w:t>
      </w:r>
      <w:r w:rsidR="004E3DC7">
        <w:rPr>
          <w:rFonts w:ascii="Arial" w:eastAsia="Arial" w:hAnsi="Arial"/>
          <w:b/>
          <w:color w:val="000000"/>
          <w:spacing w:val="-5"/>
          <w:sz w:val="21"/>
        </w:rPr>
        <w:t>…</w:t>
      </w:r>
      <w:r>
        <w:rPr>
          <w:rFonts w:ascii="Arial" w:eastAsia="Arial" w:hAnsi="Arial"/>
          <w:b/>
          <w:color w:val="000000"/>
          <w:spacing w:val="-5"/>
          <w:sz w:val="21"/>
        </w:rPr>
        <w:t xml:space="preserve"> . . . . . . . . . . . . . . . . . . .6-39</w:t>
      </w:r>
    </w:p>
    <w:p w14:paraId="4E903D7A" w14:textId="77777777" w:rsidR="005559D5" w:rsidRDefault="00321B9A">
      <w:pPr>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B.3 Typical Machinery Piping Schematics . . . . . . . . . . . . . . . . . . . . . . . . . . . . . . . . . . . . . . . . . . . . . . . . . . .6-40</w:t>
      </w:r>
    </w:p>
    <w:p w14:paraId="0E936098" w14:textId="77777777" w:rsidR="005559D5" w:rsidRDefault="00321B9A">
      <w:pPr>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 xml:space="preserve">B.4 Piping Alignment Datasheet. . . . . . . . . . . . . . . . . . . . . . . . . . . . . . . . . . . . . . . . . . . . . . . . . . </w:t>
      </w:r>
      <w:r w:rsidR="004E3DC7">
        <w:rPr>
          <w:rFonts w:ascii="Arial" w:eastAsia="Arial" w:hAnsi="Arial"/>
          <w:b/>
          <w:color w:val="000000"/>
          <w:spacing w:val="-5"/>
          <w:sz w:val="21"/>
        </w:rPr>
        <w:t>…</w:t>
      </w:r>
      <w:r>
        <w:rPr>
          <w:rFonts w:ascii="Arial" w:eastAsia="Arial" w:hAnsi="Arial"/>
          <w:b/>
          <w:color w:val="000000"/>
          <w:spacing w:val="-5"/>
          <w:sz w:val="21"/>
        </w:rPr>
        <w:t xml:space="preserve"> . . . . . . . . .6-41</w:t>
      </w:r>
    </w:p>
    <w:p w14:paraId="46ED5094" w14:textId="77777777" w:rsidR="005559D5" w:rsidRDefault="00321B9A">
      <w:pPr>
        <w:spacing w:line="240" w:lineRule="exact"/>
        <w:textAlignment w:val="baseline"/>
        <w:rPr>
          <w:rFonts w:ascii="Arial" w:eastAsia="Arial" w:hAnsi="Arial"/>
          <w:b/>
          <w:color w:val="000000"/>
          <w:spacing w:val="-5"/>
          <w:sz w:val="21"/>
        </w:rPr>
      </w:pPr>
      <w:r>
        <w:rPr>
          <w:rFonts w:ascii="Arial" w:eastAsia="Arial" w:hAnsi="Arial"/>
          <w:b/>
          <w:color w:val="000000"/>
          <w:spacing w:val="-5"/>
          <w:sz w:val="21"/>
        </w:rPr>
        <w:t xml:space="preserve">B.5 Final Field Weld Location . . . . . . . . . . . . . . . . . . . . . . . . . . . . . . . . . . . . . . . . . . . . . . . . . . . . </w:t>
      </w:r>
      <w:r w:rsidR="004E3DC7">
        <w:rPr>
          <w:rFonts w:ascii="Arial" w:eastAsia="Arial" w:hAnsi="Arial"/>
          <w:b/>
          <w:color w:val="000000"/>
          <w:spacing w:val="-5"/>
          <w:sz w:val="21"/>
        </w:rPr>
        <w:t>…</w:t>
      </w:r>
      <w:r>
        <w:rPr>
          <w:rFonts w:ascii="Arial" w:eastAsia="Arial" w:hAnsi="Arial"/>
          <w:b/>
          <w:color w:val="000000"/>
          <w:spacing w:val="-5"/>
          <w:sz w:val="21"/>
        </w:rPr>
        <w:t xml:space="preserve"> . . . . . . . . .6-42</w:t>
      </w:r>
    </w:p>
    <w:p w14:paraId="193921CC" w14:textId="77777777" w:rsidR="005559D5" w:rsidRDefault="00321B9A">
      <w:pPr>
        <w:tabs>
          <w:tab w:val="right" w:pos="9864"/>
        </w:tabs>
        <w:spacing w:line="240" w:lineRule="exact"/>
        <w:textAlignment w:val="baseline"/>
        <w:rPr>
          <w:rFonts w:ascii="Arial" w:eastAsia="Arial" w:hAnsi="Arial"/>
          <w:b/>
          <w:color w:val="000000"/>
          <w:spacing w:val="-4"/>
          <w:sz w:val="21"/>
        </w:rPr>
      </w:pPr>
      <w:r>
        <w:rPr>
          <w:rFonts w:ascii="Arial" w:eastAsia="Arial" w:hAnsi="Arial"/>
          <w:b/>
          <w:color w:val="000000"/>
          <w:spacing w:val="-4"/>
          <w:sz w:val="21"/>
        </w:rPr>
        <w:t>B.6</w:t>
      </w:r>
      <w:r>
        <w:rPr>
          <w:rFonts w:ascii="Arial" w:eastAsia="Arial" w:hAnsi="Arial"/>
          <w:b/>
          <w:color w:val="000000"/>
          <w:spacing w:val="-4"/>
          <w:sz w:val="21"/>
        </w:rPr>
        <w:tab/>
        <w:t xml:space="preserve">Inlet Strainers. . . . . . . . . . . . . . . . . . . . . . . . . . . . . . . . . . . . . . . . . . . . . . . . . . . . . . . . . . . . </w:t>
      </w:r>
      <w:r w:rsidR="004E3DC7">
        <w:rPr>
          <w:rFonts w:ascii="Arial" w:eastAsia="Arial" w:hAnsi="Arial"/>
          <w:b/>
          <w:color w:val="000000"/>
          <w:spacing w:val="-4"/>
          <w:sz w:val="21"/>
        </w:rPr>
        <w:t>…</w:t>
      </w:r>
      <w:r>
        <w:rPr>
          <w:rFonts w:ascii="Arial" w:eastAsia="Arial" w:hAnsi="Arial"/>
          <w:b/>
          <w:color w:val="000000"/>
          <w:spacing w:val="-4"/>
          <w:sz w:val="21"/>
        </w:rPr>
        <w:t xml:space="preserve"> . . . . . . . . . . .6-43</w:t>
      </w:r>
    </w:p>
    <w:p w14:paraId="3FD25564" w14:textId="77777777" w:rsidR="005559D5" w:rsidRDefault="005559D5">
      <w:pPr>
        <w:sectPr w:rsidR="005559D5">
          <w:pgSz w:w="12240" w:h="15840"/>
          <w:pgMar w:top="2200" w:right="974" w:bottom="844" w:left="1186" w:header="720" w:footer="720" w:gutter="0"/>
          <w:cols w:space="720"/>
        </w:sectPr>
      </w:pPr>
    </w:p>
    <w:p w14:paraId="0322C5B5" w14:textId="77777777" w:rsidR="005559D5" w:rsidRDefault="00321B9A">
      <w:pPr>
        <w:spacing w:before="17" w:line="182" w:lineRule="exact"/>
        <w:ind w:left="9432"/>
        <w:jc w:val="both"/>
        <w:textAlignment w:val="baseline"/>
        <w:rPr>
          <w:rFonts w:ascii="Arial" w:eastAsia="Arial" w:hAnsi="Arial"/>
          <w:b/>
          <w:color w:val="000000"/>
          <w:spacing w:val="23"/>
          <w:sz w:val="16"/>
        </w:rPr>
      </w:pPr>
      <w:r>
        <w:rPr>
          <w:rFonts w:ascii="Arial" w:eastAsia="Arial" w:hAnsi="Arial"/>
          <w:b/>
          <w:color w:val="000000"/>
          <w:spacing w:val="23"/>
          <w:sz w:val="16"/>
        </w:rPr>
        <w:lastRenderedPageBreak/>
        <w:t>Page</w:t>
      </w:r>
    </w:p>
    <w:p w14:paraId="68076534" w14:textId="77777777" w:rsidR="005559D5" w:rsidRDefault="00321B9A">
      <w:pPr>
        <w:tabs>
          <w:tab w:val="left" w:pos="576"/>
        </w:tabs>
        <w:spacing w:before="286"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B.7</w:t>
      </w:r>
      <w:r>
        <w:rPr>
          <w:rFonts w:ascii="Arial" w:eastAsia="Arial" w:hAnsi="Arial"/>
          <w:b/>
          <w:color w:val="000000"/>
          <w:spacing w:val="-6"/>
          <w:sz w:val="21"/>
        </w:rPr>
        <w:tab/>
        <w:t xml:space="preserve">Oil Mist Piping . . . . . . . . . . . . . . . . . . . . . . . . . . . . . . . . . . . . . . . . . . . . . . . . . . . . . . . . . . . . </w:t>
      </w:r>
      <w:r w:rsidR="004E3DC7">
        <w:rPr>
          <w:rFonts w:ascii="Arial" w:eastAsia="Arial" w:hAnsi="Arial"/>
          <w:b/>
          <w:color w:val="000000"/>
          <w:spacing w:val="-6"/>
          <w:sz w:val="21"/>
        </w:rPr>
        <w:t>…</w:t>
      </w:r>
      <w:r>
        <w:rPr>
          <w:rFonts w:ascii="Arial" w:eastAsia="Arial" w:hAnsi="Arial"/>
          <w:b/>
          <w:color w:val="000000"/>
          <w:spacing w:val="-6"/>
          <w:sz w:val="21"/>
        </w:rPr>
        <w:t>. . . . . . . . . . .6-44</w:t>
      </w:r>
    </w:p>
    <w:p w14:paraId="7EC25B6C" w14:textId="77777777" w:rsidR="005559D5" w:rsidRDefault="00321B9A">
      <w:pPr>
        <w:spacing w:line="240" w:lineRule="exact"/>
        <w:ind w:left="72"/>
        <w:jc w:val="both"/>
        <w:textAlignment w:val="baseline"/>
        <w:rPr>
          <w:rFonts w:ascii="Arial" w:eastAsia="Arial" w:hAnsi="Arial"/>
          <w:b/>
          <w:color w:val="000000"/>
          <w:spacing w:val="-5"/>
          <w:sz w:val="21"/>
        </w:rPr>
      </w:pPr>
      <w:r>
        <w:rPr>
          <w:rFonts w:ascii="Arial" w:eastAsia="Arial" w:hAnsi="Arial"/>
          <w:b/>
          <w:color w:val="000000"/>
          <w:spacing w:val="-5"/>
          <w:sz w:val="21"/>
        </w:rPr>
        <w:t xml:space="preserve">B.8 Spring Hanger Function Checks . . . . . . . . . . . . . . . . . . . . . . . . . . . . . . . . . . . . . . . . . . . . </w:t>
      </w:r>
      <w:r w:rsidR="004E3DC7">
        <w:rPr>
          <w:rFonts w:ascii="Arial" w:eastAsia="Arial" w:hAnsi="Arial"/>
          <w:b/>
          <w:color w:val="000000"/>
          <w:spacing w:val="-5"/>
          <w:sz w:val="21"/>
        </w:rPr>
        <w:t xml:space="preserve">   </w:t>
      </w:r>
      <w:r>
        <w:rPr>
          <w:rFonts w:ascii="Arial" w:eastAsia="Arial" w:hAnsi="Arial"/>
          <w:b/>
          <w:color w:val="000000"/>
          <w:spacing w:val="-5"/>
          <w:sz w:val="21"/>
        </w:rPr>
        <w:t xml:space="preserve"> . . . . . . . . . . .6-45</w:t>
      </w:r>
    </w:p>
    <w:p w14:paraId="013A45C9" w14:textId="77777777" w:rsidR="005559D5" w:rsidRDefault="00321B9A">
      <w:pPr>
        <w:spacing w:line="240" w:lineRule="exact"/>
        <w:ind w:left="72"/>
        <w:jc w:val="both"/>
        <w:textAlignment w:val="baseline"/>
        <w:rPr>
          <w:rFonts w:ascii="Arial" w:eastAsia="Arial" w:hAnsi="Arial"/>
          <w:b/>
          <w:color w:val="000000"/>
          <w:spacing w:val="-5"/>
          <w:sz w:val="21"/>
        </w:rPr>
      </w:pPr>
      <w:r>
        <w:rPr>
          <w:rFonts w:ascii="Arial" w:eastAsia="Arial" w:hAnsi="Arial"/>
          <w:b/>
          <w:color w:val="000000"/>
          <w:spacing w:val="-5"/>
          <w:sz w:val="21"/>
        </w:rPr>
        <w:t>B.9 Single Drop Area for Auxiliary Piping and Conduit. . . . . . . . . . . . . . . . . . . . . . . . . . . . .</w:t>
      </w:r>
      <w:r w:rsidR="004E3DC7">
        <w:rPr>
          <w:rFonts w:ascii="Arial" w:eastAsia="Arial" w:hAnsi="Arial"/>
          <w:b/>
          <w:color w:val="000000"/>
          <w:spacing w:val="-5"/>
          <w:sz w:val="21"/>
        </w:rPr>
        <w:t>…</w:t>
      </w:r>
      <w:r>
        <w:rPr>
          <w:rFonts w:ascii="Arial" w:eastAsia="Arial" w:hAnsi="Arial"/>
          <w:b/>
          <w:color w:val="000000"/>
          <w:spacing w:val="-5"/>
          <w:sz w:val="21"/>
        </w:rPr>
        <w:t xml:space="preserve"> . . . . . . . . . . .6-46</w:t>
      </w:r>
    </w:p>
    <w:p w14:paraId="3393D3C3" w14:textId="77777777" w:rsidR="005559D5" w:rsidRDefault="00321B9A">
      <w:pPr>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B.10 Suction Line Slope and Reducers . . . . . . . . . . . . . . . . . . . . . . . . . . . . . . . . . . . . . . . . . . .</w:t>
      </w:r>
      <w:r w:rsidR="004E3DC7">
        <w:rPr>
          <w:rFonts w:ascii="Arial" w:eastAsia="Arial" w:hAnsi="Arial"/>
          <w:b/>
          <w:color w:val="000000"/>
          <w:spacing w:val="-6"/>
          <w:sz w:val="21"/>
        </w:rPr>
        <w:t>…</w:t>
      </w:r>
      <w:r>
        <w:rPr>
          <w:rFonts w:ascii="Arial" w:eastAsia="Arial" w:hAnsi="Arial"/>
          <w:b/>
          <w:color w:val="000000"/>
          <w:spacing w:val="-6"/>
          <w:sz w:val="21"/>
        </w:rPr>
        <w:t xml:space="preserve"> . . . . . . . . . . .6-47</w:t>
      </w:r>
    </w:p>
    <w:p w14:paraId="492FABF8" w14:textId="77777777" w:rsidR="005559D5" w:rsidRDefault="00321B9A">
      <w:pPr>
        <w:spacing w:line="240" w:lineRule="exact"/>
        <w:ind w:left="72"/>
        <w:jc w:val="both"/>
        <w:textAlignment w:val="baseline"/>
        <w:rPr>
          <w:rFonts w:ascii="Arial" w:eastAsia="Arial" w:hAnsi="Arial"/>
          <w:b/>
          <w:color w:val="000000"/>
          <w:spacing w:val="-5"/>
          <w:sz w:val="21"/>
        </w:rPr>
      </w:pPr>
      <w:r>
        <w:rPr>
          <w:rFonts w:ascii="Arial" w:eastAsia="Arial" w:hAnsi="Arial"/>
          <w:b/>
          <w:color w:val="000000"/>
          <w:spacing w:val="-5"/>
          <w:sz w:val="21"/>
        </w:rPr>
        <w:t>C.1 Exhaust Piping Expansion Joint Application—Not Recommended . . . . . . . . . . . . . . . . . . . . . . . . . . .6-48</w:t>
      </w:r>
    </w:p>
    <w:p w14:paraId="44E51D0D" w14:textId="77777777" w:rsidR="005559D5" w:rsidRDefault="00321B9A">
      <w:pPr>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C.2 Exhaust Piping Expansion Joint Application—Recommended . . . . . . . . . . . . . . . . . . . .</w:t>
      </w:r>
      <w:r w:rsidR="00DE6697">
        <w:rPr>
          <w:rFonts w:ascii="Arial" w:eastAsia="Arial" w:hAnsi="Arial"/>
          <w:b/>
          <w:color w:val="000000"/>
          <w:spacing w:val="-6"/>
          <w:sz w:val="21"/>
        </w:rPr>
        <w:t xml:space="preserve">  </w:t>
      </w:r>
      <w:r>
        <w:rPr>
          <w:rFonts w:ascii="Arial" w:eastAsia="Arial" w:hAnsi="Arial"/>
          <w:b/>
          <w:color w:val="000000"/>
          <w:spacing w:val="-6"/>
          <w:sz w:val="21"/>
        </w:rPr>
        <w:t xml:space="preserve"> . . . . . . . . . . .6-48</w:t>
      </w:r>
    </w:p>
    <w:p w14:paraId="249856B0" w14:textId="77777777" w:rsidR="005559D5" w:rsidRDefault="00321B9A">
      <w:pPr>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C.3 Exhaust Piping Expansion Joint Application Utilizing Tie Rods . . . . . . . . . . . . . . . . . . .</w:t>
      </w:r>
      <w:r w:rsidR="00DE6697">
        <w:rPr>
          <w:rFonts w:ascii="Arial" w:eastAsia="Arial" w:hAnsi="Arial"/>
          <w:b/>
          <w:color w:val="000000"/>
          <w:spacing w:val="-6"/>
          <w:sz w:val="21"/>
        </w:rPr>
        <w:t xml:space="preserve">   </w:t>
      </w:r>
      <w:r>
        <w:rPr>
          <w:rFonts w:ascii="Arial" w:eastAsia="Arial" w:hAnsi="Arial"/>
          <w:b/>
          <w:color w:val="000000"/>
          <w:spacing w:val="-6"/>
          <w:sz w:val="21"/>
        </w:rPr>
        <w:t xml:space="preserve"> . . . . . . . . . . .6-49</w:t>
      </w:r>
    </w:p>
    <w:p w14:paraId="0342650C" w14:textId="77777777" w:rsidR="005559D5" w:rsidRDefault="00321B9A">
      <w:pPr>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C.4 Condensing Turbine Expansion Joint with “UP” Exhaust . . . . . . . . . . . . . . . . . . . . . . . .</w:t>
      </w:r>
      <w:r w:rsidR="00DE6697">
        <w:rPr>
          <w:rFonts w:ascii="Arial" w:eastAsia="Arial" w:hAnsi="Arial"/>
          <w:b/>
          <w:color w:val="000000"/>
          <w:spacing w:val="-6"/>
          <w:sz w:val="21"/>
        </w:rPr>
        <w:t xml:space="preserve">   </w:t>
      </w:r>
      <w:r>
        <w:rPr>
          <w:rFonts w:ascii="Arial" w:eastAsia="Arial" w:hAnsi="Arial"/>
          <w:b/>
          <w:color w:val="000000"/>
          <w:spacing w:val="-6"/>
          <w:sz w:val="21"/>
        </w:rPr>
        <w:t xml:space="preserve"> . . . . . . . . . . .6-49</w:t>
      </w:r>
    </w:p>
    <w:p w14:paraId="252B3F4C" w14:textId="77777777" w:rsidR="005559D5" w:rsidRDefault="00321B9A">
      <w:pPr>
        <w:spacing w:line="240" w:lineRule="exact"/>
        <w:ind w:left="72"/>
        <w:jc w:val="both"/>
        <w:textAlignment w:val="baseline"/>
        <w:rPr>
          <w:rFonts w:ascii="Arial" w:eastAsia="Arial" w:hAnsi="Arial"/>
          <w:b/>
          <w:color w:val="000000"/>
          <w:spacing w:val="-5"/>
          <w:sz w:val="21"/>
        </w:rPr>
      </w:pPr>
      <w:r>
        <w:rPr>
          <w:rFonts w:ascii="Arial" w:eastAsia="Arial" w:hAnsi="Arial"/>
          <w:b/>
          <w:color w:val="000000"/>
          <w:spacing w:val="-5"/>
          <w:sz w:val="21"/>
        </w:rPr>
        <w:t>C.5 Turbine Short Direct Run to Exhaust Header—Not Recommended . . . . . . . . . . . . . . . . . . . . . . . . . . .6-50</w:t>
      </w:r>
    </w:p>
    <w:p w14:paraId="07281A76" w14:textId="77777777" w:rsidR="005559D5" w:rsidRDefault="00321B9A">
      <w:pPr>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C.6 Variation of Turbine Short Direct Run to Exhaust Header—Not Recommended . . . . . . . . . . . . . . . . .6-50</w:t>
      </w:r>
    </w:p>
    <w:p w14:paraId="288BCECD" w14:textId="77777777" w:rsidR="005559D5" w:rsidRDefault="00321B9A">
      <w:pPr>
        <w:spacing w:line="240" w:lineRule="exact"/>
        <w:ind w:left="72"/>
        <w:jc w:val="both"/>
        <w:textAlignment w:val="baseline"/>
        <w:rPr>
          <w:rFonts w:ascii="Arial" w:eastAsia="Arial" w:hAnsi="Arial"/>
          <w:b/>
          <w:color w:val="000000"/>
          <w:spacing w:val="-5"/>
          <w:sz w:val="21"/>
        </w:rPr>
      </w:pPr>
      <w:r>
        <w:rPr>
          <w:rFonts w:ascii="Arial" w:eastAsia="Arial" w:hAnsi="Arial"/>
          <w:b/>
          <w:color w:val="000000"/>
          <w:spacing w:val="-5"/>
          <w:sz w:val="21"/>
        </w:rPr>
        <w:t>C.7 Proper Steam Inlet Piping Variation “A” for Flexibility . . . . . . . . . . . . . . . . . . . . . . . . . . . . . . . . . . . . . .6-51</w:t>
      </w:r>
    </w:p>
    <w:p w14:paraId="16894F37" w14:textId="77777777" w:rsidR="005559D5" w:rsidRDefault="00321B9A">
      <w:pPr>
        <w:spacing w:line="240" w:lineRule="exact"/>
        <w:ind w:left="72"/>
        <w:jc w:val="both"/>
        <w:textAlignment w:val="baseline"/>
        <w:rPr>
          <w:rFonts w:ascii="Arial" w:eastAsia="Arial" w:hAnsi="Arial"/>
          <w:b/>
          <w:color w:val="000000"/>
          <w:spacing w:val="-5"/>
          <w:sz w:val="21"/>
        </w:rPr>
      </w:pPr>
      <w:r>
        <w:rPr>
          <w:rFonts w:ascii="Arial" w:eastAsia="Arial" w:hAnsi="Arial"/>
          <w:b/>
          <w:color w:val="000000"/>
          <w:spacing w:val="-5"/>
          <w:sz w:val="21"/>
        </w:rPr>
        <w:t>C.8 Proper Steam Inlet Piping Variation “B” for Flexibility . . . . . . . . . . . . . . . . . . . . . . . . . . . . . . . . . . . . . .6-51</w:t>
      </w:r>
    </w:p>
    <w:p w14:paraId="2CB0A20F" w14:textId="77777777" w:rsidR="005559D5" w:rsidRDefault="00321B9A">
      <w:pPr>
        <w:spacing w:line="240" w:lineRule="exact"/>
        <w:ind w:left="72"/>
        <w:jc w:val="both"/>
        <w:textAlignment w:val="baseline"/>
        <w:rPr>
          <w:rFonts w:ascii="Arial" w:eastAsia="Arial" w:hAnsi="Arial"/>
          <w:b/>
          <w:color w:val="000000"/>
          <w:spacing w:val="-5"/>
          <w:sz w:val="21"/>
        </w:rPr>
      </w:pPr>
      <w:r>
        <w:rPr>
          <w:rFonts w:ascii="Arial" w:eastAsia="Arial" w:hAnsi="Arial"/>
          <w:b/>
          <w:color w:val="000000"/>
          <w:spacing w:val="-5"/>
          <w:sz w:val="21"/>
        </w:rPr>
        <w:t>C.9 Proper Steam Inlet Piping Variation “C” for Flexibility . . . . . . . . . . . . . . . . . . . . . . . . . . . . . . . . . . . . . .6-51</w:t>
      </w:r>
    </w:p>
    <w:p w14:paraId="0F45F251" w14:textId="77777777" w:rsidR="005559D5" w:rsidRDefault="00321B9A">
      <w:pPr>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C.10 Recommended Turbine Inlet Piping Arrangement from Header . . . . . . . . . . . . . . . . . . . . . . . . . . . . . .6-51</w:t>
      </w:r>
    </w:p>
    <w:p w14:paraId="096DD13D" w14:textId="77777777" w:rsidR="005559D5" w:rsidRDefault="00321B9A">
      <w:pPr>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C.11 Recommended Turbine Inlet Piping Arrangement at Header End with Drop Leg . . . . . . . . . . . . . . .6-51</w:t>
      </w:r>
    </w:p>
    <w:p w14:paraId="5500D365" w14:textId="77777777" w:rsidR="005559D5" w:rsidRDefault="00321B9A">
      <w:pPr>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C.12 Turbine Piping with Rigid Supports—Not Recommended . . . . . . . . . . . . . . . . . . . . . . . . . . . . . . . . . . .6-52</w:t>
      </w:r>
    </w:p>
    <w:p w14:paraId="1BBAB969" w14:textId="77777777" w:rsidR="005559D5" w:rsidRDefault="00321B9A">
      <w:pPr>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C.13 Proper Use of Rigid Piping Supports Utilizing an Expansion Joint. . . . . . . . . . . . . . . . . . . . . . . . . . . .6-52</w:t>
      </w:r>
    </w:p>
    <w:p w14:paraId="6567C450" w14:textId="77777777" w:rsidR="005559D5" w:rsidRDefault="00321B9A">
      <w:pPr>
        <w:spacing w:line="240" w:lineRule="exact"/>
        <w:ind w:left="72"/>
        <w:jc w:val="both"/>
        <w:textAlignment w:val="baseline"/>
        <w:rPr>
          <w:rFonts w:ascii="Arial" w:eastAsia="Arial" w:hAnsi="Arial"/>
          <w:b/>
          <w:color w:val="000000"/>
          <w:spacing w:val="-7"/>
          <w:sz w:val="21"/>
        </w:rPr>
      </w:pPr>
      <w:r>
        <w:rPr>
          <w:rFonts w:ascii="Arial" w:eastAsia="Arial" w:hAnsi="Arial"/>
          <w:b/>
          <w:color w:val="000000"/>
          <w:spacing w:val="-7"/>
          <w:sz w:val="21"/>
        </w:rPr>
        <w:t>C.14 Improper Use of Spring Support on Piping Expansion Joint . . . . . . . . . . . . . . . . . . . . . . . . . . .</w:t>
      </w:r>
      <w:r w:rsidR="00DE6697">
        <w:rPr>
          <w:rFonts w:ascii="Arial" w:eastAsia="Arial" w:hAnsi="Arial"/>
          <w:b/>
          <w:color w:val="000000"/>
          <w:spacing w:val="-7"/>
          <w:sz w:val="21"/>
        </w:rPr>
        <w:t xml:space="preserve">  </w:t>
      </w:r>
      <w:r>
        <w:rPr>
          <w:rFonts w:ascii="Arial" w:eastAsia="Arial" w:hAnsi="Arial"/>
          <w:b/>
          <w:color w:val="000000"/>
          <w:spacing w:val="-7"/>
          <w:sz w:val="21"/>
        </w:rPr>
        <w:t xml:space="preserve"> . . . . . .6-53</w:t>
      </w:r>
    </w:p>
    <w:p w14:paraId="58E322BA" w14:textId="77777777" w:rsidR="005559D5" w:rsidRDefault="00321B9A">
      <w:pPr>
        <w:tabs>
          <w:tab w:val="left" w:pos="576"/>
        </w:tabs>
        <w:spacing w:line="240" w:lineRule="exact"/>
        <w:ind w:left="72"/>
        <w:jc w:val="both"/>
        <w:textAlignment w:val="baseline"/>
        <w:rPr>
          <w:rFonts w:ascii="Arial" w:eastAsia="Arial" w:hAnsi="Arial"/>
          <w:b/>
          <w:color w:val="000000"/>
          <w:spacing w:val="-6"/>
          <w:sz w:val="21"/>
        </w:rPr>
      </w:pPr>
      <w:r>
        <w:rPr>
          <w:rFonts w:ascii="Arial" w:eastAsia="Arial" w:hAnsi="Arial"/>
          <w:b/>
          <w:color w:val="000000"/>
          <w:spacing w:val="-6"/>
          <w:sz w:val="21"/>
        </w:rPr>
        <w:t>D.1</w:t>
      </w:r>
      <w:r>
        <w:rPr>
          <w:rFonts w:ascii="Arial" w:eastAsia="Arial" w:hAnsi="Arial"/>
          <w:b/>
          <w:color w:val="000000"/>
          <w:spacing w:val="-6"/>
          <w:sz w:val="21"/>
        </w:rPr>
        <w:tab/>
        <w:t xml:space="preserve">Piping Alignment Overview . . . . . . . . . . . . . . . . . . . . . . . . . . . . . . . . . . . . . . . . . . . . . . . . . . . . . </w:t>
      </w:r>
      <w:r w:rsidR="00DE6697">
        <w:rPr>
          <w:rFonts w:ascii="Arial" w:eastAsia="Arial" w:hAnsi="Arial"/>
          <w:b/>
          <w:color w:val="000000"/>
          <w:spacing w:val="-6"/>
          <w:sz w:val="21"/>
        </w:rPr>
        <w:t xml:space="preserve">  </w:t>
      </w:r>
      <w:r>
        <w:rPr>
          <w:rFonts w:ascii="Arial" w:eastAsia="Arial" w:hAnsi="Arial"/>
          <w:b/>
          <w:color w:val="000000"/>
          <w:spacing w:val="-6"/>
          <w:sz w:val="21"/>
        </w:rPr>
        <w:t>. . . . . . .6-54</w:t>
      </w:r>
    </w:p>
    <w:p w14:paraId="1CB82877" w14:textId="77777777" w:rsidR="005559D5" w:rsidRDefault="00321B9A">
      <w:pPr>
        <w:spacing w:line="240" w:lineRule="exact"/>
        <w:ind w:left="72"/>
        <w:jc w:val="both"/>
        <w:textAlignment w:val="baseline"/>
        <w:rPr>
          <w:rFonts w:ascii="Arial" w:eastAsia="Arial" w:hAnsi="Arial"/>
          <w:b/>
          <w:color w:val="000000"/>
          <w:spacing w:val="-5"/>
          <w:sz w:val="21"/>
        </w:rPr>
      </w:pPr>
      <w:r>
        <w:rPr>
          <w:rFonts w:ascii="Arial" w:eastAsia="Arial" w:hAnsi="Arial"/>
          <w:b/>
          <w:color w:val="000000"/>
          <w:spacing w:val="-5"/>
          <w:sz w:val="21"/>
        </w:rPr>
        <w:t>D.2 Piping Alignment Requirements . . . . . . . . . . . . . . . . . . . . . . . . . . . . . . . . . . . . . . . . . . . . . . . . .</w:t>
      </w:r>
      <w:r w:rsidR="00DE6697">
        <w:rPr>
          <w:rFonts w:ascii="Arial" w:eastAsia="Arial" w:hAnsi="Arial"/>
          <w:b/>
          <w:color w:val="000000"/>
          <w:spacing w:val="-5"/>
          <w:sz w:val="21"/>
        </w:rPr>
        <w:t xml:space="preserve"> </w:t>
      </w:r>
      <w:r>
        <w:rPr>
          <w:rFonts w:ascii="Arial" w:eastAsia="Arial" w:hAnsi="Arial"/>
          <w:b/>
          <w:color w:val="000000"/>
          <w:spacing w:val="-5"/>
          <w:sz w:val="21"/>
        </w:rPr>
        <w:t xml:space="preserve"> . . . . . . .6-56</w:t>
      </w:r>
    </w:p>
    <w:p w14:paraId="5FF53079" w14:textId="77777777" w:rsidR="005559D5" w:rsidRDefault="00321B9A">
      <w:pPr>
        <w:spacing w:line="240" w:lineRule="exact"/>
        <w:ind w:left="72"/>
        <w:jc w:val="both"/>
        <w:textAlignment w:val="baseline"/>
        <w:rPr>
          <w:rFonts w:ascii="Arial" w:eastAsia="Arial" w:hAnsi="Arial"/>
          <w:b/>
          <w:color w:val="000000"/>
          <w:spacing w:val="-5"/>
          <w:sz w:val="21"/>
        </w:rPr>
      </w:pPr>
      <w:r>
        <w:rPr>
          <w:rFonts w:ascii="Arial" w:eastAsia="Arial" w:hAnsi="Arial"/>
          <w:b/>
          <w:color w:val="000000"/>
          <w:spacing w:val="-5"/>
          <w:sz w:val="21"/>
        </w:rPr>
        <w:t>D.3 Diamond Heating Pipestrain Relief . . . . . . . . . . . . . . . . . . . . . . . . . . . . . . . . . . . . . . . . . . . . . .</w:t>
      </w:r>
      <w:r w:rsidR="00DE6697">
        <w:rPr>
          <w:rFonts w:ascii="Arial" w:eastAsia="Arial" w:hAnsi="Arial"/>
          <w:b/>
          <w:color w:val="000000"/>
          <w:spacing w:val="-5"/>
          <w:sz w:val="21"/>
        </w:rPr>
        <w:t xml:space="preserve"> </w:t>
      </w:r>
      <w:r>
        <w:rPr>
          <w:rFonts w:ascii="Arial" w:eastAsia="Arial" w:hAnsi="Arial"/>
          <w:b/>
          <w:color w:val="000000"/>
          <w:spacing w:val="-5"/>
          <w:sz w:val="21"/>
        </w:rPr>
        <w:t xml:space="preserve"> . . . . . . . .6-57</w:t>
      </w:r>
    </w:p>
    <w:p w14:paraId="5C518A97" w14:textId="77777777" w:rsidR="005559D5" w:rsidRDefault="005559D5">
      <w:pPr>
        <w:sectPr w:rsidR="005559D5">
          <w:pgSz w:w="12240" w:h="15840"/>
          <w:pgMar w:top="1620" w:right="1077" w:bottom="8284" w:left="1083" w:header="720" w:footer="720" w:gutter="0"/>
          <w:cols w:space="720"/>
        </w:sectPr>
      </w:pPr>
    </w:p>
    <w:p w14:paraId="3F3EADA1" w14:textId="77777777" w:rsidR="005559D5" w:rsidRDefault="00321B9A">
      <w:pPr>
        <w:spacing w:before="20" w:line="317" w:lineRule="exact"/>
        <w:jc w:val="center"/>
        <w:textAlignment w:val="baseline"/>
        <w:rPr>
          <w:rFonts w:ascii="Arial" w:eastAsia="Arial" w:hAnsi="Arial"/>
          <w:color w:val="000000"/>
          <w:sz w:val="28"/>
        </w:rPr>
      </w:pPr>
      <w:r>
        <w:rPr>
          <w:rFonts w:ascii="Arial" w:eastAsia="Arial" w:hAnsi="Arial"/>
          <w:color w:val="000000"/>
          <w:sz w:val="28"/>
        </w:rPr>
        <w:lastRenderedPageBreak/>
        <w:t xml:space="preserve">Recommended Practice for Machinery Installation and Installation Design </w:t>
      </w:r>
      <w:r>
        <w:rPr>
          <w:rFonts w:ascii="Arial" w:eastAsia="Arial" w:hAnsi="Arial"/>
          <w:color w:val="000000"/>
          <w:sz w:val="28"/>
        </w:rPr>
        <w:br/>
        <w:t>Chapter 6—Piping</w:t>
      </w:r>
    </w:p>
    <w:p w14:paraId="6297CD1B" w14:textId="77777777" w:rsidR="005559D5" w:rsidRDefault="00321B9A">
      <w:pPr>
        <w:spacing w:before="329" w:line="274" w:lineRule="exact"/>
        <w:textAlignment w:val="baseline"/>
        <w:rPr>
          <w:rFonts w:ascii="Arial" w:eastAsia="Arial" w:hAnsi="Arial"/>
          <w:b/>
          <w:color w:val="000000"/>
          <w:spacing w:val="8"/>
          <w:sz w:val="24"/>
        </w:rPr>
      </w:pPr>
      <w:r>
        <w:rPr>
          <w:rFonts w:ascii="Arial" w:eastAsia="Arial" w:hAnsi="Arial"/>
          <w:b/>
          <w:color w:val="000000"/>
          <w:spacing w:val="8"/>
          <w:sz w:val="24"/>
        </w:rPr>
        <w:t>1 Definitions</w:t>
      </w:r>
    </w:p>
    <w:p w14:paraId="74A479EB" w14:textId="77777777" w:rsidR="005559D5" w:rsidRDefault="00321B9A">
      <w:pPr>
        <w:spacing w:before="89" w:line="236" w:lineRule="exact"/>
        <w:textAlignment w:val="baseline"/>
        <w:rPr>
          <w:rFonts w:ascii="Arial" w:eastAsia="Arial" w:hAnsi="Arial"/>
          <w:color w:val="000000"/>
          <w:spacing w:val="-2"/>
          <w:sz w:val="20"/>
        </w:rPr>
      </w:pPr>
      <w:r>
        <w:rPr>
          <w:rFonts w:ascii="Arial" w:eastAsia="Arial" w:hAnsi="Arial"/>
          <w:color w:val="000000"/>
          <w:spacing w:val="-2"/>
          <w:sz w:val="20"/>
        </w:rPr>
        <w:t>For the purposes of this document, the following definitions apply.</w:t>
      </w:r>
    </w:p>
    <w:p w14:paraId="64E628E6" w14:textId="77777777" w:rsidR="005559D5" w:rsidRDefault="00321B9A">
      <w:pPr>
        <w:spacing w:before="252" w:line="230" w:lineRule="exact"/>
        <w:textAlignment w:val="baseline"/>
        <w:rPr>
          <w:rFonts w:ascii="Arial" w:eastAsia="Arial" w:hAnsi="Arial"/>
          <w:b/>
          <w:color w:val="000000"/>
          <w:spacing w:val="-11"/>
          <w:sz w:val="20"/>
        </w:rPr>
      </w:pPr>
      <w:r>
        <w:rPr>
          <w:rFonts w:ascii="Arial" w:eastAsia="Arial" w:hAnsi="Arial"/>
          <w:b/>
          <w:color w:val="000000"/>
          <w:spacing w:val="-11"/>
          <w:sz w:val="20"/>
        </w:rPr>
        <w:t>1.1</w:t>
      </w:r>
    </w:p>
    <w:p w14:paraId="6CBBFB8F" w14:textId="77777777" w:rsidR="005559D5" w:rsidRDefault="00321B9A">
      <w:pPr>
        <w:spacing w:before="6" w:line="230" w:lineRule="exact"/>
        <w:textAlignment w:val="baseline"/>
        <w:rPr>
          <w:rFonts w:ascii="Arial" w:eastAsia="Arial" w:hAnsi="Arial"/>
          <w:b/>
          <w:color w:val="000000"/>
          <w:spacing w:val="-2"/>
          <w:sz w:val="20"/>
        </w:rPr>
      </w:pPr>
      <w:r>
        <w:rPr>
          <w:rFonts w:ascii="Arial" w:eastAsia="Arial" w:hAnsi="Arial"/>
          <w:b/>
          <w:color w:val="000000"/>
          <w:spacing w:val="-2"/>
          <w:sz w:val="20"/>
        </w:rPr>
        <w:t>blowdown system</w:t>
      </w:r>
    </w:p>
    <w:p w14:paraId="02AE8E65" w14:textId="77777777" w:rsidR="005559D5" w:rsidRDefault="00321B9A">
      <w:pPr>
        <w:spacing w:before="2" w:line="236" w:lineRule="exact"/>
        <w:textAlignment w:val="baseline"/>
        <w:rPr>
          <w:rFonts w:ascii="Arial" w:eastAsia="Arial" w:hAnsi="Arial"/>
          <w:color w:val="000000"/>
          <w:spacing w:val="2"/>
          <w:sz w:val="20"/>
        </w:rPr>
      </w:pPr>
      <w:r>
        <w:rPr>
          <w:rFonts w:ascii="Arial" w:eastAsia="Arial" w:hAnsi="Arial"/>
          <w:color w:val="000000"/>
          <w:spacing w:val="2"/>
          <w:sz w:val="20"/>
        </w:rPr>
        <w:t>A closed system connected to a machine used to depressure and decontaminate the machine preparatory to</w:t>
      </w:r>
    </w:p>
    <w:p w14:paraId="7D996C77" w14:textId="77777777" w:rsidR="005559D5" w:rsidRDefault="00321B9A">
      <w:pPr>
        <w:spacing w:before="4" w:line="236" w:lineRule="exact"/>
        <w:textAlignment w:val="baseline"/>
        <w:rPr>
          <w:rFonts w:ascii="Arial" w:eastAsia="Arial" w:hAnsi="Arial"/>
          <w:color w:val="000000"/>
          <w:spacing w:val="-2"/>
          <w:sz w:val="20"/>
        </w:rPr>
      </w:pPr>
      <w:r>
        <w:rPr>
          <w:rFonts w:ascii="Arial" w:eastAsia="Arial" w:hAnsi="Arial"/>
          <w:color w:val="000000"/>
          <w:spacing w:val="-2"/>
          <w:sz w:val="20"/>
        </w:rPr>
        <w:t>maintenance activities; also known as a maintenance dropout system.</w:t>
      </w:r>
    </w:p>
    <w:p w14:paraId="01E2FEC8" w14:textId="77777777" w:rsidR="005559D5" w:rsidRDefault="00321B9A">
      <w:pPr>
        <w:spacing w:before="208" w:line="230" w:lineRule="exact"/>
        <w:textAlignment w:val="baseline"/>
        <w:rPr>
          <w:rFonts w:ascii="Arial" w:eastAsia="Arial" w:hAnsi="Arial"/>
          <w:b/>
          <w:color w:val="000000"/>
          <w:spacing w:val="-7"/>
          <w:sz w:val="20"/>
        </w:rPr>
      </w:pPr>
      <w:r>
        <w:rPr>
          <w:rFonts w:ascii="Arial" w:eastAsia="Arial" w:hAnsi="Arial"/>
          <w:b/>
          <w:color w:val="000000"/>
          <w:spacing w:val="-7"/>
          <w:sz w:val="20"/>
        </w:rPr>
        <w:t>1.2</w:t>
      </w:r>
    </w:p>
    <w:p w14:paraId="7C54F846" w14:textId="77777777" w:rsidR="005559D5" w:rsidRDefault="00321B9A">
      <w:pPr>
        <w:spacing w:before="6" w:line="230" w:lineRule="exact"/>
        <w:textAlignment w:val="baseline"/>
        <w:rPr>
          <w:rFonts w:ascii="Arial" w:eastAsia="Arial" w:hAnsi="Arial"/>
          <w:b/>
          <w:color w:val="000000"/>
          <w:spacing w:val="-3"/>
          <w:sz w:val="20"/>
        </w:rPr>
      </w:pPr>
      <w:r>
        <w:rPr>
          <w:rFonts w:ascii="Arial" w:eastAsia="Arial" w:hAnsi="Arial"/>
          <w:b/>
          <w:color w:val="000000"/>
          <w:spacing w:val="-3"/>
          <w:sz w:val="20"/>
        </w:rPr>
        <w:t>breakout spool</w:t>
      </w:r>
    </w:p>
    <w:p w14:paraId="62C5896B" w14:textId="77777777" w:rsidR="005559D5" w:rsidRDefault="00321B9A">
      <w:pPr>
        <w:spacing w:before="9" w:line="236" w:lineRule="exact"/>
        <w:jc w:val="both"/>
        <w:textAlignment w:val="baseline"/>
        <w:rPr>
          <w:rFonts w:ascii="Arial" w:eastAsia="Arial" w:hAnsi="Arial"/>
          <w:color w:val="000000"/>
          <w:sz w:val="20"/>
        </w:rPr>
      </w:pPr>
      <w:r>
        <w:rPr>
          <w:rFonts w:ascii="Arial" w:eastAsia="Arial" w:hAnsi="Arial"/>
          <w:color w:val="000000"/>
          <w:sz w:val="20"/>
        </w:rPr>
        <w:t>A short, flanged length of pipe immediately connected to the machinery piping flanges. Lengths vary with the size of the pipe. The purposes of this spool are to facilitate machinery installation, allow piping modification to reduce pipe strain, isolate the machinery, facilitate commissioning activities such as flushing or blowing lines, and allow removal of temporary inlet strainers; also known as a dropout spool.</w:t>
      </w:r>
    </w:p>
    <w:p w14:paraId="4F35C5AE" w14:textId="77777777" w:rsidR="005559D5" w:rsidRDefault="00321B9A">
      <w:pPr>
        <w:spacing w:before="209" w:line="230" w:lineRule="exact"/>
        <w:textAlignment w:val="baseline"/>
        <w:rPr>
          <w:rFonts w:ascii="Arial" w:eastAsia="Arial" w:hAnsi="Arial"/>
          <w:b/>
          <w:color w:val="000000"/>
          <w:spacing w:val="-5"/>
          <w:sz w:val="20"/>
        </w:rPr>
      </w:pPr>
      <w:r>
        <w:rPr>
          <w:rFonts w:ascii="Arial" w:eastAsia="Arial" w:hAnsi="Arial"/>
          <w:b/>
          <w:color w:val="000000"/>
          <w:spacing w:val="-5"/>
          <w:sz w:val="20"/>
        </w:rPr>
        <w:t>1.3</w:t>
      </w:r>
    </w:p>
    <w:p w14:paraId="5CED8F0F" w14:textId="77777777" w:rsidR="005559D5" w:rsidRDefault="00321B9A">
      <w:pPr>
        <w:spacing w:before="5" w:line="230" w:lineRule="exact"/>
        <w:textAlignment w:val="baseline"/>
        <w:rPr>
          <w:rFonts w:ascii="Arial" w:eastAsia="Arial" w:hAnsi="Arial"/>
          <w:b/>
          <w:color w:val="000000"/>
          <w:spacing w:val="-2"/>
          <w:sz w:val="20"/>
        </w:rPr>
      </w:pPr>
      <w:r>
        <w:rPr>
          <w:rFonts w:ascii="Arial" w:eastAsia="Arial" w:hAnsi="Arial"/>
          <w:b/>
          <w:color w:val="000000"/>
          <w:spacing w:val="-2"/>
          <w:sz w:val="20"/>
        </w:rPr>
        <w:t>cold load setting</w:t>
      </w:r>
    </w:p>
    <w:p w14:paraId="20960D0A" w14:textId="77777777" w:rsidR="005559D5" w:rsidRDefault="00321B9A">
      <w:pPr>
        <w:spacing w:before="2" w:line="236" w:lineRule="exact"/>
        <w:textAlignment w:val="baseline"/>
        <w:rPr>
          <w:rFonts w:ascii="Arial" w:eastAsia="Arial" w:hAnsi="Arial"/>
          <w:color w:val="000000"/>
          <w:spacing w:val="-1"/>
          <w:sz w:val="20"/>
        </w:rPr>
      </w:pPr>
      <w:r>
        <w:rPr>
          <w:rFonts w:ascii="Arial" w:eastAsia="Arial" w:hAnsi="Arial"/>
          <w:color w:val="000000"/>
          <w:spacing w:val="-1"/>
          <w:sz w:val="20"/>
        </w:rPr>
        <w:t>The force exerted by a spring hanger or support on the piping with the piping at ambient temperature and empty of</w:t>
      </w:r>
    </w:p>
    <w:p w14:paraId="377F0343" w14:textId="77777777" w:rsidR="005559D5" w:rsidRDefault="00321B9A">
      <w:pPr>
        <w:spacing w:before="4" w:line="236" w:lineRule="exact"/>
        <w:textAlignment w:val="baseline"/>
        <w:rPr>
          <w:rFonts w:ascii="Arial" w:eastAsia="Arial" w:hAnsi="Arial"/>
          <w:color w:val="000000"/>
          <w:spacing w:val="-3"/>
          <w:sz w:val="20"/>
        </w:rPr>
      </w:pPr>
      <w:r>
        <w:rPr>
          <w:rFonts w:ascii="Arial" w:eastAsia="Arial" w:hAnsi="Arial"/>
          <w:color w:val="000000"/>
          <w:spacing w:val="-3"/>
          <w:sz w:val="20"/>
        </w:rPr>
        <w:t>process fluid.</w:t>
      </w:r>
    </w:p>
    <w:p w14:paraId="1EACF7E2" w14:textId="77777777" w:rsidR="005559D5" w:rsidRDefault="00321B9A">
      <w:pPr>
        <w:spacing w:before="209" w:line="230" w:lineRule="exact"/>
        <w:textAlignment w:val="baseline"/>
        <w:rPr>
          <w:rFonts w:ascii="Arial" w:eastAsia="Arial" w:hAnsi="Arial"/>
          <w:b/>
          <w:color w:val="000000"/>
          <w:spacing w:val="-4"/>
          <w:sz w:val="20"/>
        </w:rPr>
      </w:pPr>
      <w:r>
        <w:rPr>
          <w:rFonts w:ascii="Arial" w:eastAsia="Arial" w:hAnsi="Arial"/>
          <w:b/>
          <w:color w:val="000000"/>
          <w:spacing w:val="-4"/>
          <w:sz w:val="20"/>
        </w:rPr>
        <w:t>1.4</w:t>
      </w:r>
    </w:p>
    <w:p w14:paraId="6CAE6B12" w14:textId="77777777" w:rsidR="005559D5" w:rsidRDefault="00321B9A">
      <w:pPr>
        <w:spacing w:before="10" w:line="230" w:lineRule="exact"/>
        <w:textAlignment w:val="baseline"/>
        <w:rPr>
          <w:rFonts w:ascii="Arial" w:eastAsia="Arial" w:hAnsi="Arial"/>
          <w:b/>
          <w:color w:val="000000"/>
          <w:spacing w:val="-3"/>
          <w:sz w:val="20"/>
        </w:rPr>
      </w:pPr>
      <w:r>
        <w:rPr>
          <w:rFonts w:ascii="Arial" w:eastAsia="Arial" w:hAnsi="Arial"/>
          <w:b/>
          <w:color w:val="000000"/>
          <w:spacing w:val="-3"/>
          <w:sz w:val="20"/>
        </w:rPr>
        <w:t>cold stop</w:t>
      </w:r>
    </w:p>
    <w:p w14:paraId="7A4E86CC" w14:textId="77777777" w:rsidR="005559D5" w:rsidRDefault="00321B9A">
      <w:pPr>
        <w:spacing w:line="233" w:lineRule="exact"/>
        <w:textAlignment w:val="baseline"/>
        <w:rPr>
          <w:rFonts w:ascii="Arial" w:eastAsia="Arial" w:hAnsi="Arial"/>
          <w:color w:val="000000"/>
          <w:spacing w:val="-4"/>
          <w:sz w:val="20"/>
        </w:rPr>
      </w:pPr>
      <w:r>
        <w:rPr>
          <w:rFonts w:ascii="Arial" w:eastAsia="Arial" w:hAnsi="Arial"/>
          <w:color w:val="000000"/>
          <w:spacing w:val="-4"/>
          <w:sz w:val="20"/>
        </w:rPr>
        <w:t>A metal bracket, block or pin inserted into a piping spring hanger or spring support that locks the spring in place at the</w:t>
      </w:r>
    </w:p>
    <w:p w14:paraId="31964AA7" w14:textId="77777777" w:rsidR="005559D5" w:rsidRDefault="00321B9A">
      <w:pPr>
        <w:spacing w:before="4" w:line="236" w:lineRule="exact"/>
        <w:textAlignment w:val="baseline"/>
        <w:rPr>
          <w:rFonts w:ascii="Arial" w:eastAsia="Arial" w:hAnsi="Arial"/>
          <w:color w:val="000000"/>
          <w:spacing w:val="-2"/>
          <w:sz w:val="20"/>
        </w:rPr>
      </w:pPr>
      <w:r>
        <w:rPr>
          <w:rFonts w:ascii="Arial" w:eastAsia="Arial" w:hAnsi="Arial"/>
          <w:color w:val="000000"/>
          <w:spacing w:val="-2"/>
          <w:sz w:val="20"/>
        </w:rPr>
        <w:t>cold load setting.</w:t>
      </w:r>
    </w:p>
    <w:p w14:paraId="6DBABCF6" w14:textId="77777777" w:rsidR="005559D5" w:rsidRDefault="00321B9A">
      <w:pPr>
        <w:spacing w:before="209" w:line="230" w:lineRule="exact"/>
        <w:textAlignment w:val="baseline"/>
        <w:rPr>
          <w:rFonts w:ascii="Arial" w:eastAsia="Arial" w:hAnsi="Arial"/>
          <w:b/>
          <w:color w:val="000000"/>
          <w:spacing w:val="-5"/>
          <w:sz w:val="20"/>
        </w:rPr>
      </w:pPr>
      <w:r>
        <w:rPr>
          <w:rFonts w:ascii="Arial" w:eastAsia="Arial" w:hAnsi="Arial"/>
          <w:b/>
          <w:color w:val="000000"/>
          <w:spacing w:val="-5"/>
          <w:sz w:val="20"/>
        </w:rPr>
        <w:t>1.5</w:t>
      </w:r>
    </w:p>
    <w:p w14:paraId="2FF01078" w14:textId="77777777" w:rsidR="005559D5" w:rsidRDefault="00321B9A">
      <w:pPr>
        <w:spacing w:before="10" w:line="230" w:lineRule="exact"/>
        <w:textAlignment w:val="baseline"/>
        <w:rPr>
          <w:rFonts w:ascii="Arial" w:eastAsia="Arial" w:hAnsi="Arial"/>
          <w:b/>
          <w:color w:val="000000"/>
          <w:spacing w:val="-2"/>
          <w:sz w:val="20"/>
        </w:rPr>
      </w:pPr>
      <w:r>
        <w:rPr>
          <w:rFonts w:ascii="Arial" w:eastAsia="Arial" w:hAnsi="Arial"/>
          <w:b/>
          <w:color w:val="000000"/>
          <w:spacing w:val="-2"/>
          <w:sz w:val="20"/>
        </w:rPr>
        <w:t>condensing service</w:t>
      </w:r>
    </w:p>
    <w:p w14:paraId="27B4A309" w14:textId="77777777" w:rsidR="005559D5" w:rsidRDefault="00321B9A">
      <w:pPr>
        <w:spacing w:before="4" w:line="236" w:lineRule="exact"/>
        <w:jc w:val="both"/>
        <w:textAlignment w:val="baseline"/>
        <w:rPr>
          <w:rFonts w:ascii="Arial" w:eastAsia="Arial" w:hAnsi="Arial"/>
          <w:color w:val="000000"/>
          <w:sz w:val="20"/>
        </w:rPr>
      </w:pPr>
      <w:r>
        <w:rPr>
          <w:rFonts w:ascii="Arial" w:eastAsia="Arial" w:hAnsi="Arial"/>
          <w:color w:val="000000"/>
          <w:sz w:val="20"/>
        </w:rPr>
        <w:t>A gas stream that contains a vapor component that may condense to a liquid during start-up, operation, or shutdown of a compressor or blower. This may include pure vapors such as refrigerants as well as hydrocarbon gas streams. When condensate is present in the gas stream, the term wet gas may be used; wet gas may also be used as a synonym to condensing service.</w:t>
      </w:r>
    </w:p>
    <w:p w14:paraId="57DF6922" w14:textId="77777777" w:rsidR="005559D5" w:rsidRDefault="00321B9A">
      <w:pPr>
        <w:spacing w:before="209" w:line="230" w:lineRule="exact"/>
        <w:textAlignment w:val="baseline"/>
        <w:rPr>
          <w:rFonts w:ascii="Arial" w:eastAsia="Arial" w:hAnsi="Arial"/>
          <w:b/>
          <w:color w:val="000000"/>
          <w:spacing w:val="-5"/>
          <w:sz w:val="20"/>
        </w:rPr>
      </w:pPr>
      <w:r>
        <w:rPr>
          <w:rFonts w:ascii="Arial" w:eastAsia="Arial" w:hAnsi="Arial"/>
          <w:b/>
          <w:color w:val="000000"/>
          <w:spacing w:val="-5"/>
          <w:sz w:val="20"/>
        </w:rPr>
        <w:t>1.6</w:t>
      </w:r>
    </w:p>
    <w:p w14:paraId="30D12787" w14:textId="77777777" w:rsidR="005559D5" w:rsidRDefault="00321B9A">
      <w:pPr>
        <w:spacing w:line="216" w:lineRule="exact"/>
        <w:textAlignment w:val="baseline"/>
        <w:rPr>
          <w:rFonts w:ascii="Arial" w:eastAsia="Arial" w:hAnsi="Arial"/>
          <w:b/>
          <w:color w:val="000000"/>
          <w:spacing w:val="-3"/>
          <w:sz w:val="20"/>
        </w:rPr>
      </w:pPr>
      <w:r>
        <w:rPr>
          <w:rFonts w:ascii="Arial" w:eastAsia="Arial" w:hAnsi="Arial"/>
          <w:b/>
          <w:color w:val="000000"/>
          <w:spacing w:val="-3"/>
          <w:sz w:val="20"/>
        </w:rPr>
        <w:t>dead-leg</w:t>
      </w:r>
    </w:p>
    <w:p w14:paraId="62E62847" w14:textId="77777777" w:rsidR="005559D5" w:rsidRDefault="00321B9A">
      <w:pPr>
        <w:spacing w:line="223" w:lineRule="exact"/>
        <w:textAlignment w:val="baseline"/>
        <w:rPr>
          <w:rFonts w:ascii="Arial" w:eastAsia="Arial" w:hAnsi="Arial"/>
          <w:color w:val="000000"/>
          <w:spacing w:val="-2"/>
          <w:sz w:val="20"/>
        </w:rPr>
      </w:pPr>
      <w:r>
        <w:rPr>
          <w:rFonts w:ascii="Arial" w:eastAsia="Arial" w:hAnsi="Arial"/>
          <w:color w:val="000000"/>
          <w:spacing w:val="-2"/>
          <w:sz w:val="20"/>
        </w:rPr>
        <w:t>A length of piping with no flow.</w:t>
      </w:r>
    </w:p>
    <w:p w14:paraId="32A41B83" w14:textId="77777777" w:rsidR="005559D5" w:rsidRDefault="00321B9A">
      <w:pPr>
        <w:spacing w:before="190" w:line="230" w:lineRule="exact"/>
        <w:textAlignment w:val="baseline"/>
        <w:rPr>
          <w:rFonts w:ascii="Arial" w:eastAsia="Arial" w:hAnsi="Arial"/>
          <w:b/>
          <w:color w:val="000000"/>
          <w:spacing w:val="-5"/>
          <w:sz w:val="20"/>
        </w:rPr>
      </w:pPr>
      <w:r>
        <w:rPr>
          <w:rFonts w:ascii="Arial" w:eastAsia="Arial" w:hAnsi="Arial"/>
          <w:b/>
          <w:color w:val="000000"/>
          <w:spacing w:val="-5"/>
          <w:sz w:val="20"/>
        </w:rPr>
        <w:t>1.7</w:t>
      </w:r>
    </w:p>
    <w:p w14:paraId="5CC043C2" w14:textId="77777777" w:rsidR="005559D5" w:rsidRDefault="00321B9A">
      <w:pPr>
        <w:spacing w:line="216" w:lineRule="exact"/>
        <w:textAlignment w:val="baseline"/>
        <w:rPr>
          <w:rFonts w:ascii="Arial" w:eastAsia="Arial" w:hAnsi="Arial"/>
          <w:b/>
          <w:color w:val="000000"/>
          <w:spacing w:val="-2"/>
          <w:sz w:val="20"/>
        </w:rPr>
      </w:pPr>
      <w:r>
        <w:rPr>
          <w:rFonts w:ascii="Arial" w:eastAsia="Arial" w:hAnsi="Arial"/>
          <w:b/>
          <w:color w:val="000000"/>
          <w:spacing w:val="-2"/>
          <w:sz w:val="20"/>
        </w:rPr>
        <w:t>designated machinery representative</w:t>
      </w:r>
    </w:p>
    <w:p w14:paraId="56F45B24" w14:textId="77777777" w:rsidR="005559D5" w:rsidRDefault="00321B9A">
      <w:pPr>
        <w:spacing w:line="224" w:lineRule="exact"/>
        <w:textAlignment w:val="baseline"/>
        <w:rPr>
          <w:rFonts w:ascii="Arial" w:eastAsia="Arial" w:hAnsi="Arial"/>
          <w:color w:val="000000"/>
          <w:spacing w:val="-4"/>
          <w:sz w:val="20"/>
        </w:rPr>
      </w:pPr>
      <w:r>
        <w:rPr>
          <w:rFonts w:ascii="Arial" w:eastAsia="Arial" w:hAnsi="Arial"/>
          <w:color w:val="000000"/>
          <w:spacing w:val="-4"/>
          <w:sz w:val="20"/>
        </w:rPr>
        <w:t>The person or organization designated by the ultimate user of the equipment to speak on his/her behalf with regard to</w:t>
      </w:r>
    </w:p>
    <w:p w14:paraId="775962F8" w14:textId="77777777" w:rsidR="005559D5" w:rsidRDefault="00321B9A">
      <w:pPr>
        <w:spacing w:line="220" w:lineRule="exact"/>
        <w:textAlignment w:val="baseline"/>
        <w:rPr>
          <w:rFonts w:ascii="Arial" w:eastAsia="Arial" w:hAnsi="Arial"/>
          <w:color w:val="000000"/>
          <w:spacing w:val="-2"/>
          <w:sz w:val="20"/>
        </w:rPr>
      </w:pPr>
      <w:r>
        <w:rPr>
          <w:rFonts w:ascii="Arial" w:eastAsia="Arial" w:hAnsi="Arial"/>
          <w:color w:val="000000"/>
          <w:spacing w:val="-2"/>
          <w:sz w:val="20"/>
        </w:rPr>
        <w:t>machinery installation decisions, inspection requirements, and so forth. This representative may be an employee of</w:t>
      </w:r>
    </w:p>
    <w:p w14:paraId="3B36BDB4" w14:textId="77777777" w:rsidR="005559D5" w:rsidRDefault="00321B9A">
      <w:pPr>
        <w:spacing w:line="221" w:lineRule="exact"/>
        <w:textAlignment w:val="baseline"/>
        <w:rPr>
          <w:rFonts w:ascii="Arial" w:eastAsia="Arial" w:hAnsi="Arial"/>
          <w:color w:val="000000"/>
          <w:spacing w:val="-2"/>
          <w:sz w:val="20"/>
        </w:rPr>
      </w:pPr>
      <w:r>
        <w:rPr>
          <w:rFonts w:ascii="Arial" w:eastAsia="Arial" w:hAnsi="Arial"/>
          <w:color w:val="000000"/>
          <w:spacing w:val="-2"/>
          <w:sz w:val="20"/>
        </w:rPr>
        <w:t>the user, a third-party inspection company, or an engineering contractor as delegated by the user.</w:t>
      </w:r>
    </w:p>
    <w:p w14:paraId="3E1874BD" w14:textId="77777777" w:rsidR="005559D5" w:rsidRDefault="00321B9A">
      <w:pPr>
        <w:spacing w:before="190" w:line="230" w:lineRule="exact"/>
        <w:textAlignment w:val="baseline"/>
        <w:rPr>
          <w:rFonts w:ascii="Arial" w:eastAsia="Arial" w:hAnsi="Arial"/>
          <w:b/>
          <w:color w:val="000000"/>
          <w:spacing w:val="-5"/>
          <w:sz w:val="20"/>
        </w:rPr>
      </w:pPr>
      <w:r>
        <w:rPr>
          <w:rFonts w:ascii="Arial" w:eastAsia="Arial" w:hAnsi="Arial"/>
          <w:b/>
          <w:color w:val="000000"/>
          <w:spacing w:val="-5"/>
          <w:sz w:val="20"/>
        </w:rPr>
        <w:t>1.8</w:t>
      </w:r>
    </w:p>
    <w:p w14:paraId="4B43420A" w14:textId="77777777" w:rsidR="005559D5" w:rsidRDefault="00321B9A">
      <w:pPr>
        <w:spacing w:line="216" w:lineRule="exact"/>
        <w:textAlignment w:val="baseline"/>
        <w:rPr>
          <w:rFonts w:ascii="Arial" w:eastAsia="Arial" w:hAnsi="Arial"/>
          <w:b/>
          <w:color w:val="000000"/>
          <w:spacing w:val="-2"/>
          <w:sz w:val="20"/>
        </w:rPr>
      </w:pPr>
      <w:r>
        <w:rPr>
          <w:rFonts w:ascii="Arial" w:eastAsia="Arial" w:hAnsi="Arial"/>
          <w:b/>
          <w:color w:val="000000"/>
          <w:spacing w:val="-2"/>
          <w:sz w:val="20"/>
        </w:rPr>
        <w:t>drop point</w:t>
      </w:r>
    </w:p>
    <w:p w14:paraId="6E494921" w14:textId="77777777" w:rsidR="005559D5" w:rsidRDefault="00321B9A">
      <w:pPr>
        <w:spacing w:line="223" w:lineRule="exact"/>
        <w:textAlignment w:val="baseline"/>
        <w:rPr>
          <w:rFonts w:ascii="Arial" w:eastAsia="Arial" w:hAnsi="Arial"/>
          <w:color w:val="000000"/>
          <w:spacing w:val="-6"/>
          <w:sz w:val="20"/>
        </w:rPr>
      </w:pPr>
      <w:r>
        <w:rPr>
          <w:rFonts w:ascii="Arial" w:eastAsia="Arial" w:hAnsi="Arial"/>
          <w:color w:val="000000"/>
          <w:spacing w:val="-6"/>
          <w:sz w:val="20"/>
        </w:rPr>
        <w:t>A vertical section of oil mist distribution piping that is usually smaller in diameter than the main oil mist header. This piping</w:t>
      </w:r>
    </w:p>
    <w:p w14:paraId="0C876C7B" w14:textId="77777777" w:rsidR="005559D5" w:rsidRDefault="00321B9A">
      <w:pPr>
        <w:spacing w:line="221" w:lineRule="exact"/>
        <w:textAlignment w:val="baseline"/>
        <w:rPr>
          <w:rFonts w:ascii="Arial" w:eastAsia="Arial" w:hAnsi="Arial"/>
          <w:color w:val="000000"/>
          <w:spacing w:val="-6"/>
          <w:sz w:val="20"/>
        </w:rPr>
      </w:pPr>
      <w:r>
        <w:rPr>
          <w:rFonts w:ascii="Arial" w:eastAsia="Arial" w:hAnsi="Arial"/>
          <w:color w:val="000000"/>
          <w:spacing w:val="-6"/>
          <w:sz w:val="20"/>
        </w:rPr>
        <w:t>rises out of a tee in the main oil mist header, turns horizontally, and extends downward to the machinery being lubricated.</w:t>
      </w:r>
    </w:p>
    <w:p w14:paraId="425956F7" w14:textId="77777777" w:rsidR="005559D5" w:rsidRDefault="00321B9A">
      <w:pPr>
        <w:spacing w:before="190" w:line="230" w:lineRule="exact"/>
        <w:textAlignment w:val="baseline"/>
        <w:rPr>
          <w:rFonts w:ascii="Arial" w:eastAsia="Arial" w:hAnsi="Arial"/>
          <w:b/>
          <w:color w:val="000000"/>
          <w:spacing w:val="-5"/>
          <w:sz w:val="20"/>
        </w:rPr>
      </w:pPr>
      <w:r>
        <w:rPr>
          <w:rFonts w:ascii="Arial" w:eastAsia="Arial" w:hAnsi="Arial"/>
          <w:b/>
          <w:color w:val="000000"/>
          <w:spacing w:val="-5"/>
          <w:sz w:val="20"/>
        </w:rPr>
        <w:t>1.9</w:t>
      </w:r>
    </w:p>
    <w:p w14:paraId="786A28FB" w14:textId="77777777" w:rsidR="005559D5" w:rsidRDefault="00321B9A">
      <w:pPr>
        <w:spacing w:line="216" w:lineRule="exact"/>
        <w:textAlignment w:val="baseline"/>
        <w:rPr>
          <w:rFonts w:ascii="Arial" w:eastAsia="Arial" w:hAnsi="Arial"/>
          <w:b/>
          <w:color w:val="000000"/>
          <w:spacing w:val="-1"/>
          <w:sz w:val="20"/>
        </w:rPr>
      </w:pPr>
      <w:r>
        <w:rPr>
          <w:rFonts w:ascii="Arial" w:eastAsia="Arial" w:hAnsi="Arial"/>
          <w:b/>
          <w:color w:val="000000"/>
          <w:spacing w:val="-1"/>
          <w:sz w:val="20"/>
        </w:rPr>
        <w:t>engineering designer</w:t>
      </w:r>
    </w:p>
    <w:p w14:paraId="1BB30A90" w14:textId="77777777" w:rsidR="005559D5" w:rsidRDefault="00321B9A">
      <w:pPr>
        <w:spacing w:line="223" w:lineRule="exact"/>
        <w:textAlignment w:val="baseline"/>
        <w:rPr>
          <w:rFonts w:ascii="Arial" w:eastAsia="Arial" w:hAnsi="Arial"/>
          <w:color w:val="000000"/>
          <w:spacing w:val="-2"/>
          <w:sz w:val="20"/>
        </w:rPr>
      </w:pPr>
      <w:r>
        <w:rPr>
          <w:rFonts w:ascii="Arial" w:eastAsia="Arial" w:hAnsi="Arial"/>
          <w:color w:val="000000"/>
          <w:spacing w:val="-2"/>
          <w:sz w:val="20"/>
        </w:rPr>
        <w:t>The person or organization charged with the project responsibility of supplying installation drawings and procedures</w:t>
      </w:r>
    </w:p>
    <w:p w14:paraId="3EA90703" w14:textId="77777777" w:rsidR="005559D5" w:rsidRDefault="00321B9A">
      <w:pPr>
        <w:spacing w:line="236" w:lineRule="exact"/>
        <w:textAlignment w:val="baseline"/>
        <w:rPr>
          <w:rFonts w:ascii="Arial" w:eastAsia="Arial" w:hAnsi="Arial"/>
          <w:color w:val="000000"/>
          <w:spacing w:val="4"/>
          <w:sz w:val="20"/>
        </w:rPr>
      </w:pPr>
      <w:r>
        <w:rPr>
          <w:rFonts w:ascii="Arial" w:eastAsia="Arial" w:hAnsi="Arial"/>
          <w:color w:val="000000"/>
          <w:spacing w:val="4"/>
          <w:sz w:val="20"/>
        </w:rPr>
        <w:t>for installing machinery in a user facility after machinery has been delivered. In general, but not always, the</w:t>
      </w:r>
    </w:p>
    <w:p w14:paraId="757EC99D" w14:textId="77777777" w:rsidR="005559D5" w:rsidRDefault="00321B9A">
      <w:pPr>
        <w:spacing w:before="4" w:line="236" w:lineRule="exact"/>
        <w:textAlignment w:val="baseline"/>
        <w:rPr>
          <w:rFonts w:ascii="Arial" w:eastAsia="Arial" w:hAnsi="Arial"/>
          <w:color w:val="000000"/>
          <w:spacing w:val="-2"/>
          <w:sz w:val="20"/>
        </w:rPr>
      </w:pPr>
      <w:r>
        <w:rPr>
          <w:rFonts w:ascii="Arial" w:eastAsia="Arial" w:hAnsi="Arial"/>
          <w:color w:val="000000"/>
          <w:spacing w:val="-2"/>
          <w:sz w:val="20"/>
        </w:rPr>
        <w:t>engineering designer specifies machinery in the user facility.</w:t>
      </w:r>
    </w:p>
    <w:p w14:paraId="1C098FD6" w14:textId="77777777" w:rsidR="005559D5" w:rsidRDefault="00321B9A">
      <w:pPr>
        <w:spacing w:before="190" w:line="188" w:lineRule="exact"/>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6-1</w:t>
      </w:r>
    </w:p>
    <w:p w14:paraId="35DFCBB3" w14:textId="77777777" w:rsidR="005559D5" w:rsidRDefault="005559D5">
      <w:pPr>
        <w:sectPr w:rsidR="005559D5">
          <w:pgSz w:w="12240" w:h="15840"/>
          <w:pgMar w:top="1720" w:right="936" w:bottom="404" w:left="1186" w:header="720" w:footer="720" w:gutter="0"/>
          <w:cols w:space="720"/>
        </w:sectPr>
      </w:pPr>
    </w:p>
    <w:p w14:paraId="65966C64" w14:textId="77777777" w:rsidR="005559D5" w:rsidRDefault="00321B9A">
      <w:pPr>
        <w:tabs>
          <w:tab w:val="left" w:pos="1800"/>
        </w:tabs>
        <w:spacing w:before="20" w:after="100" w:line="180" w:lineRule="exact"/>
        <w:textAlignment w:val="baseline"/>
        <w:rPr>
          <w:rFonts w:ascii="Arial" w:eastAsia="Arial" w:hAnsi="Arial"/>
          <w:color w:val="000000"/>
          <w:spacing w:val="-2"/>
          <w:sz w:val="17"/>
        </w:rPr>
      </w:pPr>
      <w:r>
        <w:rPr>
          <w:rFonts w:ascii="Arial" w:eastAsia="Arial" w:hAnsi="Arial"/>
          <w:color w:val="000000"/>
          <w:spacing w:val="-2"/>
          <w:sz w:val="17"/>
        </w:rPr>
        <w:lastRenderedPageBreak/>
        <w:t>6-2</w:t>
      </w:r>
      <w:r>
        <w:rPr>
          <w:rFonts w:ascii="Arial" w:eastAsia="Arial" w:hAnsi="Arial"/>
          <w:color w:val="000000"/>
          <w:spacing w:val="-2"/>
          <w:sz w:val="17"/>
        </w:rPr>
        <w:tab/>
        <w:t>R</w:t>
      </w:r>
      <w:r>
        <w:rPr>
          <w:rFonts w:ascii="Arial" w:eastAsia="Arial" w:hAnsi="Arial"/>
          <w:color w:val="000000"/>
          <w:spacing w:val="-2"/>
          <w:sz w:val="13"/>
        </w:rPr>
        <w:t xml:space="preserve">ECOMMENDED </w:t>
      </w:r>
      <w:r>
        <w:rPr>
          <w:rFonts w:ascii="Arial" w:eastAsia="Arial" w:hAnsi="Arial"/>
          <w:color w:val="000000"/>
          <w:spacing w:val="-2"/>
          <w:sz w:val="17"/>
        </w:rPr>
        <w:t>P</w:t>
      </w:r>
      <w:r>
        <w:rPr>
          <w:rFonts w:ascii="Arial" w:eastAsia="Arial" w:hAnsi="Arial"/>
          <w:color w:val="000000"/>
          <w:spacing w:val="-2"/>
          <w:sz w:val="13"/>
        </w:rPr>
        <w:t xml:space="preserve">RACTICES FOR </w:t>
      </w:r>
      <w:r>
        <w:rPr>
          <w:rFonts w:ascii="Arial" w:eastAsia="Arial" w:hAnsi="Arial"/>
          <w:color w:val="000000"/>
          <w:spacing w:val="-2"/>
          <w:sz w:val="17"/>
        </w:rPr>
        <w:t>M</w:t>
      </w:r>
      <w:r>
        <w:rPr>
          <w:rFonts w:ascii="Arial" w:eastAsia="Arial" w:hAnsi="Arial"/>
          <w:color w:val="000000"/>
          <w:spacing w:val="-2"/>
          <w:sz w:val="13"/>
        </w:rPr>
        <w:t xml:space="preserve">ACHINERY </w:t>
      </w:r>
      <w:r>
        <w:rPr>
          <w:rFonts w:ascii="Arial" w:eastAsia="Arial" w:hAnsi="Arial"/>
          <w:color w:val="000000"/>
          <w:spacing w:val="-2"/>
          <w:sz w:val="17"/>
        </w:rPr>
        <w:t>I</w:t>
      </w:r>
      <w:r>
        <w:rPr>
          <w:rFonts w:ascii="Arial" w:eastAsia="Arial" w:hAnsi="Arial"/>
          <w:color w:val="000000"/>
          <w:spacing w:val="-2"/>
          <w:sz w:val="13"/>
        </w:rPr>
        <w:t xml:space="preserve">NSTALLATION AND </w:t>
      </w:r>
      <w:r>
        <w:rPr>
          <w:rFonts w:ascii="Arial" w:eastAsia="Arial" w:hAnsi="Arial"/>
          <w:color w:val="000000"/>
          <w:spacing w:val="-2"/>
          <w:sz w:val="17"/>
        </w:rPr>
        <w:t>I</w:t>
      </w:r>
      <w:r>
        <w:rPr>
          <w:rFonts w:ascii="Arial" w:eastAsia="Arial" w:hAnsi="Arial"/>
          <w:color w:val="000000"/>
          <w:spacing w:val="-2"/>
          <w:sz w:val="13"/>
        </w:rPr>
        <w:t xml:space="preserve">NSTALLATION </w:t>
      </w:r>
      <w:r>
        <w:rPr>
          <w:rFonts w:ascii="Arial" w:eastAsia="Arial" w:hAnsi="Arial"/>
          <w:color w:val="000000"/>
          <w:spacing w:val="-2"/>
          <w:sz w:val="17"/>
        </w:rPr>
        <w:t>D</w:t>
      </w:r>
      <w:r>
        <w:rPr>
          <w:rFonts w:ascii="Arial" w:eastAsia="Arial" w:hAnsi="Arial"/>
          <w:color w:val="000000"/>
          <w:spacing w:val="-2"/>
          <w:sz w:val="13"/>
        </w:rPr>
        <w:t>ESIGN</w:t>
      </w:r>
      <w:r>
        <w:rPr>
          <w:rFonts w:ascii="Arial" w:eastAsia="Arial" w:hAnsi="Arial"/>
          <w:color w:val="000000"/>
          <w:spacing w:val="-2"/>
          <w:sz w:val="17"/>
        </w:rPr>
        <w:t>, C</w:t>
      </w:r>
      <w:r>
        <w:rPr>
          <w:rFonts w:ascii="Arial" w:eastAsia="Arial" w:hAnsi="Arial"/>
          <w:color w:val="000000"/>
          <w:spacing w:val="-2"/>
          <w:sz w:val="13"/>
        </w:rPr>
        <w:t xml:space="preserve">HAPTER </w:t>
      </w:r>
      <w:r>
        <w:rPr>
          <w:rFonts w:ascii="Arial" w:eastAsia="Arial" w:hAnsi="Arial"/>
          <w:color w:val="000000"/>
          <w:spacing w:val="-2"/>
          <w:sz w:val="17"/>
        </w:rPr>
        <w:t>6</w:t>
      </w:r>
    </w:p>
    <w:p w14:paraId="56C9146A" w14:textId="642A0221" w:rsidR="005559D5" w:rsidRDefault="00601A15">
      <w:pPr>
        <w:spacing w:before="303" w:line="237" w:lineRule="exact"/>
        <w:textAlignment w:val="baseline"/>
        <w:rPr>
          <w:rFonts w:ascii="Arial" w:eastAsia="Arial" w:hAnsi="Arial"/>
          <w:b/>
          <w:color w:val="000000"/>
          <w:spacing w:val="-4"/>
          <w:sz w:val="20"/>
        </w:rPr>
      </w:pPr>
      <w:r>
        <w:rPr>
          <w:noProof/>
        </w:rPr>
        <mc:AlternateContent>
          <mc:Choice Requires="wps">
            <w:drawing>
              <wp:anchor distT="0" distB="0" distL="114300" distR="114300" simplePos="0" relativeHeight="251915776" behindDoc="0" locked="0" layoutInCell="1" allowOverlap="1" wp14:anchorId="04C1BD81" wp14:editId="21DE31D2">
                <wp:simplePos x="0" y="0"/>
                <wp:positionH relativeFrom="page">
                  <wp:posOffset>600710</wp:posOffset>
                </wp:positionH>
                <wp:positionV relativeFrom="page">
                  <wp:posOffset>920750</wp:posOffset>
                </wp:positionV>
                <wp:extent cx="6425565" cy="0"/>
                <wp:effectExtent l="0" t="0" r="0" b="0"/>
                <wp:wrapNone/>
                <wp:docPr id="97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77F6E" id="Line 485" o:spid="_x0000_s1026" style="position:absolute;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pt,72.5pt" to="553.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" strokeweight=".5pt">
                <w10:wrap anchorx="page" anchory="page"/>
              </v:line>
            </w:pict>
          </mc:Fallback>
        </mc:AlternateContent>
      </w:r>
      <w:r w:rsidR="00321B9A">
        <w:rPr>
          <w:rFonts w:ascii="Arial" w:eastAsia="Arial" w:hAnsi="Arial"/>
          <w:b/>
          <w:color w:val="000000"/>
          <w:spacing w:val="-4"/>
          <w:sz w:val="20"/>
        </w:rPr>
        <w:t>1.10</w:t>
      </w:r>
    </w:p>
    <w:p w14:paraId="7B210969" w14:textId="77777777" w:rsidR="005559D5" w:rsidRDefault="00321B9A">
      <w:pPr>
        <w:spacing w:before="3" w:line="237" w:lineRule="exact"/>
        <w:textAlignment w:val="baseline"/>
        <w:rPr>
          <w:rFonts w:ascii="Arial" w:eastAsia="Arial" w:hAnsi="Arial"/>
          <w:b/>
          <w:color w:val="000000"/>
          <w:spacing w:val="-2"/>
          <w:sz w:val="20"/>
        </w:rPr>
      </w:pPr>
      <w:r>
        <w:rPr>
          <w:rFonts w:ascii="Arial" w:eastAsia="Arial" w:hAnsi="Arial"/>
          <w:b/>
          <w:color w:val="000000"/>
          <w:spacing w:val="-2"/>
          <w:sz w:val="20"/>
        </w:rPr>
        <w:t>equipment installer</w:t>
      </w:r>
    </w:p>
    <w:p w14:paraId="3D72F85B"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The person or organization charged with providing engineering services and labor required to install machinery in a</w:t>
      </w:r>
    </w:p>
    <w:p w14:paraId="7EAE9498" w14:textId="77777777" w:rsidR="005559D5" w:rsidRDefault="00321B9A">
      <w:pPr>
        <w:spacing w:line="240" w:lineRule="exact"/>
        <w:textAlignment w:val="baseline"/>
        <w:rPr>
          <w:rFonts w:ascii="Arial" w:eastAsia="Arial" w:hAnsi="Arial"/>
          <w:color w:val="000000"/>
          <w:spacing w:val="-1"/>
          <w:sz w:val="20"/>
        </w:rPr>
      </w:pPr>
      <w:r>
        <w:rPr>
          <w:rFonts w:ascii="Arial" w:eastAsia="Arial" w:hAnsi="Arial"/>
          <w:color w:val="000000"/>
          <w:spacing w:val="-1"/>
          <w:sz w:val="20"/>
        </w:rPr>
        <w:t>user facility after machinery has been delivered. In general, but not always, the installer is the project construction</w:t>
      </w:r>
    </w:p>
    <w:p w14:paraId="0A878DBF" w14:textId="77777777" w:rsidR="005559D5" w:rsidRDefault="00321B9A">
      <w:pPr>
        <w:spacing w:line="240" w:lineRule="exact"/>
        <w:textAlignment w:val="baseline"/>
        <w:rPr>
          <w:rFonts w:ascii="Arial" w:eastAsia="Arial" w:hAnsi="Arial"/>
          <w:color w:val="000000"/>
          <w:spacing w:val="-4"/>
          <w:sz w:val="20"/>
        </w:rPr>
      </w:pPr>
      <w:r>
        <w:rPr>
          <w:rFonts w:ascii="Arial" w:eastAsia="Arial" w:hAnsi="Arial"/>
          <w:color w:val="000000"/>
          <w:spacing w:val="-4"/>
          <w:sz w:val="20"/>
        </w:rPr>
        <w:t>contractor.</w:t>
      </w:r>
    </w:p>
    <w:p w14:paraId="0D559C0D" w14:textId="77777777" w:rsidR="005559D5" w:rsidRDefault="00321B9A">
      <w:pPr>
        <w:spacing w:before="201" w:line="237" w:lineRule="exact"/>
        <w:textAlignment w:val="baseline"/>
        <w:rPr>
          <w:rFonts w:ascii="Arial" w:eastAsia="Arial" w:hAnsi="Arial"/>
          <w:b/>
          <w:color w:val="000000"/>
          <w:spacing w:val="-12"/>
          <w:sz w:val="20"/>
        </w:rPr>
      </w:pPr>
      <w:r>
        <w:rPr>
          <w:rFonts w:ascii="Arial" w:eastAsia="Arial" w:hAnsi="Arial"/>
          <w:b/>
          <w:color w:val="000000"/>
          <w:spacing w:val="-12"/>
          <w:sz w:val="20"/>
        </w:rPr>
        <w:t>1.11</w:t>
      </w:r>
    </w:p>
    <w:p w14:paraId="28505306" w14:textId="77777777" w:rsidR="005559D5" w:rsidRDefault="00321B9A">
      <w:pPr>
        <w:spacing w:before="3" w:line="237" w:lineRule="exact"/>
        <w:textAlignment w:val="baseline"/>
        <w:rPr>
          <w:rFonts w:ascii="Arial" w:eastAsia="Arial" w:hAnsi="Arial"/>
          <w:b/>
          <w:color w:val="000000"/>
          <w:spacing w:val="-1"/>
          <w:sz w:val="20"/>
        </w:rPr>
      </w:pPr>
      <w:r>
        <w:rPr>
          <w:rFonts w:ascii="Arial" w:eastAsia="Arial" w:hAnsi="Arial"/>
          <w:b/>
          <w:color w:val="000000"/>
          <w:spacing w:val="-1"/>
          <w:sz w:val="20"/>
        </w:rPr>
        <w:t>equipment user</w:t>
      </w:r>
    </w:p>
    <w:p w14:paraId="2C8DDEC7"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The organization charged with operation of the machinery. In general, but not always, the equipment user owns and</w:t>
      </w:r>
    </w:p>
    <w:p w14:paraId="59A84AB6"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maintains the machinery after the project is complete.</w:t>
      </w:r>
    </w:p>
    <w:p w14:paraId="284720D4" w14:textId="77777777" w:rsidR="005559D5" w:rsidRDefault="00321B9A">
      <w:pPr>
        <w:spacing w:before="206" w:line="237" w:lineRule="exact"/>
        <w:textAlignment w:val="baseline"/>
        <w:rPr>
          <w:rFonts w:ascii="Arial" w:eastAsia="Arial" w:hAnsi="Arial"/>
          <w:b/>
          <w:color w:val="000000"/>
          <w:spacing w:val="-5"/>
          <w:sz w:val="20"/>
        </w:rPr>
      </w:pPr>
      <w:r>
        <w:rPr>
          <w:rFonts w:ascii="Arial" w:eastAsia="Arial" w:hAnsi="Arial"/>
          <w:b/>
          <w:color w:val="000000"/>
          <w:spacing w:val="-5"/>
          <w:sz w:val="20"/>
        </w:rPr>
        <w:t>1.12</w:t>
      </w:r>
    </w:p>
    <w:p w14:paraId="4BC33065" w14:textId="77777777" w:rsidR="005559D5" w:rsidRDefault="00321B9A">
      <w:pPr>
        <w:spacing w:line="235" w:lineRule="exact"/>
        <w:textAlignment w:val="baseline"/>
        <w:rPr>
          <w:rFonts w:ascii="Arial" w:eastAsia="Arial" w:hAnsi="Arial"/>
          <w:b/>
          <w:color w:val="000000"/>
          <w:spacing w:val="-1"/>
          <w:sz w:val="20"/>
        </w:rPr>
      </w:pPr>
      <w:r>
        <w:rPr>
          <w:rFonts w:ascii="Arial" w:eastAsia="Arial" w:hAnsi="Arial"/>
          <w:b/>
          <w:color w:val="000000"/>
          <w:spacing w:val="-1"/>
          <w:sz w:val="20"/>
        </w:rPr>
        <w:t>final alignment</w:t>
      </w:r>
    </w:p>
    <w:p w14:paraId="1A246231" w14:textId="77777777" w:rsidR="005559D5" w:rsidRDefault="00321B9A">
      <w:pPr>
        <w:spacing w:line="239" w:lineRule="exact"/>
        <w:textAlignment w:val="baseline"/>
        <w:rPr>
          <w:rFonts w:ascii="Arial" w:eastAsia="Arial" w:hAnsi="Arial"/>
          <w:color w:val="000000"/>
          <w:spacing w:val="-3"/>
          <w:sz w:val="20"/>
        </w:rPr>
      </w:pPr>
      <w:r>
        <w:rPr>
          <w:rFonts w:ascii="Arial" w:eastAsia="Arial" w:hAnsi="Arial"/>
          <w:color w:val="000000"/>
          <w:spacing w:val="-3"/>
          <w:sz w:val="20"/>
        </w:rPr>
        <w:t>The aligning of two adjacent machinery shafts after the measurement of piping-imposed strains on the machinery are</w:t>
      </w:r>
    </w:p>
    <w:p w14:paraId="00D7C0EE"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verified as being within the specified tolerances.</w:t>
      </w:r>
    </w:p>
    <w:p w14:paraId="701116BE" w14:textId="77777777" w:rsidR="005559D5" w:rsidRDefault="00321B9A">
      <w:pPr>
        <w:spacing w:before="206" w:line="237" w:lineRule="exact"/>
        <w:textAlignment w:val="baseline"/>
        <w:rPr>
          <w:rFonts w:ascii="Arial" w:eastAsia="Arial" w:hAnsi="Arial"/>
          <w:b/>
          <w:color w:val="000000"/>
          <w:spacing w:val="-4"/>
          <w:sz w:val="20"/>
        </w:rPr>
      </w:pPr>
      <w:r>
        <w:rPr>
          <w:rFonts w:ascii="Arial" w:eastAsia="Arial" w:hAnsi="Arial"/>
          <w:b/>
          <w:color w:val="000000"/>
          <w:spacing w:val="-4"/>
          <w:sz w:val="20"/>
        </w:rPr>
        <w:t>1.13</w:t>
      </w:r>
    </w:p>
    <w:p w14:paraId="5AA25E46" w14:textId="77777777" w:rsidR="005559D5" w:rsidRDefault="00321B9A">
      <w:pPr>
        <w:spacing w:line="235" w:lineRule="exact"/>
        <w:textAlignment w:val="baseline"/>
        <w:rPr>
          <w:rFonts w:ascii="Arial" w:eastAsia="Arial" w:hAnsi="Arial"/>
          <w:b/>
          <w:color w:val="000000"/>
          <w:spacing w:val="-2"/>
          <w:sz w:val="20"/>
        </w:rPr>
      </w:pPr>
      <w:r>
        <w:rPr>
          <w:rFonts w:ascii="Arial" w:eastAsia="Arial" w:hAnsi="Arial"/>
          <w:b/>
          <w:color w:val="000000"/>
          <w:spacing w:val="-2"/>
          <w:sz w:val="20"/>
        </w:rPr>
        <w:t>general-purpose equipment trains</w:t>
      </w:r>
    </w:p>
    <w:p w14:paraId="22079459" w14:textId="77777777" w:rsidR="005559D5" w:rsidRDefault="00321B9A">
      <w:pPr>
        <w:spacing w:line="239" w:lineRule="exact"/>
        <w:jc w:val="both"/>
        <w:textAlignment w:val="baseline"/>
        <w:rPr>
          <w:rFonts w:ascii="Arial" w:eastAsia="Arial" w:hAnsi="Arial"/>
          <w:color w:val="000000"/>
          <w:sz w:val="20"/>
        </w:rPr>
      </w:pPr>
      <w:r>
        <w:rPr>
          <w:rFonts w:ascii="Arial" w:eastAsia="Arial" w:hAnsi="Arial"/>
          <w:color w:val="000000"/>
          <w:sz w:val="20"/>
        </w:rPr>
        <w:t>Those trains that have all general-purpose elements in the train. They are usually spared, relatively small in size (power), or are in noncritical service. They are intended for applications where process conditions will not exceed 48 bar gauge (700 lb/in.</w:t>
      </w:r>
      <w:r>
        <w:rPr>
          <w:rFonts w:ascii="Arial" w:eastAsia="Arial" w:hAnsi="Arial"/>
          <w:color w:val="000000"/>
          <w:sz w:val="20"/>
          <w:vertAlign w:val="superscript"/>
        </w:rPr>
        <w:t>2</w:t>
      </w:r>
      <w:r>
        <w:rPr>
          <w:rFonts w:ascii="Arial" w:eastAsia="Arial" w:hAnsi="Arial"/>
          <w:color w:val="000000"/>
          <w:sz w:val="20"/>
        </w:rPr>
        <w:t xml:space="preserve"> gauge) pressure or 205 °C (400 °F) temperature (excluding steam turbines), or both, and where speed will not exceed 5000 revolutions per minute (rpm).</w:t>
      </w:r>
    </w:p>
    <w:p w14:paraId="17D2E9E9" w14:textId="77777777" w:rsidR="005559D5" w:rsidRDefault="00321B9A">
      <w:pPr>
        <w:spacing w:before="142" w:line="200" w:lineRule="exact"/>
        <w:jc w:val="both"/>
        <w:textAlignment w:val="baseline"/>
        <w:rPr>
          <w:rFonts w:ascii="Arial" w:eastAsia="Arial" w:hAnsi="Arial"/>
          <w:color w:val="000000"/>
          <w:sz w:val="18"/>
        </w:rPr>
      </w:pPr>
      <w:r>
        <w:rPr>
          <w:rFonts w:ascii="Arial" w:eastAsia="Arial" w:hAnsi="Arial"/>
          <w:color w:val="000000"/>
          <w:sz w:val="18"/>
        </w:rPr>
        <w:t>NOTE General-purpose equipment trains have all elements that are either manufacturer’s standard or are covered by standards such as the following: ASME B73 pumps, small API 610 pumps, fans, API 611 steam turbines, API 672 air compressors, API 677 general-purpose gears, API 674 reciprocating pumps, API 676 rotary positive displacement pumps, API 680 reciprocating air compressors, and NEMA standard size motors</w:t>
      </w:r>
    </w:p>
    <w:p w14:paraId="11643F61" w14:textId="77777777" w:rsidR="005559D5" w:rsidRDefault="00321B9A">
      <w:pPr>
        <w:spacing w:before="223" w:line="237" w:lineRule="exact"/>
        <w:textAlignment w:val="baseline"/>
        <w:rPr>
          <w:rFonts w:ascii="Arial" w:eastAsia="Arial" w:hAnsi="Arial"/>
          <w:b/>
          <w:color w:val="000000"/>
          <w:spacing w:val="-3"/>
          <w:sz w:val="20"/>
        </w:rPr>
      </w:pPr>
      <w:r>
        <w:rPr>
          <w:rFonts w:ascii="Arial" w:eastAsia="Arial" w:hAnsi="Arial"/>
          <w:b/>
          <w:color w:val="000000"/>
          <w:spacing w:val="-3"/>
          <w:sz w:val="20"/>
        </w:rPr>
        <w:t>1.14</w:t>
      </w:r>
    </w:p>
    <w:p w14:paraId="4DE01466" w14:textId="77777777" w:rsidR="005559D5" w:rsidRDefault="00321B9A">
      <w:pPr>
        <w:spacing w:before="3" w:line="237" w:lineRule="exact"/>
        <w:textAlignment w:val="baseline"/>
        <w:rPr>
          <w:rFonts w:ascii="Arial" w:eastAsia="Arial" w:hAnsi="Arial"/>
          <w:b/>
          <w:color w:val="000000"/>
          <w:spacing w:val="-2"/>
          <w:sz w:val="20"/>
        </w:rPr>
      </w:pPr>
      <w:r>
        <w:rPr>
          <w:rFonts w:ascii="Arial" w:eastAsia="Arial" w:hAnsi="Arial"/>
          <w:b/>
          <w:color w:val="000000"/>
          <w:spacing w:val="-2"/>
          <w:sz w:val="20"/>
        </w:rPr>
        <w:t>isolation block valve</w:t>
      </w:r>
    </w:p>
    <w:p w14:paraId="287B74AF" w14:textId="77777777" w:rsidR="005559D5" w:rsidRDefault="00321B9A">
      <w:pPr>
        <w:spacing w:line="239" w:lineRule="exact"/>
        <w:textAlignment w:val="baseline"/>
        <w:rPr>
          <w:rFonts w:ascii="Arial" w:eastAsia="Arial" w:hAnsi="Arial"/>
          <w:color w:val="000000"/>
          <w:sz w:val="20"/>
        </w:rPr>
      </w:pPr>
      <w:r>
        <w:rPr>
          <w:rFonts w:ascii="Arial" w:eastAsia="Arial" w:hAnsi="Arial"/>
          <w:color w:val="000000"/>
          <w:sz w:val="20"/>
        </w:rPr>
        <w:t>A valve used to isolate a process machine preparatory to maintenance; also known as a block valve or isolation</w:t>
      </w:r>
    </w:p>
    <w:p w14:paraId="23381912" w14:textId="77777777" w:rsidR="005559D5" w:rsidRDefault="00321B9A">
      <w:pPr>
        <w:spacing w:line="240" w:lineRule="exact"/>
        <w:textAlignment w:val="baseline"/>
        <w:rPr>
          <w:rFonts w:ascii="Arial" w:eastAsia="Arial" w:hAnsi="Arial"/>
          <w:color w:val="000000"/>
          <w:spacing w:val="-4"/>
          <w:sz w:val="20"/>
        </w:rPr>
      </w:pPr>
      <w:r>
        <w:rPr>
          <w:rFonts w:ascii="Arial" w:eastAsia="Arial" w:hAnsi="Arial"/>
          <w:color w:val="000000"/>
          <w:spacing w:val="-4"/>
          <w:sz w:val="20"/>
        </w:rPr>
        <w:t>valve.</w:t>
      </w:r>
    </w:p>
    <w:p w14:paraId="3A26838F" w14:textId="77777777" w:rsidR="005559D5" w:rsidRDefault="00321B9A">
      <w:pPr>
        <w:spacing w:before="206" w:line="237" w:lineRule="exact"/>
        <w:textAlignment w:val="baseline"/>
        <w:rPr>
          <w:rFonts w:ascii="Arial" w:eastAsia="Arial" w:hAnsi="Arial"/>
          <w:b/>
          <w:color w:val="000000"/>
          <w:spacing w:val="-4"/>
          <w:sz w:val="20"/>
        </w:rPr>
      </w:pPr>
      <w:r>
        <w:rPr>
          <w:rFonts w:ascii="Arial" w:eastAsia="Arial" w:hAnsi="Arial"/>
          <w:b/>
          <w:color w:val="000000"/>
          <w:spacing w:val="-4"/>
          <w:sz w:val="20"/>
        </w:rPr>
        <w:t>1.15</w:t>
      </w:r>
    </w:p>
    <w:p w14:paraId="7291CB61" w14:textId="77777777" w:rsidR="005559D5" w:rsidRDefault="00321B9A">
      <w:pPr>
        <w:spacing w:line="235" w:lineRule="exact"/>
        <w:textAlignment w:val="baseline"/>
        <w:rPr>
          <w:rFonts w:ascii="Arial" w:eastAsia="Arial" w:hAnsi="Arial"/>
          <w:b/>
          <w:color w:val="000000"/>
          <w:spacing w:val="-2"/>
          <w:sz w:val="20"/>
        </w:rPr>
      </w:pPr>
      <w:r>
        <w:rPr>
          <w:rFonts w:ascii="Arial" w:eastAsia="Arial" w:hAnsi="Arial"/>
          <w:b/>
          <w:color w:val="000000"/>
          <w:spacing w:val="-2"/>
          <w:sz w:val="20"/>
        </w:rPr>
        <w:t>manufacturers or vendor representative</w:t>
      </w:r>
    </w:p>
    <w:p w14:paraId="5E343E8C" w14:textId="77777777" w:rsidR="005559D5" w:rsidRDefault="00321B9A">
      <w:pPr>
        <w:spacing w:line="239" w:lineRule="exact"/>
        <w:textAlignment w:val="baseline"/>
        <w:rPr>
          <w:rFonts w:ascii="Arial" w:eastAsia="Arial" w:hAnsi="Arial"/>
          <w:color w:val="000000"/>
          <w:spacing w:val="-3"/>
          <w:sz w:val="20"/>
        </w:rPr>
      </w:pPr>
      <w:r>
        <w:rPr>
          <w:rFonts w:ascii="Arial" w:eastAsia="Arial" w:hAnsi="Arial"/>
          <w:color w:val="000000"/>
          <w:spacing w:val="-3"/>
          <w:sz w:val="20"/>
        </w:rPr>
        <w:t>The person or organization designated by the equipment manufacturer or warranty holder to speak on his/her behalf</w:t>
      </w:r>
    </w:p>
    <w:p w14:paraId="155079DF"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pertaining to the equipment handling, installation and use.</w:t>
      </w:r>
    </w:p>
    <w:p w14:paraId="4B6020E6" w14:textId="77777777" w:rsidR="005559D5" w:rsidRDefault="00321B9A">
      <w:pPr>
        <w:spacing w:before="206" w:line="237" w:lineRule="exact"/>
        <w:textAlignment w:val="baseline"/>
        <w:rPr>
          <w:rFonts w:ascii="Arial" w:eastAsia="Arial" w:hAnsi="Arial"/>
          <w:b/>
          <w:color w:val="000000"/>
          <w:spacing w:val="-4"/>
          <w:sz w:val="20"/>
        </w:rPr>
      </w:pPr>
      <w:r>
        <w:rPr>
          <w:rFonts w:ascii="Arial" w:eastAsia="Arial" w:hAnsi="Arial"/>
          <w:b/>
          <w:color w:val="000000"/>
          <w:spacing w:val="-4"/>
          <w:sz w:val="20"/>
        </w:rPr>
        <w:t>1.16</w:t>
      </w:r>
    </w:p>
    <w:p w14:paraId="41DAFCEF" w14:textId="77777777" w:rsidR="005559D5" w:rsidRDefault="00321B9A">
      <w:pPr>
        <w:spacing w:line="235" w:lineRule="exact"/>
        <w:textAlignment w:val="baseline"/>
        <w:rPr>
          <w:rFonts w:ascii="Arial" w:eastAsia="Arial" w:hAnsi="Arial"/>
          <w:b/>
          <w:color w:val="000000"/>
          <w:spacing w:val="-2"/>
          <w:sz w:val="20"/>
        </w:rPr>
      </w:pPr>
      <w:r>
        <w:rPr>
          <w:rFonts w:ascii="Arial" w:eastAsia="Arial" w:hAnsi="Arial"/>
          <w:b/>
          <w:color w:val="000000"/>
          <w:spacing w:val="-2"/>
          <w:sz w:val="20"/>
        </w:rPr>
        <w:t>mechanical piping analysis</w:t>
      </w:r>
    </w:p>
    <w:p w14:paraId="09262D73" w14:textId="77777777" w:rsidR="005559D5" w:rsidRDefault="00321B9A">
      <w:pPr>
        <w:spacing w:line="239" w:lineRule="exact"/>
        <w:textAlignment w:val="baseline"/>
        <w:rPr>
          <w:rFonts w:ascii="Arial" w:eastAsia="Arial" w:hAnsi="Arial"/>
          <w:color w:val="000000"/>
          <w:sz w:val="20"/>
        </w:rPr>
      </w:pPr>
      <w:r>
        <w:rPr>
          <w:rFonts w:ascii="Arial" w:eastAsia="Arial" w:hAnsi="Arial"/>
          <w:color w:val="000000"/>
          <w:sz w:val="20"/>
        </w:rPr>
        <w:t>An analysis of the piping connected to a machine to determine the stresses and deflections of the piping resulting</w:t>
      </w:r>
    </w:p>
    <w:p w14:paraId="18AA5957" w14:textId="77777777" w:rsidR="005559D5" w:rsidRDefault="00321B9A">
      <w:pPr>
        <w:spacing w:line="240" w:lineRule="exact"/>
        <w:textAlignment w:val="baseline"/>
        <w:rPr>
          <w:rFonts w:ascii="Arial" w:eastAsia="Arial" w:hAnsi="Arial"/>
          <w:color w:val="000000"/>
          <w:spacing w:val="-1"/>
          <w:sz w:val="20"/>
        </w:rPr>
      </w:pPr>
      <w:r>
        <w:rPr>
          <w:rFonts w:ascii="Arial" w:eastAsia="Arial" w:hAnsi="Arial"/>
          <w:color w:val="000000"/>
          <w:spacing w:val="-1"/>
          <w:sz w:val="20"/>
        </w:rPr>
        <w:t>from temperature, pressure and dynamic loadings such as pulsating flow (mixed phase flow). Determination of the</w:t>
      </w:r>
    </w:p>
    <w:p w14:paraId="5A3219CC"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type, location, and orientation of piping supports and piping guides results from this analysis.</w:t>
      </w:r>
    </w:p>
    <w:p w14:paraId="4F1493FB" w14:textId="77777777" w:rsidR="005559D5" w:rsidRDefault="00321B9A">
      <w:pPr>
        <w:spacing w:before="206" w:line="237" w:lineRule="exact"/>
        <w:textAlignment w:val="baseline"/>
        <w:rPr>
          <w:rFonts w:ascii="Arial" w:eastAsia="Arial" w:hAnsi="Arial"/>
          <w:b/>
          <w:color w:val="000000"/>
          <w:spacing w:val="-4"/>
          <w:sz w:val="20"/>
        </w:rPr>
      </w:pPr>
      <w:r>
        <w:rPr>
          <w:rFonts w:ascii="Arial" w:eastAsia="Arial" w:hAnsi="Arial"/>
          <w:b/>
          <w:color w:val="000000"/>
          <w:spacing w:val="-4"/>
          <w:sz w:val="20"/>
        </w:rPr>
        <w:t>1.17</w:t>
      </w:r>
    </w:p>
    <w:p w14:paraId="637DDB19" w14:textId="77777777" w:rsidR="005559D5" w:rsidRDefault="00321B9A">
      <w:pPr>
        <w:spacing w:line="235" w:lineRule="exact"/>
        <w:textAlignment w:val="baseline"/>
        <w:rPr>
          <w:rFonts w:ascii="Arial" w:eastAsia="Arial" w:hAnsi="Arial"/>
          <w:b/>
          <w:color w:val="000000"/>
          <w:spacing w:val="-2"/>
          <w:sz w:val="20"/>
        </w:rPr>
      </w:pPr>
      <w:r>
        <w:rPr>
          <w:rFonts w:ascii="Arial" w:eastAsia="Arial" w:hAnsi="Arial"/>
          <w:b/>
          <w:color w:val="000000"/>
          <w:spacing w:val="-2"/>
          <w:sz w:val="20"/>
        </w:rPr>
        <w:t>minimum flow bypass</w:t>
      </w:r>
    </w:p>
    <w:p w14:paraId="6E4B42E5" w14:textId="77777777" w:rsidR="005559D5" w:rsidRDefault="00321B9A">
      <w:pPr>
        <w:spacing w:line="240" w:lineRule="exact"/>
        <w:textAlignment w:val="baseline"/>
        <w:rPr>
          <w:rFonts w:ascii="Arial" w:eastAsia="Arial" w:hAnsi="Arial"/>
          <w:color w:val="000000"/>
          <w:spacing w:val="-3"/>
          <w:sz w:val="20"/>
        </w:rPr>
      </w:pPr>
      <w:r>
        <w:rPr>
          <w:rFonts w:ascii="Arial" w:eastAsia="Arial" w:hAnsi="Arial"/>
          <w:color w:val="000000"/>
          <w:spacing w:val="-3"/>
          <w:sz w:val="20"/>
        </w:rPr>
        <w:t xml:space="preserve">See </w:t>
      </w:r>
      <w:r>
        <w:rPr>
          <w:rFonts w:ascii="Arial" w:eastAsia="Arial" w:hAnsi="Arial"/>
          <w:b/>
          <w:color w:val="000000"/>
          <w:spacing w:val="-3"/>
          <w:sz w:val="20"/>
        </w:rPr>
        <w:t>recycle line</w:t>
      </w:r>
      <w:r>
        <w:rPr>
          <w:rFonts w:ascii="Arial" w:eastAsia="Arial" w:hAnsi="Arial"/>
          <w:color w:val="000000"/>
          <w:spacing w:val="-3"/>
          <w:sz w:val="20"/>
        </w:rPr>
        <w:t>.</w:t>
      </w:r>
    </w:p>
    <w:p w14:paraId="58522BD9" w14:textId="77777777" w:rsidR="005559D5" w:rsidRDefault="00321B9A">
      <w:pPr>
        <w:spacing w:before="204" w:line="237" w:lineRule="exact"/>
        <w:textAlignment w:val="baseline"/>
        <w:rPr>
          <w:rFonts w:ascii="Arial" w:eastAsia="Arial" w:hAnsi="Arial"/>
          <w:b/>
          <w:color w:val="000000"/>
          <w:spacing w:val="-4"/>
          <w:sz w:val="20"/>
        </w:rPr>
      </w:pPr>
      <w:r>
        <w:rPr>
          <w:rFonts w:ascii="Arial" w:eastAsia="Arial" w:hAnsi="Arial"/>
          <w:b/>
          <w:color w:val="000000"/>
          <w:spacing w:val="-4"/>
          <w:sz w:val="20"/>
        </w:rPr>
        <w:t>1.18</w:t>
      </w:r>
    </w:p>
    <w:p w14:paraId="636909F5" w14:textId="77777777" w:rsidR="005559D5" w:rsidRDefault="00321B9A">
      <w:pPr>
        <w:spacing w:before="3" w:line="237" w:lineRule="exact"/>
        <w:textAlignment w:val="baseline"/>
        <w:rPr>
          <w:rFonts w:ascii="Arial" w:eastAsia="Arial" w:hAnsi="Arial"/>
          <w:b/>
          <w:color w:val="000000"/>
          <w:spacing w:val="-2"/>
          <w:sz w:val="20"/>
        </w:rPr>
      </w:pPr>
      <w:r>
        <w:rPr>
          <w:rFonts w:ascii="Arial" w:eastAsia="Arial" w:hAnsi="Arial"/>
          <w:b/>
          <w:color w:val="000000"/>
          <w:spacing w:val="-2"/>
          <w:sz w:val="20"/>
        </w:rPr>
        <w:t>non-slam check valve</w:t>
      </w:r>
    </w:p>
    <w:p w14:paraId="4FAFEBF2"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A mechanically or hydraulically balanced check valve that allows closure of the valve in a controlled fashion. Wafer-</w:t>
      </w:r>
      <w:r>
        <w:rPr>
          <w:rFonts w:ascii="Arial" w:eastAsia="Arial" w:hAnsi="Arial"/>
          <w:color w:val="000000"/>
          <w:sz w:val="24"/>
        </w:rPr>
        <w:t xml:space="preserve"> </w:t>
      </w:r>
    </w:p>
    <w:p w14:paraId="2AFB8AFE"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style center-guided spring-loaded split-disc check valves or tilting-disc check valves are representative designs.</w:t>
      </w:r>
    </w:p>
    <w:p w14:paraId="0F0FF137" w14:textId="77777777" w:rsidR="005559D5" w:rsidRDefault="005559D5">
      <w:pPr>
        <w:sectPr w:rsidR="005559D5">
          <w:pgSz w:w="12240" w:h="15840"/>
          <w:pgMar w:top="1140" w:right="1176" w:bottom="1784" w:left="946" w:header="720" w:footer="720" w:gutter="0"/>
          <w:cols w:space="720"/>
        </w:sectPr>
      </w:pPr>
    </w:p>
    <w:p w14:paraId="71A594A2" w14:textId="77777777" w:rsidR="005559D5" w:rsidRDefault="00321B9A">
      <w:pPr>
        <w:tabs>
          <w:tab w:val="right" w:pos="10080"/>
        </w:tabs>
        <w:spacing w:before="4" w:after="97" w:line="179" w:lineRule="exact"/>
        <w:ind w:left="3888"/>
        <w:textAlignment w:val="baseline"/>
        <w:rPr>
          <w:rFonts w:ascii="Arial" w:eastAsia="Arial" w:hAnsi="Arial"/>
          <w:b/>
          <w:color w:val="000000"/>
          <w:sz w:val="15"/>
        </w:rPr>
      </w:pPr>
      <w:r>
        <w:rPr>
          <w:rFonts w:ascii="Arial" w:eastAsia="Arial" w:hAnsi="Arial"/>
          <w:b/>
          <w:color w:val="000000"/>
          <w:sz w:val="15"/>
        </w:rPr>
        <w:lastRenderedPageBreak/>
        <w:t>API R</w:t>
      </w:r>
      <w:r>
        <w:rPr>
          <w:rFonts w:ascii="Arial" w:eastAsia="Arial" w:hAnsi="Arial"/>
          <w:b/>
          <w:color w:val="000000"/>
          <w:sz w:val="12"/>
        </w:rPr>
        <w:t xml:space="preserve">ECOMMENDED </w:t>
      </w:r>
      <w:r>
        <w:rPr>
          <w:rFonts w:ascii="Arial" w:eastAsia="Arial" w:hAnsi="Arial"/>
          <w:b/>
          <w:color w:val="000000"/>
          <w:sz w:val="15"/>
        </w:rPr>
        <w:t>P</w:t>
      </w:r>
      <w:r>
        <w:rPr>
          <w:rFonts w:ascii="Arial" w:eastAsia="Arial" w:hAnsi="Arial"/>
          <w:b/>
          <w:color w:val="000000"/>
          <w:sz w:val="12"/>
        </w:rPr>
        <w:t xml:space="preserve">RACTICE </w:t>
      </w:r>
      <w:r>
        <w:rPr>
          <w:rFonts w:ascii="Arial" w:eastAsia="Arial" w:hAnsi="Arial"/>
          <w:b/>
          <w:color w:val="000000"/>
          <w:sz w:val="15"/>
        </w:rPr>
        <w:t>686</w:t>
      </w:r>
      <w:r>
        <w:rPr>
          <w:rFonts w:ascii="Arial" w:eastAsia="Arial" w:hAnsi="Arial"/>
          <w:b/>
          <w:color w:val="000000"/>
          <w:sz w:val="15"/>
        </w:rPr>
        <w:tab/>
        <w:t>6-3</w:t>
      </w:r>
    </w:p>
    <w:p w14:paraId="7843F9E4" w14:textId="740E07F7" w:rsidR="005559D5" w:rsidRPr="00DE6697" w:rsidRDefault="00601A15">
      <w:pPr>
        <w:spacing w:before="312" w:line="227" w:lineRule="exact"/>
        <w:textAlignment w:val="baseline"/>
        <w:rPr>
          <w:rFonts w:ascii="Arial" w:eastAsia="Arial" w:hAnsi="Arial"/>
          <w:b/>
          <w:color w:val="000000"/>
          <w:sz w:val="20"/>
          <w:szCs w:val="20"/>
        </w:rPr>
      </w:pPr>
      <w:r>
        <w:rPr>
          <w:noProof/>
          <w:sz w:val="20"/>
          <w:szCs w:val="20"/>
        </w:rPr>
        <mc:AlternateContent>
          <mc:Choice Requires="wps">
            <w:drawing>
              <wp:anchor distT="0" distB="0" distL="114300" distR="114300" simplePos="0" relativeHeight="251916800" behindDoc="0" locked="0" layoutInCell="1" allowOverlap="1" wp14:anchorId="178FB949" wp14:editId="19E7FE28">
                <wp:simplePos x="0" y="0"/>
                <wp:positionH relativeFrom="page">
                  <wp:posOffset>753110</wp:posOffset>
                </wp:positionH>
                <wp:positionV relativeFrom="page">
                  <wp:posOffset>920750</wp:posOffset>
                </wp:positionV>
                <wp:extent cx="6425565" cy="0"/>
                <wp:effectExtent l="0" t="0" r="0" b="0"/>
                <wp:wrapNone/>
                <wp:docPr id="970"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0609A" id="Line 484" o:spid="_x0000_s1026" style="position:absolute;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pt,72.5pt" to="565.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" strokeweight=".5pt">
                <w10:wrap anchorx="page" anchory="page"/>
              </v:line>
            </w:pict>
          </mc:Fallback>
        </mc:AlternateContent>
      </w:r>
      <w:r w:rsidR="00321B9A" w:rsidRPr="00DE6697">
        <w:rPr>
          <w:rFonts w:ascii="Arial" w:eastAsia="Arial" w:hAnsi="Arial"/>
          <w:b/>
          <w:color w:val="000000"/>
          <w:sz w:val="20"/>
          <w:szCs w:val="20"/>
        </w:rPr>
        <w:t>1.19</w:t>
      </w:r>
    </w:p>
    <w:p w14:paraId="62D6A785" w14:textId="77777777" w:rsidR="005559D5" w:rsidRPr="00DE6697" w:rsidRDefault="00321B9A">
      <w:pPr>
        <w:spacing w:before="13" w:line="227" w:lineRule="exact"/>
        <w:textAlignment w:val="baseline"/>
        <w:rPr>
          <w:rFonts w:ascii="Arial" w:eastAsia="Arial" w:hAnsi="Arial"/>
          <w:b/>
          <w:color w:val="000000"/>
          <w:spacing w:val="-1"/>
          <w:sz w:val="20"/>
          <w:szCs w:val="20"/>
        </w:rPr>
      </w:pPr>
      <w:r w:rsidRPr="00DE6697">
        <w:rPr>
          <w:rFonts w:ascii="Arial" w:eastAsia="Arial" w:hAnsi="Arial"/>
          <w:b/>
          <w:color w:val="000000"/>
          <w:spacing w:val="-1"/>
          <w:sz w:val="20"/>
          <w:szCs w:val="20"/>
        </w:rPr>
        <w:t>NPS</w:t>
      </w:r>
    </w:p>
    <w:p w14:paraId="5FE597B8" w14:textId="77777777" w:rsidR="005559D5" w:rsidRPr="00DE6697" w:rsidRDefault="00321B9A">
      <w:pPr>
        <w:spacing w:before="13" w:line="227" w:lineRule="exact"/>
        <w:textAlignment w:val="baseline"/>
        <w:rPr>
          <w:rFonts w:ascii="Arial" w:eastAsia="Arial" w:hAnsi="Arial"/>
          <w:color w:val="000000"/>
          <w:spacing w:val="-4"/>
          <w:sz w:val="20"/>
          <w:szCs w:val="20"/>
        </w:rPr>
      </w:pPr>
      <w:r w:rsidRPr="00DE6697">
        <w:rPr>
          <w:rFonts w:ascii="Arial" w:eastAsia="Arial" w:hAnsi="Arial"/>
          <w:color w:val="000000"/>
          <w:spacing w:val="-4"/>
          <w:sz w:val="20"/>
          <w:szCs w:val="20"/>
        </w:rPr>
        <w:t>Nominal pipe size (in.), followed by the specific size designation number without an inch symbol.</w:t>
      </w:r>
    </w:p>
    <w:p w14:paraId="05FA5819" w14:textId="77777777" w:rsidR="005559D5" w:rsidRPr="00DE6697" w:rsidRDefault="00321B9A">
      <w:pPr>
        <w:spacing w:before="191" w:line="227" w:lineRule="exact"/>
        <w:textAlignment w:val="baseline"/>
        <w:rPr>
          <w:rFonts w:ascii="Arial" w:eastAsia="Arial" w:hAnsi="Arial"/>
          <w:b/>
          <w:color w:val="000000"/>
          <w:sz w:val="20"/>
          <w:szCs w:val="20"/>
        </w:rPr>
      </w:pPr>
      <w:r w:rsidRPr="00DE6697">
        <w:rPr>
          <w:rFonts w:ascii="Arial" w:eastAsia="Arial" w:hAnsi="Arial"/>
          <w:b/>
          <w:color w:val="000000"/>
          <w:sz w:val="20"/>
          <w:szCs w:val="20"/>
        </w:rPr>
        <w:t>1.20</w:t>
      </w:r>
    </w:p>
    <w:p w14:paraId="701259EC" w14:textId="77777777" w:rsidR="005559D5" w:rsidRPr="00DE6697" w:rsidRDefault="00321B9A">
      <w:pPr>
        <w:spacing w:before="13"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oil mist</w:t>
      </w:r>
    </w:p>
    <w:p w14:paraId="0B109E56" w14:textId="77777777" w:rsidR="005559D5" w:rsidRPr="00DE6697" w:rsidRDefault="00321B9A">
      <w:pPr>
        <w:spacing w:before="13" w:line="227" w:lineRule="exact"/>
        <w:textAlignment w:val="baseline"/>
        <w:rPr>
          <w:rFonts w:ascii="Arial" w:eastAsia="Arial" w:hAnsi="Arial"/>
          <w:color w:val="000000"/>
          <w:spacing w:val="-4"/>
          <w:sz w:val="20"/>
          <w:szCs w:val="20"/>
        </w:rPr>
      </w:pPr>
      <w:r w:rsidRPr="00DE6697">
        <w:rPr>
          <w:rFonts w:ascii="Arial" w:eastAsia="Arial" w:hAnsi="Arial"/>
          <w:color w:val="000000"/>
          <w:spacing w:val="-4"/>
          <w:sz w:val="20"/>
          <w:szCs w:val="20"/>
        </w:rPr>
        <w:t>A dispersion of oil droplets of 1 to 3 micron size in an air stream.</w:t>
      </w:r>
    </w:p>
    <w:p w14:paraId="1796F66D" w14:textId="77777777" w:rsidR="005559D5" w:rsidRPr="00DE6697" w:rsidRDefault="00321B9A">
      <w:pPr>
        <w:spacing w:before="215" w:line="227" w:lineRule="exact"/>
        <w:textAlignment w:val="baseline"/>
        <w:rPr>
          <w:rFonts w:ascii="Arial" w:eastAsia="Arial" w:hAnsi="Arial"/>
          <w:b/>
          <w:color w:val="000000"/>
          <w:spacing w:val="-5"/>
          <w:sz w:val="20"/>
          <w:szCs w:val="20"/>
        </w:rPr>
      </w:pPr>
      <w:r w:rsidRPr="00DE6697">
        <w:rPr>
          <w:rFonts w:ascii="Arial" w:eastAsia="Arial" w:hAnsi="Arial"/>
          <w:b/>
          <w:color w:val="000000"/>
          <w:spacing w:val="-5"/>
          <w:sz w:val="20"/>
          <w:szCs w:val="20"/>
        </w:rPr>
        <w:t>1.21</w:t>
      </w:r>
    </w:p>
    <w:p w14:paraId="15787B62" w14:textId="77777777" w:rsidR="005559D5" w:rsidRPr="00DE6697" w:rsidRDefault="00321B9A">
      <w:pPr>
        <w:spacing w:before="8"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oil mist application fittings</w:t>
      </w:r>
    </w:p>
    <w:p w14:paraId="4A221287" w14:textId="77777777" w:rsidR="005559D5" w:rsidRPr="00DE6697" w:rsidRDefault="00321B9A">
      <w:pPr>
        <w:spacing w:before="13" w:line="227" w:lineRule="exact"/>
        <w:textAlignment w:val="baseline"/>
        <w:rPr>
          <w:rFonts w:ascii="Arial" w:eastAsia="Arial" w:hAnsi="Arial"/>
          <w:color w:val="000000"/>
          <w:spacing w:val="-1"/>
          <w:sz w:val="20"/>
          <w:szCs w:val="20"/>
        </w:rPr>
      </w:pPr>
      <w:r w:rsidRPr="00DE6697">
        <w:rPr>
          <w:rFonts w:ascii="Arial" w:eastAsia="Arial" w:hAnsi="Arial"/>
          <w:color w:val="000000"/>
          <w:spacing w:val="-1"/>
          <w:sz w:val="20"/>
          <w:szCs w:val="20"/>
        </w:rPr>
        <w:t>Long-path orifices that cause the small oil droplet size in the header (dry mist) to be converted to larger size oil</w:t>
      </w:r>
    </w:p>
    <w:p w14:paraId="182D9A2A" w14:textId="77777777" w:rsidR="005559D5" w:rsidRPr="00DE6697" w:rsidRDefault="00321B9A">
      <w:pPr>
        <w:spacing w:before="13" w:line="227" w:lineRule="exact"/>
        <w:textAlignment w:val="baseline"/>
        <w:rPr>
          <w:rFonts w:ascii="Arial" w:eastAsia="Arial" w:hAnsi="Arial"/>
          <w:color w:val="000000"/>
          <w:spacing w:val="-4"/>
          <w:sz w:val="20"/>
          <w:szCs w:val="20"/>
        </w:rPr>
      </w:pPr>
      <w:r w:rsidRPr="00DE6697">
        <w:rPr>
          <w:rFonts w:ascii="Arial" w:eastAsia="Arial" w:hAnsi="Arial"/>
          <w:color w:val="000000"/>
          <w:spacing w:val="-4"/>
          <w:sz w:val="20"/>
          <w:szCs w:val="20"/>
        </w:rPr>
        <w:t>droplets (wet mist) to lubricate the bearings. Oil mist application fittings are also known as reclassifiers.</w:t>
      </w:r>
    </w:p>
    <w:p w14:paraId="287FFDEC" w14:textId="77777777" w:rsidR="005559D5" w:rsidRPr="00DE6697" w:rsidRDefault="00321B9A">
      <w:pPr>
        <w:spacing w:before="214" w:line="227" w:lineRule="exact"/>
        <w:textAlignment w:val="baseline"/>
        <w:rPr>
          <w:rFonts w:ascii="Arial" w:eastAsia="Arial" w:hAnsi="Arial"/>
          <w:b/>
          <w:color w:val="000000"/>
          <w:spacing w:val="-1"/>
          <w:sz w:val="20"/>
          <w:szCs w:val="20"/>
        </w:rPr>
      </w:pPr>
      <w:r w:rsidRPr="00DE6697">
        <w:rPr>
          <w:rFonts w:ascii="Arial" w:eastAsia="Arial" w:hAnsi="Arial"/>
          <w:b/>
          <w:color w:val="000000"/>
          <w:spacing w:val="-1"/>
          <w:sz w:val="20"/>
          <w:szCs w:val="20"/>
        </w:rPr>
        <w:t>1.22</w:t>
      </w:r>
    </w:p>
    <w:p w14:paraId="513D1735" w14:textId="77777777" w:rsidR="005559D5" w:rsidRPr="00DE6697" w:rsidRDefault="00321B9A">
      <w:pPr>
        <w:spacing w:before="9"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oil mist console</w:t>
      </w:r>
    </w:p>
    <w:p w14:paraId="2FB0293E" w14:textId="77777777" w:rsidR="005559D5" w:rsidRPr="00DE6697" w:rsidRDefault="00321B9A">
      <w:pPr>
        <w:spacing w:before="13" w:line="227" w:lineRule="exact"/>
        <w:textAlignment w:val="baseline"/>
        <w:rPr>
          <w:rFonts w:ascii="Arial" w:eastAsia="Arial" w:hAnsi="Arial"/>
          <w:color w:val="000000"/>
          <w:sz w:val="20"/>
          <w:szCs w:val="20"/>
        </w:rPr>
      </w:pPr>
      <w:r w:rsidRPr="00DE6697">
        <w:rPr>
          <w:rFonts w:ascii="Arial" w:eastAsia="Arial" w:hAnsi="Arial"/>
          <w:color w:val="000000"/>
          <w:sz w:val="20"/>
          <w:szCs w:val="20"/>
        </w:rPr>
        <w:t>A system consisting of the oil mist generator, oil supply system, air filtering system, oil mist header outlet, and</w:t>
      </w:r>
    </w:p>
    <w:p w14:paraId="142AF2F6" w14:textId="77777777" w:rsidR="005559D5" w:rsidRPr="00DE6697" w:rsidRDefault="00321B9A">
      <w:pPr>
        <w:spacing w:before="13" w:line="227" w:lineRule="exact"/>
        <w:textAlignment w:val="baseline"/>
        <w:rPr>
          <w:rFonts w:ascii="Arial" w:eastAsia="Arial" w:hAnsi="Arial"/>
          <w:color w:val="000000"/>
          <w:spacing w:val="-5"/>
          <w:sz w:val="20"/>
          <w:szCs w:val="20"/>
        </w:rPr>
      </w:pPr>
      <w:r w:rsidRPr="00DE6697">
        <w:rPr>
          <w:rFonts w:ascii="Arial" w:eastAsia="Arial" w:hAnsi="Arial"/>
          <w:color w:val="000000"/>
          <w:spacing w:val="-5"/>
          <w:sz w:val="20"/>
          <w:szCs w:val="20"/>
        </w:rPr>
        <w:t>necessary controls and instrumentation. Air and oil enter the console to produce oil mist.</w:t>
      </w:r>
    </w:p>
    <w:p w14:paraId="4EB78D20" w14:textId="77777777" w:rsidR="005559D5" w:rsidRPr="00DE6697" w:rsidRDefault="00321B9A">
      <w:pPr>
        <w:spacing w:before="214" w:line="227" w:lineRule="exact"/>
        <w:textAlignment w:val="baseline"/>
        <w:rPr>
          <w:rFonts w:ascii="Arial" w:eastAsia="Arial" w:hAnsi="Arial"/>
          <w:b/>
          <w:color w:val="000000"/>
          <w:sz w:val="20"/>
          <w:szCs w:val="20"/>
        </w:rPr>
      </w:pPr>
      <w:r w:rsidRPr="00DE6697">
        <w:rPr>
          <w:rFonts w:ascii="Arial" w:eastAsia="Arial" w:hAnsi="Arial"/>
          <w:b/>
          <w:color w:val="000000"/>
          <w:sz w:val="20"/>
          <w:szCs w:val="20"/>
        </w:rPr>
        <w:t>1.23</w:t>
      </w:r>
    </w:p>
    <w:p w14:paraId="72ADE295" w14:textId="77777777" w:rsidR="005559D5" w:rsidRPr="00DE6697" w:rsidRDefault="00321B9A">
      <w:pPr>
        <w:spacing w:before="8"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oil mist distributor block</w:t>
      </w:r>
    </w:p>
    <w:p w14:paraId="13DA65CB" w14:textId="77777777" w:rsidR="005559D5" w:rsidRPr="00DE6697" w:rsidRDefault="00321B9A">
      <w:pPr>
        <w:spacing w:before="13" w:line="227" w:lineRule="exact"/>
        <w:textAlignment w:val="baseline"/>
        <w:rPr>
          <w:rFonts w:ascii="Arial" w:eastAsia="Arial" w:hAnsi="Arial"/>
          <w:color w:val="000000"/>
          <w:spacing w:val="-4"/>
          <w:sz w:val="20"/>
          <w:szCs w:val="20"/>
        </w:rPr>
      </w:pPr>
      <w:r w:rsidRPr="00DE6697">
        <w:rPr>
          <w:rFonts w:ascii="Arial" w:eastAsia="Arial" w:hAnsi="Arial"/>
          <w:color w:val="000000"/>
          <w:spacing w:val="-4"/>
          <w:sz w:val="20"/>
          <w:szCs w:val="20"/>
        </w:rPr>
        <w:t>A small rectangular block that has four or more holes drilled and tapped in opposite faces. Drop points terminate in</w:t>
      </w:r>
    </w:p>
    <w:p w14:paraId="3C7FD35F" w14:textId="77777777" w:rsidR="005559D5" w:rsidRPr="00DE6697" w:rsidRDefault="00321B9A">
      <w:pPr>
        <w:spacing w:before="13" w:line="227" w:lineRule="exact"/>
        <w:textAlignment w:val="baseline"/>
        <w:rPr>
          <w:rFonts w:ascii="Arial" w:eastAsia="Arial" w:hAnsi="Arial"/>
          <w:color w:val="000000"/>
          <w:spacing w:val="-5"/>
          <w:sz w:val="20"/>
          <w:szCs w:val="20"/>
        </w:rPr>
      </w:pPr>
      <w:r w:rsidRPr="00DE6697">
        <w:rPr>
          <w:rFonts w:ascii="Arial" w:eastAsia="Arial" w:hAnsi="Arial"/>
          <w:color w:val="000000"/>
          <w:spacing w:val="-5"/>
          <w:sz w:val="20"/>
          <w:szCs w:val="20"/>
        </w:rPr>
        <w:t>distributor blocks. An oil mist distributor block may also be described as an oil mist manifold block.</w:t>
      </w:r>
    </w:p>
    <w:p w14:paraId="0EDCA6F3" w14:textId="77777777" w:rsidR="005559D5" w:rsidRPr="00DE6697" w:rsidRDefault="00321B9A">
      <w:pPr>
        <w:spacing w:before="215" w:line="227" w:lineRule="exact"/>
        <w:textAlignment w:val="baseline"/>
        <w:rPr>
          <w:rFonts w:ascii="Arial" w:eastAsia="Arial" w:hAnsi="Arial"/>
          <w:b/>
          <w:color w:val="000000"/>
          <w:sz w:val="20"/>
          <w:szCs w:val="20"/>
        </w:rPr>
      </w:pPr>
      <w:r w:rsidRPr="00DE6697">
        <w:rPr>
          <w:rFonts w:ascii="Arial" w:eastAsia="Arial" w:hAnsi="Arial"/>
          <w:b/>
          <w:color w:val="000000"/>
          <w:sz w:val="20"/>
          <w:szCs w:val="20"/>
        </w:rPr>
        <w:t>1.24</w:t>
      </w:r>
    </w:p>
    <w:p w14:paraId="41FD7E09" w14:textId="77777777" w:rsidR="005559D5" w:rsidRPr="00DE6697" w:rsidRDefault="00321B9A">
      <w:pPr>
        <w:spacing w:before="13"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oil mist generator</w:t>
      </w:r>
    </w:p>
    <w:p w14:paraId="34D8FD3B" w14:textId="77777777" w:rsidR="005559D5" w:rsidRPr="00DE6697" w:rsidRDefault="00321B9A">
      <w:pPr>
        <w:spacing w:before="13" w:line="227" w:lineRule="exact"/>
        <w:textAlignment w:val="baseline"/>
        <w:rPr>
          <w:rFonts w:ascii="Arial" w:eastAsia="Arial" w:hAnsi="Arial"/>
          <w:color w:val="000000"/>
          <w:spacing w:val="-5"/>
          <w:sz w:val="20"/>
          <w:szCs w:val="20"/>
        </w:rPr>
      </w:pPr>
      <w:r w:rsidRPr="00DE6697">
        <w:rPr>
          <w:rFonts w:ascii="Arial" w:eastAsia="Arial" w:hAnsi="Arial"/>
          <w:color w:val="000000"/>
          <w:spacing w:val="-5"/>
          <w:sz w:val="20"/>
          <w:szCs w:val="20"/>
        </w:rPr>
        <w:t>A device located inside the oil mist console that combines oil and air to make oil mist. Typical oil mist generators use</w:t>
      </w:r>
    </w:p>
    <w:p w14:paraId="037791BC" w14:textId="77777777" w:rsidR="005559D5" w:rsidRPr="00DE6697" w:rsidRDefault="00321B9A">
      <w:pPr>
        <w:spacing w:before="13" w:line="227" w:lineRule="exact"/>
        <w:textAlignment w:val="baseline"/>
        <w:rPr>
          <w:rFonts w:ascii="Arial" w:eastAsia="Arial" w:hAnsi="Arial"/>
          <w:color w:val="000000"/>
          <w:spacing w:val="-4"/>
          <w:sz w:val="20"/>
          <w:szCs w:val="20"/>
        </w:rPr>
      </w:pPr>
      <w:r w:rsidRPr="00DE6697">
        <w:rPr>
          <w:rFonts w:ascii="Arial" w:eastAsia="Arial" w:hAnsi="Arial"/>
          <w:color w:val="000000"/>
          <w:spacing w:val="-4"/>
          <w:sz w:val="20"/>
          <w:szCs w:val="20"/>
        </w:rPr>
        <w:t>a venturi or vortex to achieve mixing of the oil and the air.</w:t>
      </w:r>
    </w:p>
    <w:p w14:paraId="1D1E8FD9" w14:textId="77777777" w:rsidR="005559D5" w:rsidRPr="00DE6697" w:rsidRDefault="00321B9A">
      <w:pPr>
        <w:spacing w:before="215" w:line="227" w:lineRule="exact"/>
        <w:textAlignment w:val="baseline"/>
        <w:rPr>
          <w:rFonts w:ascii="Arial" w:eastAsia="Arial" w:hAnsi="Arial"/>
          <w:b/>
          <w:color w:val="000000"/>
          <w:sz w:val="20"/>
          <w:szCs w:val="20"/>
        </w:rPr>
      </w:pPr>
      <w:r w:rsidRPr="00DE6697">
        <w:rPr>
          <w:rFonts w:ascii="Arial" w:eastAsia="Arial" w:hAnsi="Arial"/>
          <w:b/>
          <w:color w:val="000000"/>
          <w:sz w:val="20"/>
          <w:szCs w:val="20"/>
        </w:rPr>
        <w:t>1.25</w:t>
      </w:r>
    </w:p>
    <w:p w14:paraId="3881344D" w14:textId="77777777" w:rsidR="005559D5" w:rsidRPr="00DE6697" w:rsidRDefault="00321B9A">
      <w:pPr>
        <w:spacing w:before="8"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oil mist header</w:t>
      </w:r>
    </w:p>
    <w:p w14:paraId="4FC037DA" w14:textId="77777777" w:rsidR="005559D5" w:rsidRPr="00DE6697" w:rsidRDefault="00321B9A">
      <w:pPr>
        <w:spacing w:before="13" w:line="227" w:lineRule="exact"/>
        <w:textAlignment w:val="baseline"/>
        <w:rPr>
          <w:rFonts w:ascii="Arial" w:eastAsia="Arial" w:hAnsi="Arial"/>
          <w:color w:val="000000"/>
          <w:spacing w:val="-2"/>
          <w:sz w:val="20"/>
          <w:szCs w:val="20"/>
        </w:rPr>
      </w:pPr>
      <w:r w:rsidRPr="00DE6697">
        <w:rPr>
          <w:rFonts w:ascii="Arial" w:eastAsia="Arial" w:hAnsi="Arial"/>
          <w:color w:val="000000"/>
          <w:spacing w:val="-2"/>
          <w:sz w:val="20"/>
          <w:szCs w:val="20"/>
        </w:rPr>
        <w:t>A network of piping through which the oil mist is transported from the console where it is made to the machinery</w:t>
      </w:r>
    </w:p>
    <w:p w14:paraId="1C2B83C9" w14:textId="77777777" w:rsidR="005559D5" w:rsidRPr="00DE6697" w:rsidRDefault="00321B9A">
      <w:pPr>
        <w:spacing w:before="13" w:line="227" w:lineRule="exact"/>
        <w:textAlignment w:val="baseline"/>
        <w:rPr>
          <w:rFonts w:ascii="Arial" w:eastAsia="Arial" w:hAnsi="Arial"/>
          <w:color w:val="000000"/>
          <w:spacing w:val="-5"/>
          <w:sz w:val="20"/>
          <w:szCs w:val="20"/>
        </w:rPr>
      </w:pPr>
      <w:r w:rsidRPr="00DE6697">
        <w:rPr>
          <w:rFonts w:ascii="Arial" w:eastAsia="Arial" w:hAnsi="Arial"/>
          <w:color w:val="000000"/>
          <w:spacing w:val="-5"/>
          <w:sz w:val="20"/>
          <w:szCs w:val="20"/>
        </w:rPr>
        <w:t>bearing housing where it is used.</w:t>
      </w:r>
    </w:p>
    <w:p w14:paraId="4C6B647A" w14:textId="77777777" w:rsidR="005559D5" w:rsidRPr="00DE6697" w:rsidRDefault="00321B9A">
      <w:pPr>
        <w:spacing w:before="214" w:line="227" w:lineRule="exact"/>
        <w:textAlignment w:val="baseline"/>
        <w:rPr>
          <w:rFonts w:ascii="Arial" w:eastAsia="Arial" w:hAnsi="Arial"/>
          <w:b/>
          <w:color w:val="000000"/>
          <w:sz w:val="20"/>
          <w:szCs w:val="20"/>
        </w:rPr>
      </w:pPr>
      <w:r w:rsidRPr="00DE6697">
        <w:rPr>
          <w:rFonts w:ascii="Arial" w:eastAsia="Arial" w:hAnsi="Arial"/>
          <w:b/>
          <w:color w:val="000000"/>
          <w:sz w:val="20"/>
          <w:szCs w:val="20"/>
        </w:rPr>
        <w:t>1.26</w:t>
      </w:r>
    </w:p>
    <w:p w14:paraId="4EFA6779" w14:textId="77777777" w:rsidR="005559D5" w:rsidRPr="00DE6697" w:rsidRDefault="00321B9A">
      <w:pPr>
        <w:spacing w:before="9"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oil mist supply manifold</w:t>
      </w:r>
    </w:p>
    <w:p w14:paraId="77606DE9" w14:textId="77777777" w:rsidR="005559D5" w:rsidRPr="00DE6697" w:rsidRDefault="00321B9A">
      <w:pPr>
        <w:spacing w:before="13" w:line="227" w:lineRule="exact"/>
        <w:textAlignment w:val="baseline"/>
        <w:rPr>
          <w:rFonts w:ascii="Arial" w:eastAsia="Arial" w:hAnsi="Arial"/>
          <w:color w:val="000000"/>
          <w:sz w:val="20"/>
          <w:szCs w:val="20"/>
        </w:rPr>
      </w:pPr>
      <w:r w:rsidRPr="00DE6697">
        <w:rPr>
          <w:rFonts w:ascii="Arial" w:eastAsia="Arial" w:hAnsi="Arial"/>
          <w:color w:val="000000"/>
          <w:sz w:val="20"/>
          <w:szCs w:val="20"/>
        </w:rPr>
        <w:t>A small rectangular or hexagonal block with holes drilled and tapped on the faces. Drop points terminate in the</w:t>
      </w:r>
    </w:p>
    <w:p w14:paraId="4965857F" w14:textId="77777777" w:rsidR="005559D5" w:rsidRPr="00DE6697" w:rsidRDefault="00321B9A">
      <w:pPr>
        <w:spacing w:before="13" w:line="227" w:lineRule="exact"/>
        <w:textAlignment w:val="baseline"/>
        <w:rPr>
          <w:rFonts w:ascii="Arial" w:eastAsia="Arial" w:hAnsi="Arial"/>
          <w:color w:val="000000"/>
          <w:spacing w:val="-2"/>
          <w:sz w:val="20"/>
          <w:szCs w:val="20"/>
        </w:rPr>
      </w:pPr>
      <w:r w:rsidRPr="00DE6697">
        <w:rPr>
          <w:rFonts w:ascii="Arial" w:eastAsia="Arial" w:hAnsi="Arial"/>
          <w:color w:val="000000"/>
          <w:spacing w:val="-2"/>
          <w:sz w:val="20"/>
          <w:szCs w:val="20"/>
        </w:rPr>
        <w:t>distributor block or supply manifold. The oil mist distributor block or supply manifold may also include a viewing</w:t>
      </w:r>
    </w:p>
    <w:p w14:paraId="56BF2ABC" w14:textId="77777777" w:rsidR="005559D5" w:rsidRPr="00DE6697" w:rsidRDefault="00321B9A">
      <w:pPr>
        <w:spacing w:before="13" w:line="227" w:lineRule="exact"/>
        <w:textAlignment w:val="baseline"/>
        <w:rPr>
          <w:rFonts w:ascii="Arial" w:eastAsia="Arial" w:hAnsi="Arial"/>
          <w:color w:val="000000"/>
          <w:spacing w:val="-5"/>
          <w:sz w:val="20"/>
          <w:szCs w:val="20"/>
        </w:rPr>
      </w:pPr>
      <w:r w:rsidRPr="00DE6697">
        <w:rPr>
          <w:rFonts w:ascii="Arial" w:eastAsia="Arial" w:hAnsi="Arial"/>
          <w:color w:val="000000"/>
          <w:spacing w:val="-5"/>
          <w:sz w:val="20"/>
          <w:szCs w:val="20"/>
        </w:rPr>
        <w:t>chamber or sight glass. An oil mist distributor block may also be described as an oil mist manifold block.</w:t>
      </w:r>
    </w:p>
    <w:p w14:paraId="7ED740B7" w14:textId="77777777" w:rsidR="005559D5" w:rsidRPr="00DE6697" w:rsidRDefault="00321B9A">
      <w:pPr>
        <w:spacing w:before="195" w:line="227" w:lineRule="exact"/>
        <w:textAlignment w:val="baseline"/>
        <w:rPr>
          <w:rFonts w:ascii="Arial" w:eastAsia="Arial" w:hAnsi="Arial"/>
          <w:b/>
          <w:color w:val="000000"/>
          <w:sz w:val="20"/>
          <w:szCs w:val="20"/>
        </w:rPr>
      </w:pPr>
      <w:r w:rsidRPr="00DE6697">
        <w:rPr>
          <w:rFonts w:ascii="Arial" w:eastAsia="Arial" w:hAnsi="Arial"/>
          <w:b/>
          <w:color w:val="000000"/>
          <w:sz w:val="20"/>
          <w:szCs w:val="20"/>
        </w:rPr>
        <w:t>1.27</w:t>
      </w:r>
    </w:p>
    <w:p w14:paraId="22DAA531" w14:textId="77777777" w:rsidR="005559D5" w:rsidRPr="00DE6697" w:rsidRDefault="00321B9A">
      <w:pPr>
        <w:spacing w:before="8"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oil mist system</w:t>
      </w:r>
    </w:p>
    <w:p w14:paraId="39001441" w14:textId="77777777" w:rsidR="005559D5" w:rsidRPr="00DE6697" w:rsidRDefault="00321B9A">
      <w:pPr>
        <w:spacing w:before="13" w:line="227" w:lineRule="exact"/>
        <w:textAlignment w:val="baseline"/>
        <w:rPr>
          <w:rFonts w:ascii="Arial" w:eastAsia="Arial" w:hAnsi="Arial"/>
          <w:color w:val="000000"/>
          <w:spacing w:val="-6"/>
          <w:sz w:val="20"/>
          <w:szCs w:val="20"/>
        </w:rPr>
      </w:pPr>
      <w:r w:rsidRPr="00DE6697">
        <w:rPr>
          <w:rFonts w:ascii="Arial" w:eastAsia="Arial" w:hAnsi="Arial"/>
          <w:color w:val="000000"/>
          <w:spacing w:val="-6"/>
          <w:sz w:val="20"/>
          <w:szCs w:val="20"/>
        </w:rPr>
        <w:t>A system designed to produce, transport, and deliver oil mist from a central location to a remote bearing housing. This</w:t>
      </w:r>
    </w:p>
    <w:p w14:paraId="5315D814" w14:textId="77777777" w:rsidR="005559D5" w:rsidRPr="00DE6697" w:rsidRDefault="00321B9A">
      <w:pPr>
        <w:spacing w:before="13" w:line="227" w:lineRule="exact"/>
        <w:textAlignment w:val="baseline"/>
        <w:rPr>
          <w:rFonts w:ascii="Arial" w:eastAsia="Arial" w:hAnsi="Arial"/>
          <w:color w:val="000000"/>
          <w:spacing w:val="-5"/>
          <w:sz w:val="20"/>
          <w:szCs w:val="20"/>
        </w:rPr>
      </w:pPr>
      <w:r w:rsidRPr="00DE6697">
        <w:rPr>
          <w:rFonts w:ascii="Arial" w:eastAsia="Arial" w:hAnsi="Arial"/>
          <w:color w:val="000000"/>
          <w:spacing w:val="-5"/>
          <w:sz w:val="20"/>
          <w:szCs w:val="20"/>
        </w:rPr>
        <w:t>system consists of the oil mist console, distribution piping headers and laterals, application fittings, and the lubricant</w:t>
      </w:r>
    </w:p>
    <w:p w14:paraId="080F68A3" w14:textId="77777777" w:rsidR="005559D5" w:rsidRPr="00DE6697" w:rsidRDefault="00321B9A">
      <w:pPr>
        <w:spacing w:before="13" w:line="227" w:lineRule="exact"/>
        <w:textAlignment w:val="baseline"/>
        <w:rPr>
          <w:rFonts w:ascii="Arial" w:eastAsia="Arial" w:hAnsi="Arial"/>
          <w:color w:val="000000"/>
          <w:spacing w:val="-5"/>
          <w:sz w:val="20"/>
          <w:szCs w:val="20"/>
        </w:rPr>
      </w:pPr>
      <w:r w:rsidRPr="00DE6697">
        <w:rPr>
          <w:rFonts w:ascii="Arial" w:eastAsia="Arial" w:hAnsi="Arial"/>
          <w:color w:val="000000"/>
          <w:spacing w:val="-5"/>
          <w:sz w:val="20"/>
          <w:szCs w:val="20"/>
        </w:rPr>
        <w:t>supply tank and pump.</w:t>
      </w:r>
    </w:p>
    <w:p w14:paraId="522DE1DF" w14:textId="77777777" w:rsidR="005559D5" w:rsidRPr="00DE6697" w:rsidRDefault="00321B9A">
      <w:pPr>
        <w:spacing w:before="196" w:line="227" w:lineRule="exact"/>
        <w:textAlignment w:val="baseline"/>
        <w:rPr>
          <w:rFonts w:ascii="Arial" w:eastAsia="Arial" w:hAnsi="Arial"/>
          <w:b/>
          <w:color w:val="000000"/>
          <w:sz w:val="20"/>
          <w:szCs w:val="20"/>
        </w:rPr>
      </w:pPr>
      <w:r w:rsidRPr="00DE6697">
        <w:rPr>
          <w:rFonts w:ascii="Arial" w:eastAsia="Arial" w:hAnsi="Arial"/>
          <w:b/>
          <w:color w:val="000000"/>
          <w:sz w:val="20"/>
          <w:szCs w:val="20"/>
        </w:rPr>
        <w:t>1.28</w:t>
      </w:r>
    </w:p>
    <w:p w14:paraId="453F0BBE" w14:textId="77777777" w:rsidR="005559D5" w:rsidRPr="00DE6697" w:rsidRDefault="00321B9A">
      <w:pPr>
        <w:spacing w:before="8"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preliminary alignment</w:t>
      </w:r>
    </w:p>
    <w:p w14:paraId="1EB248CC" w14:textId="77777777" w:rsidR="005559D5" w:rsidRPr="00DE6697" w:rsidRDefault="00321B9A">
      <w:pPr>
        <w:spacing w:before="13" w:line="227" w:lineRule="exact"/>
        <w:textAlignment w:val="baseline"/>
        <w:rPr>
          <w:rFonts w:ascii="Arial" w:eastAsia="Arial" w:hAnsi="Arial"/>
          <w:color w:val="000000"/>
          <w:spacing w:val="-4"/>
          <w:sz w:val="20"/>
          <w:szCs w:val="20"/>
        </w:rPr>
      </w:pPr>
      <w:r w:rsidRPr="00DE6697">
        <w:rPr>
          <w:rFonts w:ascii="Arial" w:eastAsia="Arial" w:hAnsi="Arial"/>
          <w:color w:val="000000"/>
          <w:spacing w:val="-4"/>
          <w:sz w:val="20"/>
          <w:szCs w:val="20"/>
        </w:rPr>
        <w:t>The aligning of two adjacent machinery shafts before measuring piping strain on the machinery.</w:t>
      </w:r>
    </w:p>
    <w:p w14:paraId="389F8C9B" w14:textId="77777777" w:rsidR="005559D5" w:rsidRPr="00DE6697" w:rsidRDefault="00321B9A">
      <w:pPr>
        <w:spacing w:before="214" w:line="227" w:lineRule="exact"/>
        <w:textAlignment w:val="baseline"/>
        <w:rPr>
          <w:rFonts w:ascii="Arial" w:eastAsia="Arial" w:hAnsi="Arial"/>
          <w:b/>
          <w:color w:val="000000"/>
          <w:sz w:val="20"/>
          <w:szCs w:val="20"/>
        </w:rPr>
      </w:pPr>
      <w:r w:rsidRPr="00DE6697">
        <w:rPr>
          <w:rFonts w:ascii="Arial" w:eastAsia="Arial" w:hAnsi="Arial"/>
          <w:b/>
          <w:color w:val="000000"/>
          <w:sz w:val="20"/>
          <w:szCs w:val="20"/>
        </w:rPr>
        <w:t>1.29</w:t>
      </w:r>
    </w:p>
    <w:p w14:paraId="5BE1EF9F" w14:textId="77777777" w:rsidR="005559D5" w:rsidRPr="00DE6697" w:rsidRDefault="00321B9A">
      <w:pPr>
        <w:spacing w:before="13" w:line="227" w:lineRule="exact"/>
        <w:textAlignment w:val="baseline"/>
        <w:rPr>
          <w:rFonts w:ascii="Arial" w:eastAsia="Arial" w:hAnsi="Arial"/>
          <w:b/>
          <w:color w:val="000000"/>
          <w:spacing w:val="2"/>
          <w:sz w:val="20"/>
          <w:szCs w:val="20"/>
        </w:rPr>
      </w:pPr>
      <w:r w:rsidRPr="00DE6697">
        <w:rPr>
          <w:rFonts w:ascii="Arial" w:eastAsia="Arial" w:hAnsi="Arial"/>
          <w:b/>
          <w:color w:val="000000"/>
          <w:spacing w:val="2"/>
          <w:sz w:val="20"/>
          <w:szCs w:val="20"/>
        </w:rPr>
        <w:t>pulsation analysis</w:t>
      </w:r>
    </w:p>
    <w:p w14:paraId="05B29463" w14:textId="77777777" w:rsidR="005559D5" w:rsidRPr="00DE6697" w:rsidRDefault="00321B9A">
      <w:pPr>
        <w:spacing w:line="240" w:lineRule="exact"/>
        <w:jc w:val="both"/>
        <w:textAlignment w:val="baseline"/>
        <w:rPr>
          <w:rFonts w:ascii="Arial" w:eastAsia="Arial" w:hAnsi="Arial"/>
          <w:color w:val="000000"/>
          <w:spacing w:val="-4"/>
          <w:sz w:val="20"/>
          <w:szCs w:val="20"/>
        </w:rPr>
      </w:pPr>
      <w:r w:rsidRPr="00DE6697">
        <w:rPr>
          <w:rFonts w:ascii="Arial" w:eastAsia="Arial" w:hAnsi="Arial"/>
          <w:color w:val="000000"/>
          <w:spacing w:val="-4"/>
          <w:sz w:val="20"/>
          <w:szCs w:val="20"/>
        </w:rPr>
        <w:t>An analysis of the piping system connected to a machine to determine the acoustical and mechanical effects of pulsating flow. For small machines a pulsation analysis may consist of comparison to other installations and/or use of proprietary pulsation device design charts, formulas, or graphs. For large, complicated machines a pulsation analysis may consist of a detailed digital or analog modeling of the machine and the piping. Unless otherwise specified, API 618 should be used to provide guidance for the pulsation analysis.</w:t>
      </w:r>
    </w:p>
    <w:p w14:paraId="2EF3437A" w14:textId="77777777" w:rsidR="005559D5" w:rsidRDefault="005559D5">
      <w:pPr>
        <w:sectPr w:rsidR="005559D5">
          <w:pgSz w:w="12240" w:h="15840"/>
          <w:pgMar w:top="1160" w:right="936" w:bottom="724" w:left="1186" w:header="720" w:footer="720" w:gutter="0"/>
          <w:cols w:space="720"/>
        </w:sectPr>
      </w:pPr>
    </w:p>
    <w:p w14:paraId="45706AEC" w14:textId="77777777" w:rsidR="005559D5" w:rsidRDefault="00321B9A">
      <w:pPr>
        <w:tabs>
          <w:tab w:val="left" w:pos="1800"/>
        </w:tabs>
        <w:spacing w:before="20" w:after="100" w:line="180" w:lineRule="exact"/>
        <w:textAlignment w:val="baseline"/>
        <w:rPr>
          <w:rFonts w:ascii="Arial" w:eastAsia="Arial" w:hAnsi="Arial"/>
          <w:color w:val="000000"/>
          <w:spacing w:val="-2"/>
          <w:sz w:val="17"/>
        </w:rPr>
      </w:pPr>
      <w:r>
        <w:rPr>
          <w:rFonts w:ascii="Arial" w:eastAsia="Arial" w:hAnsi="Arial"/>
          <w:color w:val="000000"/>
          <w:spacing w:val="-2"/>
          <w:sz w:val="17"/>
        </w:rPr>
        <w:lastRenderedPageBreak/>
        <w:t>6-4</w:t>
      </w:r>
      <w:r>
        <w:rPr>
          <w:rFonts w:ascii="Arial" w:eastAsia="Arial" w:hAnsi="Arial"/>
          <w:color w:val="000000"/>
          <w:spacing w:val="-2"/>
          <w:sz w:val="17"/>
        </w:rPr>
        <w:tab/>
        <w:t>R</w:t>
      </w:r>
      <w:r>
        <w:rPr>
          <w:rFonts w:ascii="Arial" w:eastAsia="Arial" w:hAnsi="Arial"/>
          <w:color w:val="000000"/>
          <w:spacing w:val="-2"/>
          <w:sz w:val="13"/>
        </w:rPr>
        <w:t xml:space="preserve">ECOMMENDED </w:t>
      </w:r>
      <w:r>
        <w:rPr>
          <w:rFonts w:ascii="Arial" w:eastAsia="Arial" w:hAnsi="Arial"/>
          <w:color w:val="000000"/>
          <w:spacing w:val="-2"/>
          <w:sz w:val="17"/>
        </w:rPr>
        <w:t>P</w:t>
      </w:r>
      <w:r>
        <w:rPr>
          <w:rFonts w:ascii="Arial" w:eastAsia="Arial" w:hAnsi="Arial"/>
          <w:color w:val="000000"/>
          <w:spacing w:val="-2"/>
          <w:sz w:val="13"/>
        </w:rPr>
        <w:t xml:space="preserve">RACTICES FOR </w:t>
      </w:r>
      <w:r>
        <w:rPr>
          <w:rFonts w:ascii="Arial" w:eastAsia="Arial" w:hAnsi="Arial"/>
          <w:color w:val="000000"/>
          <w:spacing w:val="-2"/>
          <w:sz w:val="17"/>
        </w:rPr>
        <w:t>M</w:t>
      </w:r>
      <w:r>
        <w:rPr>
          <w:rFonts w:ascii="Arial" w:eastAsia="Arial" w:hAnsi="Arial"/>
          <w:color w:val="000000"/>
          <w:spacing w:val="-2"/>
          <w:sz w:val="13"/>
        </w:rPr>
        <w:t xml:space="preserve">ACHINERY </w:t>
      </w:r>
      <w:r>
        <w:rPr>
          <w:rFonts w:ascii="Arial" w:eastAsia="Arial" w:hAnsi="Arial"/>
          <w:color w:val="000000"/>
          <w:spacing w:val="-2"/>
          <w:sz w:val="17"/>
        </w:rPr>
        <w:t>I</w:t>
      </w:r>
      <w:r>
        <w:rPr>
          <w:rFonts w:ascii="Arial" w:eastAsia="Arial" w:hAnsi="Arial"/>
          <w:color w:val="000000"/>
          <w:spacing w:val="-2"/>
          <w:sz w:val="13"/>
        </w:rPr>
        <w:t xml:space="preserve">NSTALLATION AND </w:t>
      </w:r>
      <w:r>
        <w:rPr>
          <w:rFonts w:ascii="Arial" w:eastAsia="Arial" w:hAnsi="Arial"/>
          <w:color w:val="000000"/>
          <w:spacing w:val="-2"/>
          <w:sz w:val="17"/>
        </w:rPr>
        <w:t>I</w:t>
      </w:r>
      <w:r>
        <w:rPr>
          <w:rFonts w:ascii="Arial" w:eastAsia="Arial" w:hAnsi="Arial"/>
          <w:color w:val="000000"/>
          <w:spacing w:val="-2"/>
          <w:sz w:val="13"/>
        </w:rPr>
        <w:t xml:space="preserve">NSTALLATION </w:t>
      </w:r>
      <w:r>
        <w:rPr>
          <w:rFonts w:ascii="Arial" w:eastAsia="Arial" w:hAnsi="Arial"/>
          <w:color w:val="000000"/>
          <w:spacing w:val="-2"/>
          <w:sz w:val="17"/>
        </w:rPr>
        <w:t>D</w:t>
      </w:r>
      <w:r>
        <w:rPr>
          <w:rFonts w:ascii="Arial" w:eastAsia="Arial" w:hAnsi="Arial"/>
          <w:color w:val="000000"/>
          <w:spacing w:val="-2"/>
          <w:sz w:val="13"/>
        </w:rPr>
        <w:t>ESIGN</w:t>
      </w:r>
      <w:r>
        <w:rPr>
          <w:rFonts w:ascii="Arial" w:eastAsia="Arial" w:hAnsi="Arial"/>
          <w:color w:val="000000"/>
          <w:spacing w:val="-2"/>
          <w:sz w:val="17"/>
        </w:rPr>
        <w:t>, C</w:t>
      </w:r>
      <w:r>
        <w:rPr>
          <w:rFonts w:ascii="Arial" w:eastAsia="Arial" w:hAnsi="Arial"/>
          <w:color w:val="000000"/>
          <w:spacing w:val="-2"/>
          <w:sz w:val="13"/>
        </w:rPr>
        <w:t xml:space="preserve">HAPTER </w:t>
      </w:r>
      <w:r>
        <w:rPr>
          <w:rFonts w:ascii="Arial" w:eastAsia="Arial" w:hAnsi="Arial"/>
          <w:color w:val="000000"/>
          <w:spacing w:val="-2"/>
          <w:sz w:val="17"/>
        </w:rPr>
        <w:t>6</w:t>
      </w:r>
    </w:p>
    <w:p w14:paraId="04C2C424" w14:textId="69236115" w:rsidR="005559D5" w:rsidRDefault="00601A15">
      <w:pPr>
        <w:spacing w:before="303" w:line="237" w:lineRule="exact"/>
        <w:textAlignment w:val="baseline"/>
        <w:rPr>
          <w:rFonts w:ascii="Arial" w:eastAsia="Arial" w:hAnsi="Arial"/>
          <w:b/>
          <w:color w:val="000000"/>
          <w:spacing w:val="-4"/>
          <w:sz w:val="20"/>
        </w:rPr>
      </w:pPr>
      <w:r>
        <w:rPr>
          <w:noProof/>
        </w:rPr>
        <mc:AlternateContent>
          <mc:Choice Requires="wps">
            <w:drawing>
              <wp:anchor distT="0" distB="0" distL="114300" distR="114300" simplePos="0" relativeHeight="251917824" behindDoc="0" locked="0" layoutInCell="1" allowOverlap="1" wp14:anchorId="7FC3DA91" wp14:editId="1658D656">
                <wp:simplePos x="0" y="0"/>
                <wp:positionH relativeFrom="page">
                  <wp:posOffset>600710</wp:posOffset>
                </wp:positionH>
                <wp:positionV relativeFrom="page">
                  <wp:posOffset>920750</wp:posOffset>
                </wp:positionV>
                <wp:extent cx="6425565" cy="0"/>
                <wp:effectExtent l="0" t="0" r="0" b="0"/>
                <wp:wrapNone/>
                <wp:docPr id="969"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C301F" id="Line 483" o:spid="_x0000_s1026" style="position:absolute;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pt,72.5pt" to="553.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" strokeweight=".5pt">
                <w10:wrap anchorx="page" anchory="page"/>
              </v:line>
            </w:pict>
          </mc:Fallback>
        </mc:AlternateContent>
      </w:r>
      <w:r w:rsidR="00321B9A">
        <w:rPr>
          <w:rFonts w:ascii="Arial" w:eastAsia="Arial" w:hAnsi="Arial"/>
          <w:b/>
          <w:color w:val="000000"/>
          <w:spacing w:val="-4"/>
          <w:sz w:val="20"/>
        </w:rPr>
        <w:t>1.30</w:t>
      </w:r>
    </w:p>
    <w:p w14:paraId="3EEB5BD7" w14:textId="77777777" w:rsidR="005559D5" w:rsidRDefault="00321B9A">
      <w:pPr>
        <w:spacing w:line="236" w:lineRule="exact"/>
        <w:textAlignment w:val="baseline"/>
        <w:rPr>
          <w:rFonts w:ascii="Arial" w:eastAsia="Arial" w:hAnsi="Arial"/>
          <w:b/>
          <w:color w:val="000000"/>
          <w:spacing w:val="-2"/>
          <w:sz w:val="20"/>
        </w:rPr>
      </w:pPr>
      <w:r>
        <w:rPr>
          <w:rFonts w:ascii="Arial" w:eastAsia="Arial" w:hAnsi="Arial"/>
          <w:b/>
          <w:color w:val="000000"/>
          <w:spacing w:val="-2"/>
          <w:sz w:val="20"/>
        </w:rPr>
        <w:t>pure oil mist lubrication</w:t>
      </w:r>
    </w:p>
    <w:p w14:paraId="662F1AE0" w14:textId="77777777" w:rsidR="005559D5" w:rsidRDefault="00321B9A">
      <w:pPr>
        <w:spacing w:line="234" w:lineRule="exact"/>
        <w:textAlignment w:val="baseline"/>
        <w:rPr>
          <w:rFonts w:ascii="Arial" w:eastAsia="Arial" w:hAnsi="Arial"/>
          <w:color w:val="000000"/>
          <w:spacing w:val="-2"/>
          <w:sz w:val="20"/>
        </w:rPr>
      </w:pPr>
      <w:r>
        <w:rPr>
          <w:rFonts w:ascii="Arial" w:eastAsia="Arial" w:hAnsi="Arial"/>
          <w:color w:val="000000"/>
          <w:spacing w:val="-2"/>
          <w:sz w:val="20"/>
        </w:rPr>
        <w:t>dry sump</w:t>
      </w:r>
    </w:p>
    <w:p w14:paraId="3826E010" w14:textId="77777777" w:rsidR="005559D5" w:rsidRDefault="00321B9A">
      <w:pPr>
        <w:spacing w:before="3" w:line="237" w:lineRule="exact"/>
        <w:textAlignment w:val="baseline"/>
        <w:rPr>
          <w:rFonts w:ascii="Arial" w:eastAsia="Arial" w:hAnsi="Arial"/>
          <w:color w:val="000000"/>
          <w:spacing w:val="1"/>
          <w:sz w:val="20"/>
        </w:rPr>
      </w:pPr>
      <w:r>
        <w:rPr>
          <w:rFonts w:ascii="Arial" w:eastAsia="Arial" w:hAnsi="Arial"/>
          <w:color w:val="000000"/>
          <w:spacing w:val="1"/>
          <w:sz w:val="20"/>
        </w:rPr>
        <w:t>The application of oil mist to a machinery bearing housing to lubricate antifriction bearings. The oil mist passes</w:t>
      </w:r>
    </w:p>
    <w:p w14:paraId="466E93BD" w14:textId="77777777" w:rsidR="005559D5" w:rsidRDefault="00321B9A">
      <w:pPr>
        <w:spacing w:line="235" w:lineRule="exact"/>
        <w:textAlignment w:val="baseline"/>
        <w:rPr>
          <w:rFonts w:ascii="Arial" w:eastAsia="Arial" w:hAnsi="Arial"/>
          <w:color w:val="000000"/>
          <w:sz w:val="20"/>
        </w:rPr>
      </w:pPr>
      <w:r>
        <w:rPr>
          <w:rFonts w:ascii="Arial" w:eastAsia="Arial" w:hAnsi="Arial"/>
          <w:color w:val="000000"/>
          <w:sz w:val="20"/>
        </w:rPr>
        <w:t>through the bearing elements and oil droplets coalesce out of the air stream. All oil is drained from the machinery</w:t>
      </w:r>
    </w:p>
    <w:p w14:paraId="1B268FE8" w14:textId="77777777" w:rsidR="005559D5" w:rsidRDefault="00321B9A">
      <w:pPr>
        <w:spacing w:line="235" w:lineRule="exact"/>
        <w:textAlignment w:val="baseline"/>
        <w:rPr>
          <w:rFonts w:ascii="Arial" w:eastAsia="Arial" w:hAnsi="Arial"/>
          <w:color w:val="000000"/>
          <w:spacing w:val="-2"/>
          <w:sz w:val="20"/>
        </w:rPr>
      </w:pPr>
      <w:r>
        <w:rPr>
          <w:rFonts w:ascii="Arial" w:eastAsia="Arial" w:hAnsi="Arial"/>
          <w:color w:val="000000"/>
          <w:spacing w:val="-2"/>
          <w:sz w:val="20"/>
        </w:rPr>
        <w:t>bearing housing and the mist alone provides complete lubrication.</w:t>
      </w:r>
    </w:p>
    <w:p w14:paraId="316B6D61" w14:textId="77777777" w:rsidR="005559D5" w:rsidRDefault="00321B9A">
      <w:pPr>
        <w:spacing w:before="239" w:line="237" w:lineRule="exact"/>
        <w:textAlignment w:val="baseline"/>
        <w:rPr>
          <w:rFonts w:ascii="Arial" w:eastAsia="Arial" w:hAnsi="Arial"/>
          <w:b/>
          <w:color w:val="000000"/>
          <w:spacing w:val="-9"/>
          <w:sz w:val="20"/>
        </w:rPr>
      </w:pPr>
      <w:r>
        <w:rPr>
          <w:rFonts w:ascii="Arial" w:eastAsia="Arial" w:hAnsi="Arial"/>
          <w:b/>
          <w:color w:val="000000"/>
          <w:spacing w:val="-9"/>
          <w:sz w:val="20"/>
        </w:rPr>
        <w:t>1.31</w:t>
      </w:r>
    </w:p>
    <w:p w14:paraId="015001A0" w14:textId="77777777" w:rsidR="005559D5" w:rsidRDefault="00321B9A">
      <w:pPr>
        <w:spacing w:line="236" w:lineRule="exact"/>
        <w:textAlignment w:val="baseline"/>
        <w:rPr>
          <w:rFonts w:ascii="Arial" w:eastAsia="Arial" w:hAnsi="Arial"/>
          <w:b/>
          <w:color w:val="000000"/>
          <w:spacing w:val="-2"/>
          <w:sz w:val="20"/>
        </w:rPr>
      </w:pPr>
      <w:r>
        <w:rPr>
          <w:rFonts w:ascii="Arial" w:eastAsia="Arial" w:hAnsi="Arial"/>
          <w:b/>
          <w:color w:val="000000"/>
          <w:spacing w:val="-2"/>
          <w:sz w:val="20"/>
        </w:rPr>
        <w:t>purge oil mist lubrication</w:t>
      </w:r>
    </w:p>
    <w:p w14:paraId="755B135D" w14:textId="77777777" w:rsidR="005559D5" w:rsidRDefault="00321B9A">
      <w:pPr>
        <w:spacing w:line="234" w:lineRule="exact"/>
        <w:textAlignment w:val="baseline"/>
        <w:rPr>
          <w:rFonts w:ascii="Arial" w:eastAsia="Arial" w:hAnsi="Arial"/>
          <w:color w:val="000000"/>
          <w:spacing w:val="-2"/>
          <w:sz w:val="20"/>
        </w:rPr>
      </w:pPr>
      <w:r>
        <w:rPr>
          <w:rFonts w:ascii="Arial" w:eastAsia="Arial" w:hAnsi="Arial"/>
          <w:color w:val="000000"/>
          <w:spacing w:val="-2"/>
          <w:sz w:val="20"/>
        </w:rPr>
        <w:t>wet sump</w:t>
      </w:r>
    </w:p>
    <w:p w14:paraId="4202D87D" w14:textId="77777777" w:rsidR="005559D5" w:rsidRDefault="00321B9A">
      <w:pPr>
        <w:spacing w:before="3" w:line="237" w:lineRule="exact"/>
        <w:textAlignment w:val="baseline"/>
        <w:rPr>
          <w:rFonts w:ascii="Arial" w:eastAsia="Arial" w:hAnsi="Arial"/>
          <w:color w:val="000000"/>
          <w:spacing w:val="-4"/>
          <w:sz w:val="20"/>
        </w:rPr>
      </w:pPr>
      <w:r>
        <w:rPr>
          <w:rFonts w:ascii="Arial" w:eastAsia="Arial" w:hAnsi="Arial"/>
          <w:color w:val="000000"/>
          <w:spacing w:val="-4"/>
          <w:sz w:val="20"/>
        </w:rPr>
        <w:t>The application of oil mist to a machinery bearing housing or reservoir to provide a slight positive pressure. Machinery</w:t>
      </w:r>
    </w:p>
    <w:p w14:paraId="0238029D" w14:textId="77777777" w:rsidR="005559D5" w:rsidRDefault="00321B9A">
      <w:pPr>
        <w:spacing w:line="235" w:lineRule="exact"/>
        <w:textAlignment w:val="baseline"/>
        <w:rPr>
          <w:rFonts w:ascii="Arial" w:eastAsia="Arial" w:hAnsi="Arial"/>
          <w:color w:val="000000"/>
          <w:spacing w:val="-3"/>
          <w:sz w:val="20"/>
        </w:rPr>
      </w:pPr>
      <w:r>
        <w:rPr>
          <w:rFonts w:ascii="Arial" w:eastAsia="Arial" w:hAnsi="Arial"/>
          <w:color w:val="000000"/>
          <w:spacing w:val="-3"/>
          <w:sz w:val="20"/>
        </w:rPr>
        <w:t>lubrication is provided by the conventional ring oil or submerged bearing lubrication. This prevents contamination that</w:t>
      </w:r>
    </w:p>
    <w:p w14:paraId="39C8F449" w14:textId="77777777" w:rsidR="005559D5" w:rsidRDefault="00321B9A">
      <w:pPr>
        <w:spacing w:line="235" w:lineRule="exact"/>
        <w:textAlignment w:val="baseline"/>
        <w:rPr>
          <w:rFonts w:ascii="Arial" w:eastAsia="Arial" w:hAnsi="Arial"/>
          <w:color w:val="000000"/>
          <w:spacing w:val="-2"/>
          <w:sz w:val="20"/>
        </w:rPr>
      </w:pPr>
      <w:r>
        <w:rPr>
          <w:rFonts w:ascii="Arial" w:eastAsia="Arial" w:hAnsi="Arial"/>
          <w:color w:val="000000"/>
          <w:spacing w:val="-2"/>
          <w:sz w:val="20"/>
        </w:rPr>
        <w:t>could be caused by infiltration of corrosive agents or condensation of ambient moisture.</w:t>
      </w:r>
    </w:p>
    <w:p w14:paraId="6D5077A6" w14:textId="77777777" w:rsidR="005559D5" w:rsidRDefault="00321B9A">
      <w:pPr>
        <w:spacing w:before="201" w:line="237" w:lineRule="exact"/>
        <w:textAlignment w:val="baseline"/>
        <w:rPr>
          <w:rFonts w:ascii="Arial" w:eastAsia="Arial" w:hAnsi="Arial"/>
          <w:b/>
          <w:color w:val="000000"/>
          <w:spacing w:val="-5"/>
          <w:sz w:val="20"/>
        </w:rPr>
      </w:pPr>
      <w:r>
        <w:rPr>
          <w:rFonts w:ascii="Arial" w:eastAsia="Arial" w:hAnsi="Arial"/>
          <w:b/>
          <w:color w:val="000000"/>
          <w:spacing w:val="-5"/>
          <w:sz w:val="20"/>
        </w:rPr>
        <w:t>1.32</w:t>
      </w:r>
    </w:p>
    <w:p w14:paraId="430B180F" w14:textId="77777777" w:rsidR="005559D5" w:rsidRDefault="00321B9A">
      <w:pPr>
        <w:spacing w:before="3" w:line="237" w:lineRule="exact"/>
        <w:textAlignment w:val="baseline"/>
        <w:rPr>
          <w:rFonts w:ascii="Arial" w:eastAsia="Arial" w:hAnsi="Arial"/>
          <w:b/>
          <w:color w:val="000000"/>
          <w:spacing w:val="-3"/>
          <w:sz w:val="20"/>
        </w:rPr>
      </w:pPr>
      <w:r>
        <w:rPr>
          <w:rFonts w:ascii="Arial" w:eastAsia="Arial" w:hAnsi="Arial"/>
          <w:b/>
          <w:color w:val="000000"/>
          <w:spacing w:val="-3"/>
          <w:sz w:val="20"/>
        </w:rPr>
        <w:t>recycle line</w:t>
      </w:r>
    </w:p>
    <w:p w14:paraId="1BA6E1ED" w14:textId="77777777" w:rsidR="005559D5" w:rsidRDefault="00321B9A">
      <w:pPr>
        <w:spacing w:line="235" w:lineRule="exact"/>
        <w:jc w:val="both"/>
        <w:textAlignment w:val="baseline"/>
        <w:rPr>
          <w:rFonts w:ascii="Arial" w:eastAsia="Arial" w:hAnsi="Arial"/>
          <w:color w:val="000000"/>
          <w:sz w:val="20"/>
        </w:rPr>
      </w:pPr>
      <w:r>
        <w:rPr>
          <w:rFonts w:ascii="Arial" w:eastAsia="Arial" w:hAnsi="Arial"/>
          <w:color w:val="000000"/>
          <w:sz w:val="20"/>
        </w:rPr>
        <w:t>A line from the discharge of a pump, blower, or compressor routed back to the suction system. A recycle line will usually include control elements such as meters or valves. The recycle line may connect directly into the suction line or may connect into suction vessels or liquid knockout vessels and may include a cooler; also known as bypass line, minimum flow bypass, or kickback line.</w:t>
      </w:r>
    </w:p>
    <w:p w14:paraId="6C35F8D8" w14:textId="77777777" w:rsidR="005559D5" w:rsidRDefault="00321B9A">
      <w:pPr>
        <w:spacing w:before="201" w:line="237" w:lineRule="exact"/>
        <w:textAlignment w:val="baseline"/>
        <w:rPr>
          <w:rFonts w:ascii="Arial" w:eastAsia="Arial" w:hAnsi="Arial"/>
          <w:b/>
          <w:color w:val="000000"/>
          <w:spacing w:val="-4"/>
          <w:sz w:val="20"/>
        </w:rPr>
      </w:pPr>
      <w:r>
        <w:rPr>
          <w:rFonts w:ascii="Arial" w:eastAsia="Arial" w:hAnsi="Arial"/>
          <w:b/>
          <w:color w:val="000000"/>
          <w:spacing w:val="-4"/>
          <w:sz w:val="20"/>
        </w:rPr>
        <w:t>1.33</w:t>
      </w:r>
    </w:p>
    <w:p w14:paraId="6D9855B3" w14:textId="77777777" w:rsidR="005559D5" w:rsidRDefault="00321B9A">
      <w:pPr>
        <w:spacing w:before="3" w:line="237" w:lineRule="exact"/>
        <w:textAlignment w:val="baseline"/>
        <w:rPr>
          <w:rFonts w:ascii="Arial" w:eastAsia="Arial" w:hAnsi="Arial"/>
          <w:b/>
          <w:color w:val="000000"/>
          <w:spacing w:val="-3"/>
          <w:sz w:val="20"/>
        </w:rPr>
      </w:pPr>
      <w:r>
        <w:rPr>
          <w:rFonts w:ascii="Arial" w:eastAsia="Arial" w:hAnsi="Arial"/>
          <w:b/>
          <w:color w:val="000000"/>
          <w:spacing w:val="-3"/>
          <w:sz w:val="20"/>
        </w:rPr>
        <w:t>snug</w:t>
      </w:r>
    </w:p>
    <w:p w14:paraId="081CAF23" w14:textId="77777777" w:rsidR="005559D5" w:rsidRDefault="00321B9A">
      <w:pPr>
        <w:spacing w:line="234" w:lineRule="exact"/>
        <w:textAlignment w:val="baseline"/>
        <w:rPr>
          <w:rFonts w:ascii="Arial" w:eastAsia="Arial" w:hAnsi="Arial"/>
          <w:color w:val="000000"/>
          <w:spacing w:val="-3"/>
          <w:sz w:val="20"/>
        </w:rPr>
      </w:pPr>
      <w:r>
        <w:rPr>
          <w:rFonts w:ascii="Arial" w:eastAsia="Arial" w:hAnsi="Arial"/>
          <w:color w:val="000000"/>
          <w:spacing w:val="-3"/>
          <w:sz w:val="20"/>
        </w:rPr>
        <w:t>To tighten bolting with minimal torque. When piping flange bolting is initially tightened to 10 % of the final total torque</w:t>
      </w:r>
    </w:p>
    <w:p w14:paraId="4F7795F9" w14:textId="77777777" w:rsidR="005559D5" w:rsidRDefault="00321B9A">
      <w:pPr>
        <w:spacing w:line="235" w:lineRule="exact"/>
        <w:textAlignment w:val="baseline"/>
        <w:rPr>
          <w:rFonts w:ascii="Arial" w:eastAsia="Arial" w:hAnsi="Arial"/>
          <w:color w:val="000000"/>
          <w:spacing w:val="-2"/>
          <w:sz w:val="20"/>
        </w:rPr>
      </w:pPr>
      <w:r>
        <w:rPr>
          <w:rFonts w:ascii="Arial" w:eastAsia="Arial" w:hAnsi="Arial"/>
          <w:color w:val="000000"/>
          <w:spacing w:val="-2"/>
          <w:sz w:val="20"/>
        </w:rPr>
        <w:t>it is understood to be snug.</w:t>
      </w:r>
    </w:p>
    <w:p w14:paraId="39C15D81" w14:textId="77777777" w:rsidR="005559D5" w:rsidRDefault="00321B9A">
      <w:pPr>
        <w:spacing w:before="201" w:line="237" w:lineRule="exact"/>
        <w:textAlignment w:val="baseline"/>
        <w:rPr>
          <w:rFonts w:ascii="Arial" w:eastAsia="Arial" w:hAnsi="Arial"/>
          <w:b/>
          <w:color w:val="000000"/>
          <w:spacing w:val="-3"/>
          <w:sz w:val="20"/>
        </w:rPr>
      </w:pPr>
      <w:r>
        <w:rPr>
          <w:rFonts w:ascii="Arial" w:eastAsia="Arial" w:hAnsi="Arial"/>
          <w:b/>
          <w:color w:val="000000"/>
          <w:spacing w:val="-3"/>
          <w:sz w:val="20"/>
        </w:rPr>
        <w:t>1.34</w:t>
      </w:r>
    </w:p>
    <w:p w14:paraId="4A2CF4DB" w14:textId="77777777" w:rsidR="005559D5" w:rsidRDefault="00321B9A">
      <w:pPr>
        <w:spacing w:line="235" w:lineRule="exact"/>
        <w:textAlignment w:val="baseline"/>
        <w:rPr>
          <w:rFonts w:ascii="Arial" w:eastAsia="Arial" w:hAnsi="Arial"/>
          <w:b/>
          <w:color w:val="000000"/>
          <w:spacing w:val="-2"/>
          <w:sz w:val="20"/>
        </w:rPr>
      </w:pPr>
      <w:r>
        <w:rPr>
          <w:rFonts w:ascii="Arial" w:eastAsia="Arial" w:hAnsi="Arial"/>
          <w:b/>
          <w:color w:val="000000"/>
          <w:spacing w:val="-2"/>
          <w:sz w:val="20"/>
        </w:rPr>
        <w:t>special-purpose equipment trains</w:t>
      </w:r>
    </w:p>
    <w:p w14:paraId="39BA4AFA" w14:textId="77777777" w:rsidR="005559D5" w:rsidRDefault="00321B9A">
      <w:pPr>
        <w:spacing w:before="2" w:line="237" w:lineRule="exact"/>
        <w:textAlignment w:val="baseline"/>
        <w:rPr>
          <w:rFonts w:ascii="Arial" w:eastAsia="Arial" w:hAnsi="Arial"/>
          <w:color w:val="000000"/>
          <w:spacing w:val="-1"/>
          <w:sz w:val="20"/>
        </w:rPr>
      </w:pPr>
      <w:r>
        <w:rPr>
          <w:rFonts w:ascii="Arial" w:eastAsia="Arial" w:hAnsi="Arial"/>
          <w:color w:val="000000"/>
          <w:spacing w:val="-1"/>
          <w:sz w:val="20"/>
        </w:rPr>
        <w:t>Equipment trains with driven equipment that is usually not spared, is relatively large in size (power), or is in critical</w:t>
      </w:r>
    </w:p>
    <w:p w14:paraId="3ADB355B" w14:textId="77777777" w:rsidR="005559D5" w:rsidRDefault="00321B9A">
      <w:pPr>
        <w:spacing w:line="230" w:lineRule="exact"/>
        <w:textAlignment w:val="baseline"/>
        <w:rPr>
          <w:rFonts w:ascii="Arial" w:eastAsia="Arial" w:hAnsi="Arial"/>
          <w:color w:val="000000"/>
          <w:spacing w:val="-2"/>
          <w:sz w:val="20"/>
        </w:rPr>
      </w:pPr>
      <w:r>
        <w:rPr>
          <w:rFonts w:ascii="Arial" w:eastAsia="Arial" w:hAnsi="Arial"/>
          <w:color w:val="000000"/>
          <w:spacing w:val="-2"/>
          <w:sz w:val="20"/>
        </w:rPr>
        <w:t>service. This category is not limited by operating conditions or speed.</w:t>
      </w:r>
    </w:p>
    <w:p w14:paraId="069ACA6A" w14:textId="77777777" w:rsidR="005559D5" w:rsidRDefault="00321B9A">
      <w:pPr>
        <w:spacing w:before="140" w:line="199" w:lineRule="exact"/>
        <w:jc w:val="both"/>
        <w:textAlignment w:val="baseline"/>
        <w:rPr>
          <w:rFonts w:ascii="Arial" w:eastAsia="Arial" w:hAnsi="Arial"/>
          <w:color w:val="000000"/>
          <w:sz w:val="18"/>
        </w:rPr>
      </w:pPr>
      <w:r>
        <w:rPr>
          <w:rFonts w:ascii="Arial" w:eastAsia="Arial" w:hAnsi="Arial"/>
          <w:color w:val="000000"/>
          <w:sz w:val="18"/>
        </w:rPr>
        <w:t>NOTE Special-purpose equipment trains will be defined by the user. In general, any equipment train such as an API 612 turbine, API 618 reciprocating compressor, API 613 gear, API 617 centrifugal compressor, or equipment with a gas turbine in the train should be considered to be special-purpose.</w:t>
      </w:r>
    </w:p>
    <w:p w14:paraId="7B53FCA0" w14:textId="77777777" w:rsidR="005559D5" w:rsidRDefault="00321B9A">
      <w:pPr>
        <w:spacing w:before="227" w:line="237" w:lineRule="exact"/>
        <w:jc w:val="both"/>
        <w:textAlignment w:val="baseline"/>
        <w:rPr>
          <w:rFonts w:ascii="Arial" w:eastAsia="Arial" w:hAnsi="Arial"/>
          <w:b/>
          <w:color w:val="000000"/>
          <w:spacing w:val="-4"/>
          <w:sz w:val="20"/>
        </w:rPr>
      </w:pPr>
      <w:r>
        <w:rPr>
          <w:rFonts w:ascii="Arial" w:eastAsia="Arial" w:hAnsi="Arial"/>
          <w:b/>
          <w:color w:val="000000"/>
          <w:spacing w:val="-4"/>
          <w:sz w:val="20"/>
        </w:rPr>
        <w:t>1.35</w:t>
      </w:r>
    </w:p>
    <w:p w14:paraId="600F8833" w14:textId="77777777" w:rsidR="005559D5" w:rsidRDefault="00321B9A">
      <w:pPr>
        <w:spacing w:line="236" w:lineRule="exact"/>
        <w:jc w:val="both"/>
        <w:textAlignment w:val="baseline"/>
        <w:rPr>
          <w:rFonts w:ascii="Arial" w:eastAsia="Arial" w:hAnsi="Arial"/>
          <w:b/>
          <w:color w:val="000000"/>
          <w:spacing w:val="-2"/>
          <w:sz w:val="20"/>
        </w:rPr>
      </w:pPr>
      <w:r>
        <w:rPr>
          <w:rFonts w:ascii="Arial" w:eastAsia="Arial" w:hAnsi="Arial"/>
          <w:b/>
          <w:color w:val="000000"/>
          <w:spacing w:val="-2"/>
          <w:sz w:val="20"/>
        </w:rPr>
        <w:t>static piping analysis</w:t>
      </w:r>
    </w:p>
    <w:p w14:paraId="4EE8F2F4" w14:textId="77777777" w:rsidR="005559D5" w:rsidRDefault="00321B9A">
      <w:pPr>
        <w:spacing w:before="7" w:line="237" w:lineRule="exact"/>
        <w:jc w:val="both"/>
        <w:textAlignment w:val="baseline"/>
        <w:rPr>
          <w:rFonts w:ascii="Arial" w:eastAsia="Arial" w:hAnsi="Arial"/>
          <w:color w:val="000000"/>
          <w:sz w:val="20"/>
        </w:rPr>
      </w:pPr>
      <w:r>
        <w:rPr>
          <w:rFonts w:ascii="Arial" w:eastAsia="Arial" w:hAnsi="Arial"/>
          <w:color w:val="000000"/>
          <w:sz w:val="20"/>
        </w:rPr>
        <w:t>An analysis of the piping system connected to a machine to determine forces and moments on nozzle connections caused by various loading conditions such as pipe weight, liquid loads, and thermal expansion or contraction. These forces and moments are compared to vendor-allowable loads or national standards to ensure that nozzle loadings meet guidelines. This analysis includes specification of pipe anchors, guides, supports, and sometimes spring supports and expansion joints to control strain. Where large vertical piping displacements occur, machinery may sometimes be mounted on spring-supported baseplates to reduce nozzle loading.</w:t>
      </w:r>
    </w:p>
    <w:p w14:paraId="59BD6018" w14:textId="77777777" w:rsidR="005559D5" w:rsidRDefault="00321B9A">
      <w:pPr>
        <w:spacing w:before="201" w:line="237" w:lineRule="exact"/>
        <w:textAlignment w:val="baseline"/>
        <w:rPr>
          <w:rFonts w:ascii="Arial" w:eastAsia="Arial" w:hAnsi="Arial"/>
          <w:b/>
          <w:color w:val="000000"/>
          <w:spacing w:val="-4"/>
          <w:sz w:val="20"/>
        </w:rPr>
      </w:pPr>
      <w:r>
        <w:rPr>
          <w:rFonts w:ascii="Arial" w:eastAsia="Arial" w:hAnsi="Arial"/>
          <w:b/>
          <w:color w:val="000000"/>
          <w:spacing w:val="-4"/>
          <w:sz w:val="20"/>
        </w:rPr>
        <w:t>1.36</w:t>
      </w:r>
    </w:p>
    <w:p w14:paraId="511C504F" w14:textId="77777777" w:rsidR="005559D5" w:rsidRDefault="00321B9A">
      <w:pPr>
        <w:spacing w:before="3" w:line="237" w:lineRule="exact"/>
        <w:textAlignment w:val="baseline"/>
        <w:rPr>
          <w:rFonts w:ascii="Arial" w:eastAsia="Arial" w:hAnsi="Arial"/>
          <w:b/>
          <w:color w:val="000000"/>
          <w:spacing w:val="-2"/>
          <w:sz w:val="20"/>
        </w:rPr>
      </w:pPr>
      <w:r>
        <w:rPr>
          <w:rFonts w:ascii="Arial" w:eastAsia="Arial" w:hAnsi="Arial"/>
          <w:b/>
          <w:color w:val="000000"/>
          <w:spacing w:val="-2"/>
          <w:sz w:val="20"/>
        </w:rPr>
        <w:t>suction knockout vessel or liquid dropout vessel</w:t>
      </w:r>
    </w:p>
    <w:p w14:paraId="4641CD80" w14:textId="77777777" w:rsidR="005559D5" w:rsidRDefault="00321B9A">
      <w:pPr>
        <w:spacing w:line="234" w:lineRule="exact"/>
        <w:textAlignment w:val="baseline"/>
        <w:rPr>
          <w:rFonts w:ascii="Arial" w:eastAsia="Arial" w:hAnsi="Arial"/>
          <w:color w:val="000000"/>
          <w:sz w:val="20"/>
        </w:rPr>
      </w:pPr>
      <w:r>
        <w:rPr>
          <w:rFonts w:ascii="Arial" w:eastAsia="Arial" w:hAnsi="Arial"/>
          <w:color w:val="000000"/>
          <w:sz w:val="20"/>
        </w:rPr>
        <w:t>A vessel located in the suction line to a compressor or blower used to separate any entrained liquid from the gas</w:t>
      </w:r>
    </w:p>
    <w:p w14:paraId="6575896E" w14:textId="77777777" w:rsidR="005559D5" w:rsidRDefault="00321B9A">
      <w:pPr>
        <w:spacing w:before="3" w:line="237" w:lineRule="exact"/>
        <w:textAlignment w:val="baseline"/>
        <w:rPr>
          <w:rFonts w:ascii="Arial" w:eastAsia="Arial" w:hAnsi="Arial"/>
          <w:color w:val="000000"/>
          <w:spacing w:val="-3"/>
          <w:sz w:val="20"/>
        </w:rPr>
      </w:pPr>
      <w:r>
        <w:rPr>
          <w:rFonts w:ascii="Arial" w:eastAsia="Arial" w:hAnsi="Arial"/>
          <w:color w:val="000000"/>
          <w:spacing w:val="-3"/>
          <w:sz w:val="20"/>
        </w:rPr>
        <w:t>stream. It may contain a demister mat and/or centrifugal separators to aid in this separation. Usually, the compressor</w:t>
      </w:r>
    </w:p>
    <w:p w14:paraId="69262A4F" w14:textId="77777777" w:rsidR="005559D5" w:rsidRDefault="00321B9A">
      <w:pPr>
        <w:spacing w:before="3" w:line="237" w:lineRule="exact"/>
        <w:textAlignment w:val="baseline"/>
        <w:rPr>
          <w:rFonts w:ascii="Arial" w:eastAsia="Arial" w:hAnsi="Arial"/>
          <w:color w:val="000000"/>
          <w:spacing w:val="-2"/>
          <w:sz w:val="20"/>
        </w:rPr>
      </w:pPr>
      <w:r>
        <w:rPr>
          <w:rFonts w:ascii="Arial" w:eastAsia="Arial" w:hAnsi="Arial"/>
          <w:color w:val="000000"/>
          <w:spacing w:val="-2"/>
          <w:sz w:val="20"/>
        </w:rPr>
        <w:t>or blower takes suction from the top of the knockout vessel.</w:t>
      </w:r>
    </w:p>
    <w:p w14:paraId="7832015F" w14:textId="77777777" w:rsidR="005559D5" w:rsidRDefault="00321B9A">
      <w:pPr>
        <w:spacing w:before="201" w:line="237" w:lineRule="exact"/>
        <w:textAlignment w:val="baseline"/>
        <w:rPr>
          <w:rFonts w:ascii="Arial" w:eastAsia="Arial" w:hAnsi="Arial"/>
          <w:b/>
          <w:color w:val="000000"/>
          <w:spacing w:val="-4"/>
          <w:sz w:val="20"/>
        </w:rPr>
      </w:pPr>
      <w:r>
        <w:rPr>
          <w:rFonts w:ascii="Arial" w:eastAsia="Arial" w:hAnsi="Arial"/>
          <w:b/>
          <w:color w:val="000000"/>
          <w:spacing w:val="-4"/>
          <w:sz w:val="20"/>
        </w:rPr>
        <w:t>1.37</w:t>
      </w:r>
    </w:p>
    <w:p w14:paraId="316B9033" w14:textId="77777777" w:rsidR="005559D5" w:rsidRDefault="00321B9A">
      <w:pPr>
        <w:spacing w:line="235" w:lineRule="exact"/>
        <w:textAlignment w:val="baseline"/>
        <w:rPr>
          <w:rFonts w:ascii="Arial" w:eastAsia="Arial" w:hAnsi="Arial"/>
          <w:b/>
          <w:color w:val="000000"/>
          <w:spacing w:val="-2"/>
          <w:sz w:val="20"/>
        </w:rPr>
      </w:pPr>
      <w:r>
        <w:rPr>
          <w:rFonts w:ascii="Arial" w:eastAsia="Arial" w:hAnsi="Arial"/>
          <w:b/>
          <w:color w:val="000000"/>
          <w:spacing w:val="-2"/>
          <w:sz w:val="20"/>
        </w:rPr>
        <w:t>warm-up line</w:t>
      </w:r>
    </w:p>
    <w:p w14:paraId="0687C395" w14:textId="77777777" w:rsidR="005559D5" w:rsidRDefault="00321B9A">
      <w:pPr>
        <w:spacing w:before="2" w:line="237" w:lineRule="exact"/>
        <w:textAlignment w:val="baseline"/>
        <w:rPr>
          <w:rFonts w:ascii="Arial" w:eastAsia="Arial" w:hAnsi="Arial"/>
          <w:color w:val="000000"/>
          <w:spacing w:val="2"/>
          <w:sz w:val="20"/>
        </w:rPr>
      </w:pPr>
      <w:r>
        <w:rPr>
          <w:rFonts w:ascii="Arial" w:eastAsia="Arial" w:hAnsi="Arial"/>
          <w:color w:val="000000"/>
          <w:spacing w:val="2"/>
          <w:sz w:val="20"/>
        </w:rPr>
        <w:t>A line used to purge warm or hot fluid through a process machine. The intention is to heat up or maintain the</w:t>
      </w:r>
    </w:p>
    <w:p w14:paraId="2166D072" w14:textId="77777777" w:rsidR="005559D5" w:rsidRDefault="00321B9A">
      <w:pPr>
        <w:spacing w:before="3" w:line="226" w:lineRule="exact"/>
        <w:textAlignment w:val="baseline"/>
        <w:rPr>
          <w:rFonts w:ascii="Arial" w:eastAsia="Arial" w:hAnsi="Arial"/>
          <w:color w:val="000000"/>
          <w:spacing w:val="-2"/>
          <w:sz w:val="20"/>
        </w:rPr>
      </w:pPr>
      <w:r>
        <w:rPr>
          <w:rFonts w:ascii="Arial" w:eastAsia="Arial" w:hAnsi="Arial"/>
          <w:color w:val="000000"/>
          <w:spacing w:val="-2"/>
          <w:sz w:val="20"/>
        </w:rPr>
        <w:t>temperature of a machine to a temperature greater than the surrounding ambient temperature.</w:t>
      </w:r>
    </w:p>
    <w:p w14:paraId="00576A6D" w14:textId="77777777" w:rsidR="005559D5" w:rsidRDefault="005559D5">
      <w:pPr>
        <w:sectPr w:rsidR="005559D5">
          <w:pgSz w:w="12240" w:h="15840"/>
          <w:pgMar w:top="1140" w:right="1176" w:bottom="1304" w:left="946" w:header="720" w:footer="720" w:gutter="0"/>
          <w:cols w:space="720"/>
        </w:sectPr>
      </w:pPr>
    </w:p>
    <w:p w14:paraId="349A963D"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6-5</w:t>
      </w:r>
    </w:p>
    <w:p w14:paraId="2982764F" w14:textId="73358B93" w:rsidR="005559D5" w:rsidRDefault="00601A15">
      <w:pPr>
        <w:spacing w:before="103" w:line="466" w:lineRule="exact"/>
        <w:textAlignment w:val="baseline"/>
        <w:rPr>
          <w:rFonts w:ascii="Arial" w:eastAsia="Arial" w:hAnsi="Arial"/>
          <w:b/>
          <w:color w:val="000000"/>
          <w:sz w:val="24"/>
        </w:rPr>
      </w:pPr>
      <w:r>
        <w:rPr>
          <w:noProof/>
        </w:rPr>
        <mc:AlternateContent>
          <mc:Choice Requires="wps">
            <w:drawing>
              <wp:anchor distT="0" distB="0" distL="114300" distR="114300" simplePos="0" relativeHeight="251918848" behindDoc="0" locked="0" layoutInCell="1" allowOverlap="1" wp14:anchorId="17A4DD98" wp14:editId="6DDDDB5E">
                <wp:simplePos x="0" y="0"/>
                <wp:positionH relativeFrom="page">
                  <wp:posOffset>754380</wp:posOffset>
                </wp:positionH>
                <wp:positionV relativeFrom="page">
                  <wp:posOffset>920750</wp:posOffset>
                </wp:positionV>
                <wp:extent cx="6425565" cy="0"/>
                <wp:effectExtent l="0" t="0" r="0" b="0"/>
                <wp:wrapNone/>
                <wp:docPr id="968"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137A8" id="Line 482" o:spid="_x0000_s1026" style="position:absolute;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72.5pt" to="56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" strokeweight=".5pt">
                <w10:wrap anchorx="page" anchory="page"/>
              </v:line>
            </w:pict>
          </mc:Fallback>
        </mc:AlternateContent>
      </w:r>
      <w:r w:rsidR="00321B9A">
        <w:rPr>
          <w:rFonts w:ascii="Arial" w:eastAsia="Arial" w:hAnsi="Arial"/>
          <w:b/>
          <w:color w:val="000000"/>
          <w:sz w:val="24"/>
        </w:rPr>
        <w:t xml:space="preserve">2 Machinery Piping Installation Design </w:t>
      </w:r>
      <w:r w:rsidR="00321B9A">
        <w:rPr>
          <w:rFonts w:ascii="Arial" w:eastAsia="Arial" w:hAnsi="Arial"/>
          <w:b/>
          <w:color w:val="000000"/>
          <w:sz w:val="24"/>
        </w:rPr>
        <w:br/>
      </w:r>
      <w:r w:rsidR="00321B9A">
        <w:rPr>
          <w:rFonts w:ascii="Arial" w:eastAsia="Arial" w:hAnsi="Arial"/>
          <w:b/>
          <w:color w:val="000000"/>
        </w:rPr>
        <w:t>2.1 Scope</w:t>
      </w:r>
    </w:p>
    <w:p w14:paraId="0D0175E4" w14:textId="77777777" w:rsidR="005559D5" w:rsidRDefault="00321B9A">
      <w:pPr>
        <w:spacing w:before="162" w:line="240" w:lineRule="exact"/>
        <w:jc w:val="both"/>
        <w:textAlignment w:val="baseline"/>
        <w:rPr>
          <w:rFonts w:ascii="Arial" w:eastAsia="Arial" w:hAnsi="Arial"/>
          <w:b/>
          <w:color w:val="000000"/>
          <w:sz w:val="20"/>
        </w:rPr>
      </w:pPr>
      <w:r>
        <w:rPr>
          <w:rFonts w:ascii="Arial" w:eastAsia="Arial" w:hAnsi="Arial"/>
          <w:b/>
          <w:color w:val="000000"/>
          <w:sz w:val="20"/>
        </w:rPr>
        <w:t xml:space="preserve">2.1.1 </w:t>
      </w:r>
      <w:r>
        <w:rPr>
          <w:rFonts w:ascii="Arial" w:eastAsia="Arial" w:hAnsi="Arial"/>
          <w:color w:val="000000"/>
          <w:sz w:val="20"/>
        </w:rPr>
        <w:t>This recommended practice (RP) is intended to provide guidelines for the installation and pre-installation design of piping that is connected to machinery in petroleum or chemical processing facilities. Equipment user-specified piping specifications shall be utilized for determining piping materials as well as piping fabrication and testing requirements.</w:t>
      </w:r>
    </w:p>
    <w:p w14:paraId="0C14605B"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2.1.2 </w:t>
      </w:r>
      <w:r>
        <w:rPr>
          <w:rFonts w:ascii="Arial" w:eastAsia="Arial" w:hAnsi="Arial"/>
          <w:color w:val="000000"/>
          <w:sz w:val="20"/>
        </w:rPr>
        <w:t>This RP covers rotating and reciprocating fluid-handling machinery and includes pumps, compressors, blowers, and turbines in both horizontal and vertical configurations.</w:t>
      </w:r>
    </w:p>
    <w:p w14:paraId="04C14333"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2.1.3 </w:t>
      </w:r>
      <w:r>
        <w:rPr>
          <w:rFonts w:ascii="Arial" w:eastAsia="Arial" w:hAnsi="Arial"/>
          <w:color w:val="000000"/>
          <w:sz w:val="20"/>
        </w:rPr>
        <w:t>It is recognized that forces and moments imposed on the machinery by the piping are unique to each installation. All piping directly connected to the machinery, excluding lube oil and seal flush, shall be reviewed by a qualified piping stress analyst to determine if a static piping analysis is required to ensure nozzle loads are within equipment user-defined standards. The piping engineering designer shall use sound engineering judgment in conjunction with equipment user-defined standards to design a piping system that minimizes loads imposed on the machinery.</w:t>
      </w:r>
    </w:p>
    <w:p w14:paraId="053BC197" w14:textId="77777777" w:rsidR="005559D5" w:rsidRDefault="00321B9A">
      <w:pPr>
        <w:tabs>
          <w:tab w:val="right" w:pos="10080"/>
        </w:tabs>
        <w:spacing w:before="243" w:line="198"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For most machinery, maximum allowable nozzle loads (forces and moments) are established by the machine</w:t>
      </w:r>
    </w:p>
    <w:p w14:paraId="607E6AF6" w14:textId="77777777" w:rsidR="005559D5" w:rsidRDefault="00321B9A">
      <w:pPr>
        <w:spacing w:before="6" w:line="198" w:lineRule="exact"/>
        <w:jc w:val="both"/>
        <w:textAlignment w:val="baseline"/>
        <w:rPr>
          <w:rFonts w:ascii="Arial" w:eastAsia="Arial" w:hAnsi="Arial"/>
          <w:color w:val="000000"/>
          <w:sz w:val="18"/>
        </w:rPr>
      </w:pPr>
      <w:r>
        <w:rPr>
          <w:rFonts w:ascii="Arial" w:eastAsia="Arial" w:hAnsi="Arial"/>
          <w:color w:val="000000"/>
          <w:sz w:val="18"/>
        </w:rPr>
        <w:t xml:space="preserve">manufacturer. The equipment user typically adopts these nozzle loads as the equipment user-defined standard. On the basis of equipment user experience and preference, nozzle loadings more or less restrictive than that of the machine manufacturer </w:t>
      </w:r>
      <w:del w:id="2016" w:author="terry roehm" w:date="2018-11-29T07:47:00Z">
        <w:r w:rsidRPr="00F84028" w:rsidDel="00F84028">
          <w:rPr>
            <w:rFonts w:ascii="Arial" w:eastAsia="Arial" w:hAnsi="Arial"/>
            <w:color w:val="000000"/>
            <w:sz w:val="18"/>
            <w:highlight w:val="yellow"/>
            <w:rPrChange w:id="2017" w:author="terry roehm" w:date="2018-11-29T07:48:00Z">
              <w:rPr>
                <w:rFonts w:ascii="Arial" w:eastAsia="Arial" w:hAnsi="Arial"/>
                <w:color w:val="000000"/>
                <w:sz w:val="18"/>
              </w:rPr>
            </w:rPrChange>
          </w:rPr>
          <w:delText xml:space="preserve">may </w:delText>
        </w:r>
      </w:del>
      <w:ins w:id="2018" w:author="terry roehm" w:date="2018-11-29T07:47:00Z">
        <w:r w:rsidR="00F84028" w:rsidRPr="00F84028">
          <w:rPr>
            <w:rFonts w:ascii="Arial" w:eastAsia="Arial" w:hAnsi="Arial"/>
            <w:color w:val="000000"/>
            <w:sz w:val="18"/>
            <w:highlight w:val="yellow"/>
            <w:rPrChange w:id="2019" w:author="terry roehm" w:date="2018-11-29T07:48: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be specified as the basis for piping design.</w:t>
      </w:r>
    </w:p>
    <w:p w14:paraId="6CDA468B" w14:textId="77777777" w:rsidR="005559D5" w:rsidRDefault="00321B9A">
      <w:pPr>
        <w:spacing w:before="205" w:line="252" w:lineRule="exact"/>
        <w:textAlignment w:val="baseline"/>
        <w:rPr>
          <w:rFonts w:ascii="Arial" w:eastAsia="Arial" w:hAnsi="Arial"/>
          <w:b/>
          <w:color w:val="000000"/>
        </w:rPr>
      </w:pPr>
      <w:r>
        <w:rPr>
          <w:rFonts w:ascii="Arial" w:eastAsia="Arial" w:hAnsi="Arial"/>
          <w:b/>
          <w:color w:val="000000"/>
        </w:rPr>
        <w:t>2.2 Accessibility for Operation and Maintenance</w:t>
      </w:r>
    </w:p>
    <w:p w14:paraId="0CD120E9" w14:textId="77777777" w:rsidR="005559D5" w:rsidRDefault="00321B9A">
      <w:pPr>
        <w:spacing w:before="162" w:line="240" w:lineRule="exact"/>
        <w:jc w:val="both"/>
        <w:textAlignment w:val="baseline"/>
        <w:rPr>
          <w:rFonts w:ascii="Arial" w:eastAsia="Arial" w:hAnsi="Arial"/>
          <w:b/>
          <w:color w:val="000000"/>
          <w:sz w:val="20"/>
        </w:rPr>
      </w:pPr>
      <w:r>
        <w:rPr>
          <w:rFonts w:ascii="Arial" w:eastAsia="Arial" w:hAnsi="Arial"/>
          <w:b/>
          <w:color w:val="000000"/>
          <w:sz w:val="20"/>
        </w:rPr>
        <w:t xml:space="preserve">2.2.1 </w:t>
      </w:r>
      <w:r>
        <w:rPr>
          <w:rFonts w:ascii="Arial" w:eastAsia="Arial" w:hAnsi="Arial"/>
          <w:color w:val="000000"/>
          <w:sz w:val="20"/>
        </w:rPr>
        <w:t xml:space="preserve">The primary intention of these accessibility requirements is to provide direct access to the machinery for plant operating personnel to deal with possible emergencies. Plant operating personnel may be required to isolate the equipment quickly to fight a fire or to mitigate environmental releases. Additional accessibility objectives for the piping designer include avoiding the creation of tripping hazards and low hanging piping that </w:t>
      </w:r>
      <w:del w:id="2020" w:author="terry roehm" w:date="2018-11-29T07:48:00Z">
        <w:r w:rsidRPr="00F84028" w:rsidDel="00F84028">
          <w:rPr>
            <w:rFonts w:ascii="Arial" w:eastAsia="Arial" w:hAnsi="Arial"/>
            <w:color w:val="000000"/>
            <w:sz w:val="20"/>
            <w:highlight w:val="yellow"/>
            <w:rPrChange w:id="2021" w:author="terry roehm" w:date="2018-11-29T07:48:00Z">
              <w:rPr>
                <w:rFonts w:ascii="Arial" w:eastAsia="Arial" w:hAnsi="Arial"/>
                <w:color w:val="000000"/>
                <w:sz w:val="20"/>
              </w:rPr>
            </w:rPrChange>
          </w:rPr>
          <w:delText xml:space="preserve">may </w:delText>
        </w:r>
      </w:del>
      <w:ins w:id="2022" w:author="terry roehm" w:date="2018-11-29T07:48:00Z">
        <w:r w:rsidR="00F84028" w:rsidRPr="00F84028">
          <w:rPr>
            <w:rFonts w:ascii="Arial" w:eastAsia="Arial" w:hAnsi="Arial"/>
            <w:color w:val="000000"/>
            <w:sz w:val="20"/>
            <w:highlight w:val="yellow"/>
            <w:rPrChange w:id="2023" w:author="terry roehm" w:date="2018-11-29T07:48:00Z">
              <w:rPr>
                <w:rFonts w:ascii="Arial" w:eastAsia="Arial" w:hAnsi="Arial"/>
                <w:color w:val="000000"/>
                <w:sz w:val="20"/>
              </w:rPr>
            </w:rPrChange>
          </w:rPr>
          <w:t>can</w:t>
        </w:r>
        <w:r w:rsidR="00F84028">
          <w:rPr>
            <w:rFonts w:ascii="Arial" w:eastAsia="Arial" w:hAnsi="Arial"/>
            <w:color w:val="000000"/>
            <w:sz w:val="20"/>
          </w:rPr>
          <w:t xml:space="preserve"> </w:t>
        </w:r>
      </w:ins>
      <w:r>
        <w:rPr>
          <w:rFonts w:ascii="Arial" w:eastAsia="Arial" w:hAnsi="Arial"/>
          <w:color w:val="000000"/>
          <w:sz w:val="20"/>
        </w:rPr>
        <w:t>result in head injuries as well as a desire to minimize the amount of work required to dismantle auxiliary piping and conduits to perform routine maintenance.</w:t>
      </w:r>
    </w:p>
    <w:p w14:paraId="4DE8390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2.2.2 </w:t>
      </w:r>
      <w:r>
        <w:rPr>
          <w:rFonts w:ascii="Arial" w:eastAsia="Arial" w:hAnsi="Arial"/>
          <w:color w:val="000000"/>
          <w:sz w:val="20"/>
        </w:rPr>
        <w:t>Process and auxiliary piping and conduit shall be routed to allow access to machinery for operation, inspection, and maintenance. Process and auxiliary piping arrangements for machinery layouts shall be reviewed during the equipment layout review with the users designated representative.</w:t>
      </w:r>
    </w:p>
    <w:p w14:paraId="60E085BA"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2.2.3 </w:t>
      </w:r>
      <w:r>
        <w:rPr>
          <w:rFonts w:ascii="Arial" w:eastAsia="Arial" w:hAnsi="Arial"/>
          <w:color w:val="000000"/>
          <w:sz w:val="20"/>
        </w:rPr>
        <w:t>All auxiliary equipment, piping, conduit, instruments, coolers, seal pots, and so forth, that are mounted separately from the machine and driver shall not interfere with removal of the machine or driver nor with access to the machinery for normal operation and maintenance.</w:t>
      </w:r>
    </w:p>
    <w:p w14:paraId="207715A7" w14:textId="77777777" w:rsidR="005559D5" w:rsidRDefault="00321B9A">
      <w:pPr>
        <w:spacing w:before="242" w:line="198" w:lineRule="exact"/>
        <w:jc w:val="both"/>
        <w:textAlignment w:val="baseline"/>
        <w:rPr>
          <w:rFonts w:ascii="Arial" w:eastAsia="Arial" w:hAnsi="Arial"/>
          <w:color w:val="000000"/>
          <w:sz w:val="18"/>
        </w:rPr>
      </w:pPr>
      <w:r>
        <w:rPr>
          <w:rFonts w:ascii="Arial" w:eastAsia="Arial" w:hAnsi="Arial"/>
          <w:color w:val="000000"/>
          <w:sz w:val="18"/>
        </w:rPr>
        <w:t>NOTE The location of seal pots and other auxiliary equipment adjacent to the machinery mounting plate is acceptable when specified by the user-designated representative (see Figure B.1).</w:t>
      </w:r>
    </w:p>
    <w:p w14:paraId="13865C6C" w14:textId="77777777" w:rsidR="005559D5" w:rsidRDefault="00321B9A">
      <w:pPr>
        <w:spacing w:before="202" w:line="240" w:lineRule="exact"/>
        <w:jc w:val="both"/>
        <w:textAlignment w:val="baseline"/>
        <w:rPr>
          <w:rFonts w:ascii="Arial" w:eastAsia="Arial" w:hAnsi="Arial"/>
          <w:b/>
          <w:color w:val="000000"/>
          <w:sz w:val="20"/>
        </w:rPr>
      </w:pPr>
      <w:r>
        <w:rPr>
          <w:rFonts w:ascii="Arial" w:eastAsia="Arial" w:hAnsi="Arial"/>
          <w:b/>
          <w:color w:val="000000"/>
          <w:sz w:val="20"/>
        </w:rPr>
        <w:t xml:space="preserve">2.2.4 </w:t>
      </w:r>
      <w:r>
        <w:rPr>
          <w:rFonts w:ascii="Arial" w:eastAsia="Arial" w:hAnsi="Arial"/>
          <w:color w:val="000000"/>
          <w:sz w:val="20"/>
        </w:rPr>
        <w:t>Auxiliary support piping, conduit, instrumentation, and so forth, shall be designed for a single drop area on baseplate-mounted machinery.</w:t>
      </w:r>
    </w:p>
    <w:p w14:paraId="249449EB" w14:textId="77777777" w:rsidR="005559D5" w:rsidRDefault="00321B9A">
      <w:pPr>
        <w:spacing w:before="242" w:line="198" w:lineRule="exact"/>
        <w:jc w:val="both"/>
        <w:textAlignment w:val="baseline"/>
        <w:rPr>
          <w:rFonts w:ascii="Arial" w:eastAsia="Arial" w:hAnsi="Arial"/>
          <w:color w:val="000000"/>
          <w:spacing w:val="-3"/>
          <w:sz w:val="18"/>
        </w:rPr>
      </w:pPr>
      <w:r>
        <w:rPr>
          <w:rFonts w:ascii="Arial" w:eastAsia="Arial" w:hAnsi="Arial"/>
          <w:color w:val="000000"/>
          <w:spacing w:val="-3"/>
          <w:sz w:val="18"/>
        </w:rPr>
        <w:t xml:space="preserve">NOTE The intention of a single drop area is to avoid clutter around the baseplate. This maximizes accessibility for operation and maintenance and minimizes the quantity of piping and conduit </w:t>
      </w:r>
      <w:del w:id="2024" w:author="terry roehm" w:date="2018-11-28T13:22:00Z">
        <w:r w:rsidRPr="0052028C" w:rsidDel="0052028C">
          <w:rPr>
            <w:rFonts w:ascii="Arial" w:eastAsia="Arial" w:hAnsi="Arial"/>
            <w:color w:val="000000"/>
            <w:spacing w:val="-3"/>
            <w:sz w:val="18"/>
            <w:highlight w:val="yellow"/>
            <w:rPrChange w:id="2025" w:author="terry roehm" w:date="2018-11-28T13:22:00Z">
              <w:rPr>
                <w:rFonts w:ascii="Arial" w:eastAsia="Arial" w:hAnsi="Arial"/>
                <w:color w:val="000000"/>
                <w:spacing w:val="-3"/>
                <w:sz w:val="18"/>
              </w:rPr>
            </w:rPrChange>
          </w:rPr>
          <w:delText xml:space="preserve">that </w:delText>
        </w:r>
      </w:del>
      <w:del w:id="2026" w:author="terry roehm" w:date="2018-11-18T17:49:00Z">
        <w:r w:rsidRPr="0052028C" w:rsidDel="005F2FB2">
          <w:rPr>
            <w:rFonts w:ascii="Arial" w:eastAsia="Arial" w:hAnsi="Arial"/>
            <w:color w:val="000000"/>
            <w:spacing w:val="-3"/>
            <w:sz w:val="18"/>
            <w:highlight w:val="yellow"/>
            <w:rPrChange w:id="2027" w:author="terry roehm" w:date="2018-11-28T13:22:00Z">
              <w:rPr>
                <w:rFonts w:ascii="Arial" w:eastAsia="Arial" w:hAnsi="Arial"/>
                <w:color w:val="000000"/>
                <w:spacing w:val="-3"/>
                <w:sz w:val="18"/>
              </w:rPr>
            </w:rPrChange>
          </w:rPr>
          <w:delText xml:space="preserve">must </w:delText>
        </w:r>
      </w:del>
      <w:del w:id="2028" w:author="terry roehm" w:date="2018-11-28T13:22:00Z">
        <w:r w:rsidRPr="0052028C" w:rsidDel="0052028C">
          <w:rPr>
            <w:rFonts w:ascii="Arial" w:eastAsia="Arial" w:hAnsi="Arial"/>
            <w:color w:val="000000"/>
            <w:spacing w:val="-3"/>
            <w:sz w:val="18"/>
            <w:highlight w:val="yellow"/>
            <w:rPrChange w:id="2029" w:author="terry roehm" w:date="2018-11-28T13:22:00Z">
              <w:rPr>
                <w:rFonts w:ascii="Arial" w:eastAsia="Arial" w:hAnsi="Arial"/>
                <w:color w:val="000000"/>
                <w:spacing w:val="-3"/>
                <w:sz w:val="18"/>
              </w:rPr>
            </w:rPrChange>
          </w:rPr>
          <w:delText>be</w:delText>
        </w:r>
        <w:r w:rsidDel="0052028C">
          <w:rPr>
            <w:rFonts w:ascii="Arial" w:eastAsia="Arial" w:hAnsi="Arial"/>
            <w:color w:val="000000"/>
            <w:spacing w:val="-3"/>
            <w:sz w:val="18"/>
          </w:rPr>
          <w:delText xml:space="preserve"> </w:delText>
        </w:r>
      </w:del>
      <w:r>
        <w:rPr>
          <w:rFonts w:ascii="Arial" w:eastAsia="Arial" w:hAnsi="Arial"/>
          <w:color w:val="000000"/>
          <w:spacing w:val="-3"/>
          <w:sz w:val="18"/>
        </w:rPr>
        <w:t>removed for machinery maintenance (see Figure B.9).</w:t>
      </w:r>
    </w:p>
    <w:p w14:paraId="67E47610" w14:textId="77777777" w:rsidR="005559D5" w:rsidRDefault="00321B9A">
      <w:pPr>
        <w:spacing w:before="202" w:line="240" w:lineRule="exact"/>
        <w:jc w:val="both"/>
        <w:textAlignment w:val="baseline"/>
        <w:rPr>
          <w:rFonts w:ascii="Arial" w:eastAsia="Arial" w:hAnsi="Arial"/>
          <w:b/>
          <w:color w:val="000000"/>
          <w:sz w:val="20"/>
        </w:rPr>
      </w:pPr>
      <w:r>
        <w:rPr>
          <w:rFonts w:ascii="Arial" w:eastAsia="Arial" w:hAnsi="Arial"/>
          <w:b/>
          <w:color w:val="000000"/>
          <w:sz w:val="20"/>
        </w:rPr>
        <w:t xml:space="preserve">2.2.5 </w:t>
      </w:r>
      <w:r>
        <w:rPr>
          <w:rFonts w:ascii="Arial" w:eastAsia="Arial" w:hAnsi="Arial"/>
          <w:color w:val="000000"/>
          <w:sz w:val="20"/>
        </w:rPr>
        <w:t>Inlet and outlet isolation block valves and blinding stations around machinery shall be accessible from grade near the machinery.</w:t>
      </w:r>
    </w:p>
    <w:p w14:paraId="42923EC5" w14:textId="77777777" w:rsidR="005559D5" w:rsidRDefault="00321B9A">
      <w:pPr>
        <w:spacing w:before="216" w:line="240" w:lineRule="exact"/>
        <w:jc w:val="both"/>
        <w:textAlignment w:val="baseline"/>
        <w:rPr>
          <w:rFonts w:ascii="Arial" w:eastAsia="Arial" w:hAnsi="Arial"/>
          <w:b/>
          <w:color w:val="000000"/>
          <w:sz w:val="20"/>
        </w:rPr>
      </w:pPr>
      <w:r>
        <w:rPr>
          <w:rFonts w:ascii="Arial" w:eastAsia="Arial" w:hAnsi="Arial"/>
          <w:b/>
          <w:color w:val="000000"/>
          <w:sz w:val="20"/>
        </w:rPr>
        <w:t xml:space="preserve">2.2.6 </w:t>
      </w:r>
      <w:r>
        <w:rPr>
          <w:rFonts w:ascii="Arial" w:eastAsia="Arial" w:hAnsi="Arial"/>
          <w:color w:val="000000"/>
          <w:sz w:val="20"/>
        </w:rPr>
        <w:t>Branch connections (including vents, drains, pressure, injection, relief, and safety valve connections) in confined spaces, such as under machinery decks, shall be avoided.</w:t>
      </w:r>
    </w:p>
    <w:p w14:paraId="7F7EE82D" w14:textId="77777777" w:rsidR="005559D5" w:rsidRDefault="005559D5">
      <w:pPr>
        <w:sectPr w:rsidR="005559D5">
          <w:pgSz w:w="12240" w:h="15840"/>
          <w:pgMar w:top="1160" w:right="934" w:bottom="1124" w:left="1188" w:header="720" w:footer="720" w:gutter="0"/>
          <w:cols w:space="720"/>
        </w:sectPr>
      </w:pPr>
    </w:p>
    <w:p w14:paraId="429DF3AB" w14:textId="77777777" w:rsidR="005559D5" w:rsidRDefault="00321B9A">
      <w:pPr>
        <w:tabs>
          <w:tab w:val="left" w:pos="1728"/>
        </w:tabs>
        <w:spacing w:before="20" w:after="100" w:line="180" w:lineRule="exact"/>
        <w:textAlignment w:val="baseline"/>
        <w:rPr>
          <w:rFonts w:ascii="Arial" w:eastAsia="Arial" w:hAnsi="Arial"/>
          <w:color w:val="000000"/>
          <w:spacing w:val="-2"/>
          <w:sz w:val="17"/>
        </w:rPr>
      </w:pPr>
      <w:r>
        <w:rPr>
          <w:rFonts w:ascii="Arial" w:eastAsia="Arial" w:hAnsi="Arial"/>
          <w:color w:val="000000"/>
          <w:spacing w:val="-2"/>
          <w:sz w:val="17"/>
        </w:rPr>
        <w:lastRenderedPageBreak/>
        <w:t>6-6</w:t>
      </w:r>
      <w:r>
        <w:rPr>
          <w:rFonts w:ascii="Arial" w:eastAsia="Arial" w:hAnsi="Arial"/>
          <w:color w:val="000000"/>
          <w:spacing w:val="-2"/>
          <w:sz w:val="17"/>
        </w:rPr>
        <w:tab/>
        <w:t>R</w:t>
      </w:r>
      <w:r>
        <w:rPr>
          <w:rFonts w:ascii="Arial" w:eastAsia="Arial" w:hAnsi="Arial"/>
          <w:color w:val="000000"/>
          <w:spacing w:val="-2"/>
          <w:sz w:val="13"/>
        </w:rPr>
        <w:t xml:space="preserve">ECOMMENDED </w:t>
      </w:r>
      <w:r>
        <w:rPr>
          <w:rFonts w:ascii="Arial" w:eastAsia="Arial" w:hAnsi="Arial"/>
          <w:color w:val="000000"/>
          <w:spacing w:val="-2"/>
          <w:sz w:val="17"/>
        </w:rPr>
        <w:t>P</w:t>
      </w:r>
      <w:r>
        <w:rPr>
          <w:rFonts w:ascii="Arial" w:eastAsia="Arial" w:hAnsi="Arial"/>
          <w:color w:val="000000"/>
          <w:spacing w:val="-2"/>
          <w:sz w:val="13"/>
        </w:rPr>
        <w:t xml:space="preserve">RACTICES FOR </w:t>
      </w:r>
      <w:r>
        <w:rPr>
          <w:rFonts w:ascii="Arial" w:eastAsia="Arial" w:hAnsi="Arial"/>
          <w:color w:val="000000"/>
          <w:spacing w:val="-2"/>
          <w:sz w:val="17"/>
        </w:rPr>
        <w:t>M</w:t>
      </w:r>
      <w:r>
        <w:rPr>
          <w:rFonts w:ascii="Arial" w:eastAsia="Arial" w:hAnsi="Arial"/>
          <w:color w:val="000000"/>
          <w:spacing w:val="-2"/>
          <w:sz w:val="13"/>
        </w:rPr>
        <w:t xml:space="preserve">ACHINERY </w:t>
      </w:r>
      <w:r>
        <w:rPr>
          <w:rFonts w:ascii="Arial" w:eastAsia="Arial" w:hAnsi="Arial"/>
          <w:color w:val="000000"/>
          <w:spacing w:val="-2"/>
          <w:sz w:val="17"/>
        </w:rPr>
        <w:t>I</w:t>
      </w:r>
      <w:r>
        <w:rPr>
          <w:rFonts w:ascii="Arial" w:eastAsia="Arial" w:hAnsi="Arial"/>
          <w:color w:val="000000"/>
          <w:spacing w:val="-2"/>
          <w:sz w:val="13"/>
        </w:rPr>
        <w:t xml:space="preserve">NSTALLATION AND </w:t>
      </w:r>
      <w:r>
        <w:rPr>
          <w:rFonts w:ascii="Arial" w:eastAsia="Arial" w:hAnsi="Arial"/>
          <w:color w:val="000000"/>
          <w:spacing w:val="-2"/>
          <w:sz w:val="17"/>
        </w:rPr>
        <w:t>I</w:t>
      </w:r>
      <w:r>
        <w:rPr>
          <w:rFonts w:ascii="Arial" w:eastAsia="Arial" w:hAnsi="Arial"/>
          <w:color w:val="000000"/>
          <w:spacing w:val="-2"/>
          <w:sz w:val="13"/>
        </w:rPr>
        <w:t xml:space="preserve">NSTALLATION </w:t>
      </w:r>
      <w:r>
        <w:rPr>
          <w:rFonts w:ascii="Arial" w:eastAsia="Arial" w:hAnsi="Arial"/>
          <w:color w:val="000000"/>
          <w:spacing w:val="-2"/>
          <w:sz w:val="17"/>
        </w:rPr>
        <w:t>D</w:t>
      </w:r>
      <w:r>
        <w:rPr>
          <w:rFonts w:ascii="Arial" w:eastAsia="Arial" w:hAnsi="Arial"/>
          <w:color w:val="000000"/>
          <w:spacing w:val="-2"/>
          <w:sz w:val="13"/>
        </w:rPr>
        <w:t>ESIGN</w:t>
      </w:r>
      <w:r>
        <w:rPr>
          <w:rFonts w:ascii="Arial" w:eastAsia="Arial" w:hAnsi="Arial"/>
          <w:color w:val="000000"/>
          <w:spacing w:val="-2"/>
          <w:sz w:val="17"/>
        </w:rPr>
        <w:t>, C</w:t>
      </w:r>
      <w:r>
        <w:rPr>
          <w:rFonts w:ascii="Arial" w:eastAsia="Arial" w:hAnsi="Arial"/>
          <w:color w:val="000000"/>
          <w:spacing w:val="-2"/>
          <w:sz w:val="13"/>
        </w:rPr>
        <w:t xml:space="preserve">HAPTER </w:t>
      </w:r>
      <w:r>
        <w:rPr>
          <w:rFonts w:ascii="Arial" w:eastAsia="Arial" w:hAnsi="Arial"/>
          <w:color w:val="000000"/>
          <w:spacing w:val="-2"/>
          <w:sz w:val="17"/>
        </w:rPr>
        <w:t>6</w:t>
      </w:r>
    </w:p>
    <w:p w14:paraId="4099C18F" w14:textId="4B09D135" w:rsidR="005559D5" w:rsidRDefault="00601A15">
      <w:pPr>
        <w:spacing w:before="300" w:line="240"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19872" behindDoc="0" locked="0" layoutInCell="1" allowOverlap="1" wp14:anchorId="2AD5DFDF" wp14:editId="1D045A53">
                <wp:simplePos x="0" y="0"/>
                <wp:positionH relativeFrom="page">
                  <wp:posOffset>601980</wp:posOffset>
                </wp:positionH>
                <wp:positionV relativeFrom="page">
                  <wp:posOffset>920750</wp:posOffset>
                </wp:positionV>
                <wp:extent cx="6425565" cy="0"/>
                <wp:effectExtent l="0" t="0" r="0" b="0"/>
                <wp:wrapNone/>
                <wp:docPr id="967"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AF75" id="Line 481" o:spid="_x0000_s1026" style="position:absolute;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Pr>
          <w:rFonts w:ascii="Arial" w:eastAsia="Arial" w:hAnsi="Arial"/>
          <w:b/>
          <w:color w:val="000000"/>
          <w:sz w:val="21"/>
        </w:rPr>
        <w:t xml:space="preserve">2.2.7 </w:t>
      </w:r>
      <w:r w:rsidR="00321B9A">
        <w:rPr>
          <w:rFonts w:ascii="Arial" w:eastAsia="Arial" w:hAnsi="Arial"/>
          <w:color w:val="000000"/>
          <w:sz w:val="20"/>
        </w:rPr>
        <w:t>Location of branch connections shall be chosen so that connections are not subject to damage during maintenance or from personnel stepping or climbing on the connection.</w:t>
      </w:r>
    </w:p>
    <w:p w14:paraId="65A36E01" w14:textId="77777777" w:rsidR="005559D5" w:rsidRDefault="00321B9A">
      <w:pPr>
        <w:spacing w:before="243" w:line="252" w:lineRule="exact"/>
        <w:textAlignment w:val="baseline"/>
        <w:rPr>
          <w:rFonts w:ascii="Arial" w:eastAsia="Arial" w:hAnsi="Arial"/>
          <w:b/>
          <w:color w:val="000000"/>
          <w:spacing w:val="3"/>
        </w:rPr>
      </w:pPr>
      <w:r>
        <w:rPr>
          <w:rFonts w:ascii="Arial" w:eastAsia="Arial" w:hAnsi="Arial"/>
          <w:b/>
          <w:color w:val="000000"/>
          <w:spacing w:val="3"/>
        </w:rPr>
        <w:t>2.3 Isolation Requirements</w:t>
      </w:r>
    </w:p>
    <w:p w14:paraId="49BFFB26" w14:textId="77777777" w:rsidR="005559D5" w:rsidRDefault="00321B9A">
      <w:pPr>
        <w:spacing w:before="247"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2.3.1 </w:t>
      </w:r>
      <w:r>
        <w:rPr>
          <w:rFonts w:ascii="Arial" w:eastAsia="Arial" w:hAnsi="Arial"/>
          <w:color w:val="000000"/>
          <w:spacing w:val="-1"/>
          <w:sz w:val="20"/>
        </w:rPr>
        <w:t>Isolation block valves shall be provided in the inlet and outlet piping to and from all machinery.</w:t>
      </w:r>
    </w:p>
    <w:p w14:paraId="6512B206" w14:textId="77777777" w:rsidR="005559D5" w:rsidRDefault="00321B9A">
      <w:pPr>
        <w:spacing w:before="240"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2.3.2 </w:t>
      </w:r>
      <w:r>
        <w:rPr>
          <w:rFonts w:ascii="Arial" w:eastAsia="Arial" w:hAnsi="Arial"/>
          <w:color w:val="000000"/>
          <w:spacing w:val="-1"/>
          <w:sz w:val="20"/>
        </w:rPr>
        <w:t>One or two-piece spectacle blinds shall be provided in the inlet and outlet piping to and from all machinery.</w:t>
      </w:r>
    </w:p>
    <w:p w14:paraId="19448C7D" w14:textId="77777777" w:rsidR="005559D5" w:rsidRDefault="00321B9A">
      <w:pPr>
        <w:spacing w:before="238" w:line="240" w:lineRule="exact"/>
        <w:jc w:val="both"/>
        <w:textAlignment w:val="baseline"/>
        <w:rPr>
          <w:rFonts w:ascii="Arial" w:eastAsia="Arial" w:hAnsi="Arial"/>
          <w:b/>
          <w:color w:val="000000"/>
          <w:sz w:val="21"/>
        </w:rPr>
      </w:pPr>
      <w:r>
        <w:rPr>
          <w:rFonts w:ascii="Arial" w:eastAsia="Arial" w:hAnsi="Arial"/>
          <w:b/>
          <w:color w:val="000000"/>
          <w:sz w:val="21"/>
        </w:rPr>
        <w:t xml:space="preserve">2.3.3 </w:t>
      </w:r>
      <w:r>
        <w:rPr>
          <w:rFonts w:ascii="Arial" w:eastAsia="Arial" w:hAnsi="Arial"/>
          <w:color w:val="000000"/>
          <w:sz w:val="20"/>
        </w:rPr>
        <w:t>Any temporary or permanent strainer shall be located between the inlet isolation block valve and the machinery inlet connection.</w:t>
      </w:r>
    </w:p>
    <w:p w14:paraId="75CE57FF" w14:textId="77777777" w:rsidR="005559D5" w:rsidRDefault="00321B9A">
      <w:pPr>
        <w:spacing w:before="259" w:line="201" w:lineRule="exact"/>
        <w:jc w:val="both"/>
        <w:textAlignment w:val="baseline"/>
        <w:rPr>
          <w:rFonts w:ascii="Arial" w:eastAsia="Arial" w:hAnsi="Arial"/>
          <w:color w:val="000000"/>
          <w:spacing w:val="-3"/>
          <w:sz w:val="18"/>
        </w:rPr>
      </w:pPr>
      <w:r>
        <w:rPr>
          <w:rFonts w:ascii="Arial" w:eastAsia="Arial" w:hAnsi="Arial"/>
          <w:color w:val="000000"/>
          <w:spacing w:val="-3"/>
          <w:sz w:val="18"/>
        </w:rPr>
        <w:t>NOTE Isolation using two closed block valves and a vent valve open to atmosphere located between the block valves is known as a “double block and bleed” arrangement. This is an acceptable alternative to spectacle blinds for machinery isolation, provided</w:t>
      </w:r>
    </w:p>
    <w:p w14:paraId="0812C182" w14:textId="77777777" w:rsidR="005559D5" w:rsidRDefault="00321B9A">
      <w:pPr>
        <w:spacing w:line="199" w:lineRule="exact"/>
        <w:jc w:val="both"/>
        <w:textAlignment w:val="baseline"/>
        <w:rPr>
          <w:rFonts w:ascii="Arial" w:eastAsia="Arial" w:hAnsi="Arial"/>
          <w:color w:val="000000"/>
          <w:sz w:val="18"/>
        </w:rPr>
      </w:pPr>
      <w:r>
        <w:rPr>
          <w:rFonts w:ascii="Arial" w:eastAsia="Arial" w:hAnsi="Arial"/>
          <w:color w:val="000000"/>
          <w:sz w:val="18"/>
        </w:rPr>
        <w:t>the process fluid is not toxic, corrosive, or flammable. Removal of a breakout spool and installation of a blind flange is also an acceptable alternative to the use of spectacle blinds for machinery isolation.</w:t>
      </w:r>
    </w:p>
    <w:p w14:paraId="5296530B" w14:textId="77777777" w:rsidR="005559D5" w:rsidRDefault="00321B9A">
      <w:pPr>
        <w:spacing w:before="225" w:line="252" w:lineRule="exact"/>
        <w:textAlignment w:val="baseline"/>
        <w:rPr>
          <w:rFonts w:ascii="Arial" w:eastAsia="Arial" w:hAnsi="Arial"/>
          <w:b/>
          <w:color w:val="000000"/>
          <w:spacing w:val="5"/>
        </w:rPr>
      </w:pPr>
      <w:r>
        <w:rPr>
          <w:rFonts w:ascii="Arial" w:eastAsia="Arial" w:hAnsi="Arial"/>
          <w:b/>
          <w:color w:val="000000"/>
          <w:spacing w:val="5"/>
        </w:rPr>
        <w:t>2.4 Piping Supports</w:t>
      </w:r>
    </w:p>
    <w:p w14:paraId="6BFCBD63" w14:textId="77777777" w:rsidR="005559D5" w:rsidRDefault="00321B9A">
      <w:pPr>
        <w:spacing w:before="246" w:line="240" w:lineRule="exact"/>
        <w:textAlignment w:val="baseline"/>
        <w:rPr>
          <w:rFonts w:ascii="Arial" w:eastAsia="Arial" w:hAnsi="Arial"/>
          <w:b/>
          <w:color w:val="000000"/>
          <w:spacing w:val="-2"/>
          <w:sz w:val="21"/>
        </w:rPr>
      </w:pPr>
      <w:r>
        <w:rPr>
          <w:rFonts w:ascii="Arial" w:eastAsia="Arial" w:hAnsi="Arial"/>
          <w:b/>
          <w:color w:val="000000"/>
          <w:spacing w:val="-2"/>
          <w:sz w:val="21"/>
        </w:rPr>
        <w:t xml:space="preserve">2.4.1 </w:t>
      </w:r>
      <w:r>
        <w:rPr>
          <w:rFonts w:ascii="Arial" w:eastAsia="Arial" w:hAnsi="Arial"/>
          <w:color w:val="000000"/>
          <w:spacing w:val="-2"/>
          <w:sz w:val="20"/>
        </w:rPr>
        <w:t>Piping to and from machinery shall be adequately supported and controlled to meet the design requirements.</w:t>
      </w:r>
    </w:p>
    <w:p w14:paraId="59FA6A7C" w14:textId="77777777" w:rsidR="005559D5" w:rsidRDefault="00321B9A">
      <w:pPr>
        <w:spacing w:before="238" w:line="240" w:lineRule="exact"/>
        <w:jc w:val="both"/>
        <w:textAlignment w:val="baseline"/>
        <w:rPr>
          <w:rFonts w:ascii="Arial" w:eastAsia="Arial" w:hAnsi="Arial"/>
          <w:b/>
          <w:color w:val="000000"/>
          <w:sz w:val="21"/>
        </w:rPr>
      </w:pPr>
      <w:r>
        <w:rPr>
          <w:rFonts w:ascii="Arial" w:eastAsia="Arial" w:hAnsi="Arial"/>
          <w:b/>
          <w:color w:val="000000"/>
          <w:sz w:val="21"/>
        </w:rPr>
        <w:t xml:space="preserve">2.4.2 </w:t>
      </w:r>
      <w:r>
        <w:rPr>
          <w:rFonts w:ascii="Arial" w:eastAsia="Arial" w:hAnsi="Arial"/>
          <w:color w:val="000000"/>
          <w:sz w:val="20"/>
        </w:rPr>
        <w:t>Piping design requirements shall include allowable flange loadings, thermal expansion, pulsation, and all other applied forces and moments. These requirements may be set by the machinery manufacturer, industry standards, or the equipment user.</w:t>
      </w:r>
    </w:p>
    <w:p w14:paraId="76D40A0F" w14:textId="77777777" w:rsidR="005559D5" w:rsidRDefault="00321B9A">
      <w:pPr>
        <w:spacing w:before="242"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2.4.3 </w:t>
      </w:r>
      <w:r>
        <w:rPr>
          <w:rFonts w:ascii="Arial" w:eastAsia="Arial" w:hAnsi="Arial"/>
          <w:color w:val="000000"/>
          <w:spacing w:val="-1"/>
          <w:sz w:val="20"/>
        </w:rPr>
        <w:t>Machinery inlet and outlet piping shall be supported as near to the machine as practical.</w:t>
      </w:r>
    </w:p>
    <w:p w14:paraId="3F92DAAF" w14:textId="77777777" w:rsidR="005559D5" w:rsidRDefault="00321B9A">
      <w:pPr>
        <w:tabs>
          <w:tab w:val="left" w:pos="792"/>
        </w:tabs>
        <w:spacing w:before="258" w:line="201"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Supporting the machinery inlet and outlet piping close to the machine removes most of the static load and allows identification of piping fit problems during installation as well as allowing easier removal of the machinery for maintenance.</w:t>
      </w:r>
    </w:p>
    <w:p w14:paraId="7FDC4183" w14:textId="77777777" w:rsidR="005559D5" w:rsidRDefault="00321B9A">
      <w:pPr>
        <w:spacing w:before="217" w:line="240" w:lineRule="exact"/>
        <w:jc w:val="both"/>
        <w:textAlignment w:val="baseline"/>
        <w:rPr>
          <w:rFonts w:ascii="Arial" w:eastAsia="Arial" w:hAnsi="Arial"/>
          <w:b/>
          <w:color w:val="000000"/>
          <w:sz w:val="21"/>
        </w:rPr>
      </w:pPr>
      <w:r>
        <w:rPr>
          <w:rFonts w:ascii="Arial" w:eastAsia="Arial" w:hAnsi="Arial"/>
          <w:b/>
          <w:color w:val="000000"/>
          <w:sz w:val="21"/>
        </w:rPr>
        <w:t xml:space="preserve">2.4.4 </w:t>
      </w:r>
      <w:r>
        <w:rPr>
          <w:rFonts w:ascii="Arial" w:eastAsia="Arial" w:hAnsi="Arial"/>
          <w:color w:val="000000"/>
          <w:sz w:val="20"/>
        </w:rPr>
        <w:t>Only those supports specified as a result of the piping analysis shall be provided. The casual addition or deletion of piping hangers and supports during field construction can result in piping stresses not anticipated by the piping designer and is prohibited.</w:t>
      </w:r>
    </w:p>
    <w:p w14:paraId="3FCA4BE8"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2.4.5 </w:t>
      </w:r>
      <w:r>
        <w:rPr>
          <w:rFonts w:ascii="Arial" w:eastAsia="Arial" w:hAnsi="Arial"/>
          <w:color w:val="000000"/>
          <w:sz w:val="20"/>
        </w:rPr>
        <w:t>The piping engineering designer shall verify that piping spring hangers and supports are constructed of materials resistant to the effects of atmospheric corrosion anticipated during normal equipment operation and maintenance.</w:t>
      </w:r>
    </w:p>
    <w:p w14:paraId="4ECECCEF" w14:textId="77777777" w:rsidR="005559D5" w:rsidRDefault="00321B9A">
      <w:pPr>
        <w:spacing w:before="257" w:line="201" w:lineRule="exact"/>
        <w:jc w:val="both"/>
        <w:textAlignment w:val="baseline"/>
        <w:rPr>
          <w:rFonts w:ascii="Arial" w:eastAsia="Arial" w:hAnsi="Arial"/>
          <w:color w:val="000000"/>
          <w:spacing w:val="-3"/>
          <w:sz w:val="18"/>
        </w:rPr>
      </w:pPr>
      <w:r>
        <w:rPr>
          <w:rFonts w:ascii="Arial" w:eastAsia="Arial" w:hAnsi="Arial"/>
          <w:color w:val="000000"/>
          <w:spacing w:val="-3"/>
          <w:sz w:val="18"/>
        </w:rPr>
        <w:t xml:space="preserve">NOTE Cold service equipment such as refrigeration systems can be subject to extensive corrosion due to condensation in moist environments. Equipment installations near salt water can be subject to the accumulation of wind-borne salt particles. Springs and their enclosing metal “cans” will eventually corrode and lock up under these types of conditions. When the spring hanger or support is locked up the piping support system no longer functions as originally designed and excessive piping stresses </w:t>
      </w:r>
      <w:del w:id="2030" w:author="terry roehm" w:date="2018-11-29T07:48:00Z">
        <w:r w:rsidRPr="00F84028" w:rsidDel="00F84028">
          <w:rPr>
            <w:rFonts w:ascii="Arial" w:eastAsia="Arial" w:hAnsi="Arial"/>
            <w:color w:val="000000"/>
            <w:spacing w:val="-3"/>
            <w:sz w:val="18"/>
            <w:highlight w:val="yellow"/>
            <w:rPrChange w:id="2031" w:author="terry roehm" w:date="2018-11-29T07:49:00Z">
              <w:rPr>
                <w:rFonts w:ascii="Arial" w:eastAsia="Arial" w:hAnsi="Arial"/>
                <w:color w:val="000000"/>
                <w:spacing w:val="-3"/>
                <w:sz w:val="18"/>
              </w:rPr>
            </w:rPrChange>
          </w:rPr>
          <w:delText xml:space="preserve">may </w:delText>
        </w:r>
      </w:del>
      <w:ins w:id="2032" w:author="terry roehm" w:date="2018-11-29T07:48:00Z">
        <w:r w:rsidR="00F84028" w:rsidRPr="00F84028">
          <w:rPr>
            <w:rFonts w:ascii="Arial" w:eastAsia="Arial" w:hAnsi="Arial"/>
            <w:color w:val="000000"/>
            <w:spacing w:val="-3"/>
            <w:sz w:val="18"/>
            <w:highlight w:val="yellow"/>
            <w:rPrChange w:id="2033" w:author="terry roehm" w:date="2018-11-29T07:49:00Z">
              <w:rPr>
                <w:rFonts w:ascii="Arial" w:eastAsia="Arial" w:hAnsi="Arial"/>
                <w:color w:val="000000"/>
                <w:spacing w:val="-3"/>
                <w:sz w:val="18"/>
              </w:rPr>
            </w:rPrChange>
          </w:rPr>
          <w:t>ca</w:t>
        </w:r>
      </w:ins>
      <w:ins w:id="2034" w:author="terry roehm" w:date="2018-11-29T07:49:00Z">
        <w:r w:rsidR="00F84028" w:rsidRPr="00F84028">
          <w:rPr>
            <w:rFonts w:ascii="Arial" w:eastAsia="Arial" w:hAnsi="Arial"/>
            <w:color w:val="000000"/>
            <w:spacing w:val="-3"/>
            <w:sz w:val="18"/>
            <w:highlight w:val="yellow"/>
            <w:rPrChange w:id="2035" w:author="terry roehm" w:date="2018-11-29T07:49:00Z">
              <w:rPr>
                <w:rFonts w:ascii="Arial" w:eastAsia="Arial" w:hAnsi="Arial"/>
                <w:color w:val="000000"/>
                <w:spacing w:val="-3"/>
                <w:sz w:val="18"/>
              </w:rPr>
            </w:rPrChange>
          </w:rPr>
          <w:t>n</w:t>
        </w:r>
        <w:r w:rsidR="00F84028">
          <w:rPr>
            <w:rFonts w:ascii="Arial" w:eastAsia="Arial" w:hAnsi="Arial"/>
            <w:color w:val="000000"/>
            <w:spacing w:val="-3"/>
            <w:sz w:val="18"/>
          </w:rPr>
          <w:t xml:space="preserve"> </w:t>
        </w:r>
      </w:ins>
      <w:r>
        <w:rPr>
          <w:rFonts w:ascii="Arial" w:eastAsia="Arial" w:hAnsi="Arial"/>
          <w:color w:val="000000"/>
          <w:spacing w:val="-3"/>
          <w:sz w:val="18"/>
        </w:rPr>
        <w:t>be imposed on the machinery resulting in machinery failure. Inspection of pipe hangers for binding or lockup is suggested—especially before reinstalling equipment after overhaul.</w:t>
      </w:r>
    </w:p>
    <w:p w14:paraId="6E98DBDE" w14:textId="77777777" w:rsidR="005559D5" w:rsidRDefault="00321B9A">
      <w:pPr>
        <w:spacing w:before="224" w:line="252" w:lineRule="exact"/>
        <w:textAlignment w:val="baseline"/>
        <w:rPr>
          <w:rFonts w:ascii="Arial" w:eastAsia="Arial" w:hAnsi="Arial"/>
          <w:b/>
          <w:color w:val="000000"/>
          <w:spacing w:val="2"/>
        </w:rPr>
      </w:pPr>
      <w:r>
        <w:rPr>
          <w:rFonts w:ascii="Arial" w:eastAsia="Arial" w:hAnsi="Arial"/>
          <w:b/>
          <w:color w:val="000000"/>
          <w:spacing w:val="2"/>
        </w:rPr>
        <w:t>2.5 Provision for Field Welds</w:t>
      </w:r>
    </w:p>
    <w:p w14:paraId="7937B4D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2.5.1 </w:t>
      </w:r>
      <w:r>
        <w:rPr>
          <w:rFonts w:ascii="Arial" w:eastAsia="Arial" w:hAnsi="Arial"/>
          <w:color w:val="000000"/>
          <w:sz w:val="20"/>
        </w:rPr>
        <w:t>For all piping NPS 10 or larger, the piping engineering designer shall include provisions for a final piping field weld to facilitate piping installation in accordance with the machinery flange fit-up requirements.</w:t>
      </w:r>
    </w:p>
    <w:p w14:paraId="6921197B"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2.5.2 </w:t>
      </w:r>
      <w:r>
        <w:rPr>
          <w:rFonts w:ascii="Arial" w:eastAsia="Arial" w:hAnsi="Arial"/>
          <w:color w:val="000000"/>
          <w:sz w:val="20"/>
        </w:rPr>
        <w:t>The final piping field weld shall be located between the face of the machinery flange and the first pipe support or isolation block valve (see Figure B.5).</w:t>
      </w:r>
    </w:p>
    <w:p w14:paraId="35DB7640" w14:textId="77777777" w:rsidR="005559D5" w:rsidRDefault="00321B9A">
      <w:pPr>
        <w:tabs>
          <w:tab w:val="left" w:pos="792"/>
        </w:tabs>
        <w:spacing w:before="259" w:line="201" w:lineRule="exact"/>
        <w:jc w:val="both"/>
        <w:textAlignment w:val="baseline"/>
        <w:rPr>
          <w:rFonts w:ascii="Arial" w:eastAsia="Arial" w:hAnsi="Arial"/>
          <w:color w:val="000000"/>
          <w:spacing w:val="-2"/>
          <w:sz w:val="18"/>
        </w:rPr>
      </w:pPr>
      <w:r>
        <w:rPr>
          <w:rFonts w:ascii="Arial" w:eastAsia="Arial" w:hAnsi="Arial"/>
          <w:color w:val="000000"/>
          <w:spacing w:val="-2"/>
          <w:sz w:val="18"/>
        </w:rPr>
        <w:t>NOTE</w:t>
      </w:r>
      <w:r>
        <w:rPr>
          <w:rFonts w:ascii="Arial" w:eastAsia="Arial" w:hAnsi="Arial"/>
          <w:color w:val="000000"/>
          <w:spacing w:val="-2"/>
          <w:sz w:val="18"/>
        </w:rPr>
        <w:tab/>
        <w:t xml:space="preserve">Piping smaller than NPS 10 typically has sufficient flexibility that there is usually little difficulty in achieving machinery flange fit-up requirements during field installation. However, thick walled pipe smaller than NPS 10 </w:t>
      </w:r>
      <w:del w:id="2036" w:author="terry roehm" w:date="2018-11-29T07:49:00Z">
        <w:r w:rsidRPr="00F84028" w:rsidDel="00F84028">
          <w:rPr>
            <w:rFonts w:ascii="Arial" w:eastAsia="Arial" w:hAnsi="Arial"/>
            <w:color w:val="000000"/>
            <w:spacing w:val="-2"/>
            <w:sz w:val="18"/>
            <w:highlight w:val="yellow"/>
            <w:rPrChange w:id="2037" w:author="terry roehm" w:date="2018-11-29T07:49:00Z">
              <w:rPr>
                <w:rFonts w:ascii="Arial" w:eastAsia="Arial" w:hAnsi="Arial"/>
                <w:color w:val="000000"/>
                <w:spacing w:val="-2"/>
                <w:sz w:val="18"/>
              </w:rPr>
            </w:rPrChange>
          </w:rPr>
          <w:delText xml:space="preserve">may </w:delText>
        </w:r>
      </w:del>
      <w:ins w:id="2038" w:author="terry roehm" w:date="2018-11-29T07:49:00Z">
        <w:r w:rsidR="00F84028" w:rsidRPr="00F84028">
          <w:rPr>
            <w:rFonts w:ascii="Arial" w:eastAsia="Arial" w:hAnsi="Arial"/>
            <w:color w:val="000000"/>
            <w:spacing w:val="-2"/>
            <w:sz w:val="18"/>
            <w:highlight w:val="yellow"/>
            <w:rPrChange w:id="2039" w:author="terry roehm" w:date="2018-11-29T07:49:00Z">
              <w:rPr>
                <w:rFonts w:ascii="Arial" w:eastAsia="Arial" w:hAnsi="Arial"/>
                <w:color w:val="000000"/>
                <w:spacing w:val="-2"/>
                <w:sz w:val="18"/>
              </w:rPr>
            </w:rPrChange>
          </w:rPr>
          <w:t>can</w:t>
        </w:r>
        <w:r w:rsidR="00F84028">
          <w:rPr>
            <w:rFonts w:ascii="Arial" w:eastAsia="Arial" w:hAnsi="Arial"/>
            <w:color w:val="000000"/>
            <w:spacing w:val="-2"/>
            <w:sz w:val="18"/>
          </w:rPr>
          <w:t xml:space="preserve"> </w:t>
        </w:r>
      </w:ins>
      <w:r>
        <w:rPr>
          <w:rFonts w:ascii="Arial" w:eastAsia="Arial" w:hAnsi="Arial"/>
          <w:color w:val="000000"/>
          <w:spacing w:val="-2"/>
          <w:sz w:val="18"/>
        </w:rPr>
        <w:t>require a final field weld</w:t>
      </w:r>
    </w:p>
    <w:p w14:paraId="3F5444AD" w14:textId="77777777" w:rsidR="005559D5" w:rsidRDefault="005559D5">
      <w:pPr>
        <w:sectPr w:rsidR="005559D5">
          <w:pgSz w:w="12240" w:h="15840"/>
          <w:pgMar w:top="1140" w:right="1174" w:bottom="964" w:left="948" w:header="720" w:footer="720" w:gutter="0"/>
          <w:cols w:space="720"/>
        </w:sectPr>
      </w:pPr>
    </w:p>
    <w:p w14:paraId="1EDB6902"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6-7</w:t>
      </w:r>
    </w:p>
    <w:p w14:paraId="62582221" w14:textId="7428778B" w:rsidR="005559D5" w:rsidRDefault="00601A15">
      <w:pPr>
        <w:spacing w:before="322" w:line="200" w:lineRule="exact"/>
        <w:jc w:val="both"/>
        <w:textAlignment w:val="baseline"/>
        <w:rPr>
          <w:rFonts w:ascii="Arial" w:eastAsia="Arial" w:hAnsi="Arial"/>
          <w:color w:val="000000"/>
          <w:sz w:val="18"/>
        </w:rPr>
      </w:pPr>
      <w:r>
        <w:rPr>
          <w:noProof/>
        </w:rPr>
        <mc:AlternateContent>
          <mc:Choice Requires="wps">
            <w:drawing>
              <wp:anchor distT="0" distB="0" distL="114300" distR="114300" simplePos="0" relativeHeight="251920896" behindDoc="0" locked="0" layoutInCell="1" allowOverlap="1" wp14:anchorId="69FA24B5" wp14:editId="0E2D1FC5">
                <wp:simplePos x="0" y="0"/>
                <wp:positionH relativeFrom="page">
                  <wp:posOffset>753110</wp:posOffset>
                </wp:positionH>
                <wp:positionV relativeFrom="page">
                  <wp:posOffset>920750</wp:posOffset>
                </wp:positionV>
                <wp:extent cx="6425565" cy="0"/>
                <wp:effectExtent l="0" t="0" r="0" b="0"/>
                <wp:wrapNone/>
                <wp:docPr id="966"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DC95B" id="Line 480" o:spid="_x0000_s1026" style="position:absolute;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pt,72.5pt" to="565.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" strokeweight=".5pt">
                <w10:wrap anchorx="page" anchory="page"/>
              </v:line>
            </w:pict>
          </mc:Fallback>
        </mc:AlternateContent>
      </w:r>
      <w:r w:rsidR="00321B9A">
        <w:rPr>
          <w:rFonts w:ascii="Arial" w:eastAsia="Arial" w:hAnsi="Arial"/>
          <w:color w:val="000000"/>
          <w:sz w:val="18"/>
        </w:rPr>
        <w:t>due to the greater stiffness and difficulty in meeting flange fit-up requirements. Typical industry practice is to shop fabricate piping smaller than NPS 10 and not perform a final field weld providing flange fit-up requirements can be met.</w:t>
      </w:r>
    </w:p>
    <w:p w14:paraId="6A2232DD" w14:textId="77777777" w:rsidR="005559D5" w:rsidRDefault="00321B9A">
      <w:pPr>
        <w:spacing w:before="224" w:line="252" w:lineRule="exact"/>
        <w:textAlignment w:val="baseline"/>
        <w:rPr>
          <w:rFonts w:ascii="Arial" w:eastAsia="Arial" w:hAnsi="Arial"/>
          <w:b/>
          <w:color w:val="000000"/>
          <w:spacing w:val="1"/>
        </w:rPr>
      </w:pPr>
      <w:r>
        <w:rPr>
          <w:rFonts w:ascii="Arial" w:eastAsia="Arial" w:hAnsi="Arial"/>
          <w:b/>
          <w:color w:val="000000"/>
          <w:spacing w:val="1"/>
        </w:rPr>
        <w:t>2.6 Pressure Connections and Thermowells</w:t>
      </w:r>
    </w:p>
    <w:p w14:paraId="3D06312F"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2.6.1 </w:t>
      </w:r>
      <w:r>
        <w:rPr>
          <w:rFonts w:ascii="Arial" w:eastAsia="Arial" w:hAnsi="Arial"/>
          <w:color w:val="000000"/>
          <w:sz w:val="20"/>
        </w:rPr>
        <w:t>Pressure measurement connections complete with isolation valves shall be provided on the inlet and outlet piping to and from all machinery. Additional pressure connections shall not be made to the machinery casing.</w:t>
      </w:r>
    </w:p>
    <w:p w14:paraId="3199BD4E"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2.6.2 </w:t>
      </w:r>
      <w:r>
        <w:rPr>
          <w:rFonts w:ascii="Arial" w:eastAsia="Arial" w:hAnsi="Arial"/>
          <w:color w:val="000000"/>
          <w:sz w:val="20"/>
        </w:rPr>
        <w:t>The inlet pressure connection shall be located between any permanent or temporary start-up strainer and the machinery inlet piping flange (see Figure B.3).</w:t>
      </w:r>
    </w:p>
    <w:p w14:paraId="72001C05"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2.6.3 </w:t>
      </w:r>
      <w:r>
        <w:rPr>
          <w:rFonts w:ascii="Arial" w:eastAsia="Arial" w:hAnsi="Arial"/>
          <w:color w:val="000000"/>
          <w:sz w:val="20"/>
        </w:rPr>
        <w:t>When temperature measurement thermowells are required, they shall be located in the process piping and not in the machine casing. These thermowells shall be located as close as possible to the inlet/outlet flanges of the machine.</w:t>
      </w:r>
    </w:p>
    <w:p w14:paraId="093FDEFC" w14:textId="77777777" w:rsidR="005559D5" w:rsidRDefault="00321B9A">
      <w:pPr>
        <w:tabs>
          <w:tab w:val="right" w:pos="10080"/>
        </w:tabs>
        <w:spacing w:before="240"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Vendor performance predictions and guarantees for pumps, compressors and turbines are typically based upon</w:t>
      </w:r>
    </w:p>
    <w:p w14:paraId="725A2410" w14:textId="77777777" w:rsidR="005559D5" w:rsidRDefault="00321B9A">
      <w:pPr>
        <w:spacing w:before="6" w:line="196" w:lineRule="exact"/>
        <w:jc w:val="both"/>
        <w:textAlignment w:val="baseline"/>
        <w:rPr>
          <w:rFonts w:ascii="Arial" w:eastAsia="Arial" w:hAnsi="Arial"/>
          <w:color w:val="000000"/>
          <w:sz w:val="18"/>
        </w:rPr>
      </w:pPr>
      <w:r>
        <w:rPr>
          <w:rFonts w:ascii="Arial" w:eastAsia="Arial" w:hAnsi="Arial"/>
          <w:color w:val="000000"/>
          <w:sz w:val="18"/>
        </w:rPr>
        <w:t>operating conditions at the machine inlet/outlet flanges. By locating instrument connections as close to the machine flanges as possible measurement errors can be minimized.</w:t>
      </w:r>
    </w:p>
    <w:p w14:paraId="072674B3" w14:textId="77777777" w:rsidR="005559D5" w:rsidRDefault="00321B9A">
      <w:pPr>
        <w:spacing w:before="206" w:line="252" w:lineRule="exact"/>
        <w:textAlignment w:val="baseline"/>
        <w:rPr>
          <w:rFonts w:ascii="Arial" w:eastAsia="Arial" w:hAnsi="Arial"/>
          <w:b/>
          <w:color w:val="000000"/>
          <w:spacing w:val="1"/>
        </w:rPr>
      </w:pPr>
      <w:r>
        <w:rPr>
          <w:rFonts w:ascii="Arial" w:eastAsia="Arial" w:hAnsi="Arial"/>
          <w:b/>
          <w:color w:val="000000"/>
          <w:spacing w:val="1"/>
        </w:rPr>
        <w:t>2.7 Inlet Pipe and Valve Sizing</w:t>
      </w:r>
    </w:p>
    <w:p w14:paraId="6957A64E" w14:textId="77777777" w:rsidR="005559D5" w:rsidRDefault="00321B9A">
      <w:pPr>
        <w:spacing w:before="244" w:line="240" w:lineRule="exact"/>
        <w:textAlignment w:val="baseline"/>
        <w:rPr>
          <w:rFonts w:ascii="Arial" w:eastAsia="Arial" w:hAnsi="Arial"/>
          <w:color w:val="000000"/>
          <w:spacing w:val="-2"/>
          <w:sz w:val="20"/>
        </w:rPr>
      </w:pPr>
      <w:r>
        <w:rPr>
          <w:rFonts w:ascii="Arial" w:eastAsia="Arial" w:hAnsi="Arial"/>
          <w:color w:val="000000"/>
          <w:spacing w:val="-2"/>
          <w:sz w:val="20"/>
        </w:rPr>
        <w:t>Inlet piping and valves shall be the same size or larger than the machinery inlet nozzle.</w:t>
      </w:r>
    </w:p>
    <w:p w14:paraId="6293EFC7" w14:textId="77777777" w:rsidR="005559D5" w:rsidRDefault="00321B9A">
      <w:pPr>
        <w:spacing w:before="241" w:line="200" w:lineRule="exact"/>
        <w:jc w:val="both"/>
        <w:textAlignment w:val="baseline"/>
        <w:rPr>
          <w:rFonts w:ascii="Arial" w:eastAsia="Arial" w:hAnsi="Arial"/>
          <w:color w:val="000000"/>
          <w:sz w:val="18"/>
        </w:rPr>
      </w:pPr>
      <w:r>
        <w:rPr>
          <w:rFonts w:ascii="Arial" w:eastAsia="Arial" w:hAnsi="Arial"/>
          <w:color w:val="000000"/>
          <w:sz w:val="18"/>
        </w:rPr>
        <w:t xml:space="preserve">NOTE </w:t>
      </w:r>
      <w:del w:id="2040" w:author="terry roehm" w:date="2018-11-28T13:24:00Z">
        <w:r w:rsidRPr="0052028C" w:rsidDel="0052028C">
          <w:rPr>
            <w:rFonts w:ascii="Arial" w:eastAsia="Arial" w:hAnsi="Arial"/>
            <w:color w:val="000000"/>
            <w:sz w:val="18"/>
            <w:highlight w:val="yellow"/>
            <w:rPrChange w:id="2041" w:author="terry roehm" w:date="2018-11-28T13:24:00Z">
              <w:rPr>
                <w:rFonts w:ascii="Arial" w:eastAsia="Arial" w:hAnsi="Arial"/>
                <w:color w:val="000000"/>
                <w:sz w:val="18"/>
              </w:rPr>
            </w:rPrChange>
          </w:rPr>
          <w:delText xml:space="preserve">Care </w:delText>
        </w:r>
      </w:del>
      <w:del w:id="2042" w:author="terry roehm" w:date="2018-11-18T17:49:00Z">
        <w:r w:rsidRPr="0052028C" w:rsidDel="005F2FB2">
          <w:rPr>
            <w:rFonts w:ascii="Arial" w:eastAsia="Arial" w:hAnsi="Arial"/>
            <w:color w:val="000000"/>
            <w:sz w:val="18"/>
            <w:highlight w:val="yellow"/>
            <w:rPrChange w:id="2043" w:author="terry roehm" w:date="2018-11-28T13:24:00Z">
              <w:rPr>
                <w:rFonts w:ascii="Arial" w:eastAsia="Arial" w:hAnsi="Arial"/>
                <w:color w:val="000000"/>
                <w:sz w:val="18"/>
              </w:rPr>
            </w:rPrChange>
          </w:rPr>
          <w:delText xml:space="preserve">must </w:delText>
        </w:r>
      </w:del>
      <w:del w:id="2044" w:author="terry roehm" w:date="2018-11-28T13:24:00Z">
        <w:r w:rsidRPr="0052028C" w:rsidDel="0052028C">
          <w:rPr>
            <w:rFonts w:ascii="Arial" w:eastAsia="Arial" w:hAnsi="Arial"/>
            <w:color w:val="000000"/>
            <w:sz w:val="18"/>
            <w:highlight w:val="yellow"/>
            <w:rPrChange w:id="2045" w:author="terry roehm" w:date="2018-11-28T13:24:00Z">
              <w:rPr>
                <w:rFonts w:ascii="Arial" w:eastAsia="Arial" w:hAnsi="Arial"/>
                <w:color w:val="000000"/>
                <w:sz w:val="18"/>
              </w:rPr>
            </w:rPrChange>
          </w:rPr>
          <w:delText>be taken in reducing down to the proper size as this may be done differently for pumps than for compressors.</w:delText>
        </w:r>
        <w:r w:rsidDel="0052028C">
          <w:rPr>
            <w:rFonts w:ascii="Arial" w:eastAsia="Arial" w:hAnsi="Arial"/>
            <w:color w:val="000000"/>
            <w:sz w:val="18"/>
          </w:rPr>
          <w:delText xml:space="preserve"> </w:delText>
        </w:r>
      </w:del>
      <w:r>
        <w:rPr>
          <w:rFonts w:ascii="Arial" w:eastAsia="Arial" w:hAnsi="Arial"/>
          <w:color w:val="000000"/>
          <w:sz w:val="18"/>
        </w:rPr>
        <w:t xml:space="preserve">Refer to Section 3.0 of this document for machine specific design details. A larger size pump suction line is typically used to minimize suction line pressure losses resulting in greater net positive suction head available to the pump. A larger sized compressor suction line </w:t>
      </w:r>
      <w:del w:id="2046" w:author="terry roehm" w:date="2018-11-29T07:49:00Z">
        <w:r w:rsidRPr="00F84028" w:rsidDel="00F84028">
          <w:rPr>
            <w:rFonts w:ascii="Arial" w:eastAsia="Arial" w:hAnsi="Arial"/>
            <w:color w:val="000000"/>
            <w:sz w:val="18"/>
            <w:highlight w:val="yellow"/>
            <w:rPrChange w:id="2047" w:author="terry roehm" w:date="2018-11-29T07:49:00Z">
              <w:rPr>
                <w:rFonts w:ascii="Arial" w:eastAsia="Arial" w:hAnsi="Arial"/>
                <w:color w:val="000000"/>
                <w:sz w:val="18"/>
              </w:rPr>
            </w:rPrChange>
          </w:rPr>
          <w:delText xml:space="preserve">may </w:delText>
        </w:r>
      </w:del>
      <w:ins w:id="2048" w:author="terry roehm" w:date="2018-11-29T07:49:00Z">
        <w:r w:rsidR="00F84028" w:rsidRPr="00F84028">
          <w:rPr>
            <w:rFonts w:ascii="Arial" w:eastAsia="Arial" w:hAnsi="Arial"/>
            <w:color w:val="000000"/>
            <w:sz w:val="18"/>
            <w:highlight w:val="yellow"/>
            <w:rPrChange w:id="2049" w:author="terry roehm" w:date="2018-11-29T07:49: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be used to minimize horsepower requirements of the compressor.</w:t>
      </w:r>
    </w:p>
    <w:p w14:paraId="60627F48" w14:textId="77777777" w:rsidR="005559D5" w:rsidRDefault="00321B9A">
      <w:pPr>
        <w:spacing w:before="205" w:line="252" w:lineRule="exact"/>
        <w:textAlignment w:val="baseline"/>
        <w:rPr>
          <w:rFonts w:ascii="Arial" w:eastAsia="Arial" w:hAnsi="Arial"/>
          <w:b/>
          <w:color w:val="000000"/>
          <w:spacing w:val="5"/>
        </w:rPr>
      </w:pPr>
      <w:r>
        <w:rPr>
          <w:rFonts w:ascii="Arial" w:eastAsia="Arial" w:hAnsi="Arial"/>
          <w:b/>
          <w:color w:val="000000"/>
          <w:spacing w:val="5"/>
        </w:rPr>
        <w:t>2.8 Inlet Strainers</w:t>
      </w:r>
    </w:p>
    <w:p w14:paraId="3DB9CCC4" w14:textId="77777777" w:rsidR="005559D5" w:rsidRDefault="00321B9A">
      <w:pPr>
        <w:spacing w:before="248" w:line="234" w:lineRule="exact"/>
        <w:textAlignment w:val="baseline"/>
        <w:rPr>
          <w:rFonts w:ascii="Arial" w:eastAsia="Arial" w:hAnsi="Arial"/>
          <w:b/>
          <w:color w:val="000000"/>
          <w:spacing w:val="-1"/>
          <w:sz w:val="21"/>
        </w:rPr>
      </w:pPr>
      <w:r>
        <w:rPr>
          <w:rFonts w:ascii="Arial" w:eastAsia="Arial" w:hAnsi="Arial"/>
          <w:b/>
          <w:color w:val="000000"/>
          <w:spacing w:val="-1"/>
          <w:sz w:val="21"/>
        </w:rPr>
        <w:t>2.8.1 Permanent Strainers</w:t>
      </w:r>
    </w:p>
    <w:p w14:paraId="1BF14C5A" w14:textId="77777777" w:rsidR="005559D5" w:rsidRDefault="00321B9A">
      <w:pPr>
        <w:spacing w:before="238" w:line="240" w:lineRule="exact"/>
        <w:jc w:val="both"/>
        <w:textAlignment w:val="baseline"/>
        <w:rPr>
          <w:rFonts w:ascii="Arial" w:eastAsia="Arial" w:hAnsi="Arial"/>
          <w:b/>
          <w:color w:val="000000"/>
          <w:spacing w:val="-2"/>
          <w:sz w:val="21"/>
        </w:rPr>
      </w:pPr>
      <w:r>
        <w:rPr>
          <w:rFonts w:ascii="Arial" w:eastAsia="Arial" w:hAnsi="Arial"/>
          <w:b/>
          <w:color w:val="000000"/>
          <w:spacing w:val="-2"/>
          <w:sz w:val="21"/>
        </w:rPr>
        <w:t xml:space="preserve">2.8.1.1 </w:t>
      </w:r>
      <w:r>
        <w:rPr>
          <w:rFonts w:ascii="Arial" w:eastAsia="Arial" w:hAnsi="Arial"/>
          <w:color w:val="000000"/>
          <w:spacing w:val="-2"/>
          <w:sz w:val="20"/>
        </w:rPr>
        <w:t>When specified, strainers shall be provided upstream of machinery handling fluids likely to contain foreign material such as sand, scale, and debris, unless the machinery is explicitly designed to handle this material.</w:t>
      </w:r>
    </w:p>
    <w:p w14:paraId="130AE7AC"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2.8.1.2 </w:t>
      </w:r>
      <w:r>
        <w:rPr>
          <w:rFonts w:ascii="Arial" w:eastAsia="Arial" w:hAnsi="Arial"/>
          <w:color w:val="000000"/>
          <w:sz w:val="20"/>
        </w:rPr>
        <w:t>The inlet strainer design shall be evaluated to verify that the strainer screen will not collapse under any differential pressures expected during machinery commissioning or operation if the strainer screen becomes completely blocked.</w:t>
      </w:r>
    </w:p>
    <w:p w14:paraId="24667632"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2.8.1.3 </w:t>
      </w:r>
      <w:r>
        <w:rPr>
          <w:rFonts w:ascii="Arial" w:eastAsia="Arial" w:hAnsi="Arial"/>
          <w:color w:val="000000"/>
          <w:sz w:val="20"/>
        </w:rPr>
        <w:t>Where large accumulations of foreign material are expected and a machine is not spared, either a duplex strainer or two simplex strainers in parallel shall be provided in the inlet line to the machine. If the machine is spared then either a duplex strainer or a simplex strainer on each machine shall be provided.</w:t>
      </w:r>
    </w:p>
    <w:p w14:paraId="09D1254C" w14:textId="77777777" w:rsidR="005559D5" w:rsidRDefault="00321B9A">
      <w:pPr>
        <w:spacing w:before="222"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2.8.1.4 </w:t>
      </w:r>
      <w:r>
        <w:rPr>
          <w:rFonts w:ascii="Arial" w:eastAsia="Arial" w:hAnsi="Arial"/>
          <w:color w:val="000000"/>
          <w:spacing w:val="-1"/>
          <w:sz w:val="20"/>
        </w:rPr>
        <w:t>Differential pressure indication shall be provided across the permanent strainer or strainers.</w:t>
      </w:r>
    </w:p>
    <w:p w14:paraId="379092E0" w14:textId="77777777" w:rsidR="005559D5" w:rsidRDefault="00321B9A">
      <w:pPr>
        <w:spacing w:before="221" w:line="240" w:lineRule="exact"/>
        <w:textAlignment w:val="baseline"/>
        <w:rPr>
          <w:rFonts w:ascii="Arial" w:eastAsia="Arial" w:hAnsi="Arial"/>
          <w:b/>
          <w:color w:val="000000"/>
          <w:sz w:val="21"/>
        </w:rPr>
      </w:pPr>
      <w:r>
        <w:rPr>
          <w:rFonts w:ascii="Arial" w:eastAsia="Arial" w:hAnsi="Arial"/>
          <w:b/>
          <w:color w:val="000000"/>
          <w:sz w:val="21"/>
        </w:rPr>
        <w:t xml:space="preserve">2.8.1.5 </w:t>
      </w:r>
      <w:r>
        <w:rPr>
          <w:rFonts w:ascii="Arial" w:eastAsia="Arial" w:hAnsi="Arial"/>
          <w:color w:val="000000"/>
          <w:sz w:val="20"/>
        </w:rPr>
        <w:t>Venting capability for permanent strainers shall be provided.</w:t>
      </w:r>
    </w:p>
    <w:p w14:paraId="405F730B" w14:textId="77777777" w:rsidR="005559D5" w:rsidRDefault="00321B9A">
      <w:pPr>
        <w:spacing w:before="216"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2.8.1.6 </w:t>
      </w:r>
      <w:r>
        <w:rPr>
          <w:rFonts w:ascii="Arial" w:eastAsia="Arial" w:hAnsi="Arial"/>
          <w:color w:val="000000"/>
          <w:spacing w:val="-1"/>
          <w:sz w:val="20"/>
        </w:rPr>
        <w:t>Permanent strainers shall not be located closer than five pipe diameters to the machinery inlet nozzle.</w:t>
      </w:r>
    </w:p>
    <w:p w14:paraId="28CD3468" w14:textId="77777777" w:rsidR="005559D5" w:rsidRDefault="00321B9A">
      <w:pPr>
        <w:spacing w:before="219" w:line="240" w:lineRule="exact"/>
        <w:jc w:val="both"/>
        <w:textAlignment w:val="baseline"/>
        <w:rPr>
          <w:rFonts w:ascii="Arial" w:eastAsia="Arial" w:hAnsi="Arial"/>
          <w:b/>
          <w:color w:val="000000"/>
          <w:sz w:val="21"/>
        </w:rPr>
      </w:pPr>
      <w:r>
        <w:rPr>
          <w:rFonts w:ascii="Arial" w:eastAsia="Arial" w:hAnsi="Arial"/>
          <w:b/>
          <w:color w:val="000000"/>
          <w:sz w:val="21"/>
        </w:rPr>
        <w:t xml:space="preserve">2.8.1.7 </w:t>
      </w:r>
      <w:r>
        <w:rPr>
          <w:rFonts w:ascii="Arial" w:eastAsia="Arial" w:hAnsi="Arial"/>
          <w:color w:val="000000"/>
          <w:sz w:val="20"/>
        </w:rPr>
        <w:t>The open area of the permanent screen or strainer shall have a minimum of 150 % of the open area of the piping.</w:t>
      </w:r>
    </w:p>
    <w:p w14:paraId="6360313A"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2.8.1.8 </w:t>
      </w:r>
      <w:r>
        <w:rPr>
          <w:rFonts w:ascii="Arial" w:eastAsia="Arial" w:hAnsi="Arial"/>
          <w:color w:val="000000"/>
          <w:sz w:val="20"/>
        </w:rPr>
        <w:t>The piping designer in consultation with the machinery manufacturer shall specify the screen mesh or hole size of permanent screens or strainers.</w:t>
      </w:r>
    </w:p>
    <w:p w14:paraId="7C4D67CA" w14:textId="77777777" w:rsidR="005559D5" w:rsidRDefault="005559D5">
      <w:pPr>
        <w:sectPr w:rsidR="005559D5">
          <w:pgSz w:w="12240" w:h="15840"/>
          <w:pgMar w:top="1160" w:right="936" w:bottom="1284" w:left="1186" w:header="720" w:footer="720" w:gutter="0"/>
          <w:cols w:space="720"/>
        </w:sectPr>
      </w:pPr>
    </w:p>
    <w:p w14:paraId="4093BBE6" w14:textId="77777777" w:rsidR="005559D5" w:rsidRDefault="00321B9A">
      <w:pPr>
        <w:tabs>
          <w:tab w:val="left" w:pos="1728"/>
        </w:tabs>
        <w:spacing w:before="20" w:after="100" w:line="180" w:lineRule="exact"/>
        <w:textAlignment w:val="baseline"/>
        <w:rPr>
          <w:rFonts w:ascii="Arial" w:eastAsia="Arial" w:hAnsi="Arial"/>
          <w:color w:val="000000"/>
          <w:spacing w:val="-2"/>
          <w:sz w:val="17"/>
        </w:rPr>
      </w:pPr>
      <w:r>
        <w:rPr>
          <w:rFonts w:ascii="Arial" w:eastAsia="Arial" w:hAnsi="Arial"/>
          <w:color w:val="000000"/>
          <w:spacing w:val="-2"/>
          <w:sz w:val="17"/>
        </w:rPr>
        <w:lastRenderedPageBreak/>
        <w:t>6-8</w:t>
      </w:r>
      <w:r>
        <w:rPr>
          <w:rFonts w:ascii="Arial" w:eastAsia="Arial" w:hAnsi="Arial"/>
          <w:color w:val="000000"/>
          <w:spacing w:val="-2"/>
          <w:sz w:val="17"/>
        </w:rPr>
        <w:tab/>
        <w:t>R</w:t>
      </w:r>
      <w:r>
        <w:rPr>
          <w:rFonts w:ascii="Arial" w:eastAsia="Arial" w:hAnsi="Arial"/>
          <w:color w:val="000000"/>
          <w:spacing w:val="-2"/>
          <w:sz w:val="13"/>
        </w:rPr>
        <w:t xml:space="preserve">ECOMMENDED </w:t>
      </w:r>
      <w:r>
        <w:rPr>
          <w:rFonts w:ascii="Arial" w:eastAsia="Arial" w:hAnsi="Arial"/>
          <w:color w:val="000000"/>
          <w:spacing w:val="-2"/>
          <w:sz w:val="17"/>
        </w:rPr>
        <w:t>P</w:t>
      </w:r>
      <w:r>
        <w:rPr>
          <w:rFonts w:ascii="Arial" w:eastAsia="Arial" w:hAnsi="Arial"/>
          <w:color w:val="000000"/>
          <w:spacing w:val="-2"/>
          <w:sz w:val="13"/>
        </w:rPr>
        <w:t xml:space="preserve">RACTICES FOR </w:t>
      </w:r>
      <w:r>
        <w:rPr>
          <w:rFonts w:ascii="Arial" w:eastAsia="Arial" w:hAnsi="Arial"/>
          <w:color w:val="000000"/>
          <w:spacing w:val="-2"/>
          <w:sz w:val="17"/>
        </w:rPr>
        <w:t>M</w:t>
      </w:r>
      <w:r>
        <w:rPr>
          <w:rFonts w:ascii="Arial" w:eastAsia="Arial" w:hAnsi="Arial"/>
          <w:color w:val="000000"/>
          <w:spacing w:val="-2"/>
          <w:sz w:val="13"/>
        </w:rPr>
        <w:t xml:space="preserve">ACHINERY </w:t>
      </w:r>
      <w:r>
        <w:rPr>
          <w:rFonts w:ascii="Arial" w:eastAsia="Arial" w:hAnsi="Arial"/>
          <w:color w:val="000000"/>
          <w:spacing w:val="-2"/>
          <w:sz w:val="17"/>
        </w:rPr>
        <w:t>I</w:t>
      </w:r>
      <w:r>
        <w:rPr>
          <w:rFonts w:ascii="Arial" w:eastAsia="Arial" w:hAnsi="Arial"/>
          <w:color w:val="000000"/>
          <w:spacing w:val="-2"/>
          <w:sz w:val="13"/>
        </w:rPr>
        <w:t xml:space="preserve">NSTALLATION AND </w:t>
      </w:r>
      <w:r>
        <w:rPr>
          <w:rFonts w:ascii="Arial" w:eastAsia="Arial" w:hAnsi="Arial"/>
          <w:color w:val="000000"/>
          <w:spacing w:val="-2"/>
          <w:sz w:val="17"/>
        </w:rPr>
        <w:t>I</w:t>
      </w:r>
      <w:r>
        <w:rPr>
          <w:rFonts w:ascii="Arial" w:eastAsia="Arial" w:hAnsi="Arial"/>
          <w:color w:val="000000"/>
          <w:spacing w:val="-2"/>
          <w:sz w:val="13"/>
        </w:rPr>
        <w:t xml:space="preserve">NSTALLATION </w:t>
      </w:r>
      <w:r>
        <w:rPr>
          <w:rFonts w:ascii="Arial" w:eastAsia="Arial" w:hAnsi="Arial"/>
          <w:color w:val="000000"/>
          <w:spacing w:val="-2"/>
          <w:sz w:val="17"/>
        </w:rPr>
        <w:t>D</w:t>
      </w:r>
      <w:r>
        <w:rPr>
          <w:rFonts w:ascii="Arial" w:eastAsia="Arial" w:hAnsi="Arial"/>
          <w:color w:val="000000"/>
          <w:spacing w:val="-2"/>
          <w:sz w:val="13"/>
        </w:rPr>
        <w:t>ESIGN</w:t>
      </w:r>
      <w:r>
        <w:rPr>
          <w:rFonts w:ascii="Arial" w:eastAsia="Arial" w:hAnsi="Arial"/>
          <w:color w:val="000000"/>
          <w:spacing w:val="-2"/>
          <w:sz w:val="17"/>
        </w:rPr>
        <w:t>, C</w:t>
      </w:r>
      <w:r>
        <w:rPr>
          <w:rFonts w:ascii="Arial" w:eastAsia="Arial" w:hAnsi="Arial"/>
          <w:color w:val="000000"/>
          <w:spacing w:val="-2"/>
          <w:sz w:val="13"/>
        </w:rPr>
        <w:t xml:space="preserve">HAPTER </w:t>
      </w:r>
      <w:r>
        <w:rPr>
          <w:rFonts w:ascii="Arial" w:eastAsia="Arial" w:hAnsi="Arial"/>
          <w:color w:val="000000"/>
          <w:spacing w:val="-2"/>
          <w:sz w:val="17"/>
        </w:rPr>
        <w:t>6</w:t>
      </w:r>
    </w:p>
    <w:p w14:paraId="7E9C48C8" w14:textId="2E86C36A" w:rsidR="005559D5" w:rsidRDefault="00601A15">
      <w:pPr>
        <w:spacing w:before="299" w:line="221" w:lineRule="exact"/>
        <w:jc w:val="both"/>
        <w:textAlignment w:val="baseline"/>
        <w:rPr>
          <w:rFonts w:ascii="Arial" w:eastAsia="Arial" w:hAnsi="Arial"/>
          <w:color w:val="000000"/>
          <w:sz w:val="18"/>
        </w:rPr>
      </w:pPr>
      <w:r>
        <w:rPr>
          <w:noProof/>
        </w:rPr>
        <mc:AlternateContent>
          <mc:Choice Requires="wps">
            <w:drawing>
              <wp:anchor distT="0" distB="0" distL="114300" distR="114300" simplePos="0" relativeHeight="251921920" behindDoc="0" locked="0" layoutInCell="1" allowOverlap="1" wp14:anchorId="3C5F2486" wp14:editId="7CED168B">
                <wp:simplePos x="0" y="0"/>
                <wp:positionH relativeFrom="page">
                  <wp:posOffset>601980</wp:posOffset>
                </wp:positionH>
                <wp:positionV relativeFrom="page">
                  <wp:posOffset>920750</wp:posOffset>
                </wp:positionV>
                <wp:extent cx="6425565" cy="0"/>
                <wp:effectExtent l="0" t="0" r="0" b="0"/>
                <wp:wrapNone/>
                <wp:docPr id="965"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C75BF" id="Line 479" o:spid="_x0000_s1026" style="position:absolute;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Pr>
          <w:rFonts w:ascii="Arial" w:eastAsia="Arial" w:hAnsi="Arial"/>
          <w:color w:val="000000"/>
          <w:sz w:val="18"/>
        </w:rPr>
        <w:t>NOTE 1 The screen mesh or hole size is typically determined by the size of the largest particle that can pass through the machine without lodging or causing plugging.</w:t>
      </w:r>
    </w:p>
    <w:p w14:paraId="4CA125E1" w14:textId="77777777" w:rsidR="005559D5" w:rsidRDefault="00321B9A">
      <w:pPr>
        <w:spacing w:before="175" w:line="222" w:lineRule="exact"/>
        <w:jc w:val="both"/>
        <w:textAlignment w:val="baseline"/>
        <w:rPr>
          <w:rFonts w:ascii="Arial" w:eastAsia="Arial" w:hAnsi="Arial"/>
          <w:color w:val="000000"/>
          <w:sz w:val="18"/>
        </w:rPr>
      </w:pPr>
      <w:r>
        <w:rPr>
          <w:rFonts w:ascii="Arial" w:eastAsia="Arial" w:hAnsi="Arial"/>
          <w:color w:val="000000"/>
          <w:sz w:val="18"/>
        </w:rPr>
        <w:t>NOTE 2 Typical strainer hole size is 6 mm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in.). However, there </w:t>
      </w:r>
      <w:del w:id="2050" w:author="terry roehm" w:date="2018-11-29T07:50:00Z">
        <w:r w:rsidRPr="00F84028" w:rsidDel="00F84028">
          <w:rPr>
            <w:rFonts w:ascii="Arial" w:eastAsia="Arial" w:hAnsi="Arial"/>
            <w:color w:val="000000"/>
            <w:sz w:val="18"/>
            <w:highlight w:val="yellow"/>
            <w:rPrChange w:id="2051" w:author="terry roehm" w:date="2018-11-29T07:50:00Z">
              <w:rPr>
                <w:rFonts w:ascii="Arial" w:eastAsia="Arial" w:hAnsi="Arial"/>
                <w:color w:val="000000"/>
                <w:sz w:val="18"/>
              </w:rPr>
            </w:rPrChange>
          </w:rPr>
          <w:delText xml:space="preserve">may </w:delText>
        </w:r>
      </w:del>
      <w:ins w:id="2052" w:author="terry roehm" w:date="2018-11-29T07:50:00Z">
        <w:r w:rsidR="00F84028" w:rsidRPr="00F84028">
          <w:rPr>
            <w:rFonts w:ascii="Arial" w:eastAsia="Arial" w:hAnsi="Arial"/>
            <w:color w:val="000000"/>
            <w:sz w:val="18"/>
            <w:highlight w:val="yellow"/>
            <w:rPrChange w:id="2053" w:author="terry roehm" w:date="2018-11-29T07:50: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be applications where a coarser or finer screen is required.</w:t>
      </w:r>
    </w:p>
    <w:p w14:paraId="5D370114" w14:textId="77777777" w:rsidR="005559D5" w:rsidRDefault="00321B9A">
      <w:pPr>
        <w:spacing w:before="187" w:line="232" w:lineRule="exact"/>
        <w:textAlignment w:val="baseline"/>
        <w:rPr>
          <w:rFonts w:ascii="Arial" w:eastAsia="Arial" w:hAnsi="Arial"/>
          <w:b/>
          <w:color w:val="000000"/>
          <w:spacing w:val="-1"/>
          <w:sz w:val="21"/>
        </w:rPr>
      </w:pPr>
      <w:r>
        <w:rPr>
          <w:rFonts w:ascii="Arial" w:eastAsia="Arial" w:hAnsi="Arial"/>
          <w:b/>
          <w:color w:val="000000"/>
          <w:spacing w:val="-1"/>
          <w:sz w:val="21"/>
        </w:rPr>
        <w:t>2.8.2 Temporary Strainers</w:t>
      </w:r>
    </w:p>
    <w:p w14:paraId="22313C0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2.8.2.1 </w:t>
      </w:r>
      <w:r>
        <w:rPr>
          <w:rFonts w:ascii="Arial" w:eastAsia="Arial" w:hAnsi="Arial"/>
          <w:color w:val="000000"/>
          <w:sz w:val="20"/>
        </w:rPr>
        <w:t>Machinery not equipped with a permanent inlet screen or strainer shall be provided with a temporary start-up screen or strainer.</w:t>
      </w:r>
    </w:p>
    <w:p w14:paraId="55D89143"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2.8.2.2 </w:t>
      </w:r>
      <w:r>
        <w:rPr>
          <w:rFonts w:ascii="Arial" w:eastAsia="Arial" w:hAnsi="Arial"/>
          <w:color w:val="000000"/>
          <w:sz w:val="20"/>
        </w:rPr>
        <w:t>Temporary screens or strainers shall be clearly identified by an extended handle or other device. This handle shall project beyond insulation materials. Screen mesh and/or hole size shall be clearly indicated on this extended handle.</w:t>
      </w:r>
    </w:p>
    <w:p w14:paraId="7049A46F"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2.8.2.3 </w:t>
      </w:r>
      <w:r>
        <w:rPr>
          <w:rFonts w:ascii="Arial" w:eastAsia="Arial" w:hAnsi="Arial"/>
          <w:color w:val="000000"/>
          <w:sz w:val="20"/>
        </w:rPr>
        <w:t>The open area of the temporary screen or strainer shall have a minimum of 150 % of the open area of the piping.</w:t>
      </w:r>
    </w:p>
    <w:p w14:paraId="54362225"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2.8.2.4 </w:t>
      </w:r>
      <w:r>
        <w:rPr>
          <w:rFonts w:ascii="Arial" w:eastAsia="Arial" w:hAnsi="Arial"/>
          <w:color w:val="000000"/>
          <w:sz w:val="20"/>
        </w:rPr>
        <w:t>The piping designer in consultation with the machinery manufacturer shall specify the screen mesh or hole size of temporary screens or strainers.</w:t>
      </w:r>
    </w:p>
    <w:p w14:paraId="3BC8CDF8" w14:textId="77777777" w:rsidR="005559D5" w:rsidRDefault="00321B9A">
      <w:pPr>
        <w:spacing w:before="181" w:line="221" w:lineRule="exact"/>
        <w:jc w:val="both"/>
        <w:textAlignment w:val="baseline"/>
        <w:rPr>
          <w:rFonts w:ascii="Arial" w:eastAsia="Arial" w:hAnsi="Arial"/>
          <w:color w:val="000000"/>
          <w:sz w:val="18"/>
        </w:rPr>
      </w:pPr>
      <w:r>
        <w:rPr>
          <w:rFonts w:ascii="Arial" w:eastAsia="Arial" w:hAnsi="Arial"/>
          <w:color w:val="000000"/>
          <w:sz w:val="18"/>
        </w:rPr>
        <w:t>NOTE 1 The screen mesh or hole size is typically determined by the size of the largest particle that can pass through the machine without lodging or causing plugging.</w:t>
      </w:r>
    </w:p>
    <w:p w14:paraId="2192657B" w14:textId="77777777" w:rsidR="005559D5" w:rsidRDefault="00321B9A">
      <w:pPr>
        <w:spacing w:before="175" w:line="222" w:lineRule="exact"/>
        <w:jc w:val="both"/>
        <w:textAlignment w:val="baseline"/>
        <w:rPr>
          <w:rFonts w:ascii="Arial" w:eastAsia="Arial" w:hAnsi="Arial"/>
          <w:color w:val="000000"/>
          <w:sz w:val="18"/>
        </w:rPr>
      </w:pPr>
      <w:r>
        <w:rPr>
          <w:rFonts w:ascii="Arial" w:eastAsia="Arial" w:hAnsi="Arial"/>
          <w:color w:val="000000"/>
          <w:sz w:val="18"/>
        </w:rPr>
        <w:t>NOTE 2 Typical strainer hole size is 6 mm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in.). However, there </w:t>
      </w:r>
      <w:del w:id="2054" w:author="terry roehm" w:date="2018-11-29T07:50:00Z">
        <w:r w:rsidRPr="00F84028" w:rsidDel="00F84028">
          <w:rPr>
            <w:rFonts w:ascii="Arial" w:eastAsia="Arial" w:hAnsi="Arial"/>
            <w:color w:val="000000"/>
            <w:sz w:val="18"/>
            <w:highlight w:val="yellow"/>
            <w:rPrChange w:id="2055" w:author="terry roehm" w:date="2018-11-29T07:50:00Z">
              <w:rPr>
                <w:rFonts w:ascii="Arial" w:eastAsia="Arial" w:hAnsi="Arial"/>
                <w:color w:val="000000"/>
                <w:sz w:val="18"/>
              </w:rPr>
            </w:rPrChange>
          </w:rPr>
          <w:delText xml:space="preserve">may </w:delText>
        </w:r>
      </w:del>
      <w:ins w:id="2056" w:author="terry roehm" w:date="2018-11-29T07:50:00Z">
        <w:r w:rsidR="00F84028" w:rsidRPr="00F84028">
          <w:rPr>
            <w:rFonts w:ascii="Arial" w:eastAsia="Arial" w:hAnsi="Arial"/>
            <w:color w:val="000000"/>
            <w:sz w:val="18"/>
            <w:highlight w:val="yellow"/>
            <w:rPrChange w:id="2057" w:author="terry roehm" w:date="2018-11-29T07:50: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be applications where a coarser or finer screen is required.</w:t>
      </w:r>
    </w:p>
    <w:p w14:paraId="084BF6FB" w14:textId="77777777" w:rsidR="005559D5" w:rsidRDefault="00321B9A">
      <w:pPr>
        <w:spacing w:before="177" w:line="221" w:lineRule="exact"/>
        <w:jc w:val="both"/>
        <w:textAlignment w:val="baseline"/>
        <w:rPr>
          <w:rFonts w:ascii="Arial" w:eastAsia="Arial" w:hAnsi="Arial"/>
          <w:color w:val="000000"/>
          <w:sz w:val="18"/>
        </w:rPr>
      </w:pPr>
      <w:r>
        <w:rPr>
          <w:rFonts w:ascii="Arial" w:eastAsia="Arial" w:hAnsi="Arial"/>
          <w:color w:val="000000"/>
          <w:sz w:val="18"/>
        </w:rPr>
        <w:t xml:space="preserve">NOTE 3 Screen mesh or hole size </w:t>
      </w:r>
      <w:del w:id="2058" w:author="terry roehm" w:date="2018-11-29T07:50:00Z">
        <w:r w:rsidRPr="00F84028" w:rsidDel="00F84028">
          <w:rPr>
            <w:rFonts w:ascii="Arial" w:eastAsia="Arial" w:hAnsi="Arial"/>
            <w:color w:val="000000"/>
            <w:sz w:val="18"/>
            <w:highlight w:val="yellow"/>
            <w:rPrChange w:id="2059" w:author="terry roehm" w:date="2018-11-29T07:50:00Z">
              <w:rPr>
                <w:rFonts w:ascii="Arial" w:eastAsia="Arial" w:hAnsi="Arial"/>
                <w:color w:val="000000"/>
                <w:sz w:val="18"/>
              </w:rPr>
            </w:rPrChange>
          </w:rPr>
          <w:delText xml:space="preserve">may </w:delText>
        </w:r>
      </w:del>
      <w:ins w:id="2060" w:author="terry roehm" w:date="2018-11-29T07:50:00Z">
        <w:r w:rsidR="00F84028" w:rsidRPr="00F84028">
          <w:rPr>
            <w:rFonts w:ascii="Arial" w:eastAsia="Arial" w:hAnsi="Arial"/>
            <w:color w:val="000000"/>
            <w:sz w:val="18"/>
            <w:highlight w:val="yellow"/>
            <w:rPrChange w:id="2061" w:author="terry roehm" w:date="2018-11-29T07:50: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sometimes be determined by a desire to protect equipment downstream from the machine.</w:t>
      </w:r>
    </w:p>
    <w:p w14:paraId="654E9FBF" w14:textId="77777777" w:rsidR="005559D5" w:rsidRDefault="00321B9A">
      <w:pPr>
        <w:spacing w:before="256" w:line="205" w:lineRule="exact"/>
        <w:textAlignment w:val="baseline"/>
        <w:rPr>
          <w:rFonts w:ascii="Arial" w:eastAsia="Arial" w:hAnsi="Arial"/>
          <w:color w:val="000000"/>
          <w:sz w:val="18"/>
        </w:rPr>
      </w:pPr>
      <w:r>
        <w:rPr>
          <w:rFonts w:ascii="Arial" w:eastAsia="Arial" w:hAnsi="Arial"/>
          <w:color w:val="000000"/>
          <w:sz w:val="18"/>
        </w:rPr>
        <w:t>NOTE 4 Plans are needed to remove any start-up screen not intended for continuous duty.</w:t>
      </w:r>
    </w:p>
    <w:p w14:paraId="145354CE" w14:textId="77777777" w:rsidR="005559D5" w:rsidRDefault="00321B9A">
      <w:pPr>
        <w:spacing w:before="236" w:line="240" w:lineRule="exact"/>
        <w:jc w:val="both"/>
        <w:textAlignment w:val="baseline"/>
        <w:rPr>
          <w:rFonts w:ascii="Arial" w:eastAsia="Arial" w:hAnsi="Arial"/>
          <w:b/>
          <w:color w:val="000000"/>
          <w:sz w:val="21"/>
        </w:rPr>
      </w:pPr>
      <w:r>
        <w:rPr>
          <w:rFonts w:ascii="Arial" w:eastAsia="Arial" w:hAnsi="Arial"/>
          <w:b/>
          <w:color w:val="000000"/>
          <w:sz w:val="21"/>
        </w:rPr>
        <w:t xml:space="preserve">2.8.2.5 </w:t>
      </w:r>
      <w:r>
        <w:rPr>
          <w:rFonts w:ascii="Arial" w:eastAsia="Arial" w:hAnsi="Arial"/>
          <w:color w:val="000000"/>
          <w:sz w:val="20"/>
        </w:rPr>
        <w:t>When fine mesh screen is required for a temporary screen or strainer, the screen shall be located on the upstream side of the strainer.</w:t>
      </w:r>
    </w:p>
    <w:p w14:paraId="5BE92452"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2.8.2.6 </w:t>
      </w:r>
      <w:r>
        <w:rPr>
          <w:rFonts w:ascii="Arial" w:eastAsia="Arial" w:hAnsi="Arial"/>
          <w:color w:val="000000"/>
          <w:sz w:val="20"/>
        </w:rPr>
        <w:t>Applications requiring the use of a fine mesh screen or strainer shall be identified by the piping engineering designer.</w:t>
      </w:r>
    </w:p>
    <w:p w14:paraId="1A23548E" w14:textId="77777777" w:rsidR="005559D5" w:rsidRDefault="00321B9A">
      <w:pPr>
        <w:spacing w:before="266" w:line="199" w:lineRule="exact"/>
        <w:jc w:val="both"/>
        <w:textAlignment w:val="baseline"/>
        <w:rPr>
          <w:rFonts w:ascii="Arial" w:eastAsia="Arial" w:hAnsi="Arial"/>
          <w:color w:val="000000"/>
          <w:sz w:val="18"/>
        </w:rPr>
      </w:pPr>
      <w:r>
        <w:rPr>
          <w:rFonts w:ascii="Arial" w:eastAsia="Arial" w:hAnsi="Arial"/>
          <w:color w:val="000000"/>
          <w:sz w:val="18"/>
        </w:rPr>
        <w:t xml:space="preserve">NOTE Temporary screens or strainers are meant only for protection of machinery during commissioning, start-up, and a short period thereafter if required. </w:t>
      </w:r>
      <w:del w:id="2062" w:author="terry roehm" w:date="2018-11-28T13:25:00Z">
        <w:r w:rsidRPr="0052028C" w:rsidDel="0052028C">
          <w:rPr>
            <w:rFonts w:ascii="Arial" w:eastAsia="Arial" w:hAnsi="Arial"/>
            <w:color w:val="000000"/>
            <w:sz w:val="18"/>
            <w:highlight w:val="yellow"/>
            <w:rPrChange w:id="2063" w:author="terry roehm" w:date="2018-11-28T13:25:00Z">
              <w:rPr>
                <w:rFonts w:ascii="Arial" w:eastAsia="Arial" w:hAnsi="Arial"/>
                <w:color w:val="000000"/>
                <w:sz w:val="18"/>
              </w:rPr>
            </w:rPrChange>
          </w:rPr>
          <w:delText xml:space="preserve">It </w:delText>
        </w:r>
      </w:del>
      <w:del w:id="2064" w:author="terry roehm" w:date="2018-11-18T17:49:00Z">
        <w:r w:rsidRPr="0052028C" w:rsidDel="006F3138">
          <w:rPr>
            <w:rFonts w:ascii="Arial" w:eastAsia="Arial" w:hAnsi="Arial"/>
            <w:color w:val="000000"/>
            <w:sz w:val="18"/>
            <w:highlight w:val="yellow"/>
            <w:rPrChange w:id="2065" w:author="terry roehm" w:date="2018-11-28T13:25:00Z">
              <w:rPr>
                <w:rFonts w:ascii="Arial" w:eastAsia="Arial" w:hAnsi="Arial"/>
                <w:color w:val="000000"/>
                <w:sz w:val="18"/>
              </w:rPr>
            </w:rPrChange>
          </w:rPr>
          <w:delText xml:space="preserve">must </w:delText>
        </w:r>
      </w:del>
      <w:del w:id="2066" w:author="terry roehm" w:date="2018-11-28T13:25:00Z">
        <w:r w:rsidRPr="0052028C" w:rsidDel="0052028C">
          <w:rPr>
            <w:rFonts w:ascii="Arial" w:eastAsia="Arial" w:hAnsi="Arial"/>
            <w:color w:val="000000"/>
            <w:sz w:val="18"/>
            <w:highlight w:val="yellow"/>
            <w:rPrChange w:id="2067" w:author="terry roehm" w:date="2018-11-28T13:25:00Z">
              <w:rPr>
                <w:rFonts w:ascii="Arial" w:eastAsia="Arial" w:hAnsi="Arial"/>
                <w:color w:val="000000"/>
                <w:sz w:val="18"/>
              </w:rPr>
            </w:rPrChange>
          </w:rPr>
          <w:delText>be noted that t</w:delText>
        </w:r>
      </w:del>
      <w:ins w:id="2068" w:author="terry roehm" w:date="2018-11-28T13:25:00Z">
        <w:r w:rsidR="0052028C" w:rsidRPr="0052028C">
          <w:rPr>
            <w:rFonts w:ascii="Arial" w:eastAsia="Arial" w:hAnsi="Arial"/>
            <w:color w:val="000000"/>
            <w:sz w:val="18"/>
            <w:highlight w:val="yellow"/>
            <w:rPrChange w:id="2069" w:author="terry roehm" w:date="2018-11-28T13:25:00Z">
              <w:rPr>
                <w:rFonts w:ascii="Arial" w:eastAsia="Arial" w:hAnsi="Arial"/>
                <w:color w:val="000000"/>
                <w:sz w:val="18"/>
              </w:rPr>
            </w:rPrChange>
          </w:rPr>
          <w:t>T</w:t>
        </w:r>
      </w:ins>
      <w:r w:rsidRPr="0052028C">
        <w:rPr>
          <w:rFonts w:ascii="Arial" w:eastAsia="Arial" w:hAnsi="Arial"/>
          <w:color w:val="000000"/>
          <w:sz w:val="18"/>
          <w:highlight w:val="yellow"/>
          <w:rPrChange w:id="2070" w:author="terry roehm" w:date="2018-11-28T13:25:00Z">
            <w:rPr>
              <w:rFonts w:ascii="Arial" w:eastAsia="Arial" w:hAnsi="Arial"/>
              <w:color w:val="000000"/>
              <w:sz w:val="18"/>
            </w:rPr>
          </w:rPrChange>
        </w:rPr>
        <w:t>his</w:t>
      </w:r>
      <w:r>
        <w:rPr>
          <w:rFonts w:ascii="Arial" w:eastAsia="Arial" w:hAnsi="Arial"/>
          <w:color w:val="000000"/>
          <w:sz w:val="18"/>
        </w:rPr>
        <w:t xml:space="preserve"> type of screen or strainer can adversely affect machinery performance as a result of its resistance to flow and by causing flow disturbances.</w:t>
      </w:r>
    </w:p>
    <w:p w14:paraId="586F7B3D" w14:textId="77777777" w:rsidR="005559D5" w:rsidRDefault="00321B9A">
      <w:pPr>
        <w:spacing w:before="217"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2.8.2.7 </w:t>
      </w:r>
      <w:r>
        <w:rPr>
          <w:rFonts w:ascii="Arial" w:eastAsia="Arial" w:hAnsi="Arial"/>
          <w:color w:val="000000"/>
          <w:spacing w:val="-1"/>
          <w:sz w:val="20"/>
        </w:rPr>
        <w:t>Acceptable temporary strainer designs include: conical, truncated conical, and T-type or similar design.</w:t>
      </w:r>
    </w:p>
    <w:p w14:paraId="47D7C11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2.8.2.8 </w:t>
      </w:r>
      <w:r>
        <w:rPr>
          <w:rFonts w:ascii="Arial" w:eastAsia="Arial" w:hAnsi="Arial"/>
          <w:color w:val="000000"/>
          <w:sz w:val="20"/>
        </w:rPr>
        <w:t>The point of the conical strainer shall face upstream in the piping. Screens in T-type strainers shall point with the flow.</w:t>
      </w:r>
    </w:p>
    <w:p w14:paraId="3B170803" w14:textId="77777777" w:rsidR="005559D5" w:rsidRDefault="00321B9A">
      <w:pPr>
        <w:tabs>
          <w:tab w:val="left" w:pos="792"/>
        </w:tabs>
        <w:spacing w:before="185"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Pointing the conical strainer upstream to the flow allows debris to fall to the outside of the cone around the perimeter of the pipe and so minimize the obstruction to the flow path. This is the preferred orientation for most machinery installations. Conical strainers </w:t>
      </w:r>
      <w:del w:id="2071" w:author="terry roehm" w:date="2018-11-29T07:50:00Z">
        <w:r w:rsidRPr="00F84028" w:rsidDel="00F84028">
          <w:rPr>
            <w:rFonts w:ascii="Arial" w:eastAsia="Arial" w:hAnsi="Arial"/>
            <w:color w:val="000000"/>
            <w:sz w:val="18"/>
            <w:highlight w:val="yellow"/>
            <w:rPrChange w:id="2072" w:author="terry roehm" w:date="2018-11-29T07:50:00Z">
              <w:rPr>
                <w:rFonts w:ascii="Arial" w:eastAsia="Arial" w:hAnsi="Arial"/>
                <w:color w:val="000000"/>
                <w:sz w:val="18"/>
              </w:rPr>
            </w:rPrChange>
          </w:rPr>
          <w:delText xml:space="preserve">may </w:delText>
        </w:r>
      </w:del>
      <w:ins w:id="2073" w:author="terry roehm" w:date="2018-11-29T07:50:00Z">
        <w:r w:rsidR="00F84028" w:rsidRPr="00F84028">
          <w:rPr>
            <w:rFonts w:ascii="Arial" w:eastAsia="Arial" w:hAnsi="Arial"/>
            <w:color w:val="000000"/>
            <w:sz w:val="18"/>
            <w:highlight w:val="yellow"/>
            <w:rPrChange w:id="2074" w:author="terry roehm" w:date="2018-11-29T07:50: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 xml:space="preserve">be installed with the point oriented downstream when explicitly specified by the designated machinery representative. This </w:t>
      </w:r>
      <w:del w:id="2075" w:author="terry roehm" w:date="2018-11-29T07:50:00Z">
        <w:r w:rsidRPr="00F84028" w:rsidDel="00F84028">
          <w:rPr>
            <w:rFonts w:ascii="Arial" w:eastAsia="Arial" w:hAnsi="Arial"/>
            <w:color w:val="000000"/>
            <w:sz w:val="18"/>
            <w:highlight w:val="yellow"/>
            <w:rPrChange w:id="2076" w:author="terry roehm" w:date="2018-11-29T07:51:00Z">
              <w:rPr>
                <w:rFonts w:ascii="Arial" w:eastAsia="Arial" w:hAnsi="Arial"/>
                <w:color w:val="000000"/>
                <w:sz w:val="18"/>
              </w:rPr>
            </w:rPrChange>
          </w:rPr>
          <w:delText xml:space="preserve">may </w:delText>
        </w:r>
      </w:del>
      <w:ins w:id="2077" w:author="terry roehm" w:date="2018-11-29T07:50:00Z">
        <w:r w:rsidR="00F84028" w:rsidRPr="00F84028">
          <w:rPr>
            <w:rFonts w:ascii="Arial" w:eastAsia="Arial" w:hAnsi="Arial"/>
            <w:color w:val="000000"/>
            <w:sz w:val="18"/>
            <w:highlight w:val="yellow"/>
            <w:rPrChange w:id="2078" w:author="terry roehm" w:date="2018-11-29T07:51: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 xml:space="preserve">be advantageous in situations where there are space limitations or where removal of the temporary strainer </w:t>
      </w:r>
      <w:del w:id="2079" w:author="terry roehm" w:date="2018-11-29T07:51:00Z">
        <w:r w:rsidRPr="00F84028" w:rsidDel="00F84028">
          <w:rPr>
            <w:rFonts w:ascii="Arial" w:eastAsia="Arial" w:hAnsi="Arial"/>
            <w:color w:val="000000"/>
            <w:sz w:val="18"/>
            <w:highlight w:val="yellow"/>
            <w:rPrChange w:id="2080" w:author="terry roehm" w:date="2018-11-29T07:51:00Z">
              <w:rPr>
                <w:rFonts w:ascii="Arial" w:eastAsia="Arial" w:hAnsi="Arial"/>
                <w:color w:val="000000"/>
                <w:sz w:val="18"/>
              </w:rPr>
            </w:rPrChange>
          </w:rPr>
          <w:delText xml:space="preserve">may </w:delText>
        </w:r>
      </w:del>
      <w:ins w:id="2081" w:author="terry roehm" w:date="2018-11-29T07:51:00Z">
        <w:r w:rsidR="00F84028" w:rsidRPr="00F84028">
          <w:rPr>
            <w:rFonts w:ascii="Arial" w:eastAsia="Arial" w:hAnsi="Arial"/>
            <w:color w:val="000000"/>
            <w:sz w:val="18"/>
            <w:highlight w:val="yellow"/>
            <w:rPrChange w:id="2082" w:author="terry roehm" w:date="2018-11-29T07:51: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result in the dropping of debris into the machine inlet (see Figure B.6).</w:t>
      </w:r>
    </w:p>
    <w:p w14:paraId="7D9B3C91" w14:textId="77777777" w:rsidR="005559D5" w:rsidRDefault="00321B9A">
      <w:pPr>
        <w:spacing w:before="217"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2.8.2.9 </w:t>
      </w:r>
      <w:r>
        <w:rPr>
          <w:rFonts w:ascii="Arial" w:eastAsia="Arial" w:hAnsi="Arial"/>
          <w:color w:val="000000"/>
          <w:spacing w:val="-1"/>
          <w:sz w:val="20"/>
        </w:rPr>
        <w:t>Temporary screens or strainers shall be installed in horizontal piping runs whenever possible.</w:t>
      </w:r>
    </w:p>
    <w:p w14:paraId="476F92F1" w14:textId="77777777" w:rsidR="005559D5" w:rsidRDefault="00321B9A">
      <w:pPr>
        <w:tabs>
          <w:tab w:val="left" w:pos="792"/>
        </w:tabs>
        <w:spacing w:before="184"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Locating temporary screens or strainers in horizontal piping facilitates the removal of debris. The location of temporary screens or strainers in vertical piping is acceptable</w:t>
      </w:r>
      <w:ins w:id="2083" w:author="terry roehm" w:date="2018-11-28T13:29:00Z">
        <w:r w:rsidR="0052028C" w:rsidRPr="0052028C">
          <w:rPr>
            <w:rFonts w:ascii="Arial" w:eastAsia="Arial" w:hAnsi="Arial"/>
            <w:color w:val="000000"/>
            <w:sz w:val="18"/>
            <w:highlight w:val="yellow"/>
            <w:rPrChange w:id="2084" w:author="terry roehm" w:date="2018-11-28T13:29:00Z">
              <w:rPr>
                <w:rFonts w:ascii="Arial" w:eastAsia="Arial" w:hAnsi="Arial"/>
                <w:color w:val="000000"/>
                <w:sz w:val="18"/>
              </w:rPr>
            </w:rPrChange>
          </w:rPr>
          <w:t>,</w:t>
        </w:r>
      </w:ins>
      <w:r>
        <w:rPr>
          <w:rFonts w:ascii="Arial" w:eastAsia="Arial" w:hAnsi="Arial"/>
          <w:color w:val="000000"/>
          <w:sz w:val="18"/>
        </w:rPr>
        <w:t xml:space="preserve"> but </w:t>
      </w:r>
      <w:del w:id="2085" w:author="terry roehm" w:date="2018-11-28T13:28:00Z">
        <w:r w:rsidRPr="0052028C" w:rsidDel="0052028C">
          <w:rPr>
            <w:rFonts w:ascii="Arial" w:eastAsia="Arial" w:hAnsi="Arial"/>
            <w:color w:val="000000"/>
            <w:sz w:val="18"/>
            <w:highlight w:val="yellow"/>
            <w:rPrChange w:id="2086" w:author="terry roehm" w:date="2018-11-28T13:28:00Z">
              <w:rPr>
                <w:rFonts w:ascii="Arial" w:eastAsia="Arial" w:hAnsi="Arial"/>
                <w:color w:val="000000"/>
                <w:sz w:val="18"/>
              </w:rPr>
            </w:rPrChange>
          </w:rPr>
          <w:delText xml:space="preserve">greater care </w:delText>
        </w:r>
      </w:del>
      <w:del w:id="2087" w:author="terry roehm" w:date="2018-11-18T17:50:00Z">
        <w:r w:rsidRPr="0052028C" w:rsidDel="006F3138">
          <w:rPr>
            <w:rFonts w:ascii="Arial" w:eastAsia="Arial" w:hAnsi="Arial"/>
            <w:color w:val="000000"/>
            <w:sz w:val="18"/>
            <w:highlight w:val="yellow"/>
            <w:rPrChange w:id="2088" w:author="terry roehm" w:date="2018-11-28T13:28:00Z">
              <w:rPr>
                <w:rFonts w:ascii="Arial" w:eastAsia="Arial" w:hAnsi="Arial"/>
                <w:color w:val="000000"/>
                <w:sz w:val="18"/>
              </w:rPr>
            </w:rPrChange>
          </w:rPr>
          <w:delText xml:space="preserve">must </w:delText>
        </w:r>
      </w:del>
      <w:del w:id="2089" w:author="terry roehm" w:date="2018-11-28T13:28:00Z">
        <w:r w:rsidRPr="0052028C" w:rsidDel="0052028C">
          <w:rPr>
            <w:rFonts w:ascii="Arial" w:eastAsia="Arial" w:hAnsi="Arial"/>
            <w:color w:val="000000"/>
            <w:sz w:val="18"/>
            <w:highlight w:val="yellow"/>
            <w:rPrChange w:id="2090" w:author="terry roehm" w:date="2018-11-28T13:28:00Z">
              <w:rPr>
                <w:rFonts w:ascii="Arial" w:eastAsia="Arial" w:hAnsi="Arial"/>
                <w:color w:val="000000"/>
                <w:sz w:val="18"/>
              </w:rPr>
            </w:rPrChange>
          </w:rPr>
          <w:delText>be taken to prevent</w:delText>
        </w:r>
      </w:del>
      <w:ins w:id="2091" w:author="terry roehm" w:date="2018-11-28T13:28:00Z">
        <w:r w:rsidR="0052028C" w:rsidRPr="0052028C">
          <w:rPr>
            <w:rFonts w:ascii="Arial" w:eastAsia="Arial" w:hAnsi="Arial"/>
            <w:color w:val="000000"/>
            <w:sz w:val="18"/>
            <w:highlight w:val="yellow"/>
            <w:rPrChange w:id="2092" w:author="terry roehm" w:date="2018-11-28T13:28:00Z">
              <w:rPr>
                <w:rFonts w:ascii="Arial" w:eastAsia="Arial" w:hAnsi="Arial"/>
                <w:color w:val="000000"/>
                <w:sz w:val="18"/>
              </w:rPr>
            </w:rPrChange>
          </w:rPr>
          <w:t>can allow</w:t>
        </w:r>
      </w:ins>
      <w:r w:rsidRPr="0052028C">
        <w:rPr>
          <w:rFonts w:ascii="Arial" w:eastAsia="Arial" w:hAnsi="Arial"/>
          <w:color w:val="000000"/>
          <w:sz w:val="18"/>
          <w:highlight w:val="yellow"/>
          <w:rPrChange w:id="2093" w:author="terry roehm" w:date="2018-11-28T13:28:00Z">
            <w:rPr>
              <w:rFonts w:ascii="Arial" w:eastAsia="Arial" w:hAnsi="Arial"/>
              <w:color w:val="000000"/>
              <w:sz w:val="18"/>
            </w:rPr>
          </w:rPrChange>
        </w:rPr>
        <w:t xml:space="preserve"> </w:t>
      </w:r>
      <w:r w:rsidRPr="0052028C">
        <w:rPr>
          <w:rFonts w:ascii="Arial" w:eastAsia="Arial" w:hAnsi="Arial"/>
          <w:color w:val="000000"/>
          <w:sz w:val="18"/>
        </w:rPr>
        <w:t>debris</w:t>
      </w:r>
      <w:r w:rsidRPr="0052028C">
        <w:rPr>
          <w:rFonts w:ascii="Arial" w:eastAsia="Arial" w:hAnsi="Arial"/>
          <w:color w:val="000000"/>
          <w:sz w:val="18"/>
          <w:highlight w:val="yellow"/>
          <w:rPrChange w:id="2094" w:author="terry roehm" w:date="2018-11-28T13:28:00Z">
            <w:rPr>
              <w:rFonts w:ascii="Arial" w:eastAsia="Arial" w:hAnsi="Arial"/>
              <w:color w:val="000000"/>
              <w:sz w:val="18"/>
            </w:rPr>
          </w:rPrChange>
        </w:rPr>
        <w:t xml:space="preserve"> </w:t>
      </w:r>
      <w:ins w:id="2095" w:author="terry roehm" w:date="2018-11-28T13:28:00Z">
        <w:r w:rsidR="0052028C" w:rsidRPr="0052028C">
          <w:rPr>
            <w:rFonts w:ascii="Arial" w:eastAsia="Arial" w:hAnsi="Arial"/>
            <w:color w:val="000000"/>
            <w:sz w:val="18"/>
            <w:highlight w:val="yellow"/>
            <w:rPrChange w:id="2096" w:author="terry roehm" w:date="2018-11-28T13:28:00Z">
              <w:rPr>
                <w:rFonts w:ascii="Arial" w:eastAsia="Arial" w:hAnsi="Arial"/>
                <w:color w:val="000000"/>
                <w:sz w:val="18"/>
              </w:rPr>
            </w:rPrChange>
          </w:rPr>
          <w:t xml:space="preserve">to fall </w:t>
        </w:r>
      </w:ins>
      <w:del w:id="2097" w:author="terry roehm" w:date="2018-11-28T13:28:00Z">
        <w:r w:rsidRPr="0052028C" w:rsidDel="0052028C">
          <w:rPr>
            <w:rFonts w:ascii="Arial" w:eastAsia="Arial" w:hAnsi="Arial"/>
            <w:color w:val="000000"/>
            <w:sz w:val="18"/>
            <w:highlight w:val="yellow"/>
            <w:rPrChange w:id="2098" w:author="terry roehm" w:date="2018-11-28T13:28:00Z">
              <w:rPr>
                <w:rFonts w:ascii="Arial" w:eastAsia="Arial" w:hAnsi="Arial"/>
                <w:color w:val="000000"/>
                <w:sz w:val="18"/>
              </w:rPr>
            </w:rPrChange>
          </w:rPr>
          <w:delText>from falling</w:delText>
        </w:r>
        <w:r w:rsidDel="0052028C">
          <w:rPr>
            <w:rFonts w:ascii="Arial" w:eastAsia="Arial" w:hAnsi="Arial"/>
            <w:color w:val="000000"/>
            <w:sz w:val="18"/>
          </w:rPr>
          <w:delText xml:space="preserve"> </w:delText>
        </w:r>
      </w:del>
      <w:r>
        <w:rPr>
          <w:rFonts w:ascii="Arial" w:eastAsia="Arial" w:hAnsi="Arial"/>
          <w:color w:val="000000"/>
          <w:sz w:val="18"/>
        </w:rPr>
        <w:t>into the piping when the screen or strainer is removed.</w:t>
      </w:r>
    </w:p>
    <w:p w14:paraId="1E650297" w14:textId="77777777" w:rsidR="005559D5" w:rsidRDefault="005559D5">
      <w:pPr>
        <w:sectPr w:rsidR="005559D5">
          <w:pgSz w:w="12240" w:h="15840"/>
          <w:pgMar w:top="1140" w:right="1174" w:bottom="864" w:left="948" w:header="720" w:footer="720" w:gutter="0"/>
          <w:cols w:space="720"/>
        </w:sectPr>
      </w:pPr>
    </w:p>
    <w:p w14:paraId="242128EF"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6-9</w:t>
      </w:r>
    </w:p>
    <w:p w14:paraId="272C16A4" w14:textId="77EDCB9F" w:rsidR="005559D5" w:rsidRDefault="00601A15">
      <w:pPr>
        <w:spacing w:before="299" w:line="240" w:lineRule="exact"/>
        <w:textAlignment w:val="baseline"/>
        <w:rPr>
          <w:rFonts w:ascii="Arial" w:eastAsia="Arial" w:hAnsi="Arial"/>
          <w:b/>
          <w:color w:val="000000"/>
          <w:spacing w:val="-1"/>
          <w:sz w:val="20"/>
        </w:rPr>
      </w:pPr>
      <w:r>
        <w:rPr>
          <w:noProof/>
        </w:rPr>
        <mc:AlternateContent>
          <mc:Choice Requires="wps">
            <w:drawing>
              <wp:anchor distT="0" distB="0" distL="114300" distR="114300" simplePos="0" relativeHeight="251922944" behindDoc="0" locked="0" layoutInCell="1" allowOverlap="1" wp14:anchorId="2908EA52" wp14:editId="14D2D97A">
                <wp:simplePos x="0" y="0"/>
                <wp:positionH relativeFrom="page">
                  <wp:posOffset>753110</wp:posOffset>
                </wp:positionH>
                <wp:positionV relativeFrom="page">
                  <wp:posOffset>920750</wp:posOffset>
                </wp:positionV>
                <wp:extent cx="6425565" cy="0"/>
                <wp:effectExtent l="0" t="0" r="0" b="0"/>
                <wp:wrapNone/>
                <wp:docPr id="964"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A18BB" id="Line 478" o:spid="_x0000_s1026" style="position:absolute;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pt,72.5pt" to="565.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" strokeweight=".5pt">
                <w10:wrap anchorx="page" anchory="page"/>
              </v:line>
            </w:pict>
          </mc:Fallback>
        </mc:AlternateContent>
      </w:r>
      <w:r w:rsidR="00321B9A">
        <w:rPr>
          <w:rFonts w:ascii="Arial" w:eastAsia="Arial" w:hAnsi="Arial"/>
          <w:b/>
          <w:color w:val="000000"/>
          <w:spacing w:val="-1"/>
          <w:sz w:val="20"/>
        </w:rPr>
        <w:t xml:space="preserve">2.8.2.10 </w:t>
      </w:r>
      <w:r w:rsidR="00321B9A">
        <w:rPr>
          <w:rFonts w:ascii="Arial" w:eastAsia="Arial" w:hAnsi="Arial"/>
          <w:color w:val="000000"/>
          <w:spacing w:val="-1"/>
          <w:sz w:val="20"/>
        </w:rPr>
        <w:t>Screen or strainer material shall be stainless steel or as specified by the piping engineering designer.</w:t>
      </w:r>
    </w:p>
    <w:p w14:paraId="616D65CC"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2.8.2.11 </w:t>
      </w:r>
      <w:r>
        <w:rPr>
          <w:rFonts w:ascii="Arial" w:eastAsia="Arial" w:hAnsi="Arial"/>
          <w:color w:val="000000"/>
          <w:sz w:val="20"/>
        </w:rPr>
        <w:t>The piping engineering designer or the supplier of the suction screen or strainer shall determine the maximum allowable differential pressure for the device. This information shall be provided to the designated machinery representative for use during machinery commissioning and start-up.</w:t>
      </w:r>
    </w:p>
    <w:p w14:paraId="3CE7233E" w14:textId="77777777" w:rsidR="005559D5" w:rsidRDefault="00321B9A">
      <w:pPr>
        <w:tabs>
          <w:tab w:val="left" w:pos="792"/>
        </w:tabs>
        <w:spacing w:before="181" w:line="200" w:lineRule="exact"/>
        <w:jc w:val="both"/>
        <w:textAlignment w:val="baseline"/>
        <w:rPr>
          <w:rFonts w:ascii="Arial" w:eastAsia="Arial" w:hAnsi="Arial"/>
          <w:color w:val="000000"/>
          <w:spacing w:val="-2"/>
          <w:sz w:val="18"/>
        </w:rPr>
      </w:pPr>
      <w:r>
        <w:rPr>
          <w:rFonts w:ascii="Arial" w:eastAsia="Arial" w:hAnsi="Arial"/>
          <w:color w:val="000000"/>
          <w:spacing w:val="-2"/>
          <w:sz w:val="18"/>
        </w:rPr>
        <w:t>NOTE</w:t>
      </w:r>
      <w:r>
        <w:rPr>
          <w:rFonts w:ascii="Arial" w:eastAsia="Arial" w:hAnsi="Arial"/>
          <w:color w:val="000000"/>
          <w:spacing w:val="-2"/>
          <w:sz w:val="18"/>
        </w:rPr>
        <w:tab/>
        <w:t>The intent of this requirement is to facilitate verification of screen or strainer integrity under any differential pressures expected during machinery commissioning or operation if the screen or strainer becomes completely blocked with debris.</w:t>
      </w:r>
    </w:p>
    <w:p w14:paraId="0A3FDD17" w14:textId="77777777" w:rsidR="005559D5" w:rsidRDefault="00321B9A">
      <w:pPr>
        <w:spacing w:before="225" w:line="252" w:lineRule="exact"/>
        <w:textAlignment w:val="baseline"/>
        <w:rPr>
          <w:rFonts w:ascii="Arial" w:eastAsia="Arial" w:hAnsi="Arial"/>
          <w:b/>
          <w:color w:val="000000"/>
          <w:spacing w:val="3"/>
        </w:rPr>
      </w:pPr>
      <w:r>
        <w:rPr>
          <w:rFonts w:ascii="Arial" w:eastAsia="Arial" w:hAnsi="Arial"/>
          <w:b/>
          <w:color w:val="000000"/>
          <w:spacing w:val="3"/>
        </w:rPr>
        <w:t>2.9 Machinery Outlet Piping</w:t>
      </w:r>
    </w:p>
    <w:p w14:paraId="4F116D7B" w14:textId="77777777" w:rsidR="005559D5" w:rsidRDefault="00321B9A">
      <w:pPr>
        <w:spacing w:before="238" w:line="240" w:lineRule="exact"/>
        <w:jc w:val="both"/>
        <w:textAlignment w:val="baseline"/>
        <w:rPr>
          <w:rFonts w:ascii="Arial" w:eastAsia="Arial" w:hAnsi="Arial"/>
          <w:b/>
          <w:color w:val="000000"/>
          <w:sz w:val="20"/>
        </w:rPr>
      </w:pPr>
      <w:r>
        <w:rPr>
          <w:rFonts w:ascii="Arial" w:eastAsia="Arial" w:hAnsi="Arial"/>
          <w:b/>
          <w:color w:val="000000"/>
          <w:sz w:val="20"/>
        </w:rPr>
        <w:t xml:space="preserve">2.9.1 </w:t>
      </w:r>
      <w:r>
        <w:rPr>
          <w:rFonts w:ascii="Arial" w:eastAsia="Arial" w:hAnsi="Arial"/>
          <w:color w:val="000000"/>
          <w:sz w:val="20"/>
        </w:rPr>
        <w:t>A check valve shall be installed in the discharge line of all pumps, compressors, or blowers, whether centrifugal or rotary, unless there is no possibility of a reversal of flow or pressure surge (such as water hammer) under any conditions. The check valve shall be located between the machine discharge flange and the discharge block valve.</w:t>
      </w:r>
    </w:p>
    <w:p w14:paraId="6AA1F560" w14:textId="77777777" w:rsidR="005559D5" w:rsidRDefault="00321B9A">
      <w:pPr>
        <w:spacing w:before="186" w:line="200" w:lineRule="exact"/>
        <w:jc w:val="both"/>
        <w:textAlignment w:val="baseline"/>
        <w:rPr>
          <w:rFonts w:ascii="Arial" w:eastAsia="Arial" w:hAnsi="Arial"/>
          <w:color w:val="000000"/>
          <w:sz w:val="18"/>
        </w:rPr>
      </w:pPr>
      <w:r>
        <w:rPr>
          <w:rFonts w:ascii="Arial" w:eastAsia="Arial" w:hAnsi="Arial"/>
          <w:color w:val="000000"/>
          <w:sz w:val="18"/>
        </w:rPr>
        <w:t>NOTE Discharge check valves do not usually provide a tight seal and should not be relied upon to provide pressure protection of the machinery.</w:t>
      </w:r>
    </w:p>
    <w:p w14:paraId="624F6114" w14:textId="77777777" w:rsidR="005559D5" w:rsidRDefault="00321B9A">
      <w:pPr>
        <w:spacing w:before="216" w:line="240" w:lineRule="exact"/>
        <w:textAlignment w:val="baseline"/>
        <w:rPr>
          <w:rFonts w:ascii="Arial" w:eastAsia="Arial" w:hAnsi="Arial"/>
          <w:b/>
          <w:color w:val="000000"/>
          <w:spacing w:val="-2"/>
          <w:sz w:val="20"/>
        </w:rPr>
      </w:pPr>
      <w:r>
        <w:rPr>
          <w:rFonts w:ascii="Arial" w:eastAsia="Arial" w:hAnsi="Arial"/>
          <w:b/>
          <w:color w:val="000000"/>
          <w:spacing w:val="-2"/>
          <w:sz w:val="20"/>
        </w:rPr>
        <w:t xml:space="preserve">2.9.2 </w:t>
      </w:r>
      <w:r>
        <w:rPr>
          <w:rFonts w:ascii="Arial" w:eastAsia="Arial" w:hAnsi="Arial"/>
          <w:color w:val="000000"/>
          <w:spacing w:val="-2"/>
          <w:sz w:val="20"/>
        </w:rPr>
        <w:t>Discharge piping and isolation block valves shall be the same size or larger than the machinery outlet nozzle.</w:t>
      </w:r>
    </w:p>
    <w:p w14:paraId="1A4C2A1D"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2.9.3 </w:t>
      </w:r>
      <w:r>
        <w:rPr>
          <w:rFonts w:ascii="Arial" w:eastAsia="Arial" w:hAnsi="Arial"/>
          <w:color w:val="000000"/>
          <w:sz w:val="20"/>
        </w:rPr>
        <w:t>Discharge check valves shall be the same size as the machinery outlet nozzle. Discharge check valves larger than the machinery discharge nozzle are acceptable, providing check valve minimum velocity requirements are met. Discharge check valves smaller than the machinery discharge nozzle may be used, providing pressure drop is evaluated.</w:t>
      </w:r>
    </w:p>
    <w:p w14:paraId="76F858F3" w14:textId="77777777" w:rsidR="005559D5" w:rsidRDefault="00321B9A">
      <w:pPr>
        <w:spacing w:before="182" w:line="200" w:lineRule="exact"/>
        <w:jc w:val="both"/>
        <w:textAlignment w:val="baseline"/>
        <w:rPr>
          <w:rFonts w:ascii="Arial" w:eastAsia="Arial" w:hAnsi="Arial"/>
          <w:color w:val="000000"/>
          <w:sz w:val="18"/>
        </w:rPr>
      </w:pPr>
      <w:r>
        <w:rPr>
          <w:rFonts w:ascii="Arial" w:eastAsia="Arial" w:hAnsi="Arial"/>
          <w:color w:val="000000"/>
          <w:sz w:val="18"/>
        </w:rPr>
        <w:t xml:space="preserve">NOTE </w:t>
      </w:r>
      <w:r>
        <w:rPr>
          <w:rFonts w:ascii="Arial" w:eastAsia="Arial" w:hAnsi="Arial"/>
          <w:b/>
          <w:color w:val="000000"/>
          <w:sz w:val="18"/>
        </w:rPr>
        <w:t>Check valve sizing and selection are critical</w:t>
      </w:r>
      <w:r>
        <w:rPr>
          <w:rFonts w:ascii="Arial" w:eastAsia="Arial" w:hAnsi="Arial"/>
          <w:color w:val="000000"/>
          <w:sz w:val="18"/>
        </w:rPr>
        <w:t xml:space="preserve">. Some types of check valves require a minimum flow velocity to lift the disk or flapper. An oversized check valve </w:t>
      </w:r>
      <w:del w:id="2099" w:author="terry roehm" w:date="2018-11-29T07:51:00Z">
        <w:r w:rsidRPr="00CF2EC0" w:rsidDel="00F84028">
          <w:rPr>
            <w:rFonts w:ascii="Arial" w:eastAsia="Arial" w:hAnsi="Arial"/>
            <w:color w:val="000000"/>
            <w:sz w:val="18"/>
            <w:highlight w:val="yellow"/>
            <w:rPrChange w:id="2100" w:author="terry roehm" w:date="2018-11-29T15:27:00Z">
              <w:rPr>
                <w:rFonts w:ascii="Arial" w:eastAsia="Arial" w:hAnsi="Arial"/>
                <w:color w:val="000000"/>
                <w:sz w:val="18"/>
              </w:rPr>
            </w:rPrChange>
          </w:rPr>
          <w:delText xml:space="preserve">may </w:delText>
        </w:r>
      </w:del>
      <w:ins w:id="2101" w:author="terry roehm" w:date="2018-11-29T07:51:00Z">
        <w:r w:rsidR="00F84028" w:rsidRPr="00CF2EC0">
          <w:rPr>
            <w:rFonts w:ascii="Arial" w:eastAsia="Arial" w:hAnsi="Arial"/>
            <w:color w:val="000000"/>
            <w:sz w:val="18"/>
            <w:highlight w:val="yellow"/>
            <w:rPrChange w:id="2102" w:author="terry roehm" w:date="2018-11-29T15:27: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 xml:space="preserve">lack sufficient flow velocity to keep the disk or flapper open. A small check valve </w:t>
      </w:r>
      <w:del w:id="2103" w:author="terry roehm" w:date="2018-11-29T07:51:00Z">
        <w:r w:rsidRPr="00F84028" w:rsidDel="00F84028">
          <w:rPr>
            <w:rFonts w:ascii="Arial" w:eastAsia="Arial" w:hAnsi="Arial"/>
            <w:color w:val="000000"/>
            <w:sz w:val="18"/>
            <w:highlight w:val="yellow"/>
            <w:rPrChange w:id="2104" w:author="terry roehm" w:date="2018-11-29T07:51:00Z">
              <w:rPr>
                <w:rFonts w:ascii="Arial" w:eastAsia="Arial" w:hAnsi="Arial"/>
                <w:color w:val="000000"/>
                <w:sz w:val="18"/>
              </w:rPr>
            </w:rPrChange>
          </w:rPr>
          <w:delText xml:space="preserve">may </w:delText>
        </w:r>
      </w:del>
      <w:ins w:id="2105" w:author="terry roehm" w:date="2018-11-29T07:51:00Z">
        <w:r w:rsidR="00F84028" w:rsidRPr="00F84028">
          <w:rPr>
            <w:rFonts w:ascii="Arial" w:eastAsia="Arial" w:hAnsi="Arial"/>
            <w:color w:val="000000"/>
            <w:sz w:val="18"/>
            <w:highlight w:val="yellow"/>
            <w:rPrChange w:id="2106" w:author="terry roehm" w:date="2018-11-29T07:51: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result in excessive pressure drop and increased horsepower requirements. These problems can be avoided by a hydraulic evaluation during system design. For pump applications, the Hydraulic Institute publishes a chart on reverse runaway speed ratio vs specific speed. This chart provides guidance as to the susceptibility of a pump train to overspeed backwards. Check valve capability should be specified to avoid reverse runaway speed.</w:t>
      </w:r>
    </w:p>
    <w:p w14:paraId="307947E2"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2.9.4 </w:t>
      </w:r>
      <w:r>
        <w:rPr>
          <w:rFonts w:ascii="Arial" w:eastAsia="Arial" w:hAnsi="Arial"/>
          <w:color w:val="000000"/>
          <w:sz w:val="20"/>
        </w:rPr>
        <w:t xml:space="preserve">Check valves installed in vertical piping that require provision for draining liquid trapped above the check valve shall be equipped with an NPS </w:t>
      </w:r>
      <w:r>
        <w:rPr>
          <w:rFonts w:ascii="Arial" w:eastAsia="Arial" w:hAnsi="Arial"/>
          <w:color w:val="000000"/>
          <w:sz w:val="20"/>
          <w:vertAlign w:val="superscript"/>
        </w:rPr>
        <w:t>3</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or larger bypass around the check valve. This bypass shall be attached to the body of the check valve and shall include a manual block valve. Alternatively, an NPS </w:t>
      </w:r>
      <w:r>
        <w:rPr>
          <w:rFonts w:ascii="Arial" w:eastAsia="Arial" w:hAnsi="Arial"/>
          <w:color w:val="000000"/>
          <w:sz w:val="20"/>
          <w:vertAlign w:val="superscript"/>
        </w:rPr>
        <w:t>3</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or larger drain connection with block valve shall be provided above the check valve.</w:t>
      </w:r>
    </w:p>
    <w:p w14:paraId="37C76844" w14:textId="77777777" w:rsidR="005559D5" w:rsidRDefault="00321B9A">
      <w:pPr>
        <w:spacing w:before="244" w:line="252" w:lineRule="exact"/>
        <w:textAlignment w:val="baseline"/>
        <w:rPr>
          <w:rFonts w:ascii="Arial" w:eastAsia="Arial" w:hAnsi="Arial"/>
          <w:b/>
          <w:color w:val="000000"/>
          <w:spacing w:val="3"/>
        </w:rPr>
      </w:pPr>
      <w:r>
        <w:rPr>
          <w:rFonts w:ascii="Arial" w:eastAsia="Arial" w:hAnsi="Arial"/>
          <w:b/>
          <w:color w:val="000000"/>
          <w:spacing w:val="3"/>
        </w:rPr>
        <w:t>2.10 Vents and Drains</w:t>
      </w:r>
    </w:p>
    <w:p w14:paraId="77F7D742" w14:textId="77777777" w:rsidR="005559D5" w:rsidRDefault="00321B9A">
      <w:pPr>
        <w:spacing w:before="242" w:line="240" w:lineRule="exact"/>
        <w:jc w:val="both"/>
        <w:textAlignment w:val="baseline"/>
        <w:rPr>
          <w:rFonts w:ascii="Arial" w:eastAsia="Arial" w:hAnsi="Arial"/>
          <w:b/>
          <w:color w:val="000000"/>
          <w:sz w:val="20"/>
        </w:rPr>
      </w:pPr>
      <w:r>
        <w:rPr>
          <w:rFonts w:ascii="Arial" w:eastAsia="Arial" w:hAnsi="Arial"/>
          <w:b/>
          <w:color w:val="000000"/>
          <w:sz w:val="20"/>
        </w:rPr>
        <w:t xml:space="preserve">2.10.1 </w:t>
      </w:r>
      <w:r>
        <w:rPr>
          <w:rFonts w:ascii="Arial" w:eastAsia="Arial" w:hAnsi="Arial"/>
          <w:color w:val="000000"/>
          <w:sz w:val="20"/>
        </w:rPr>
        <w:t xml:space="preserve">For piping runs NPS </w:t>
      </w:r>
      <w:r>
        <w:rPr>
          <w:rFonts w:ascii="Arial" w:eastAsia="Arial" w:hAnsi="Arial"/>
          <w:color w:val="000000"/>
          <w:sz w:val="20"/>
          <w:vertAlign w:val="superscript"/>
        </w:rPr>
        <w:t>3</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or larger, all vent and drain connections shall be NPS 3/4 or larger. For run piping smaller than NPS </w:t>
      </w:r>
      <w:r>
        <w:rPr>
          <w:rFonts w:ascii="Arial" w:eastAsia="Arial" w:hAnsi="Arial"/>
          <w:color w:val="000000"/>
          <w:sz w:val="20"/>
          <w:vertAlign w:val="superscript"/>
        </w:rPr>
        <w:t>3</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the vent or drain connection shall be no smaller than the run pipe.</w:t>
      </w:r>
    </w:p>
    <w:p w14:paraId="7A0A0804" w14:textId="77777777" w:rsidR="005559D5" w:rsidRDefault="00321B9A">
      <w:pPr>
        <w:tabs>
          <w:tab w:val="left" w:pos="792"/>
        </w:tabs>
        <w:spacing w:before="182"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This requirement for NPS </w:t>
      </w:r>
      <w:r>
        <w:rPr>
          <w:rFonts w:ascii="Arial" w:eastAsia="Arial" w:hAnsi="Arial"/>
          <w:color w:val="000000"/>
          <w:sz w:val="18"/>
          <w:vertAlign w:val="superscript"/>
        </w:rPr>
        <w:t>3</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vents and drains is intended to provide sufficient strength and rigidity to prevent damage due to externally applied loads.</w:t>
      </w:r>
    </w:p>
    <w:p w14:paraId="6DE28A32" w14:textId="77777777" w:rsidR="005559D5" w:rsidRDefault="00321B9A">
      <w:pPr>
        <w:spacing w:before="216" w:line="240" w:lineRule="exact"/>
        <w:jc w:val="both"/>
        <w:textAlignment w:val="baseline"/>
        <w:rPr>
          <w:rFonts w:ascii="Arial" w:eastAsia="Arial" w:hAnsi="Arial"/>
          <w:b/>
          <w:color w:val="000000"/>
          <w:sz w:val="20"/>
        </w:rPr>
      </w:pPr>
      <w:r>
        <w:rPr>
          <w:rFonts w:ascii="Arial" w:eastAsia="Arial" w:hAnsi="Arial"/>
          <w:b/>
          <w:color w:val="000000"/>
          <w:sz w:val="20"/>
        </w:rPr>
        <w:t xml:space="preserve">2.10.2 </w:t>
      </w:r>
      <w:r>
        <w:rPr>
          <w:rFonts w:ascii="Arial" w:eastAsia="Arial" w:hAnsi="Arial"/>
          <w:color w:val="000000"/>
          <w:sz w:val="20"/>
        </w:rPr>
        <w:t>Piping vents and drains shall be located in breakout spools on the inlet and outlet piping to the machine. These connections shall not be placed in angle sections of reducers.</w:t>
      </w:r>
    </w:p>
    <w:p w14:paraId="26DC8D09"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2.10.3 </w:t>
      </w:r>
      <w:r>
        <w:rPr>
          <w:rFonts w:ascii="Arial" w:eastAsia="Arial" w:hAnsi="Arial"/>
          <w:color w:val="000000"/>
          <w:sz w:val="20"/>
        </w:rPr>
        <w:t>Machinery casing drain valves shall be located in a convenient location and not under the machine casing. For baseplate-mounted machinery, casing drains shall be routed to the edge of the baseplate. For soleplate-mounted machinery, casing drains shall be routed down to grade level.</w:t>
      </w:r>
    </w:p>
    <w:p w14:paraId="761B6942" w14:textId="77777777" w:rsidR="00DE6697" w:rsidRDefault="00321B9A">
      <w:pPr>
        <w:spacing w:line="480" w:lineRule="exact"/>
        <w:ind w:right="360"/>
        <w:textAlignment w:val="baseline"/>
        <w:rPr>
          <w:rFonts w:ascii="Arial" w:eastAsia="Arial" w:hAnsi="Arial"/>
          <w:color w:val="000000"/>
          <w:sz w:val="20"/>
        </w:rPr>
      </w:pPr>
      <w:r>
        <w:rPr>
          <w:rFonts w:ascii="Arial" w:eastAsia="Arial" w:hAnsi="Arial"/>
          <w:b/>
          <w:color w:val="000000"/>
          <w:sz w:val="20"/>
        </w:rPr>
        <w:t xml:space="preserve">2.10.4 </w:t>
      </w:r>
      <w:r>
        <w:rPr>
          <w:rFonts w:ascii="Arial" w:eastAsia="Arial" w:hAnsi="Arial"/>
          <w:color w:val="000000"/>
          <w:sz w:val="20"/>
        </w:rPr>
        <w:t xml:space="preserve">Drain valves shall be installed on each drain prior to any manifolding or piping away from the equipment. </w:t>
      </w:r>
    </w:p>
    <w:p w14:paraId="14A204C3" w14:textId="77777777" w:rsidR="005559D5" w:rsidRDefault="00321B9A">
      <w:pPr>
        <w:spacing w:line="480" w:lineRule="exact"/>
        <w:ind w:right="360"/>
        <w:textAlignment w:val="baseline"/>
        <w:rPr>
          <w:rFonts w:ascii="Arial" w:eastAsia="Arial" w:hAnsi="Arial"/>
          <w:b/>
          <w:color w:val="000000"/>
          <w:sz w:val="20"/>
        </w:rPr>
      </w:pPr>
      <w:r>
        <w:rPr>
          <w:rFonts w:ascii="Arial" w:eastAsia="Arial" w:hAnsi="Arial"/>
          <w:b/>
          <w:color w:val="000000"/>
          <w:sz w:val="20"/>
        </w:rPr>
        <w:lastRenderedPageBreak/>
        <w:t xml:space="preserve">2.10.5 </w:t>
      </w:r>
      <w:r>
        <w:rPr>
          <w:rFonts w:ascii="Arial" w:eastAsia="Arial" w:hAnsi="Arial"/>
          <w:color w:val="000000"/>
          <w:sz w:val="20"/>
        </w:rPr>
        <w:t>Drain valves shall be mounted as near to the machinery as possible.</w:t>
      </w:r>
    </w:p>
    <w:p w14:paraId="269D6304" w14:textId="77777777" w:rsidR="005559D5" w:rsidRDefault="005559D5">
      <w:pPr>
        <w:sectPr w:rsidR="005559D5">
          <w:pgSz w:w="12240" w:h="15840"/>
          <w:pgMar w:top="1160" w:right="936" w:bottom="984" w:left="1186" w:header="720" w:footer="720" w:gutter="0"/>
          <w:cols w:space="720"/>
        </w:sectPr>
      </w:pPr>
    </w:p>
    <w:p w14:paraId="7EEC5070" w14:textId="77777777" w:rsidR="005559D5" w:rsidRDefault="00321B9A">
      <w:pPr>
        <w:tabs>
          <w:tab w:val="left" w:pos="1728"/>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6-10</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4AD6DD89" w14:textId="66ADF64A" w:rsidR="005559D5" w:rsidRDefault="00601A15">
      <w:pPr>
        <w:spacing w:before="298" w:line="240" w:lineRule="exact"/>
        <w:textAlignment w:val="baseline"/>
        <w:rPr>
          <w:rFonts w:ascii="Arial" w:eastAsia="Arial" w:hAnsi="Arial"/>
          <w:b/>
          <w:color w:val="000000"/>
          <w:sz w:val="20"/>
        </w:rPr>
      </w:pPr>
      <w:r>
        <w:rPr>
          <w:noProof/>
        </w:rPr>
        <mc:AlternateContent>
          <mc:Choice Requires="wps">
            <w:drawing>
              <wp:anchor distT="0" distB="0" distL="114300" distR="114300" simplePos="0" relativeHeight="251923968" behindDoc="0" locked="0" layoutInCell="1" allowOverlap="1" wp14:anchorId="561203C2" wp14:editId="39394F8F">
                <wp:simplePos x="0" y="0"/>
                <wp:positionH relativeFrom="page">
                  <wp:posOffset>601980</wp:posOffset>
                </wp:positionH>
                <wp:positionV relativeFrom="page">
                  <wp:posOffset>920750</wp:posOffset>
                </wp:positionV>
                <wp:extent cx="6425565" cy="0"/>
                <wp:effectExtent l="0" t="0" r="0" b="0"/>
                <wp:wrapNone/>
                <wp:docPr id="963"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91A96" id="Line 477" o:spid="_x0000_s1026" style="position:absolute;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Pr>
          <w:rFonts w:ascii="Arial" w:eastAsia="Arial" w:hAnsi="Arial"/>
          <w:b/>
          <w:color w:val="000000"/>
          <w:sz w:val="20"/>
        </w:rPr>
        <w:t xml:space="preserve">2.10.6 </w:t>
      </w:r>
      <w:r w:rsidR="00321B9A">
        <w:rPr>
          <w:rFonts w:ascii="Arial" w:eastAsia="Arial" w:hAnsi="Arial"/>
          <w:color w:val="000000"/>
          <w:sz w:val="20"/>
        </w:rPr>
        <w:t xml:space="preserve">Drain lines from machinery shall be NPS </w:t>
      </w:r>
      <w:r w:rsidR="00321B9A">
        <w:rPr>
          <w:rFonts w:ascii="Arial" w:eastAsia="Arial" w:hAnsi="Arial"/>
          <w:color w:val="000000"/>
          <w:sz w:val="20"/>
          <w:vertAlign w:val="superscript"/>
        </w:rPr>
        <w:t>3</w:t>
      </w:r>
      <w:r w:rsidR="00321B9A">
        <w:rPr>
          <w:rFonts w:ascii="Arial" w:eastAsia="Arial" w:hAnsi="Arial"/>
          <w:color w:val="000000"/>
          <w:sz w:val="20"/>
        </w:rPr>
        <w:t>/</w:t>
      </w:r>
      <w:r w:rsidR="00321B9A">
        <w:rPr>
          <w:rFonts w:ascii="Arial" w:eastAsia="Arial" w:hAnsi="Arial"/>
          <w:color w:val="000000"/>
          <w:sz w:val="20"/>
          <w:vertAlign w:val="subscript"/>
        </w:rPr>
        <w:t>4</w:t>
      </w:r>
      <w:r w:rsidR="00321B9A">
        <w:rPr>
          <w:rFonts w:ascii="Arial" w:eastAsia="Arial" w:hAnsi="Arial"/>
          <w:color w:val="000000"/>
          <w:sz w:val="20"/>
        </w:rPr>
        <w:t xml:space="preserve"> or larger.</w:t>
      </w:r>
    </w:p>
    <w:p w14:paraId="2FFDAC8F" w14:textId="77777777" w:rsidR="005559D5" w:rsidRDefault="00321B9A">
      <w:pPr>
        <w:spacing w:before="242" w:line="240" w:lineRule="exact"/>
        <w:jc w:val="both"/>
        <w:textAlignment w:val="baseline"/>
        <w:rPr>
          <w:rFonts w:ascii="Arial" w:eastAsia="Arial" w:hAnsi="Arial"/>
          <w:b/>
          <w:color w:val="000000"/>
          <w:sz w:val="20"/>
        </w:rPr>
      </w:pPr>
      <w:r>
        <w:rPr>
          <w:rFonts w:ascii="Arial" w:eastAsia="Arial" w:hAnsi="Arial"/>
          <w:b/>
          <w:color w:val="000000"/>
          <w:sz w:val="20"/>
        </w:rPr>
        <w:t xml:space="preserve">2.10.7 </w:t>
      </w:r>
      <w:r>
        <w:rPr>
          <w:rFonts w:ascii="Arial" w:eastAsia="Arial" w:hAnsi="Arial"/>
          <w:color w:val="000000"/>
          <w:sz w:val="20"/>
        </w:rPr>
        <w:t>Vent and drain lines shall be suitably arranged, isolated, and valved to prevent leakage flow between machines or between separate portions of the same machinery train.</w:t>
      </w:r>
    </w:p>
    <w:p w14:paraId="31D1B0FC"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2.10.8 </w:t>
      </w:r>
      <w:r>
        <w:rPr>
          <w:rFonts w:ascii="Arial" w:eastAsia="Arial" w:hAnsi="Arial"/>
          <w:color w:val="000000"/>
          <w:sz w:val="20"/>
        </w:rPr>
        <w:t>For tabletop mounted machinery, drain valves shall be located beneath the deck as close to the machine as possible. These drain valves shall be accessible from the deck by valve handle extensions or from grade by chain-operated valves.</w:t>
      </w:r>
    </w:p>
    <w:p w14:paraId="547F6E84" w14:textId="77777777" w:rsidR="005559D5" w:rsidRDefault="00321B9A">
      <w:pPr>
        <w:spacing w:before="180" w:line="200" w:lineRule="exact"/>
        <w:jc w:val="both"/>
        <w:textAlignment w:val="baseline"/>
        <w:rPr>
          <w:rFonts w:ascii="Arial" w:eastAsia="Arial" w:hAnsi="Arial"/>
          <w:color w:val="000000"/>
          <w:sz w:val="18"/>
        </w:rPr>
      </w:pPr>
      <w:r>
        <w:rPr>
          <w:rFonts w:ascii="Arial" w:eastAsia="Arial" w:hAnsi="Arial"/>
          <w:color w:val="000000"/>
          <w:sz w:val="18"/>
        </w:rPr>
        <w:t>NOTE Drain valves are located beneath the deck to avoid tripping hazards for operating personnel. Locating the drain close to the machine case minimizes a dead-leg, which can collect undesirable liquids that can freeze or cause corrosion.</w:t>
      </w:r>
    </w:p>
    <w:p w14:paraId="37BF95EB" w14:textId="77777777" w:rsidR="005559D5" w:rsidRDefault="00321B9A">
      <w:pPr>
        <w:spacing w:before="216"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2.10.9 </w:t>
      </w:r>
      <w:r>
        <w:rPr>
          <w:rFonts w:ascii="Arial" w:eastAsia="Arial" w:hAnsi="Arial"/>
          <w:color w:val="000000"/>
          <w:spacing w:val="-1"/>
          <w:sz w:val="20"/>
        </w:rPr>
        <w:t xml:space="preserve">Valves NPS 1 </w:t>
      </w:r>
      <w:r>
        <w:rPr>
          <w:rFonts w:ascii="Arial" w:eastAsia="Arial" w:hAnsi="Arial"/>
          <w:color w:val="000000"/>
          <w:spacing w:val="-1"/>
          <w:sz w:val="20"/>
          <w:vertAlign w:val="superscript"/>
        </w:rPr>
        <w:t>1</w:t>
      </w:r>
      <w:r>
        <w:rPr>
          <w:rFonts w:ascii="Arial" w:eastAsia="Arial" w:hAnsi="Arial"/>
          <w:color w:val="000000"/>
          <w:spacing w:val="-1"/>
          <w:sz w:val="20"/>
        </w:rPr>
        <w:t>/</w:t>
      </w:r>
      <w:r>
        <w:rPr>
          <w:rFonts w:ascii="Arial" w:eastAsia="Arial" w:hAnsi="Arial"/>
          <w:color w:val="000000"/>
          <w:spacing w:val="-1"/>
          <w:sz w:val="20"/>
          <w:vertAlign w:val="subscript"/>
        </w:rPr>
        <w:t>2</w:t>
      </w:r>
      <w:r>
        <w:rPr>
          <w:rFonts w:ascii="Arial" w:eastAsia="Arial" w:hAnsi="Arial"/>
          <w:color w:val="000000"/>
          <w:spacing w:val="-1"/>
          <w:sz w:val="20"/>
        </w:rPr>
        <w:t xml:space="preserve"> and smaller shall not be equipped with chain operators.</w:t>
      </w:r>
    </w:p>
    <w:p w14:paraId="4BE73BA7" w14:textId="77777777" w:rsidR="005559D5" w:rsidRDefault="00321B9A">
      <w:pPr>
        <w:spacing w:before="241" w:line="240" w:lineRule="exact"/>
        <w:jc w:val="both"/>
        <w:textAlignment w:val="baseline"/>
        <w:rPr>
          <w:rFonts w:ascii="Arial" w:eastAsia="Arial" w:hAnsi="Arial"/>
          <w:b/>
          <w:color w:val="000000"/>
          <w:spacing w:val="-3"/>
          <w:sz w:val="20"/>
        </w:rPr>
      </w:pPr>
      <w:r>
        <w:rPr>
          <w:rFonts w:ascii="Arial" w:eastAsia="Arial" w:hAnsi="Arial"/>
          <w:b/>
          <w:color w:val="000000"/>
          <w:spacing w:val="-3"/>
          <w:sz w:val="20"/>
        </w:rPr>
        <w:t xml:space="preserve">2.10.10 </w:t>
      </w:r>
      <w:r>
        <w:rPr>
          <w:rFonts w:ascii="Arial" w:eastAsia="Arial" w:hAnsi="Arial"/>
          <w:color w:val="000000"/>
          <w:spacing w:val="-3"/>
          <w:sz w:val="20"/>
        </w:rPr>
        <w:t>All permanent vent and drain valves not connected to a closed system shall be flanged or shall have female pipe threads. These valves shall be covered with a blind flange or shall be plugged with a solid pipe plug. The flange or pipe plug shall be of material having the same metallurgical and physical properties as the associated piping.</w:t>
      </w:r>
    </w:p>
    <w:p w14:paraId="00E84300" w14:textId="77777777" w:rsidR="005559D5" w:rsidRDefault="00321B9A">
      <w:pPr>
        <w:spacing w:before="248" w:line="252" w:lineRule="exact"/>
        <w:textAlignment w:val="baseline"/>
        <w:rPr>
          <w:rFonts w:ascii="Arial" w:eastAsia="Arial" w:hAnsi="Arial"/>
          <w:b/>
          <w:color w:val="000000"/>
          <w:spacing w:val="4"/>
        </w:rPr>
      </w:pPr>
      <w:r>
        <w:rPr>
          <w:rFonts w:ascii="Arial" w:eastAsia="Arial" w:hAnsi="Arial"/>
          <w:b/>
          <w:color w:val="000000"/>
          <w:spacing w:val="4"/>
        </w:rPr>
        <w:t>2.11 Warm-up Lines</w:t>
      </w:r>
    </w:p>
    <w:p w14:paraId="695EF57E" w14:textId="77777777" w:rsidR="005559D5" w:rsidRDefault="00321B9A">
      <w:pPr>
        <w:spacing w:before="239" w:line="240" w:lineRule="exact"/>
        <w:jc w:val="both"/>
        <w:textAlignment w:val="baseline"/>
        <w:rPr>
          <w:rFonts w:ascii="Arial" w:eastAsia="Arial" w:hAnsi="Arial"/>
          <w:color w:val="000000"/>
          <w:sz w:val="20"/>
        </w:rPr>
      </w:pPr>
      <w:r>
        <w:rPr>
          <w:rFonts w:ascii="Arial" w:eastAsia="Arial" w:hAnsi="Arial"/>
          <w:color w:val="000000"/>
          <w:sz w:val="20"/>
        </w:rPr>
        <w:t>Machinery handling hot materials greater than 150 °C (300 °F) or high pour point materials shall be provided with warm-up lines to obtain and maintain machinery temperature. Warm-up lines shall be provided with sufficient flanges to allow the piping spool between the machine and the outlet check valve to be removed and/or aligned separately from the warm-up line.</w:t>
      </w:r>
    </w:p>
    <w:p w14:paraId="7AFCE034" w14:textId="77777777" w:rsidR="005559D5" w:rsidRDefault="00321B9A">
      <w:pPr>
        <w:tabs>
          <w:tab w:val="right" w:pos="10080"/>
        </w:tabs>
        <w:spacing w:before="265"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Warm-up line flanges allow removal of small piping prior to rigging of machine piping spools. This prevents inadvertent</w:t>
      </w:r>
    </w:p>
    <w:p w14:paraId="523212BE" w14:textId="77777777" w:rsidR="005559D5" w:rsidRDefault="00321B9A">
      <w:pPr>
        <w:spacing w:line="197" w:lineRule="exact"/>
        <w:textAlignment w:val="baseline"/>
        <w:rPr>
          <w:rFonts w:ascii="Arial" w:eastAsia="Arial" w:hAnsi="Arial"/>
          <w:color w:val="000000"/>
          <w:spacing w:val="-2"/>
          <w:sz w:val="18"/>
        </w:rPr>
      </w:pPr>
      <w:r>
        <w:rPr>
          <w:rFonts w:ascii="Arial" w:eastAsia="Arial" w:hAnsi="Arial"/>
          <w:color w:val="000000"/>
          <w:spacing w:val="-2"/>
          <w:sz w:val="18"/>
        </w:rPr>
        <w:t>damage to the small piping during rigging.</w:t>
      </w:r>
    </w:p>
    <w:p w14:paraId="6605D392" w14:textId="77777777" w:rsidR="005559D5" w:rsidRDefault="00321B9A">
      <w:pPr>
        <w:spacing w:before="222" w:line="240" w:lineRule="exact"/>
        <w:textAlignment w:val="baseline"/>
        <w:rPr>
          <w:rFonts w:ascii="Arial" w:eastAsia="Arial" w:hAnsi="Arial"/>
          <w:b/>
          <w:color w:val="000000"/>
          <w:sz w:val="20"/>
        </w:rPr>
      </w:pPr>
      <w:r>
        <w:rPr>
          <w:rFonts w:ascii="Arial" w:eastAsia="Arial" w:hAnsi="Arial"/>
          <w:b/>
          <w:color w:val="000000"/>
          <w:sz w:val="20"/>
        </w:rPr>
        <w:t xml:space="preserve">2.11.1 </w:t>
      </w:r>
      <w:r>
        <w:rPr>
          <w:rFonts w:ascii="Arial" w:eastAsia="Arial" w:hAnsi="Arial"/>
          <w:color w:val="000000"/>
          <w:sz w:val="20"/>
        </w:rPr>
        <w:t>One NPS 1 or larger reverse flow bypass line shall be provided around the discharge check valve.</w:t>
      </w:r>
    </w:p>
    <w:p w14:paraId="08926BFF"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2.11.2 </w:t>
      </w:r>
      <w:r>
        <w:rPr>
          <w:rFonts w:ascii="Arial" w:eastAsia="Arial" w:hAnsi="Arial"/>
          <w:color w:val="000000"/>
          <w:sz w:val="20"/>
        </w:rPr>
        <w:t>For all double suction and multistage machines, at least two NPS 1 or larger reverse flow bypass lines shall be provided. One bypass line is around the discharge check valve. The second line bypasses the check valve and is connected into the machinery casing drain.</w:t>
      </w:r>
    </w:p>
    <w:p w14:paraId="7445D4F3" w14:textId="77777777" w:rsidR="005559D5" w:rsidRDefault="00321B9A">
      <w:pPr>
        <w:spacing w:before="261" w:line="200" w:lineRule="exact"/>
        <w:jc w:val="both"/>
        <w:textAlignment w:val="baseline"/>
        <w:rPr>
          <w:rFonts w:ascii="Arial" w:eastAsia="Arial" w:hAnsi="Arial"/>
          <w:color w:val="000000"/>
          <w:sz w:val="18"/>
        </w:rPr>
      </w:pPr>
      <w:r>
        <w:rPr>
          <w:rFonts w:ascii="Arial" w:eastAsia="Arial" w:hAnsi="Arial"/>
          <w:color w:val="000000"/>
          <w:sz w:val="18"/>
        </w:rPr>
        <w:t xml:space="preserve">NOTE Some machinery </w:t>
      </w:r>
      <w:del w:id="2107" w:author="terry roehm" w:date="2018-11-29T07:51:00Z">
        <w:r w:rsidRPr="00FE5BCC" w:rsidDel="00F84028">
          <w:rPr>
            <w:rFonts w:ascii="Arial" w:eastAsia="Arial" w:hAnsi="Arial"/>
            <w:color w:val="000000"/>
            <w:sz w:val="18"/>
            <w:highlight w:val="yellow"/>
            <w:rPrChange w:id="2108" w:author="terry roehm" w:date="2018-11-29T15:27:00Z">
              <w:rPr>
                <w:rFonts w:ascii="Arial" w:eastAsia="Arial" w:hAnsi="Arial"/>
                <w:color w:val="000000"/>
                <w:sz w:val="18"/>
              </w:rPr>
            </w:rPrChange>
          </w:rPr>
          <w:delText xml:space="preserve">may </w:delText>
        </w:r>
      </w:del>
      <w:del w:id="2109" w:author="terry roehm" w:date="2018-11-29T15:27:00Z">
        <w:r w:rsidRPr="00FE5BCC" w:rsidDel="00FE5BCC">
          <w:rPr>
            <w:rFonts w:ascii="Arial" w:eastAsia="Arial" w:hAnsi="Arial"/>
            <w:color w:val="000000"/>
            <w:sz w:val="18"/>
            <w:highlight w:val="yellow"/>
            <w:rPrChange w:id="2110" w:author="terry roehm" w:date="2018-11-29T15:27:00Z">
              <w:rPr>
                <w:rFonts w:ascii="Arial" w:eastAsia="Arial" w:hAnsi="Arial"/>
                <w:color w:val="000000"/>
                <w:sz w:val="18"/>
              </w:rPr>
            </w:rPrChange>
          </w:rPr>
          <w:delText>require</w:delText>
        </w:r>
      </w:del>
      <w:ins w:id="2111" w:author="terry roehm" w:date="2018-11-29T15:27:00Z">
        <w:r w:rsidR="00FE5BCC" w:rsidRPr="00FE5BCC">
          <w:rPr>
            <w:rFonts w:ascii="Arial" w:eastAsia="Arial" w:hAnsi="Arial"/>
            <w:color w:val="000000"/>
            <w:sz w:val="18"/>
            <w:highlight w:val="yellow"/>
          </w:rPr>
          <w:t>uses</w:t>
        </w:r>
      </w:ins>
      <w:r>
        <w:rPr>
          <w:rFonts w:ascii="Arial" w:eastAsia="Arial" w:hAnsi="Arial"/>
          <w:color w:val="000000"/>
          <w:sz w:val="18"/>
        </w:rPr>
        <w:t xml:space="preserve"> an orifice or globe valve in each warm-up line to break down pressure and control the flow rate. Care should be exercised to ensure detrimental machine rotation does not occur (see Figure B.3).</w:t>
      </w:r>
    </w:p>
    <w:p w14:paraId="36075AC6" w14:textId="77777777" w:rsidR="005559D5" w:rsidRDefault="00321B9A">
      <w:pPr>
        <w:spacing w:before="217" w:line="240" w:lineRule="exact"/>
        <w:jc w:val="both"/>
        <w:textAlignment w:val="baseline"/>
        <w:rPr>
          <w:rFonts w:ascii="Arial" w:eastAsia="Arial" w:hAnsi="Arial"/>
          <w:b/>
          <w:color w:val="000000"/>
          <w:sz w:val="20"/>
        </w:rPr>
      </w:pPr>
      <w:r>
        <w:rPr>
          <w:rFonts w:ascii="Arial" w:eastAsia="Arial" w:hAnsi="Arial"/>
          <w:b/>
          <w:color w:val="000000"/>
          <w:sz w:val="20"/>
        </w:rPr>
        <w:t xml:space="preserve">2.11.3 </w:t>
      </w:r>
      <w:r>
        <w:rPr>
          <w:rFonts w:ascii="Arial" w:eastAsia="Arial" w:hAnsi="Arial"/>
          <w:color w:val="000000"/>
          <w:sz w:val="20"/>
        </w:rPr>
        <w:t>Warm-up lines shall be heat traced and insulated if the product will solidify at expected ambient temperatures. Warm-up lines shall be insulated to protect personnel from burns if located where personnel normally have access for operation or maintenance of the machinery.</w:t>
      </w:r>
    </w:p>
    <w:p w14:paraId="5332385E"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2.11.4 </w:t>
      </w:r>
      <w:r>
        <w:rPr>
          <w:rFonts w:ascii="Arial" w:eastAsia="Arial" w:hAnsi="Arial"/>
          <w:color w:val="000000"/>
          <w:sz w:val="20"/>
        </w:rPr>
        <w:t>Warm-up lines shall be evaluated for adequate flexibility by the piping designer due to the possibility of differential expansion between the machinery discharge line and the warm-up line.</w:t>
      </w:r>
    </w:p>
    <w:p w14:paraId="48A95134"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2.11.5 </w:t>
      </w:r>
      <w:r>
        <w:rPr>
          <w:rFonts w:ascii="Arial" w:eastAsia="Arial" w:hAnsi="Arial"/>
          <w:color w:val="000000"/>
          <w:sz w:val="20"/>
        </w:rPr>
        <w:t>Warm-up line connections should be discussed with machinery supplier to minimize casing distortions. Checkpoints on the bottom and top of the casing may be necessary to measure and record the top and bottom casing temperatures as well as pumpage temperatures.</w:t>
      </w:r>
    </w:p>
    <w:p w14:paraId="229D16AD" w14:textId="77777777" w:rsidR="005559D5" w:rsidRDefault="00321B9A">
      <w:pPr>
        <w:spacing w:before="247" w:line="252" w:lineRule="exact"/>
        <w:textAlignment w:val="baseline"/>
        <w:rPr>
          <w:rFonts w:ascii="Arial" w:eastAsia="Arial" w:hAnsi="Arial"/>
          <w:b/>
          <w:color w:val="000000"/>
        </w:rPr>
      </w:pPr>
      <w:r>
        <w:rPr>
          <w:rFonts w:ascii="Arial" w:eastAsia="Arial" w:hAnsi="Arial"/>
          <w:b/>
          <w:color w:val="000000"/>
        </w:rPr>
        <w:t>2.12 Positive Displacement Machinery Pressure Relief</w:t>
      </w:r>
    </w:p>
    <w:p w14:paraId="7F7BBC11"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2.12.1 </w:t>
      </w:r>
      <w:r>
        <w:rPr>
          <w:rFonts w:ascii="Arial" w:eastAsia="Arial" w:hAnsi="Arial"/>
          <w:color w:val="000000"/>
          <w:sz w:val="20"/>
        </w:rPr>
        <w:t>Positive displacement machinery shall be equipped with a pressure relief device. This pressure relief device shall be located between the machinery discharge connection and the first isolation block valve or blind.</w:t>
      </w:r>
    </w:p>
    <w:p w14:paraId="48EAD47B" w14:textId="77777777" w:rsidR="005559D5" w:rsidRDefault="00321B9A">
      <w:pPr>
        <w:spacing w:before="240" w:line="240" w:lineRule="exact"/>
        <w:textAlignment w:val="baseline"/>
        <w:rPr>
          <w:rFonts w:ascii="Arial" w:eastAsia="Arial" w:hAnsi="Arial"/>
          <w:b/>
          <w:color w:val="000000"/>
          <w:sz w:val="20"/>
        </w:rPr>
      </w:pPr>
      <w:r>
        <w:rPr>
          <w:rFonts w:ascii="Arial" w:eastAsia="Arial" w:hAnsi="Arial"/>
          <w:b/>
          <w:color w:val="000000"/>
          <w:sz w:val="20"/>
        </w:rPr>
        <w:t xml:space="preserve">2.12.2 </w:t>
      </w:r>
      <w:r>
        <w:rPr>
          <w:rFonts w:ascii="Arial" w:eastAsia="Arial" w:hAnsi="Arial"/>
          <w:color w:val="000000"/>
          <w:sz w:val="20"/>
        </w:rPr>
        <w:t>Pressure relief device discharge piping shall be routed to a designated system.</w:t>
      </w:r>
    </w:p>
    <w:p w14:paraId="73E659B5" w14:textId="77777777" w:rsidR="005559D5" w:rsidRDefault="005559D5">
      <w:pPr>
        <w:sectPr w:rsidR="005559D5">
          <w:pgSz w:w="12240" w:h="15840"/>
          <w:pgMar w:top="1140" w:right="1174" w:bottom="964" w:left="948" w:header="720" w:footer="720" w:gutter="0"/>
          <w:cols w:space="720"/>
        </w:sectPr>
      </w:pPr>
    </w:p>
    <w:p w14:paraId="670C6B97"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6-11</w:t>
      </w:r>
    </w:p>
    <w:p w14:paraId="62885CFD" w14:textId="27FF72E4" w:rsidR="005559D5" w:rsidRDefault="00601A15">
      <w:pPr>
        <w:tabs>
          <w:tab w:val="right" w:pos="10080"/>
        </w:tabs>
        <w:spacing w:before="300" w:line="219" w:lineRule="exact"/>
        <w:jc w:val="both"/>
        <w:textAlignment w:val="baseline"/>
        <w:rPr>
          <w:rFonts w:ascii="Arial" w:eastAsia="Arial" w:hAnsi="Arial"/>
          <w:color w:val="000000"/>
          <w:sz w:val="18"/>
        </w:rPr>
      </w:pPr>
      <w:r>
        <w:rPr>
          <w:noProof/>
        </w:rPr>
        <mc:AlternateContent>
          <mc:Choice Requires="wps">
            <w:drawing>
              <wp:anchor distT="0" distB="0" distL="114300" distR="114300" simplePos="0" relativeHeight="251924992" behindDoc="0" locked="0" layoutInCell="1" allowOverlap="1" wp14:anchorId="0C271D9E" wp14:editId="6AD5D2A8">
                <wp:simplePos x="0" y="0"/>
                <wp:positionH relativeFrom="page">
                  <wp:posOffset>754380</wp:posOffset>
                </wp:positionH>
                <wp:positionV relativeFrom="page">
                  <wp:posOffset>920750</wp:posOffset>
                </wp:positionV>
                <wp:extent cx="6425565" cy="0"/>
                <wp:effectExtent l="0" t="0" r="0" b="0"/>
                <wp:wrapNone/>
                <wp:docPr id="962"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3A078" id="Line 476" o:spid="_x0000_s1026" style="position:absolute;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72.5pt" to="56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" strokeweight=".5pt">
                <w10:wrap anchorx="page" anchory="page"/>
              </v:line>
            </w:pict>
          </mc:Fallback>
        </mc:AlternateContent>
      </w:r>
      <w:r w:rsidR="00321B9A">
        <w:rPr>
          <w:rFonts w:ascii="Arial" w:eastAsia="Arial" w:hAnsi="Arial"/>
          <w:color w:val="000000"/>
          <w:sz w:val="18"/>
        </w:rPr>
        <w:t>NOTE</w:t>
      </w:r>
      <w:r w:rsidR="00321B9A">
        <w:rPr>
          <w:rFonts w:ascii="Arial" w:eastAsia="Arial" w:hAnsi="Arial"/>
          <w:color w:val="000000"/>
          <w:sz w:val="18"/>
        </w:rPr>
        <w:tab/>
        <w:t>Typical designated systems include a flare, maintenance dropout or blowdown, thermal oxidizer, the atmosphere,</w:t>
      </w:r>
    </w:p>
    <w:p w14:paraId="24644DA6" w14:textId="77777777" w:rsidR="005559D5" w:rsidRDefault="00321B9A">
      <w:pPr>
        <w:spacing w:line="202" w:lineRule="exact"/>
        <w:textAlignment w:val="baseline"/>
        <w:rPr>
          <w:rFonts w:ascii="Arial" w:eastAsia="Arial" w:hAnsi="Arial"/>
          <w:color w:val="000000"/>
          <w:spacing w:val="-2"/>
          <w:sz w:val="18"/>
        </w:rPr>
      </w:pPr>
      <w:r>
        <w:rPr>
          <w:rFonts w:ascii="Arial" w:eastAsia="Arial" w:hAnsi="Arial"/>
          <w:color w:val="000000"/>
          <w:spacing w:val="-2"/>
          <w:sz w:val="18"/>
        </w:rPr>
        <w:t>scrubber, process trench, sump, storage tank, suction vessel or other process systems, or the machine suction line.</w:t>
      </w:r>
    </w:p>
    <w:p w14:paraId="370396D2" w14:textId="77777777" w:rsidR="005559D5" w:rsidRDefault="00321B9A">
      <w:pPr>
        <w:spacing w:before="218" w:line="240" w:lineRule="exact"/>
        <w:jc w:val="both"/>
        <w:textAlignment w:val="baseline"/>
        <w:rPr>
          <w:rFonts w:ascii="Arial" w:eastAsia="Arial" w:hAnsi="Arial"/>
          <w:b/>
          <w:color w:val="000000"/>
          <w:sz w:val="20"/>
        </w:rPr>
      </w:pPr>
      <w:r>
        <w:rPr>
          <w:rFonts w:ascii="Arial" w:eastAsia="Arial" w:hAnsi="Arial"/>
          <w:b/>
          <w:color w:val="000000"/>
          <w:sz w:val="20"/>
        </w:rPr>
        <w:t xml:space="preserve">2.12.3 </w:t>
      </w:r>
      <w:r>
        <w:rPr>
          <w:rFonts w:ascii="Arial" w:eastAsia="Arial" w:hAnsi="Arial"/>
          <w:color w:val="000000"/>
          <w:sz w:val="20"/>
        </w:rPr>
        <w:t>Pressure relief device discharge piping routed back to the machinery suction line shall enter the system between the suction isolation blind, block valve, or permanent strainer and the machine suction connection.</w:t>
      </w:r>
    </w:p>
    <w:p w14:paraId="1FBDD500" w14:textId="77777777" w:rsidR="005559D5" w:rsidRDefault="00321B9A">
      <w:pPr>
        <w:spacing w:before="239" w:line="219" w:lineRule="exact"/>
        <w:textAlignment w:val="baseline"/>
        <w:rPr>
          <w:rFonts w:ascii="Arial" w:eastAsia="Arial" w:hAnsi="Arial"/>
          <w:color w:val="000000"/>
          <w:sz w:val="18"/>
        </w:rPr>
      </w:pPr>
      <w:r>
        <w:rPr>
          <w:rFonts w:ascii="Arial" w:eastAsia="Arial" w:hAnsi="Arial"/>
          <w:color w:val="000000"/>
          <w:sz w:val="18"/>
        </w:rPr>
        <w:t>NOTE Reference additional requirements of reciprocating compressors (see 3.2.5).</w:t>
      </w:r>
    </w:p>
    <w:p w14:paraId="50A12B41" w14:textId="77777777" w:rsidR="005559D5" w:rsidRDefault="00321B9A">
      <w:pPr>
        <w:spacing w:before="226" w:line="252" w:lineRule="exact"/>
        <w:textAlignment w:val="baseline"/>
        <w:rPr>
          <w:rFonts w:ascii="Arial" w:eastAsia="Arial" w:hAnsi="Arial"/>
          <w:b/>
          <w:color w:val="000000"/>
          <w:spacing w:val="1"/>
        </w:rPr>
      </w:pPr>
      <w:r>
        <w:rPr>
          <w:rFonts w:ascii="Arial" w:eastAsia="Arial" w:hAnsi="Arial"/>
          <w:b/>
          <w:color w:val="000000"/>
          <w:spacing w:val="1"/>
        </w:rPr>
        <w:t>2.13 Piping Systems in Pulsating Service</w:t>
      </w:r>
    </w:p>
    <w:p w14:paraId="520536AD" w14:textId="77777777" w:rsidR="005559D5" w:rsidRDefault="00321B9A">
      <w:pPr>
        <w:spacing w:before="245" w:line="240" w:lineRule="exact"/>
        <w:jc w:val="both"/>
        <w:textAlignment w:val="baseline"/>
        <w:rPr>
          <w:rFonts w:ascii="Arial" w:eastAsia="Arial" w:hAnsi="Arial"/>
          <w:b/>
          <w:color w:val="000000"/>
          <w:sz w:val="20"/>
        </w:rPr>
      </w:pPr>
      <w:r>
        <w:rPr>
          <w:rFonts w:ascii="Arial" w:eastAsia="Arial" w:hAnsi="Arial"/>
          <w:b/>
          <w:color w:val="000000"/>
          <w:sz w:val="20"/>
        </w:rPr>
        <w:t xml:space="preserve">2.13.1 </w:t>
      </w:r>
      <w:r>
        <w:rPr>
          <w:rFonts w:ascii="Arial" w:eastAsia="Arial" w:hAnsi="Arial"/>
          <w:color w:val="000000"/>
          <w:sz w:val="20"/>
        </w:rPr>
        <w:t>A pulsation analysis and mechanical piping analysis shall be conducted on piping systems for reciprocating machinery or machinery subject to pulsating flow. These analyses shall be used to develop piping systems that minimize pressure pulsation and piping vibration. The pulsation and mechanical piping analyses shall be done in conjunction with a static piping analysis. All additional piping requirements and restraints identified as necessary by the mechanical piping analysis shall be re-checked with the static piping analysis.</w:t>
      </w:r>
    </w:p>
    <w:p w14:paraId="2D0F716D" w14:textId="77777777" w:rsidR="005559D5" w:rsidRDefault="00321B9A">
      <w:pPr>
        <w:spacing w:before="243" w:line="219" w:lineRule="exact"/>
        <w:jc w:val="both"/>
        <w:textAlignment w:val="baseline"/>
        <w:rPr>
          <w:rFonts w:ascii="Arial" w:eastAsia="Arial" w:hAnsi="Arial"/>
          <w:color w:val="000000"/>
          <w:sz w:val="18"/>
        </w:rPr>
      </w:pPr>
      <w:r>
        <w:rPr>
          <w:rFonts w:ascii="Arial" w:eastAsia="Arial" w:hAnsi="Arial"/>
          <w:color w:val="000000"/>
          <w:sz w:val="18"/>
        </w:rPr>
        <w:t xml:space="preserve">NOTE 1 The nature of the analyses will vary with the size, complexity, and configuration of the system. For small, simple systems the analyses </w:t>
      </w:r>
      <w:del w:id="2112" w:author="terry roehm" w:date="2018-11-29T07:52:00Z">
        <w:r w:rsidRPr="00F84028" w:rsidDel="00F84028">
          <w:rPr>
            <w:rFonts w:ascii="Arial" w:eastAsia="Arial" w:hAnsi="Arial"/>
            <w:color w:val="000000"/>
            <w:sz w:val="18"/>
            <w:highlight w:val="yellow"/>
            <w:rPrChange w:id="2113" w:author="terry roehm" w:date="2018-11-29T07:52:00Z">
              <w:rPr>
                <w:rFonts w:ascii="Arial" w:eastAsia="Arial" w:hAnsi="Arial"/>
                <w:color w:val="000000"/>
                <w:sz w:val="18"/>
              </w:rPr>
            </w:rPrChange>
          </w:rPr>
          <w:delText xml:space="preserve">may </w:delText>
        </w:r>
      </w:del>
      <w:ins w:id="2114" w:author="terry roehm" w:date="2018-11-29T07:52:00Z">
        <w:r w:rsidR="00F84028" w:rsidRPr="00F84028">
          <w:rPr>
            <w:rFonts w:ascii="Arial" w:eastAsia="Arial" w:hAnsi="Arial"/>
            <w:color w:val="000000"/>
            <w:sz w:val="18"/>
            <w:highlight w:val="yellow"/>
            <w:rPrChange w:id="2115" w:author="terry roehm" w:date="2018-11-29T07:52: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 xml:space="preserve">be omitted or </w:t>
      </w:r>
      <w:del w:id="2116" w:author="terry roehm" w:date="2018-11-29T07:52:00Z">
        <w:r w:rsidRPr="00F84028" w:rsidDel="00F84028">
          <w:rPr>
            <w:rFonts w:ascii="Arial" w:eastAsia="Arial" w:hAnsi="Arial"/>
            <w:color w:val="000000"/>
            <w:sz w:val="18"/>
            <w:highlight w:val="yellow"/>
            <w:rPrChange w:id="2117" w:author="terry roehm" w:date="2018-11-29T07:52:00Z">
              <w:rPr>
                <w:rFonts w:ascii="Arial" w:eastAsia="Arial" w:hAnsi="Arial"/>
                <w:color w:val="000000"/>
                <w:sz w:val="18"/>
              </w:rPr>
            </w:rPrChange>
          </w:rPr>
          <w:delText xml:space="preserve">may </w:delText>
        </w:r>
      </w:del>
      <w:ins w:id="2118" w:author="terry roehm" w:date="2018-11-29T07:52:00Z">
        <w:r w:rsidR="00F84028" w:rsidRPr="00F84028">
          <w:rPr>
            <w:rFonts w:ascii="Arial" w:eastAsia="Arial" w:hAnsi="Arial"/>
            <w:color w:val="000000"/>
            <w:sz w:val="18"/>
            <w:highlight w:val="yellow"/>
            <w:rPrChange w:id="2119" w:author="terry roehm" w:date="2018-11-29T07:52: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 xml:space="preserve">be handled by manual methods. Large or complex systems </w:t>
      </w:r>
      <w:del w:id="2120" w:author="terry roehm" w:date="2018-11-29T07:52:00Z">
        <w:r w:rsidRPr="00F84028" w:rsidDel="00F84028">
          <w:rPr>
            <w:rFonts w:ascii="Arial" w:eastAsia="Arial" w:hAnsi="Arial"/>
            <w:color w:val="000000"/>
            <w:sz w:val="18"/>
            <w:highlight w:val="yellow"/>
            <w:rPrChange w:id="2121" w:author="terry roehm" w:date="2018-11-29T07:52:00Z">
              <w:rPr>
                <w:rFonts w:ascii="Arial" w:eastAsia="Arial" w:hAnsi="Arial"/>
                <w:color w:val="000000"/>
                <w:sz w:val="18"/>
              </w:rPr>
            </w:rPrChange>
          </w:rPr>
          <w:delText xml:space="preserve">may </w:delText>
        </w:r>
      </w:del>
      <w:ins w:id="2122" w:author="terry roehm" w:date="2018-11-29T07:52:00Z">
        <w:r w:rsidR="00F84028" w:rsidRPr="00F84028">
          <w:rPr>
            <w:rFonts w:ascii="Arial" w:eastAsia="Arial" w:hAnsi="Arial"/>
            <w:color w:val="000000"/>
            <w:sz w:val="18"/>
            <w:highlight w:val="yellow"/>
            <w:rPrChange w:id="2123" w:author="terry roehm" w:date="2018-11-29T07:52: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require a digital or analog study.</w:t>
      </w:r>
    </w:p>
    <w:p w14:paraId="447F2FA0" w14:textId="77777777" w:rsidR="005559D5" w:rsidRDefault="00321B9A">
      <w:pPr>
        <w:spacing w:before="239" w:line="219" w:lineRule="exact"/>
        <w:jc w:val="both"/>
        <w:textAlignment w:val="baseline"/>
        <w:rPr>
          <w:rFonts w:ascii="Arial" w:eastAsia="Arial" w:hAnsi="Arial"/>
          <w:color w:val="000000"/>
          <w:sz w:val="18"/>
        </w:rPr>
      </w:pPr>
      <w:r>
        <w:rPr>
          <w:rFonts w:ascii="Arial" w:eastAsia="Arial" w:hAnsi="Arial"/>
          <w:color w:val="000000"/>
          <w:sz w:val="18"/>
        </w:rPr>
        <w:t>NOTE 2 Some rotary equipment such as lobe-type blowers and dry rotary screw compressors generate pressure pulsation that should be reviewed and pulsation compensation provided.</w:t>
      </w:r>
    </w:p>
    <w:p w14:paraId="5E52DC79" w14:textId="77777777" w:rsidR="005559D5" w:rsidRDefault="00321B9A">
      <w:pPr>
        <w:spacing w:before="242" w:line="240" w:lineRule="exact"/>
        <w:jc w:val="both"/>
        <w:textAlignment w:val="baseline"/>
        <w:rPr>
          <w:rFonts w:ascii="Arial" w:eastAsia="Arial" w:hAnsi="Arial"/>
          <w:b/>
          <w:color w:val="000000"/>
          <w:sz w:val="20"/>
        </w:rPr>
      </w:pPr>
      <w:r>
        <w:rPr>
          <w:rFonts w:ascii="Arial" w:eastAsia="Arial" w:hAnsi="Arial"/>
          <w:b/>
          <w:color w:val="000000"/>
          <w:sz w:val="20"/>
        </w:rPr>
        <w:t xml:space="preserve">2.13.2 </w:t>
      </w:r>
      <w:r>
        <w:rPr>
          <w:rFonts w:ascii="Arial" w:eastAsia="Arial" w:hAnsi="Arial"/>
          <w:color w:val="000000"/>
          <w:sz w:val="20"/>
        </w:rPr>
        <w:t>Pulsation dampeners, accumulators, volume bottles, orifices, and acoustically detuned piping systems shall be provided to reduce pressure pulsation levels in accordance with the pulsation analysis.</w:t>
      </w:r>
    </w:p>
    <w:p w14:paraId="2BE0F582" w14:textId="77777777" w:rsidR="005559D5" w:rsidRDefault="00321B9A">
      <w:pPr>
        <w:spacing w:before="221" w:line="240" w:lineRule="exact"/>
        <w:jc w:val="both"/>
        <w:textAlignment w:val="baseline"/>
        <w:rPr>
          <w:rFonts w:ascii="Arial" w:eastAsia="Arial" w:hAnsi="Arial"/>
          <w:b/>
          <w:color w:val="000000"/>
          <w:spacing w:val="-3"/>
          <w:sz w:val="20"/>
        </w:rPr>
      </w:pPr>
      <w:r>
        <w:rPr>
          <w:rFonts w:ascii="Arial" w:eastAsia="Arial" w:hAnsi="Arial"/>
          <w:b/>
          <w:color w:val="000000"/>
          <w:spacing w:val="-3"/>
          <w:sz w:val="20"/>
        </w:rPr>
        <w:t xml:space="preserve">2.13.3 </w:t>
      </w:r>
      <w:r>
        <w:rPr>
          <w:rFonts w:ascii="Arial" w:eastAsia="Arial" w:hAnsi="Arial"/>
          <w:color w:val="000000"/>
          <w:spacing w:val="-3"/>
          <w:sz w:val="20"/>
        </w:rPr>
        <w:t>Pressure taps with isolation valves shall be provided to enable measurement of pulsation at the machine suction and discharge connections as well as other locations specified by the designated machinery representative.</w:t>
      </w:r>
    </w:p>
    <w:p w14:paraId="7037571D" w14:textId="77777777" w:rsidR="005559D5" w:rsidRDefault="00321B9A">
      <w:pPr>
        <w:spacing w:before="220" w:line="240" w:lineRule="exact"/>
        <w:jc w:val="both"/>
        <w:textAlignment w:val="baseline"/>
        <w:rPr>
          <w:rFonts w:ascii="Arial" w:eastAsia="Arial" w:hAnsi="Arial"/>
          <w:b/>
          <w:color w:val="000000"/>
          <w:sz w:val="20"/>
        </w:rPr>
      </w:pPr>
      <w:r>
        <w:rPr>
          <w:rFonts w:ascii="Arial" w:eastAsia="Arial" w:hAnsi="Arial"/>
          <w:b/>
          <w:color w:val="000000"/>
          <w:sz w:val="20"/>
        </w:rPr>
        <w:t xml:space="preserve">2.13.4 </w:t>
      </w:r>
      <w:r>
        <w:rPr>
          <w:rFonts w:ascii="Arial" w:eastAsia="Arial" w:hAnsi="Arial"/>
          <w:color w:val="000000"/>
          <w:sz w:val="20"/>
        </w:rPr>
        <w:t>Based on the data obtained from pulsation and mechanical piping analyses the piping routing, piping supports, restraints, and anchors shall be spaced to avoid resonant lengths and to restrain the generated dynamic forces.</w:t>
      </w:r>
    </w:p>
    <w:p w14:paraId="1615DA0A"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2.13.5 </w:t>
      </w:r>
      <w:r>
        <w:rPr>
          <w:rFonts w:ascii="Arial" w:eastAsia="Arial" w:hAnsi="Arial"/>
          <w:color w:val="000000"/>
          <w:sz w:val="20"/>
        </w:rPr>
        <w:t>No branch connection shall be installed without a justifiable need. The number of branch connections shall be kept to an absolute minimum.</w:t>
      </w:r>
    </w:p>
    <w:p w14:paraId="5F5A77B0" w14:textId="77777777" w:rsidR="005559D5" w:rsidRDefault="00321B9A">
      <w:pPr>
        <w:spacing w:before="216" w:line="240" w:lineRule="exact"/>
        <w:jc w:val="both"/>
        <w:textAlignment w:val="baseline"/>
        <w:rPr>
          <w:rFonts w:ascii="Arial" w:eastAsia="Arial" w:hAnsi="Arial"/>
          <w:b/>
          <w:color w:val="000000"/>
          <w:sz w:val="20"/>
        </w:rPr>
      </w:pPr>
      <w:r>
        <w:rPr>
          <w:rFonts w:ascii="Arial" w:eastAsia="Arial" w:hAnsi="Arial"/>
          <w:b/>
          <w:color w:val="000000"/>
          <w:sz w:val="20"/>
        </w:rPr>
        <w:t xml:space="preserve">2.13.6 </w:t>
      </w:r>
      <w:r>
        <w:rPr>
          <w:rFonts w:ascii="Arial" w:eastAsia="Arial" w:hAnsi="Arial"/>
          <w:color w:val="000000"/>
          <w:sz w:val="20"/>
        </w:rPr>
        <w:t>Branch connections (such as vents, drains, pressure gauge connections, and so forth) shall be located at points where the run line is anchored.</w:t>
      </w:r>
    </w:p>
    <w:p w14:paraId="2CAE94C6" w14:textId="77777777" w:rsidR="005559D5" w:rsidRDefault="00321B9A">
      <w:pPr>
        <w:spacing w:before="221" w:line="240" w:lineRule="exact"/>
        <w:textAlignment w:val="baseline"/>
        <w:rPr>
          <w:rFonts w:ascii="Arial" w:eastAsia="Arial" w:hAnsi="Arial"/>
          <w:b/>
          <w:color w:val="000000"/>
          <w:sz w:val="20"/>
        </w:rPr>
      </w:pPr>
      <w:r>
        <w:rPr>
          <w:rFonts w:ascii="Arial" w:eastAsia="Arial" w:hAnsi="Arial"/>
          <w:b/>
          <w:color w:val="000000"/>
          <w:sz w:val="20"/>
        </w:rPr>
        <w:t xml:space="preserve">2.13.7 </w:t>
      </w:r>
      <w:r>
        <w:rPr>
          <w:rFonts w:ascii="Arial" w:eastAsia="Arial" w:hAnsi="Arial"/>
          <w:color w:val="000000"/>
          <w:sz w:val="20"/>
        </w:rPr>
        <w:t>Branch connections shall be installed as far from the source of vibration as practical.</w:t>
      </w:r>
    </w:p>
    <w:p w14:paraId="408E30BE"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2.13.8 </w:t>
      </w:r>
      <w:r>
        <w:rPr>
          <w:rFonts w:ascii="Arial" w:eastAsia="Arial" w:hAnsi="Arial"/>
          <w:color w:val="000000"/>
          <w:sz w:val="20"/>
        </w:rPr>
        <w:t>Piping shall be routed as close to grade or to heavy concrete foundations as possible. Rigid anchors and restraints shall be used effectively to properly secure the piping.</w:t>
      </w:r>
    </w:p>
    <w:p w14:paraId="29F0C76F"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2.13.9 </w:t>
      </w:r>
      <w:r>
        <w:rPr>
          <w:rFonts w:ascii="Arial" w:eastAsia="Arial" w:hAnsi="Arial"/>
          <w:color w:val="000000"/>
          <w:sz w:val="20"/>
        </w:rPr>
        <w:t>Process lines shall be restrained by use of only those rigid pipe anchors, restraints, and friction slides determined necessary by the piping analyses.</w:t>
      </w:r>
    </w:p>
    <w:p w14:paraId="151FC212" w14:textId="77777777" w:rsidR="005559D5" w:rsidRDefault="00321B9A">
      <w:pPr>
        <w:spacing w:before="220" w:line="240" w:lineRule="exact"/>
        <w:jc w:val="both"/>
        <w:textAlignment w:val="baseline"/>
        <w:rPr>
          <w:rFonts w:ascii="Arial" w:eastAsia="Arial" w:hAnsi="Arial"/>
          <w:b/>
          <w:color w:val="000000"/>
          <w:sz w:val="20"/>
        </w:rPr>
      </w:pPr>
      <w:r>
        <w:rPr>
          <w:rFonts w:ascii="Arial" w:eastAsia="Arial" w:hAnsi="Arial"/>
          <w:b/>
          <w:color w:val="000000"/>
          <w:sz w:val="20"/>
        </w:rPr>
        <w:t xml:space="preserve">2.13.10 </w:t>
      </w:r>
      <w:r>
        <w:rPr>
          <w:rFonts w:ascii="Arial" w:eastAsia="Arial" w:hAnsi="Arial"/>
          <w:color w:val="000000"/>
          <w:sz w:val="20"/>
        </w:rPr>
        <w:t>Pipe anchors shall be anchored to concrete piers or structural steel. Piers and structural steel shall be designed to provide lateral stiffness needed to restrain dynamic forces.</w:t>
      </w:r>
    </w:p>
    <w:p w14:paraId="7E64F0B8" w14:textId="77777777" w:rsidR="005559D5" w:rsidRDefault="00321B9A">
      <w:pPr>
        <w:spacing w:before="221" w:line="240" w:lineRule="exact"/>
        <w:jc w:val="both"/>
        <w:textAlignment w:val="baseline"/>
        <w:rPr>
          <w:rFonts w:ascii="Arial" w:eastAsia="Arial" w:hAnsi="Arial"/>
          <w:b/>
          <w:color w:val="000000"/>
          <w:sz w:val="20"/>
        </w:rPr>
      </w:pPr>
      <w:r>
        <w:rPr>
          <w:rFonts w:ascii="Arial" w:eastAsia="Arial" w:hAnsi="Arial"/>
          <w:b/>
          <w:color w:val="000000"/>
          <w:sz w:val="20"/>
        </w:rPr>
        <w:t xml:space="preserve">2.13.11 </w:t>
      </w:r>
      <w:r>
        <w:rPr>
          <w:rFonts w:ascii="Arial" w:eastAsia="Arial" w:hAnsi="Arial"/>
          <w:color w:val="000000"/>
          <w:sz w:val="20"/>
        </w:rPr>
        <w:t>Reinforcing steel for piers shall be properly developed in the supporting mat or foundation. Any piping supports to be added after initial installation shall be reviewed by a mechanical piping analysis. Supports required by the piping analyses added after initial installation shall be securely attached to the mat. Expansion bolts and other mechanical connections are not satisfactory for pulsating service and shall not be used.</w:t>
      </w:r>
    </w:p>
    <w:p w14:paraId="0173CE4A" w14:textId="77777777" w:rsidR="005559D5" w:rsidRDefault="005559D5">
      <w:pPr>
        <w:sectPr w:rsidR="005559D5">
          <w:pgSz w:w="12240" w:h="15840"/>
          <w:pgMar w:top="1160" w:right="934" w:bottom="1104" w:left="1188" w:header="720" w:footer="720" w:gutter="0"/>
          <w:cols w:space="720"/>
        </w:sectPr>
      </w:pPr>
    </w:p>
    <w:p w14:paraId="52BDA1B5" w14:textId="77777777" w:rsidR="005559D5" w:rsidRDefault="00321B9A">
      <w:pPr>
        <w:tabs>
          <w:tab w:val="left" w:pos="1728"/>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6-12</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4FF178C4" w14:textId="26ACE911" w:rsidR="005559D5" w:rsidRDefault="00601A15">
      <w:pPr>
        <w:spacing w:before="305" w:line="237"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926016" behindDoc="0" locked="0" layoutInCell="1" allowOverlap="1" wp14:anchorId="53A7FEB4" wp14:editId="1C37E084">
                <wp:simplePos x="0" y="0"/>
                <wp:positionH relativeFrom="page">
                  <wp:posOffset>601980</wp:posOffset>
                </wp:positionH>
                <wp:positionV relativeFrom="page">
                  <wp:posOffset>920750</wp:posOffset>
                </wp:positionV>
                <wp:extent cx="6425565" cy="0"/>
                <wp:effectExtent l="0" t="0" r="0" b="0"/>
                <wp:wrapNone/>
                <wp:docPr id="961"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D9681" id="Line 475" o:spid="_x0000_s1026" style="position:absolute;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Pr>
          <w:rFonts w:ascii="Arial" w:eastAsia="Arial" w:hAnsi="Arial"/>
          <w:b/>
          <w:color w:val="000000"/>
          <w:sz w:val="20"/>
        </w:rPr>
        <w:t xml:space="preserve">2.13.12 </w:t>
      </w:r>
      <w:r w:rsidR="00321B9A">
        <w:rPr>
          <w:rFonts w:ascii="Arial" w:eastAsia="Arial" w:hAnsi="Arial"/>
          <w:color w:val="000000"/>
          <w:sz w:val="20"/>
        </w:rPr>
        <w:t>Branch connections shall be kept as short as possible to minimize the vibration moment arm. Where large masses such as relief or safety valves cannot be avoided, they shall be properly braced.</w:t>
      </w:r>
    </w:p>
    <w:p w14:paraId="7DB2DE9A" w14:textId="77777777" w:rsidR="005559D5" w:rsidRDefault="00321B9A">
      <w:pPr>
        <w:spacing w:before="244" w:line="252" w:lineRule="exact"/>
        <w:jc w:val="both"/>
        <w:textAlignment w:val="baseline"/>
        <w:rPr>
          <w:rFonts w:ascii="Arial" w:eastAsia="Arial" w:hAnsi="Arial"/>
          <w:b/>
          <w:color w:val="000000"/>
          <w:spacing w:val="1"/>
        </w:rPr>
      </w:pPr>
      <w:r>
        <w:rPr>
          <w:rFonts w:ascii="Arial" w:eastAsia="Arial" w:hAnsi="Arial"/>
          <w:b/>
          <w:color w:val="000000"/>
          <w:spacing w:val="1"/>
        </w:rPr>
        <w:t>2.14 Miscellaneous Auxiliary Piping</w:t>
      </w:r>
    </w:p>
    <w:p w14:paraId="5212AD42" w14:textId="77777777" w:rsidR="005559D5" w:rsidRDefault="00321B9A">
      <w:pPr>
        <w:spacing w:before="206" w:line="237" w:lineRule="exact"/>
        <w:jc w:val="both"/>
        <w:textAlignment w:val="baseline"/>
        <w:rPr>
          <w:rFonts w:ascii="Arial" w:eastAsia="Arial" w:hAnsi="Arial"/>
          <w:b/>
          <w:color w:val="000000"/>
          <w:sz w:val="20"/>
        </w:rPr>
      </w:pPr>
      <w:r>
        <w:rPr>
          <w:rFonts w:ascii="Arial" w:eastAsia="Arial" w:hAnsi="Arial"/>
          <w:b/>
          <w:color w:val="000000"/>
          <w:sz w:val="20"/>
        </w:rPr>
        <w:t xml:space="preserve">2.14.1 </w:t>
      </w:r>
      <w:r>
        <w:rPr>
          <w:rFonts w:ascii="Arial" w:eastAsia="Arial" w:hAnsi="Arial"/>
          <w:color w:val="000000"/>
          <w:sz w:val="20"/>
        </w:rPr>
        <w:t>Cooling water piping shall be made from a minimum NPS 1 Schedule 80 steel pipe. Cooling water piping shall be no smaller than the largest connection to the water jacket or heat exchanger.</w:t>
      </w:r>
    </w:p>
    <w:p w14:paraId="318DABCC" w14:textId="77777777" w:rsidR="005559D5" w:rsidRDefault="00321B9A">
      <w:pPr>
        <w:spacing w:before="227" w:line="237" w:lineRule="exact"/>
        <w:jc w:val="both"/>
        <w:textAlignment w:val="baseline"/>
        <w:rPr>
          <w:rFonts w:ascii="Arial" w:eastAsia="Arial" w:hAnsi="Arial"/>
          <w:b/>
          <w:color w:val="000000"/>
          <w:sz w:val="20"/>
        </w:rPr>
      </w:pPr>
      <w:r>
        <w:rPr>
          <w:rFonts w:ascii="Arial" w:eastAsia="Arial" w:hAnsi="Arial"/>
          <w:b/>
          <w:color w:val="000000"/>
          <w:sz w:val="20"/>
        </w:rPr>
        <w:t xml:space="preserve">2.14.2 </w:t>
      </w:r>
      <w:r>
        <w:rPr>
          <w:rFonts w:ascii="Arial" w:eastAsia="Arial" w:hAnsi="Arial"/>
          <w:color w:val="000000"/>
          <w:sz w:val="20"/>
        </w:rPr>
        <w:t>Cooling water tubing shall be made of stainless steel with a minimum 1 mm (0.035 in.) wall thickness. Minimum acceptable size is 12 mm (0.5 in.) tubing diameter. Copper tubing is not acceptable.</w:t>
      </w:r>
    </w:p>
    <w:p w14:paraId="23047D63" w14:textId="77777777" w:rsidR="005559D5" w:rsidRDefault="00321B9A">
      <w:pPr>
        <w:spacing w:before="227" w:line="237" w:lineRule="exact"/>
        <w:jc w:val="both"/>
        <w:textAlignment w:val="baseline"/>
        <w:rPr>
          <w:rFonts w:ascii="Arial" w:eastAsia="Arial" w:hAnsi="Arial"/>
          <w:b/>
          <w:color w:val="000000"/>
          <w:sz w:val="20"/>
        </w:rPr>
      </w:pPr>
      <w:r>
        <w:rPr>
          <w:rFonts w:ascii="Arial" w:eastAsia="Arial" w:hAnsi="Arial"/>
          <w:b/>
          <w:color w:val="000000"/>
          <w:sz w:val="20"/>
        </w:rPr>
        <w:t xml:space="preserve">2.14.3 </w:t>
      </w:r>
      <w:r>
        <w:rPr>
          <w:rFonts w:ascii="Arial" w:eastAsia="Arial" w:hAnsi="Arial"/>
          <w:color w:val="000000"/>
          <w:sz w:val="20"/>
        </w:rPr>
        <w:t>When site thermodynamic performance measurements are to be made on a machine, sufficient pressure, temperature, flow, and sampling connections shall be provided.</w:t>
      </w:r>
    </w:p>
    <w:p w14:paraId="7E4B155B" w14:textId="77777777" w:rsidR="005559D5" w:rsidRDefault="00321B9A">
      <w:pPr>
        <w:tabs>
          <w:tab w:val="left" w:pos="792"/>
        </w:tabs>
        <w:spacing w:before="247"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Instrument type, location, accuracy, and redundancy </w:t>
      </w:r>
      <w:del w:id="2124" w:author="terry roehm" w:date="2018-11-29T07:53:00Z">
        <w:r w:rsidRPr="00F84028" w:rsidDel="00F84028">
          <w:rPr>
            <w:rFonts w:ascii="Arial" w:eastAsia="Arial" w:hAnsi="Arial"/>
            <w:color w:val="000000"/>
            <w:sz w:val="18"/>
            <w:highlight w:val="yellow"/>
            <w:rPrChange w:id="2125" w:author="terry roehm" w:date="2018-11-29T07:53:00Z">
              <w:rPr>
                <w:rFonts w:ascii="Arial" w:eastAsia="Arial" w:hAnsi="Arial"/>
                <w:color w:val="000000"/>
                <w:sz w:val="18"/>
              </w:rPr>
            </w:rPrChange>
          </w:rPr>
          <w:delText xml:space="preserve">may </w:delText>
        </w:r>
      </w:del>
      <w:ins w:id="2126" w:author="terry roehm" w:date="2018-11-29T07:53:00Z">
        <w:r w:rsidR="00F84028" w:rsidRPr="00F84028">
          <w:rPr>
            <w:rFonts w:ascii="Arial" w:eastAsia="Arial" w:hAnsi="Arial"/>
            <w:color w:val="000000"/>
            <w:sz w:val="18"/>
            <w:highlight w:val="yellow"/>
            <w:rPrChange w:id="2127" w:author="terry roehm" w:date="2018-11-29T07:53:00Z">
              <w:rPr>
                <w:rFonts w:ascii="Arial" w:eastAsia="Arial" w:hAnsi="Arial"/>
                <w:color w:val="000000"/>
                <w:sz w:val="18"/>
              </w:rPr>
            </w:rPrChange>
          </w:rPr>
          <w:t>can</w:t>
        </w:r>
        <w:r w:rsidR="00F84028">
          <w:rPr>
            <w:rFonts w:ascii="Arial" w:eastAsia="Arial" w:hAnsi="Arial"/>
            <w:color w:val="000000"/>
            <w:sz w:val="18"/>
          </w:rPr>
          <w:t xml:space="preserve"> </w:t>
        </w:r>
      </w:ins>
      <w:r>
        <w:rPr>
          <w:rFonts w:ascii="Arial" w:eastAsia="Arial" w:hAnsi="Arial"/>
          <w:color w:val="000000"/>
          <w:sz w:val="18"/>
        </w:rPr>
        <w:t>have a significant impact on the ability to obtain data with sufficient accuracy to determine field performance. For specifics on pressure, temperature, flow, and sampling connections refer to the relevant performance test code (PTC).</w:t>
      </w:r>
    </w:p>
    <w:p w14:paraId="217F2E75" w14:textId="77777777" w:rsidR="005559D5" w:rsidRDefault="00321B9A">
      <w:pPr>
        <w:spacing w:before="216" w:line="237" w:lineRule="exact"/>
        <w:jc w:val="both"/>
        <w:textAlignment w:val="baseline"/>
        <w:rPr>
          <w:rFonts w:ascii="Arial" w:eastAsia="Arial" w:hAnsi="Arial"/>
          <w:b/>
          <w:color w:val="000000"/>
          <w:sz w:val="20"/>
        </w:rPr>
      </w:pPr>
      <w:r>
        <w:rPr>
          <w:rFonts w:ascii="Arial" w:eastAsia="Arial" w:hAnsi="Arial"/>
          <w:b/>
          <w:color w:val="000000"/>
          <w:sz w:val="20"/>
        </w:rPr>
        <w:t xml:space="preserve">2.14.4 </w:t>
      </w:r>
      <w:r>
        <w:rPr>
          <w:rFonts w:ascii="Arial" w:eastAsia="Arial" w:hAnsi="Arial"/>
          <w:color w:val="000000"/>
          <w:sz w:val="20"/>
        </w:rPr>
        <w:t>Elevation of the seal pot above the shaft centerline as well as the actual piping distance from the pot to the seal shall be in accordance with the recommendations of the mechanical seal manufacturer or the machine manufacturer.</w:t>
      </w:r>
    </w:p>
    <w:p w14:paraId="272615A6" w14:textId="77777777" w:rsidR="005559D5" w:rsidRDefault="00321B9A">
      <w:pPr>
        <w:spacing w:before="47" w:line="384" w:lineRule="exact"/>
        <w:ind w:right="1872"/>
        <w:jc w:val="both"/>
        <w:textAlignment w:val="baseline"/>
        <w:rPr>
          <w:rFonts w:ascii="Arial" w:eastAsia="Arial" w:hAnsi="Arial"/>
          <w:b/>
          <w:color w:val="000000"/>
          <w:spacing w:val="-2"/>
          <w:sz w:val="20"/>
        </w:rPr>
      </w:pPr>
      <w:r>
        <w:rPr>
          <w:rFonts w:ascii="Arial" w:eastAsia="Arial" w:hAnsi="Arial"/>
          <w:b/>
          <w:color w:val="000000"/>
          <w:spacing w:val="-2"/>
          <w:sz w:val="20"/>
        </w:rPr>
        <w:t xml:space="preserve">2.14.5 </w:t>
      </w:r>
      <w:r>
        <w:rPr>
          <w:rFonts w:ascii="Arial" w:eastAsia="Arial" w:hAnsi="Arial"/>
          <w:color w:val="000000"/>
          <w:spacing w:val="-2"/>
          <w:sz w:val="20"/>
        </w:rPr>
        <w:t xml:space="preserve">Instrument connections shall be arranged to permit free drainage of condensed liquids. </w:t>
      </w:r>
      <w:r>
        <w:rPr>
          <w:rFonts w:ascii="Arial" w:eastAsia="Arial" w:hAnsi="Arial"/>
          <w:color w:val="000000"/>
          <w:spacing w:val="-2"/>
          <w:sz w:val="18"/>
        </w:rPr>
        <w:t xml:space="preserve">NOTE Drain valves should be avoided, as impulse lines </w:t>
      </w:r>
      <w:del w:id="2128" w:author="terry roehm" w:date="2018-11-29T07:53:00Z">
        <w:r w:rsidRPr="00F84028" w:rsidDel="00F84028">
          <w:rPr>
            <w:rFonts w:ascii="Arial" w:eastAsia="Arial" w:hAnsi="Arial"/>
            <w:color w:val="000000"/>
            <w:spacing w:val="-2"/>
            <w:sz w:val="18"/>
            <w:highlight w:val="yellow"/>
            <w:rPrChange w:id="2129" w:author="terry roehm" w:date="2018-11-29T07:53:00Z">
              <w:rPr>
                <w:rFonts w:ascii="Arial" w:eastAsia="Arial" w:hAnsi="Arial"/>
                <w:color w:val="000000"/>
                <w:spacing w:val="-2"/>
                <w:sz w:val="18"/>
              </w:rPr>
            </w:rPrChange>
          </w:rPr>
          <w:delText xml:space="preserve">may </w:delText>
        </w:r>
      </w:del>
      <w:ins w:id="2130" w:author="terry roehm" w:date="2018-11-29T07:53:00Z">
        <w:r w:rsidR="00F84028" w:rsidRPr="00F84028">
          <w:rPr>
            <w:rFonts w:ascii="Arial" w:eastAsia="Arial" w:hAnsi="Arial"/>
            <w:color w:val="000000"/>
            <w:spacing w:val="-2"/>
            <w:sz w:val="18"/>
            <w:highlight w:val="yellow"/>
            <w:rPrChange w:id="2131" w:author="terry roehm" w:date="2018-11-29T07:53:00Z">
              <w:rPr>
                <w:rFonts w:ascii="Arial" w:eastAsia="Arial" w:hAnsi="Arial"/>
                <w:color w:val="000000"/>
                <w:spacing w:val="-2"/>
                <w:sz w:val="18"/>
              </w:rPr>
            </w:rPrChange>
          </w:rPr>
          <w:t>can</w:t>
        </w:r>
      </w:ins>
      <w:r>
        <w:rPr>
          <w:rFonts w:ascii="Arial" w:eastAsia="Arial" w:hAnsi="Arial"/>
          <w:color w:val="000000"/>
          <w:spacing w:val="-2"/>
          <w:sz w:val="18"/>
        </w:rPr>
        <w:t>not be drained on a regular basis.</w:t>
      </w:r>
    </w:p>
    <w:p w14:paraId="7B193E4B" w14:textId="77777777" w:rsidR="005559D5" w:rsidRDefault="00321B9A">
      <w:pPr>
        <w:spacing w:before="187" w:line="252" w:lineRule="exact"/>
        <w:jc w:val="both"/>
        <w:textAlignment w:val="baseline"/>
        <w:rPr>
          <w:rFonts w:ascii="Arial" w:eastAsia="Arial" w:hAnsi="Arial"/>
          <w:b/>
          <w:color w:val="000000"/>
          <w:spacing w:val="2"/>
        </w:rPr>
      </w:pPr>
      <w:r>
        <w:rPr>
          <w:rFonts w:ascii="Arial" w:eastAsia="Arial" w:hAnsi="Arial"/>
          <w:b/>
          <w:color w:val="000000"/>
          <w:spacing w:val="2"/>
        </w:rPr>
        <w:t>2.15 Commissioning Provisions</w:t>
      </w:r>
    </w:p>
    <w:p w14:paraId="1277BDE8" w14:textId="77777777" w:rsidR="005559D5" w:rsidRDefault="00321B9A">
      <w:pPr>
        <w:spacing w:before="139" w:line="237" w:lineRule="exact"/>
        <w:jc w:val="both"/>
        <w:textAlignment w:val="baseline"/>
        <w:rPr>
          <w:rFonts w:ascii="Arial" w:eastAsia="Arial" w:hAnsi="Arial"/>
          <w:b/>
          <w:color w:val="000000"/>
          <w:sz w:val="20"/>
        </w:rPr>
      </w:pPr>
      <w:r>
        <w:rPr>
          <w:rFonts w:ascii="Arial" w:eastAsia="Arial" w:hAnsi="Arial"/>
          <w:b/>
          <w:color w:val="000000"/>
          <w:sz w:val="20"/>
        </w:rPr>
        <w:t xml:space="preserve">2.15.1 </w:t>
      </w:r>
      <w:r>
        <w:rPr>
          <w:rFonts w:ascii="Arial" w:eastAsia="Arial" w:hAnsi="Arial"/>
          <w:color w:val="000000"/>
          <w:sz w:val="20"/>
        </w:rPr>
        <w:t>Where piping is to be steam cleaned or purged during commissioning, temperature limits and thermal effects shall be included in the design.</w:t>
      </w:r>
    </w:p>
    <w:p w14:paraId="16BD2E19" w14:textId="77777777" w:rsidR="005559D5" w:rsidRDefault="00321B9A">
      <w:pPr>
        <w:spacing w:before="198" w:line="237" w:lineRule="exact"/>
        <w:jc w:val="both"/>
        <w:textAlignment w:val="baseline"/>
        <w:rPr>
          <w:rFonts w:ascii="Arial" w:eastAsia="Arial" w:hAnsi="Arial"/>
          <w:b/>
          <w:color w:val="000000"/>
          <w:sz w:val="20"/>
        </w:rPr>
      </w:pPr>
      <w:r>
        <w:rPr>
          <w:rFonts w:ascii="Arial" w:eastAsia="Arial" w:hAnsi="Arial"/>
          <w:b/>
          <w:color w:val="000000"/>
          <w:sz w:val="20"/>
        </w:rPr>
        <w:t xml:space="preserve">2.15.2 </w:t>
      </w:r>
      <w:r>
        <w:rPr>
          <w:rFonts w:ascii="Arial" w:eastAsia="Arial" w:hAnsi="Arial"/>
          <w:color w:val="000000"/>
          <w:sz w:val="20"/>
        </w:rPr>
        <w:t>Where piping and vessels are to be chemically cleaned during commissioning, provisions to facilitate this cleaning shall be included in the piping design.</w:t>
      </w:r>
    </w:p>
    <w:p w14:paraId="729E2D20" w14:textId="77777777" w:rsidR="005559D5" w:rsidRDefault="00321B9A">
      <w:pPr>
        <w:spacing w:before="197" w:line="237" w:lineRule="exact"/>
        <w:jc w:val="both"/>
        <w:textAlignment w:val="baseline"/>
        <w:rPr>
          <w:rFonts w:ascii="Arial" w:eastAsia="Arial" w:hAnsi="Arial"/>
          <w:b/>
          <w:color w:val="000000"/>
          <w:spacing w:val="-3"/>
          <w:sz w:val="20"/>
        </w:rPr>
      </w:pPr>
      <w:r>
        <w:rPr>
          <w:rFonts w:ascii="Arial" w:eastAsia="Arial" w:hAnsi="Arial"/>
          <w:b/>
          <w:color w:val="000000"/>
          <w:spacing w:val="-3"/>
          <w:sz w:val="20"/>
        </w:rPr>
        <w:t xml:space="preserve">2.15.3 </w:t>
      </w:r>
      <w:r>
        <w:rPr>
          <w:rFonts w:ascii="Arial" w:eastAsia="Arial" w:hAnsi="Arial"/>
          <w:color w:val="000000"/>
          <w:spacing w:val="-3"/>
          <w:sz w:val="20"/>
        </w:rPr>
        <w:t>Steam inlet piping to machinery shall be designed such that steam blowing is possible for each branch and to each end use without major dismantling or difficult access. Any special steam blowing exits, supports, condensate drains, sample points, bypasses, and so forth, shall be included in the piping by the piping engineering designer.</w:t>
      </w:r>
    </w:p>
    <w:p w14:paraId="39361FBC" w14:textId="77777777" w:rsidR="005559D5" w:rsidRDefault="00321B9A">
      <w:pPr>
        <w:spacing w:before="198" w:line="237" w:lineRule="exact"/>
        <w:jc w:val="both"/>
        <w:textAlignment w:val="baseline"/>
        <w:rPr>
          <w:rFonts w:ascii="Arial" w:eastAsia="Arial" w:hAnsi="Arial"/>
          <w:b/>
          <w:color w:val="000000"/>
          <w:sz w:val="20"/>
        </w:rPr>
      </w:pPr>
      <w:r>
        <w:rPr>
          <w:rFonts w:ascii="Arial" w:eastAsia="Arial" w:hAnsi="Arial"/>
          <w:b/>
          <w:color w:val="000000"/>
          <w:sz w:val="20"/>
        </w:rPr>
        <w:t xml:space="preserve">2.15.4 </w:t>
      </w:r>
      <w:r>
        <w:rPr>
          <w:rFonts w:ascii="Arial" w:eastAsia="Arial" w:hAnsi="Arial"/>
          <w:color w:val="000000"/>
          <w:sz w:val="20"/>
        </w:rPr>
        <w:t>The piping design of gas systems shall include provisions for draining and drying out the piping system after completion of hydrotesting.</w:t>
      </w:r>
    </w:p>
    <w:p w14:paraId="6C6C338E" w14:textId="77777777" w:rsidR="005559D5" w:rsidRDefault="00321B9A">
      <w:pPr>
        <w:spacing w:before="176" w:line="199" w:lineRule="exact"/>
        <w:jc w:val="both"/>
        <w:textAlignment w:val="baseline"/>
        <w:rPr>
          <w:rFonts w:ascii="Arial" w:eastAsia="Arial" w:hAnsi="Arial"/>
          <w:color w:val="000000"/>
          <w:sz w:val="18"/>
        </w:rPr>
      </w:pPr>
      <w:r>
        <w:rPr>
          <w:rFonts w:ascii="Arial" w:eastAsia="Arial" w:hAnsi="Arial"/>
          <w:color w:val="000000"/>
          <w:sz w:val="18"/>
        </w:rPr>
        <w:t xml:space="preserve">NOTE Temporary supports </w:t>
      </w:r>
      <w:del w:id="2132" w:author="terry roehm" w:date="2018-11-29T07:54:00Z">
        <w:r w:rsidRPr="00F726C2" w:rsidDel="00F726C2">
          <w:rPr>
            <w:rFonts w:ascii="Arial" w:eastAsia="Arial" w:hAnsi="Arial"/>
            <w:color w:val="000000"/>
            <w:sz w:val="18"/>
            <w:highlight w:val="yellow"/>
            <w:rPrChange w:id="2133" w:author="terry roehm" w:date="2018-11-29T07:54:00Z">
              <w:rPr>
                <w:rFonts w:ascii="Arial" w:eastAsia="Arial" w:hAnsi="Arial"/>
                <w:color w:val="000000"/>
                <w:sz w:val="18"/>
              </w:rPr>
            </w:rPrChange>
          </w:rPr>
          <w:delText xml:space="preserve">may </w:delText>
        </w:r>
      </w:del>
      <w:ins w:id="2134" w:author="terry roehm" w:date="2018-11-29T07:54:00Z">
        <w:r w:rsidR="00F726C2" w:rsidRPr="00F726C2">
          <w:rPr>
            <w:rFonts w:ascii="Arial" w:eastAsia="Arial" w:hAnsi="Arial"/>
            <w:color w:val="000000"/>
            <w:sz w:val="18"/>
            <w:highlight w:val="yellow"/>
            <w:rPrChange w:id="2135" w:author="terry roehm" w:date="2018-11-29T07:54: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be required during hydrotest to prevent overstressing piping or machinery nozzles that remain connected.</w:t>
      </w:r>
    </w:p>
    <w:p w14:paraId="0E02BAA3" w14:textId="77777777" w:rsidR="005559D5" w:rsidRDefault="00321B9A">
      <w:pPr>
        <w:spacing w:before="188" w:line="252" w:lineRule="exact"/>
        <w:jc w:val="both"/>
        <w:textAlignment w:val="baseline"/>
        <w:rPr>
          <w:rFonts w:ascii="Arial" w:eastAsia="Arial" w:hAnsi="Arial"/>
          <w:b/>
          <w:color w:val="000000"/>
          <w:spacing w:val="4"/>
        </w:rPr>
      </w:pPr>
      <w:r>
        <w:rPr>
          <w:rFonts w:ascii="Arial" w:eastAsia="Arial" w:hAnsi="Arial"/>
          <w:b/>
          <w:color w:val="000000"/>
          <w:spacing w:val="4"/>
        </w:rPr>
        <w:t>2.16 Oil Mist Systems</w:t>
      </w:r>
    </w:p>
    <w:p w14:paraId="19BEAFFF" w14:textId="77777777" w:rsidR="005559D5" w:rsidRDefault="00321B9A">
      <w:pPr>
        <w:spacing w:before="141" w:line="237" w:lineRule="exact"/>
        <w:jc w:val="both"/>
        <w:textAlignment w:val="baseline"/>
        <w:rPr>
          <w:rFonts w:ascii="Arial" w:eastAsia="Arial" w:hAnsi="Arial"/>
          <w:b/>
          <w:color w:val="000000"/>
          <w:sz w:val="20"/>
        </w:rPr>
      </w:pPr>
      <w:r>
        <w:rPr>
          <w:rFonts w:ascii="Arial" w:eastAsia="Arial" w:hAnsi="Arial"/>
          <w:b/>
          <w:color w:val="000000"/>
          <w:sz w:val="20"/>
        </w:rPr>
        <w:t xml:space="preserve">2.16.1 </w:t>
      </w:r>
      <w:r>
        <w:rPr>
          <w:rFonts w:ascii="Arial" w:eastAsia="Arial" w:hAnsi="Arial"/>
          <w:color w:val="000000"/>
          <w:sz w:val="20"/>
        </w:rPr>
        <w:t>Oil mist main and branch headers shall not be valved.</w:t>
      </w:r>
    </w:p>
    <w:p w14:paraId="437286A1" w14:textId="77777777" w:rsidR="005559D5" w:rsidRDefault="00321B9A">
      <w:pPr>
        <w:tabs>
          <w:tab w:val="left" w:pos="792"/>
        </w:tabs>
        <w:spacing w:before="176"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Valves introduce unnecessary flow disruptions that </w:t>
      </w:r>
      <w:del w:id="2136" w:author="terry roehm" w:date="2018-11-29T07:54:00Z">
        <w:r w:rsidRPr="00F726C2" w:rsidDel="00F726C2">
          <w:rPr>
            <w:rFonts w:ascii="Arial" w:eastAsia="Arial" w:hAnsi="Arial"/>
            <w:color w:val="000000"/>
            <w:sz w:val="18"/>
            <w:highlight w:val="yellow"/>
            <w:rPrChange w:id="2137" w:author="terry roehm" w:date="2018-11-29T07:54:00Z">
              <w:rPr>
                <w:rFonts w:ascii="Arial" w:eastAsia="Arial" w:hAnsi="Arial"/>
                <w:color w:val="000000"/>
                <w:sz w:val="18"/>
              </w:rPr>
            </w:rPrChange>
          </w:rPr>
          <w:delText xml:space="preserve">may </w:delText>
        </w:r>
      </w:del>
      <w:ins w:id="2138" w:author="terry roehm" w:date="2018-11-29T07:54:00Z">
        <w:r w:rsidR="00F726C2" w:rsidRPr="00F726C2">
          <w:rPr>
            <w:rFonts w:ascii="Arial" w:eastAsia="Arial" w:hAnsi="Arial"/>
            <w:color w:val="000000"/>
            <w:sz w:val="18"/>
            <w:highlight w:val="yellow"/>
            <w:rPrChange w:id="2139" w:author="terry roehm" w:date="2018-11-29T07:54: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 xml:space="preserve">cause the oil to coalesce from the mist or they </w:t>
      </w:r>
      <w:del w:id="2140" w:author="terry roehm" w:date="2018-11-29T07:54:00Z">
        <w:r w:rsidRPr="00F726C2" w:rsidDel="00F726C2">
          <w:rPr>
            <w:rFonts w:ascii="Arial" w:eastAsia="Arial" w:hAnsi="Arial"/>
            <w:color w:val="000000"/>
            <w:sz w:val="18"/>
            <w:highlight w:val="yellow"/>
            <w:rPrChange w:id="2141" w:author="terry roehm" w:date="2018-11-29T07:54:00Z">
              <w:rPr>
                <w:rFonts w:ascii="Arial" w:eastAsia="Arial" w:hAnsi="Arial"/>
                <w:color w:val="000000"/>
                <w:sz w:val="18"/>
              </w:rPr>
            </w:rPrChange>
          </w:rPr>
          <w:delText xml:space="preserve">may </w:delText>
        </w:r>
      </w:del>
      <w:ins w:id="2142" w:author="terry roehm" w:date="2018-11-29T07:54:00Z">
        <w:r w:rsidR="00F726C2" w:rsidRPr="00F726C2">
          <w:rPr>
            <w:rFonts w:ascii="Arial" w:eastAsia="Arial" w:hAnsi="Arial"/>
            <w:color w:val="000000"/>
            <w:sz w:val="18"/>
            <w:highlight w:val="yellow"/>
            <w:rPrChange w:id="2143" w:author="terry roehm" w:date="2018-11-29T07:54: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be inadvertently shut.</w:t>
      </w:r>
    </w:p>
    <w:p w14:paraId="1BA3A2C9" w14:textId="77777777" w:rsidR="005559D5" w:rsidRDefault="00321B9A">
      <w:pPr>
        <w:spacing w:before="29" w:line="384" w:lineRule="exact"/>
        <w:ind w:right="216"/>
        <w:jc w:val="both"/>
        <w:textAlignment w:val="baseline"/>
        <w:rPr>
          <w:rFonts w:ascii="Arial" w:eastAsia="Arial" w:hAnsi="Arial"/>
          <w:b/>
          <w:color w:val="000000"/>
          <w:spacing w:val="-1"/>
          <w:sz w:val="20"/>
        </w:rPr>
      </w:pPr>
      <w:r>
        <w:rPr>
          <w:rFonts w:ascii="Arial" w:eastAsia="Arial" w:hAnsi="Arial"/>
          <w:b/>
          <w:color w:val="000000"/>
          <w:spacing w:val="-1"/>
          <w:sz w:val="20"/>
        </w:rPr>
        <w:t xml:space="preserve">2.16.2 </w:t>
      </w:r>
      <w:r>
        <w:rPr>
          <w:rFonts w:ascii="Arial" w:eastAsia="Arial" w:hAnsi="Arial"/>
          <w:color w:val="000000"/>
          <w:spacing w:val="-1"/>
          <w:sz w:val="20"/>
        </w:rPr>
        <w:t xml:space="preserve">Piping unions shall be used at the oil mist console between the console and the main oil mist header. </w:t>
      </w:r>
      <w:r>
        <w:rPr>
          <w:rFonts w:ascii="Arial" w:eastAsia="Arial" w:hAnsi="Arial"/>
          <w:color w:val="000000"/>
          <w:spacing w:val="-1"/>
          <w:sz w:val="18"/>
        </w:rPr>
        <w:t>NOTE Unions allow disconnection of the mist header for cleaning and commissioning as well as replacement of the console.</w:t>
      </w:r>
    </w:p>
    <w:p w14:paraId="6FA8B9C1" w14:textId="77777777" w:rsidR="005559D5" w:rsidRDefault="00321B9A">
      <w:pPr>
        <w:spacing w:before="180" w:line="237" w:lineRule="exact"/>
        <w:jc w:val="both"/>
        <w:textAlignment w:val="baseline"/>
        <w:rPr>
          <w:rFonts w:ascii="Arial" w:eastAsia="Arial" w:hAnsi="Arial"/>
          <w:b/>
          <w:color w:val="000000"/>
          <w:sz w:val="20"/>
        </w:rPr>
      </w:pPr>
      <w:r>
        <w:rPr>
          <w:rFonts w:ascii="Arial" w:eastAsia="Arial" w:hAnsi="Arial"/>
          <w:b/>
          <w:color w:val="000000"/>
          <w:sz w:val="20"/>
        </w:rPr>
        <w:t xml:space="preserve">2.16.3 </w:t>
      </w:r>
      <w:r>
        <w:rPr>
          <w:rFonts w:ascii="Arial" w:eastAsia="Arial" w:hAnsi="Arial"/>
          <w:color w:val="000000"/>
          <w:sz w:val="20"/>
        </w:rPr>
        <w:t>Oil mist main and branch headers, and drop point lateral and vertical piping shall be screwed, galvanized steel pipe. Tubing used in the oil mist system shall be stainless steel.</w:t>
      </w:r>
    </w:p>
    <w:p w14:paraId="36EB1EEB" w14:textId="77777777" w:rsidR="005559D5" w:rsidRDefault="005559D5">
      <w:pPr>
        <w:sectPr w:rsidR="005559D5">
          <w:pgSz w:w="12240" w:h="15840"/>
          <w:pgMar w:top="1140" w:right="1174" w:bottom="1324" w:left="948" w:header="720" w:footer="720" w:gutter="0"/>
          <w:cols w:space="720"/>
        </w:sectPr>
      </w:pPr>
    </w:p>
    <w:p w14:paraId="750DF64F"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6-13</w:t>
      </w:r>
    </w:p>
    <w:p w14:paraId="33AF25D8" w14:textId="495B9982" w:rsidR="005559D5" w:rsidRDefault="00601A15">
      <w:pPr>
        <w:spacing w:before="303" w:line="236"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927040" behindDoc="0" locked="0" layoutInCell="1" allowOverlap="1" wp14:anchorId="6EE32417" wp14:editId="04624772">
                <wp:simplePos x="0" y="0"/>
                <wp:positionH relativeFrom="page">
                  <wp:posOffset>753110</wp:posOffset>
                </wp:positionH>
                <wp:positionV relativeFrom="page">
                  <wp:posOffset>920750</wp:posOffset>
                </wp:positionV>
                <wp:extent cx="6425565" cy="0"/>
                <wp:effectExtent l="0" t="0" r="0" b="0"/>
                <wp:wrapNone/>
                <wp:docPr id="960"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8585C" id="Line 474" o:spid="_x0000_s1026" style="position:absolute;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pt,72.5pt" to="565.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" strokeweight=".5pt">
                <w10:wrap anchorx="page" anchory="page"/>
              </v:line>
            </w:pict>
          </mc:Fallback>
        </mc:AlternateContent>
      </w:r>
      <w:r w:rsidR="00321B9A">
        <w:rPr>
          <w:rFonts w:ascii="Arial" w:eastAsia="Arial" w:hAnsi="Arial"/>
          <w:b/>
          <w:color w:val="000000"/>
          <w:sz w:val="20"/>
        </w:rPr>
        <w:t xml:space="preserve">2.16.4 </w:t>
      </w:r>
      <w:r w:rsidR="00321B9A">
        <w:rPr>
          <w:rFonts w:ascii="Arial" w:eastAsia="Arial" w:hAnsi="Arial"/>
          <w:color w:val="000000"/>
          <w:sz w:val="20"/>
        </w:rPr>
        <w:t>Oil mist main and branch headers shall be sloped continuously back to the oil mist console. Only when obstructions prevent continuous sloping back to the console shall oil mist main and branch headers be sloped away from the oil mist console to a system designated by the equipment user.</w:t>
      </w:r>
    </w:p>
    <w:p w14:paraId="614B8DBC" w14:textId="77777777" w:rsidR="005559D5" w:rsidRDefault="00321B9A">
      <w:pPr>
        <w:tabs>
          <w:tab w:val="left" w:pos="792"/>
        </w:tabs>
        <w:spacing w:before="178"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As oil mist is transported, some of the mist coalesces and accumulates as oil in the piping. With oil mist piping sloped back to the oil mist console, liquid oil accumulating in the piping drains back to the oil mist generator reservoir. The oil usage is much lower because only mist that reaches the machinery is consumed. Liquid oil can accumulate in a pipe and block the mist flow if the pipe is not sloped properly.</w:t>
      </w:r>
    </w:p>
    <w:p w14:paraId="2A893CF7" w14:textId="77777777" w:rsidR="005559D5" w:rsidRDefault="00321B9A">
      <w:pPr>
        <w:spacing w:before="182" w:line="236" w:lineRule="exact"/>
        <w:jc w:val="both"/>
        <w:textAlignment w:val="baseline"/>
        <w:rPr>
          <w:rFonts w:ascii="Arial" w:eastAsia="Arial" w:hAnsi="Arial"/>
          <w:b/>
          <w:color w:val="000000"/>
          <w:sz w:val="20"/>
        </w:rPr>
      </w:pPr>
      <w:r>
        <w:rPr>
          <w:rFonts w:ascii="Arial" w:eastAsia="Arial" w:hAnsi="Arial"/>
          <w:b/>
          <w:color w:val="000000"/>
          <w:sz w:val="20"/>
        </w:rPr>
        <w:t xml:space="preserve">2.16.5 </w:t>
      </w:r>
      <w:r>
        <w:rPr>
          <w:rFonts w:ascii="Arial" w:eastAsia="Arial" w:hAnsi="Arial"/>
          <w:color w:val="000000"/>
          <w:sz w:val="20"/>
        </w:rPr>
        <w:t>Oil mist main and branch headers shall be sloped a minimum of 2 cm per 5 m (1 in. per 20 ft). Greater slope is acceptable.</w:t>
      </w:r>
    </w:p>
    <w:p w14:paraId="6DF49722" w14:textId="77777777" w:rsidR="005559D5" w:rsidRDefault="00321B9A">
      <w:pPr>
        <w:spacing w:before="200" w:line="236" w:lineRule="exact"/>
        <w:jc w:val="both"/>
        <w:textAlignment w:val="baseline"/>
        <w:rPr>
          <w:rFonts w:ascii="Arial" w:eastAsia="Arial" w:hAnsi="Arial"/>
          <w:b/>
          <w:color w:val="000000"/>
          <w:sz w:val="20"/>
        </w:rPr>
      </w:pPr>
      <w:r>
        <w:rPr>
          <w:rFonts w:ascii="Arial" w:eastAsia="Arial" w:hAnsi="Arial"/>
          <w:b/>
          <w:color w:val="000000"/>
          <w:sz w:val="20"/>
        </w:rPr>
        <w:t xml:space="preserve">2.16.6 </w:t>
      </w:r>
      <w:r>
        <w:rPr>
          <w:rFonts w:ascii="Arial" w:eastAsia="Arial" w:hAnsi="Arial"/>
          <w:color w:val="000000"/>
          <w:sz w:val="20"/>
        </w:rPr>
        <w:t>Oil mist main and branch headers shall be supported on top of horizontal beams or pipe racks with structural angle iron.</w:t>
      </w:r>
    </w:p>
    <w:p w14:paraId="5B56F786" w14:textId="77777777" w:rsidR="005559D5" w:rsidRDefault="00321B9A">
      <w:pPr>
        <w:spacing w:before="199" w:line="236" w:lineRule="exact"/>
        <w:jc w:val="both"/>
        <w:textAlignment w:val="baseline"/>
        <w:rPr>
          <w:rFonts w:ascii="Arial" w:eastAsia="Arial" w:hAnsi="Arial"/>
          <w:b/>
          <w:color w:val="000000"/>
          <w:sz w:val="20"/>
        </w:rPr>
      </w:pPr>
      <w:r>
        <w:rPr>
          <w:rFonts w:ascii="Arial" w:eastAsia="Arial" w:hAnsi="Arial"/>
          <w:b/>
          <w:color w:val="000000"/>
          <w:sz w:val="20"/>
        </w:rPr>
        <w:t xml:space="preserve">2.16.7 </w:t>
      </w:r>
      <w:r>
        <w:rPr>
          <w:rFonts w:ascii="Arial" w:eastAsia="Arial" w:hAnsi="Arial"/>
          <w:color w:val="000000"/>
          <w:sz w:val="20"/>
        </w:rPr>
        <w:t>Pipe sag of oil mist main and branch headers shall not exceed one-third of the pipe inside diameter. Unsupported spans of oil mist main and branch headers shall not be greater than the distance between adjacent beams.</w:t>
      </w:r>
    </w:p>
    <w:p w14:paraId="3262B968" w14:textId="77777777" w:rsidR="005559D5" w:rsidRDefault="00321B9A">
      <w:pPr>
        <w:tabs>
          <w:tab w:val="left" w:pos="792"/>
        </w:tabs>
        <w:spacing w:before="180"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Coalesced oil will pool in low spots within the piping headers. Limiting piping sag to one-third of the pipe diameter prevents oil pools in the piping sag from blocking the flow of oil mist (see Figure B.7).</w:t>
      </w:r>
    </w:p>
    <w:p w14:paraId="106F8993" w14:textId="77777777" w:rsidR="005559D5" w:rsidRDefault="00321B9A">
      <w:pPr>
        <w:spacing w:before="221" w:line="236" w:lineRule="exact"/>
        <w:textAlignment w:val="baseline"/>
        <w:rPr>
          <w:rFonts w:ascii="Arial" w:eastAsia="Arial" w:hAnsi="Arial"/>
          <w:b/>
          <w:color w:val="000000"/>
          <w:sz w:val="20"/>
        </w:rPr>
      </w:pPr>
      <w:r>
        <w:rPr>
          <w:rFonts w:ascii="Arial" w:eastAsia="Arial" w:hAnsi="Arial"/>
          <w:b/>
          <w:color w:val="000000"/>
          <w:sz w:val="20"/>
        </w:rPr>
        <w:t xml:space="preserve">2.16.8 </w:t>
      </w:r>
      <w:r>
        <w:rPr>
          <w:rFonts w:ascii="Arial" w:eastAsia="Arial" w:hAnsi="Arial"/>
          <w:color w:val="000000"/>
          <w:sz w:val="20"/>
        </w:rPr>
        <w:t>Horizontal bracing shall not be used to support horizontal oil mist main and branch headers.</w:t>
      </w:r>
    </w:p>
    <w:p w14:paraId="21FD881F" w14:textId="77777777" w:rsidR="005559D5" w:rsidRDefault="00321B9A">
      <w:pPr>
        <w:spacing w:before="200" w:line="236" w:lineRule="exact"/>
        <w:jc w:val="both"/>
        <w:textAlignment w:val="baseline"/>
        <w:rPr>
          <w:rFonts w:ascii="Arial" w:eastAsia="Arial" w:hAnsi="Arial"/>
          <w:b/>
          <w:color w:val="000000"/>
          <w:sz w:val="20"/>
        </w:rPr>
      </w:pPr>
      <w:r>
        <w:rPr>
          <w:rFonts w:ascii="Arial" w:eastAsia="Arial" w:hAnsi="Arial"/>
          <w:b/>
          <w:color w:val="000000"/>
          <w:sz w:val="20"/>
        </w:rPr>
        <w:t xml:space="preserve">2.16.9 </w:t>
      </w:r>
      <w:r>
        <w:rPr>
          <w:rFonts w:ascii="Arial" w:eastAsia="Arial" w:hAnsi="Arial"/>
          <w:color w:val="000000"/>
          <w:sz w:val="20"/>
        </w:rPr>
        <w:t>Main oil mist headers shall be run as close to the outside of the pipe rack as possible and in such a manner as to leave space for future additions of process piping in the pipe rack.</w:t>
      </w:r>
    </w:p>
    <w:p w14:paraId="165BDE30" w14:textId="77777777" w:rsidR="00DE6697" w:rsidRDefault="00321B9A">
      <w:pPr>
        <w:spacing w:before="1" w:line="436" w:lineRule="exact"/>
        <w:ind w:right="1296"/>
        <w:textAlignment w:val="baseline"/>
        <w:rPr>
          <w:rFonts w:ascii="Arial" w:eastAsia="Arial" w:hAnsi="Arial"/>
          <w:color w:val="000000"/>
          <w:sz w:val="20"/>
        </w:rPr>
      </w:pPr>
      <w:r>
        <w:rPr>
          <w:rFonts w:ascii="Arial" w:eastAsia="Arial" w:hAnsi="Arial"/>
          <w:b/>
          <w:color w:val="000000"/>
          <w:sz w:val="20"/>
        </w:rPr>
        <w:t xml:space="preserve">2.16.10 </w:t>
      </w:r>
      <w:r>
        <w:rPr>
          <w:rFonts w:ascii="Arial" w:eastAsia="Arial" w:hAnsi="Arial"/>
          <w:color w:val="000000"/>
          <w:sz w:val="20"/>
        </w:rPr>
        <w:t xml:space="preserve">Oil mist branch headers shall be connected to the top of the main header with screwed tees. </w:t>
      </w:r>
    </w:p>
    <w:p w14:paraId="5D679181" w14:textId="77777777" w:rsidR="005559D5" w:rsidRDefault="00321B9A">
      <w:pPr>
        <w:spacing w:before="1" w:line="436" w:lineRule="exact"/>
        <w:ind w:right="1296"/>
        <w:textAlignment w:val="baseline"/>
        <w:rPr>
          <w:rFonts w:ascii="Arial" w:eastAsia="Arial" w:hAnsi="Arial"/>
          <w:b/>
          <w:color w:val="000000"/>
          <w:sz w:val="20"/>
        </w:rPr>
      </w:pPr>
      <w:r>
        <w:rPr>
          <w:rFonts w:ascii="Arial" w:eastAsia="Arial" w:hAnsi="Arial"/>
          <w:b/>
          <w:color w:val="000000"/>
          <w:sz w:val="20"/>
        </w:rPr>
        <w:t xml:space="preserve">2.16.11 </w:t>
      </w:r>
      <w:r>
        <w:rPr>
          <w:rFonts w:ascii="Arial" w:eastAsia="Arial" w:hAnsi="Arial"/>
          <w:color w:val="000000"/>
          <w:sz w:val="20"/>
        </w:rPr>
        <w:t>Oil mist main and branch header piping shall be NPS 2 or larger.</w:t>
      </w:r>
    </w:p>
    <w:p w14:paraId="6945F94C" w14:textId="77777777" w:rsidR="005559D5" w:rsidRDefault="00321B9A">
      <w:pPr>
        <w:tabs>
          <w:tab w:val="left" w:pos="792"/>
        </w:tabs>
        <w:spacing w:before="175"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NPS 2 is usually adequate for most installations. A larger pipe size </w:t>
      </w:r>
      <w:del w:id="2144" w:author="terry roehm" w:date="2018-11-29T07:55:00Z">
        <w:r w:rsidRPr="00F726C2" w:rsidDel="00F726C2">
          <w:rPr>
            <w:rFonts w:ascii="Arial" w:eastAsia="Arial" w:hAnsi="Arial"/>
            <w:color w:val="000000"/>
            <w:sz w:val="18"/>
            <w:highlight w:val="yellow"/>
            <w:rPrChange w:id="2145" w:author="terry roehm" w:date="2018-11-29T07:55:00Z">
              <w:rPr>
                <w:rFonts w:ascii="Arial" w:eastAsia="Arial" w:hAnsi="Arial"/>
                <w:color w:val="000000"/>
                <w:sz w:val="18"/>
              </w:rPr>
            </w:rPrChange>
          </w:rPr>
          <w:delText xml:space="preserve">may </w:delText>
        </w:r>
      </w:del>
      <w:ins w:id="2146" w:author="terry roehm" w:date="2018-11-29T07:55:00Z">
        <w:r w:rsidR="00F726C2" w:rsidRPr="00F726C2">
          <w:rPr>
            <w:rFonts w:ascii="Arial" w:eastAsia="Arial" w:hAnsi="Arial"/>
            <w:color w:val="000000"/>
            <w:sz w:val="18"/>
            <w:highlight w:val="yellow"/>
            <w:rPrChange w:id="2147" w:author="terry roehm" w:date="2018-11-29T07:55: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be required in oil mist systems serving a large number of lubrication points. The size of the header should be large enough to limit the oil mist velocity to a maximum of 7 m/s (22 ft/s) at the maximum oil mist generator capacity. Main and branch headers smaller than NPS 2 are discouraged due to the necessity of providing additional piping supports to prevent the increased sag resulting from the smaller pipe size and the greater vulnerability to mechanical damage.</w:t>
      </w:r>
    </w:p>
    <w:p w14:paraId="3C79C6FB" w14:textId="77777777" w:rsidR="005559D5" w:rsidRDefault="00321B9A">
      <w:pPr>
        <w:spacing w:before="224" w:line="236" w:lineRule="exact"/>
        <w:textAlignment w:val="baseline"/>
        <w:rPr>
          <w:rFonts w:ascii="Arial" w:eastAsia="Arial" w:hAnsi="Arial"/>
          <w:b/>
          <w:color w:val="000000"/>
          <w:sz w:val="20"/>
        </w:rPr>
      </w:pPr>
      <w:r>
        <w:rPr>
          <w:rFonts w:ascii="Arial" w:eastAsia="Arial" w:hAnsi="Arial"/>
          <w:b/>
          <w:color w:val="000000"/>
          <w:sz w:val="20"/>
        </w:rPr>
        <w:t xml:space="preserve">2.16.12 </w:t>
      </w:r>
      <w:r>
        <w:rPr>
          <w:rFonts w:ascii="Arial" w:eastAsia="Arial" w:hAnsi="Arial"/>
          <w:color w:val="000000"/>
          <w:sz w:val="20"/>
        </w:rPr>
        <w:t xml:space="preserve">Oil mist drop point lateral piping shall be NPS </w:t>
      </w:r>
      <w:r>
        <w:rPr>
          <w:rFonts w:ascii="Arial" w:eastAsia="Arial" w:hAnsi="Arial"/>
          <w:color w:val="000000"/>
          <w:sz w:val="20"/>
          <w:vertAlign w:val="superscript"/>
        </w:rPr>
        <w:t>3</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w:t>
      </w:r>
    </w:p>
    <w:p w14:paraId="26D35404" w14:textId="77777777" w:rsidR="005559D5" w:rsidRDefault="00321B9A">
      <w:pPr>
        <w:spacing w:before="198" w:line="236" w:lineRule="exact"/>
        <w:textAlignment w:val="baseline"/>
        <w:rPr>
          <w:rFonts w:ascii="Arial" w:eastAsia="Arial" w:hAnsi="Arial"/>
          <w:b/>
          <w:color w:val="000000"/>
          <w:spacing w:val="-2"/>
          <w:sz w:val="20"/>
        </w:rPr>
      </w:pPr>
      <w:r>
        <w:rPr>
          <w:rFonts w:ascii="Arial" w:eastAsia="Arial" w:hAnsi="Arial"/>
          <w:b/>
          <w:color w:val="000000"/>
          <w:spacing w:val="-2"/>
          <w:sz w:val="20"/>
        </w:rPr>
        <w:t xml:space="preserve">2.16.13 </w:t>
      </w:r>
      <w:r>
        <w:rPr>
          <w:rFonts w:ascii="Arial" w:eastAsia="Arial" w:hAnsi="Arial"/>
          <w:color w:val="000000"/>
          <w:spacing w:val="-2"/>
          <w:sz w:val="20"/>
        </w:rPr>
        <w:t>Oil mist drop point lateral piping shall come vertically off the top of the main header through a screwed tee.</w:t>
      </w:r>
    </w:p>
    <w:p w14:paraId="144AE636" w14:textId="77777777" w:rsidR="005559D5" w:rsidRDefault="00321B9A">
      <w:pPr>
        <w:spacing w:before="204" w:line="236" w:lineRule="exact"/>
        <w:jc w:val="both"/>
        <w:textAlignment w:val="baseline"/>
        <w:rPr>
          <w:rFonts w:ascii="Arial" w:eastAsia="Arial" w:hAnsi="Arial"/>
          <w:b/>
          <w:color w:val="000000"/>
          <w:sz w:val="20"/>
        </w:rPr>
      </w:pPr>
      <w:r>
        <w:rPr>
          <w:rFonts w:ascii="Arial" w:eastAsia="Arial" w:hAnsi="Arial"/>
          <w:b/>
          <w:color w:val="000000"/>
          <w:sz w:val="20"/>
        </w:rPr>
        <w:t xml:space="preserve">2.16.14 </w:t>
      </w:r>
      <w:r>
        <w:rPr>
          <w:rFonts w:ascii="Arial" w:eastAsia="Arial" w:hAnsi="Arial"/>
          <w:color w:val="000000"/>
          <w:sz w:val="20"/>
        </w:rPr>
        <w:t>Oil mist drop point lateral piping shall slope continuously to the main or branch header. When obstructions prevent continuous sloping back to the header, oil mist drop point lateral piping shall slope continuously to the drop point.</w:t>
      </w:r>
    </w:p>
    <w:p w14:paraId="186E6768" w14:textId="77777777" w:rsidR="005559D5" w:rsidRDefault="00321B9A">
      <w:pPr>
        <w:spacing w:before="200" w:line="236" w:lineRule="exact"/>
        <w:jc w:val="both"/>
        <w:textAlignment w:val="baseline"/>
        <w:rPr>
          <w:rFonts w:ascii="Arial" w:eastAsia="Arial" w:hAnsi="Arial"/>
          <w:b/>
          <w:color w:val="000000"/>
          <w:sz w:val="20"/>
        </w:rPr>
      </w:pPr>
      <w:r>
        <w:rPr>
          <w:rFonts w:ascii="Arial" w:eastAsia="Arial" w:hAnsi="Arial"/>
          <w:b/>
          <w:color w:val="000000"/>
          <w:sz w:val="20"/>
        </w:rPr>
        <w:t xml:space="preserve">2.16.15 </w:t>
      </w:r>
      <w:r>
        <w:rPr>
          <w:rFonts w:ascii="Arial" w:eastAsia="Arial" w:hAnsi="Arial"/>
          <w:color w:val="000000"/>
          <w:sz w:val="20"/>
        </w:rPr>
        <w:t>Oil mist drop point lateral piping shall be sloped a minimum of 2 cm per 5 m (1 in. per 20 ft). Greater slope is acceptable.</w:t>
      </w:r>
    </w:p>
    <w:p w14:paraId="5E81C6B0" w14:textId="77777777" w:rsidR="005559D5" w:rsidRDefault="00321B9A">
      <w:pPr>
        <w:spacing w:before="200" w:line="236" w:lineRule="exact"/>
        <w:jc w:val="both"/>
        <w:textAlignment w:val="baseline"/>
        <w:rPr>
          <w:rFonts w:ascii="Arial" w:eastAsia="Arial" w:hAnsi="Arial"/>
          <w:b/>
          <w:color w:val="000000"/>
          <w:sz w:val="20"/>
        </w:rPr>
      </w:pPr>
      <w:r>
        <w:rPr>
          <w:rFonts w:ascii="Arial" w:eastAsia="Arial" w:hAnsi="Arial"/>
          <w:b/>
          <w:color w:val="000000"/>
          <w:sz w:val="20"/>
        </w:rPr>
        <w:t xml:space="preserve">2.16.16 </w:t>
      </w:r>
      <w:r>
        <w:rPr>
          <w:rFonts w:ascii="Arial" w:eastAsia="Arial" w:hAnsi="Arial"/>
          <w:color w:val="000000"/>
          <w:sz w:val="20"/>
        </w:rPr>
        <w:t>Oil mist drop point vertical piping shall terminate and distribution blocks shall be located 1 m (3 ft) above the machinery to be lubricated.</w:t>
      </w:r>
    </w:p>
    <w:p w14:paraId="33B039D6" w14:textId="77777777" w:rsidR="005559D5" w:rsidRDefault="00321B9A">
      <w:pPr>
        <w:spacing w:before="199" w:line="236" w:lineRule="exact"/>
        <w:jc w:val="both"/>
        <w:textAlignment w:val="baseline"/>
        <w:rPr>
          <w:rFonts w:ascii="Arial" w:eastAsia="Arial" w:hAnsi="Arial"/>
          <w:b/>
          <w:color w:val="000000"/>
          <w:sz w:val="20"/>
        </w:rPr>
      </w:pPr>
      <w:r>
        <w:rPr>
          <w:rFonts w:ascii="Arial" w:eastAsia="Arial" w:hAnsi="Arial"/>
          <w:b/>
          <w:color w:val="000000"/>
          <w:sz w:val="20"/>
        </w:rPr>
        <w:t xml:space="preserve">2.16.17 </w:t>
      </w:r>
      <w:r>
        <w:rPr>
          <w:rFonts w:ascii="Arial" w:eastAsia="Arial" w:hAnsi="Arial"/>
          <w:color w:val="000000"/>
          <w:sz w:val="20"/>
        </w:rPr>
        <w:t>Oil mist drop point piping shall be located such that access for operation and maintenance of the machinery is not obstructed. Dismantling of oil mist drop point piping, the distribution block or supply manifold for maintenance is not acceptable.</w:t>
      </w:r>
    </w:p>
    <w:p w14:paraId="0AA78FCD" w14:textId="77777777" w:rsidR="005559D5" w:rsidRDefault="00321B9A">
      <w:pPr>
        <w:spacing w:line="437" w:lineRule="exact"/>
        <w:textAlignment w:val="baseline"/>
        <w:rPr>
          <w:rFonts w:ascii="Arial" w:eastAsia="Arial" w:hAnsi="Arial"/>
          <w:b/>
          <w:color w:val="000000"/>
          <w:sz w:val="20"/>
        </w:rPr>
      </w:pPr>
      <w:r>
        <w:rPr>
          <w:rFonts w:ascii="Arial" w:eastAsia="Arial" w:hAnsi="Arial"/>
          <w:b/>
          <w:color w:val="000000"/>
          <w:sz w:val="20"/>
        </w:rPr>
        <w:t xml:space="preserve">2.16.18 </w:t>
      </w:r>
      <w:r>
        <w:rPr>
          <w:rFonts w:ascii="Arial" w:eastAsia="Arial" w:hAnsi="Arial"/>
          <w:color w:val="000000"/>
          <w:sz w:val="20"/>
        </w:rPr>
        <w:t xml:space="preserve">Oil mist drop point lateral piping horizontal runs shall not exceed 10 m (30 ft). </w:t>
      </w:r>
      <w:r>
        <w:rPr>
          <w:rFonts w:ascii="Arial" w:eastAsia="Arial" w:hAnsi="Arial"/>
          <w:color w:val="000000"/>
          <w:sz w:val="20"/>
        </w:rPr>
        <w:br/>
      </w:r>
      <w:r>
        <w:rPr>
          <w:rFonts w:ascii="Arial" w:eastAsia="Arial" w:hAnsi="Arial"/>
          <w:b/>
          <w:color w:val="000000"/>
          <w:sz w:val="20"/>
        </w:rPr>
        <w:t xml:space="preserve">2.16.19 </w:t>
      </w:r>
      <w:r>
        <w:rPr>
          <w:rFonts w:ascii="Arial" w:eastAsia="Arial" w:hAnsi="Arial"/>
          <w:color w:val="000000"/>
          <w:sz w:val="20"/>
        </w:rPr>
        <w:t>Block valves shall not be installed in oil mist drop point piping.</w:t>
      </w:r>
    </w:p>
    <w:p w14:paraId="594462C5" w14:textId="77777777" w:rsidR="005559D5" w:rsidRDefault="005559D5">
      <w:pPr>
        <w:sectPr w:rsidR="005559D5">
          <w:pgSz w:w="12240" w:h="15840"/>
          <w:pgMar w:top="1160" w:right="936" w:bottom="1044" w:left="1186" w:header="720" w:footer="720" w:gutter="0"/>
          <w:cols w:space="720"/>
        </w:sectPr>
      </w:pPr>
    </w:p>
    <w:p w14:paraId="2F8DFB5B" w14:textId="77777777" w:rsidR="005559D5" w:rsidRDefault="00321B9A">
      <w:pPr>
        <w:tabs>
          <w:tab w:val="left" w:pos="1800"/>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6-14</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74F09916" w14:textId="714227D3" w:rsidR="005559D5" w:rsidRDefault="00601A15">
      <w:pPr>
        <w:spacing w:before="310" w:line="231" w:lineRule="exact"/>
        <w:textAlignment w:val="baseline"/>
        <w:rPr>
          <w:rFonts w:ascii="Arial" w:eastAsia="Arial" w:hAnsi="Arial"/>
          <w:b/>
          <w:color w:val="000000"/>
          <w:sz w:val="20"/>
        </w:rPr>
      </w:pPr>
      <w:r>
        <w:rPr>
          <w:noProof/>
        </w:rPr>
        <mc:AlternateContent>
          <mc:Choice Requires="wps">
            <w:drawing>
              <wp:anchor distT="0" distB="0" distL="114300" distR="114300" simplePos="0" relativeHeight="251928064" behindDoc="0" locked="0" layoutInCell="1" allowOverlap="1" wp14:anchorId="1AEC8B5B" wp14:editId="5C959356">
                <wp:simplePos x="0" y="0"/>
                <wp:positionH relativeFrom="page">
                  <wp:posOffset>600710</wp:posOffset>
                </wp:positionH>
                <wp:positionV relativeFrom="page">
                  <wp:posOffset>920750</wp:posOffset>
                </wp:positionV>
                <wp:extent cx="6425565" cy="0"/>
                <wp:effectExtent l="0" t="0" r="0" b="0"/>
                <wp:wrapNone/>
                <wp:docPr id="95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E631C" id="Line 473" o:spid="_x0000_s1026" style="position:absolute;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pt,72.5pt" to="553.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" strokeweight=".5pt">
                <w10:wrap anchorx="page" anchory="page"/>
              </v:line>
            </w:pict>
          </mc:Fallback>
        </mc:AlternateContent>
      </w:r>
      <w:r w:rsidR="00321B9A">
        <w:rPr>
          <w:rFonts w:ascii="Arial" w:eastAsia="Arial" w:hAnsi="Arial"/>
          <w:b/>
          <w:color w:val="000000"/>
          <w:sz w:val="20"/>
        </w:rPr>
        <w:t xml:space="preserve">2.16.20 </w:t>
      </w:r>
      <w:r w:rsidR="00321B9A">
        <w:rPr>
          <w:rFonts w:ascii="Arial" w:eastAsia="Arial" w:hAnsi="Arial"/>
          <w:color w:val="000000"/>
          <w:sz w:val="20"/>
        </w:rPr>
        <w:t>Oil mist drop point distribution blocks or supply manifolds shall include a sight glass.</w:t>
      </w:r>
    </w:p>
    <w:p w14:paraId="4D2DE8B0" w14:textId="77777777" w:rsidR="005559D5" w:rsidRDefault="00321B9A">
      <w:pPr>
        <w:spacing w:before="176" w:line="200" w:lineRule="exact"/>
        <w:jc w:val="both"/>
        <w:textAlignment w:val="baseline"/>
        <w:rPr>
          <w:rFonts w:ascii="Arial" w:eastAsia="Arial" w:hAnsi="Arial"/>
          <w:color w:val="000000"/>
          <w:sz w:val="18"/>
        </w:rPr>
      </w:pPr>
      <w:r>
        <w:rPr>
          <w:rFonts w:ascii="Arial" w:eastAsia="Arial" w:hAnsi="Arial"/>
          <w:color w:val="000000"/>
          <w:sz w:val="18"/>
        </w:rPr>
        <w:t xml:space="preserve">NOTE The sight glass is typically a small, molded, clear plastic or glass device mounted at the bottom of the distribution block or supply manifold to provide an indication of condensed oil level in the drop point. The sight glass </w:t>
      </w:r>
      <w:del w:id="2148" w:author="terry roehm" w:date="2018-11-29T07:55:00Z">
        <w:r w:rsidRPr="00F726C2" w:rsidDel="00F726C2">
          <w:rPr>
            <w:rFonts w:ascii="Arial" w:eastAsia="Arial" w:hAnsi="Arial"/>
            <w:color w:val="000000"/>
            <w:sz w:val="18"/>
            <w:highlight w:val="yellow"/>
            <w:rPrChange w:id="2149" w:author="terry roehm" w:date="2018-11-29T07:55:00Z">
              <w:rPr>
                <w:rFonts w:ascii="Arial" w:eastAsia="Arial" w:hAnsi="Arial"/>
                <w:color w:val="000000"/>
                <w:sz w:val="18"/>
              </w:rPr>
            </w:rPrChange>
          </w:rPr>
          <w:delText xml:space="preserve">may </w:delText>
        </w:r>
      </w:del>
      <w:ins w:id="2150" w:author="terry roehm" w:date="2018-11-29T07:55:00Z">
        <w:r w:rsidR="00F726C2" w:rsidRPr="00F726C2">
          <w:rPr>
            <w:rFonts w:ascii="Arial" w:eastAsia="Arial" w:hAnsi="Arial"/>
            <w:color w:val="000000"/>
            <w:sz w:val="18"/>
            <w:highlight w:val="yellow"/>
            <w:rPrChange w:id="2151" w:author="terry roehm" w:date="2018-11-29T07:55: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also be provided as an integral part of the oil mist supply manifold. Alternative designs are acceptable.</w:t>
      </w:r>
    </w:p>
    <w:p w14:paraId="75447FFA" w14:textId="77777777" w:rsidR="005559D5" w:rsidRDefault="00321B9A">
      <w:pPr>
        <w:spacing w:before="222" w:line="235" w:lineRule="exact"/>
        <w:jc w:val="both"/>
        <w:textAlignment w:val="baseline"/>
        <w:rPr>
          <w:rFonts w:ascii="Arial" w:eastAsia="Arial" w:hAnsi="Arial"/>
          <w:b/>
          <w:color w:val="000000"/>
          <w:sz w:val="20"/>
        </w:rPr>
      </w:pPr>
      <w:r>
        <w:rPr>
          <w:rFonts w:ascii="Arial" w:eastAsia="Arial" w:hAnsi="Arial"/>
          <w:b/>
          <w:color w:val="000000"/>
          <w:sz w:val="20"/>
        </w:rPr>
        <w:t xml:space="preserve">2.16.21 </w:t>
      </w:r>
      <w:r>
        <w:rPr>
          <w:rFonts w:ascii="Arial" w:eastAsia="Arial" w:hAnsi="Arial"/>
          <w:color w:val="000000"/>
          <w:sz w:val="20"/>
        </w:rPr>
        <w:t>Oil mist drop point distribution blocks or supply manifolds shall be equipped with a valve to permit the draining of oil. Distribution block drain valves shall be snap-acting, petcock, or other type that cannot opened by vibration.</w:t>
      </w:r>
    </w:p>
    <w:p w14:paraId="5FEE8411" w14:textId="77777777" w:rsidR="005559D5" w:rsidRDefault="00321B9A">
      <w:pPr>
        <w:spacing w:before="212" w:line="231" w:lineRule="exact"/>
        <w:textAlignment w:val="baseline"/>
        <w:rPr>
          <w:rFonts w:ascii="Arial" w:eastAsia="Arial" w:hAnsi="Arial"/>
          <w:b/>
          <w:color w:val="000000"/>
          <w:sz w:val="20"/>
        </w:rPr>
      </w:pPr>
      <w:r>
        <w:rPr>
          <w:rFonts w:ascii="Arial" w:eastAsia="Arial" w:hAnsi="Arial"/>
          <w:b/>
          <w:color w:val="000000"/>
          <w:sz w:val="20"/>
        </w:rPr>
        <w:t xml:space="preserve">2.16.22 </w:t>
      </w:r>
      <w:r>
        <w:rPr>
          <w:rFonts w:ascii="Arial" w:eastAsia="Arial" w:hAnsi="Arial"/>
          <w:color w:val="000000"/>
          <w:sz w:val="20"/>
        </w:rPr>
        <w:t>Oil mist application fittings (reclassifiers) shall be mounted in the distribution block or supply manifold.</w:t>
      </w:r>
    </w:p>
    <w:p w14:paraId="5C4D6FE4" w14:textId="77777777" w:rsidR="005559D5" w:rsidRDefault="00321B9A">
      <w:pPr>
        <w:tabs>
          <w:tab w:val="left" w:pos="792"/>
        </w:tabs>
        <w:spacing w:before="172"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Mounting the oil mist application fittings (reclassifiers) in the distribution block or supply manifold is preferred as it prevents the loss of these fittings when the equipment is removed for maintenance. Oil mist application fittings (reclassifiers) </w:t>
      </w:r>
      <w:ins w:id="2152" w:author="terry roehm" w:date="2018-11-28T13:32:00Z">
        <w:r w:rsidR="00542DE3" w:rsidRPr="00542DE3">
          <w:rPr>
            <w:rFonts w:ascii="Arial" w:eastAsia="Arial" w:hAnsi="Arial"/>
            <w:color w:val="000000"/>
            <w:sz w:val="18"/>
            <w:highlight w:val="yellow"/>
            <w:rPrChange w:id="2153" w:author="terry roehm" w:date="2018-11-28T13:32:00Z">
              <w:rPr>
                <w:rFonts w:ascii="Arial" w:eastAsia="Arial" w:hAnsi="Arial"/>
                <w:color w:val="000000"/>
                <w:sz w:val="18"/>
              </w:rPr>
            </w:rPrChange>
          </w:rPr>
          <w:t>can</w:t>
        </w:r>
      </w:ins>
      <w:del w:id="2154" w:author="terry roehm" w:date="2018-11-28T13:32:00Z">
        <w:r w:rsidRPr="00542DE3" w:rsidDel="00542DE3">
          <w:rPr>
            <w:rFonts w:ascii="Arial" w:eastAsia="Arial" w:hAnsi="Arial"/>
            <w:color w:val="000000"/>
            <w:sz w:val="18"/>
            <w:highlight w:val="yellow"/>
            <w:rPrChange w:id="2155" w:author="terry roehm" w:date="2018-11-28T13:32:00Z">
              <w:rPr>
                <w:rFonts w:ascii="Arial" w:eastAsia="Arial" w:hAnsi="Arial"/>
                <w:color w:val="000000"/>
                <w:sz w:val="18"/>
              </w:rPr>
            </w:rPrChange>
          </w:rPr>
          <w:delText>may</w:delText>
        </w:r>
      </w:del>
      <w:r>
        <w:rPr>
          <w:rFonts w:ascii="Arial" w:eastAsia="Arial" w:hAnsi="Arial"/>
          <w:color w:val="000000"/>
          <w:sz w:val="18"/>
        </w:rPr>
        <w:t xml:space="preserve"> be mounted directly in the machinery bearing housing</w:t>
      </w:r>
      <w:ins w:id="2156" w:author="terry roehm" w:date="2018-11-28T13:32:00Z">
        <w:r w:rsidR="00092598" w:rsidRPr="00092598">
          <w:rPr>
            <w:rFonts w:ascii="Arial" w:eastAsia="Arial" w:hAnsi="Arial"/>
            <w:color w:val="000000"/>
            <w:sz w:val="18"/>
            <w:highlight w:val="yellow"/>
            <w:rPrChange w:id="2157" w:author="terry roehm" w:date="2018-11-28T13:32:00Z">
              <w:rPr>
                <w:rFonts w:ascii="Arial" w:eastAsia="Arial" w:hAnsi="Arial"/>
                <w:color w:val="000000"/>
                <w:sz w:val="18"/>
              </w:rPr>
            </w:rPrChange>
          </w:rPr>
          <w:t>,</w:t>
        </w:r>
      </w:ins>
      <w:r>
        <w:rPr>
          <w:rFonts w:ascii="Arial" w:eastAsia="Arial" w:hAnsi="Arial"/>
          <w:color w:val="000000"/>
          <w:sz w:val="18"/>
        </w:rPr>
        <w:t xml:space="preserve"> but </w:t>
      </w:r>
      <w:ins w:id="2158" w:author="terry roehm" w:date="2018-11-28T13:32:00Z">
        <w:r w:rsidR="00092598" w:rsidRPr="00092598">
          <w:rPr>
            <w:rFonts w:ascii="Arial" w:eastAsia="Arial" w:hAnsi="Arial"/>
            <w:color w:val="000000"/>
            <w:sz w:val="18"/>
            <w:highlight w:val="yellow"/>
            <w:rPrChange w:id="2159" w:author="terry roehm" w:date="2018-11-28T13:35:00Z">
              <w:rPr>
                <w:rFonts w:ascii="Arial" w:eastAsia="Arial" w:hAnsi="Arial"/>
                <w:color w:val="000000"/>
                <w:sz w:val="18"/>
              </w:rPr>
            </w:rPrChange>
          </w:rPr>
          <w:t xml:space="preserve">can </w:t>
        </w:r>
      </w:ins>
      <w:ins w:id="2160" w:author="terry roehm" w:date="2018-11-28T13:33:00Z">
        <w:r w:rsidR="00092598" w:rsidRPr="00092598">
          <w:rPr>
            <w:rFonts w:ascii="Arial" w:eastAsia="Arial" w:hAnsi="Arial"/>
            <w:color w:val="000000"/>
            <w:sz w:val="18"/>
            <w:highlight w:val="yellow"/>
            <w:rPrChange w:id="2161" w:author="terry roehm" w:date="2018-11-28T13:35:00Z">
              <w:rPr>
                <w:rFonts w:ascii="Arial" w:eastAsia="Arial" w:hAnsi="Arial"/>
                <w:color w:val="000000"/>
                <w:sz w:val="18"/>
              </w:rPr>
            </w:rPrChange>
          </w:rPr>
          <w:t xml:space="preserve">cause </w:t>
        </w:r>
      </w:ins>
      <w:del w:id="2162" w:author="terry roehm" w:date="2018-11-28T13:34:00Z">
        <w:r w:rsidRPr="00092598" w:rsidDel="00092598">
          <w:rPr>
            <w:rFonts w:ascii="Arial" w:eastAsia="Arial" w:hAnsi="Arial"/>
            <w:color w:val="000000"/>
            <w:sz w:val="18"/>
            <w:highlight w:val="yellow"/>
            <w:rPrChange w:id="2163" w:author="terry roehm" w:date="2018-11-28T13:35:00Z">
              <w:rPr>
                <w:rFonts w:ascii="Arial" w:eastAsia="Arial" w:hAnsi="Arial"/>
                <w:color w:val="000000"/>
                <w:sz w:val="18"/>
              </w:rPr>
            </w:rPrChange>
          </w:rPr>
          <w:delText xml:space="preserve">greater </w:delText>
        </w:r>
        <w:r w:rsidRPr="00092598" w:rsidDel="00092598">
          <w:rPr>
            <w:rFonts w:ascii="Arial" w:eastAsia="Arial" w:hAnsi="Arial"/>
            <w:color w:val="000000"/>
            <w:sz w:val="18"/>
            <w:highlight w:val="yellow"/>
            <w:rPrChange w:id="2164" w:author="terry roehm" w:date="2018-11-28T13:34:00Z">
              <w:rPr>
                <w:rFonts w:ascii="Arial" w:eastAsia="Arial" w:hAnsi="Arial"/>
                <w:color w:val="000000"/>
                <w:sz w:val="18"/>
              </w:rPr>
            </w:rPrChange>
          </w:rPr>
          <w:delText xml:space="preserve">care </w:delText>
        </w:r>
      </w:del>
      <w:del w:id="2165" w:author="terry roehm" w:date="2018-11-18T17:50:00Z">
        <w:r w:rsidRPr="00092598" w:rsidDel="006F3138">
          <w:rPr>
            <w:rFonts w:ascii="Arial" w:eastAsia="Arial" w:hAnsi="Arial"/>
            <w:color w:val="000000"/>
            <w:sz w:val="18"/>
            <w:highlight w:val="yellow"/>
            <w:rPrChange w:id="2166" w:author="terry roehm" w:date="2018-11-28T13:34:00Z">
              <w:rPr>
                <w:rFonts w:ascii="Arial" w:eastAsia="Arial" w:hAnsi="Arial"/>
                <w:color w:val="000000"/>
                <w:sz w:val="18"/>
              </w:rPr>
            </w:rPrChange>
          </w:rPr>
          <w:delText xml:space="preserve">must </w:delText>
        </w:r>
      </w:del>
      <w:del w:id="2167" w:author="terry roehm" w:date="2018-11-28T13:34:00Z">
        <w:r w:rsidRPr="00092598" w:rsidDel="00092598">
          <w:rPr>
            <w:rFonts w:ascii="Arial" w:eastAsia="Arial" w:hAnsi="Arial"/>
            <w:color w:val="000000"/>
            <w:sz w:val="18"/>
            <w:highlight w:val="yellow"/>
            <w:rPrChange w:id="2168" w:author="terry roehm" w:date="2018-11-28T13:34:00Z">
              <w:rPr>
                <w:rFonts w:ascii="Arial" w:eastAsia="Arial" w:hAnsi="Arial"/>
                <w:color w:val="000000"/>
                <w:sz w:val="18"/>
              </w:rPr>
            </w:rPrChange>
          </w:rPr>
          <w:delText>be used when removing the machine for maintenance to prevent loss of the fittings or</w:delText>
        </w:r>
        <w:r w:rsidDel="00092598">
          <w:rPr>
            <w:rFonts w:ascii="Arial" w:eastAsia="Arial" w:hAnsi="Arial"/>
            <w:color w:val="000000"/>
            <w:sz w:val="18"/>
          </w:rPr>
          <w:delText xml:space="preserve"> </w:delText>
        </w:r>
      </w:del>
      <w:r>
        <w:rPr>
          <w:rFonts w:ascii="Arial" w:eastAsia="Arial" w:hAnsi="Arial"/>
          <w:color w:val="000000"/>
          <w:sz w:val="18"/>
        </w:rPr>
        <w:t>depressurization of the oil mist header</w:t>
      </w:r>
      <w:ins w:id="2169" w:author="terry roehm" w:date="2018-11-28T13:34:00Z">
        <w:r w:rsidR="00092598">
          <w:rPr>
            <w:rFonts w:ascii="Arial" w:eastAsia="Arial" w:hAnsi="Arial"/>
            <w:color w:val="000000"/>
            <w:sz w:val="18"/>
          </w:rPr>
          <w:t xml:space="preserve"> </w:t>
        </w:r>
        <w:r w:rsidR="00092598" w:rsidRPr="00092598">
          <w:rPr>
            <w:rFonts w:ascii="Arial" w:eastAsia="Arial" w:hAnsi="Arial"/>
            <w:color w:val="000000"/>
            <w:sz w:val="18"/>
            <w:highlight w:val="yellow"/>
            <w:rPrChange w:id="2170" w:author="terry roehm" w:date="2018-11-28T13:34:00Z">
              <w:rPr>
                <w:rFonts w:ascii="Arial" w:eastAsia="Arial" w:hAnsi="Arial"/>
                <w:color w:val="000000"/>
                <w:sz w:val="18"/>
              </w:rPr>
            </w:rPrChange>
          </w:rPr>
          <w:t>when removing the machine for maintenance</w:t>
        </w:r>
      </w:ins>
      <w:r w:rsidRPr="00092598">
        <w:rPr>
          <w:rFonts w:ascii="Arial" w:eastAsia="Arial" w:hAnsi="Arial"/>
          <w:color w:val="000000"/>
          <w:sz w:val="18"/>
          <w:highlight w:val="yellow"/>
          <w:rPrChange w:id="2171" w:author="terry roehm" w:date="2018-11-28T13:34:00Z">
            <w:rPr>
              <w:rFonts w:ascii="Arial" w:eastAsia="Arial" w:hAnsi="Arial"/>
              <w:color w:val="000000"/>
              <w:sz w:val="18"/>
            </w:rPr>
          </w:rPrChange>
        </w:rPr>
        <w:t>.</w:t>
      </w:r>
    </w:p>
    <w:p w14:paraId="21CA775D" w14:textId="77777777" w:rsidR="005559D5" w:rsidRDefault="00321B9A">
      <w:pPr>
        <w:spacing w:before="225" w:line="236" w:lineRule="exact"/>
        <w:jc w:val="both"/>
        <w:textAlignment w:val="baseline"/>
        <w:rPr>
          <w:rFonts w:ascii="Arial" w:eastAsia="Arial" w:hAnsi="Arial"/>
          <w:b/>
          <w:color w:val="000000"/>
          <w:sz w:val="20"/>
        </w:rPr>
      </w:pPr>
      <w:r>
        <w:rPr>
          <w:rFonts w:ascii="Arial" w:eastAsia="Arial" w:hAnsi="Arial"/>
          <w:b/>
          <w:color w:val="000000"/>
          <w:sz w:val="20"/>
        </w:rPr>
        <w:t xml:space="preserve">2.16.23 </w:t>
      </w:r>
      <w:r>
        <w:rPr>
          <w:rFonts w:ascii="Arial" w:eastAsia="Arial" w:hAnsi="Arial"/>
          <w:color w:val="000000"/>
          <w:sz w:val="20"/>
        </w:rPr>
        <w:t>Oil mist feed lines from the distribution block to the machinery bearing housing shall be 6 mm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4</w:t>
      </w:r>
      <w:r>
        <w:rPr>
          <w:rFonts w:ascii="Arial" w:eastAsia="Arial" w:hAnsi="Arial"/>
          <w:color w:val="000000"/>
          <w:sz w:val="20"/>
        </w:rPr>
        <w:t xml:space="preserve"> in.) or larger diameter stainless steel tubing.</w:t>
      </w:r>
    </w:p>
    <w:p w14:paraId="6F51F616" w14:textId="77777777" w:rsidR="005559D5" w:rsidRDefault="00321B9A">
      <w:pPr>
        <w:spacing w:before="250" w:line="235" w:lineRule="exact"/>
        <w:jc w:val="both"/>
        <w:textAlignment w:val="baseline"/>
        <w:rPr>
          <w:rFonts w:ascii="Arial" w:eastAsia="Arial" w:hAnsi="Arial"/>
          <w:b/>
          <w:color w:val="000000"/>
          <w:sz w:val="20"/>
        </w:rPr>
      </w:pPr>
      <w:r>
        <w:rPr>
          <w:rFonts w:ascii="Arial" w:eastAsia="Arial" w:hAnsi="Arial"/>
          <w:b/>
          <w:color w:val="000000"/>
          <w:sz w:val="20"/>
        </w:rPr>
        <w:t xml:space="preserve">2.16.24 </w:t>
      </w:r>
      <w:r>
        <w:rPr>
          <w:rFonts w:ascii="Arial" w:eastAsia="Arial" w:hAnsi="Arial"/>
          <w:color w:val="000000"/>
          <w:sz w:val="20"/>
        </w:rPr>
        <w:t>Oil mist feed lines shall slope continuously downward to the machinery bearing housing. Right angle turns or bends shall be minimized.</w:t>
      </w:r>
    </w:p>
    <w:p w14:paraId="365A98E3" w14:textId="77777777" w:rsidR="005559D5" w:rsidRDefault="00321B9A">
      <w:pPr>
        <w:spacing w:before="364" w:line="274" w:lineRule="exact"/>
        <w:textAlignment w:val="baseline"/>
        <w:rPr>
          <w:rFonts w:ascii="Arial" w:eastAsia="Arial" w:hAnsi="Arial"/>
          <w:b/>
          <w:color w:val="000000"/>
          <w:sz w:val="24"/>
        </w:rPr>
      </w:pPr>
      <w:r>
        <w:rPr>
          <w:rFonts w:ascii="Arial" w:eastAsia="Arial" w:hAnsi="Arial"/>
          <w:b/>
          <w:color w:val="000000"/>
          <w:sz w:val="24"/>
        </w:rPr>
        <w:t>3 Machinery Specific Piping Installation Design</w:t>
      </w:r>
    </w:p>
    <w:p w14:paraId="4CA80FB6" w14:textId="77777777" w:rsidR="005559D5" w:rsidRDefault="00321B9A">
      <w:pPr>
        <w:spacing w:before="210" w:line="252" w:lineRule="exact"/>
        <w:textAlignment w:val="baseline"/>
        <w:rPr>
          <w:rFonts w:ascii="Arial" w:eastAsia="Arial" w:hAnsi="Arial"/>
          <w:b/>
          <w:color w:val="000000"/>
          <w:spacing w:val="12"/>
        </w:rPr>
      </w:pPr>
      <w:r>
        <w:rPr>
          <w:rFonts w:ascii="Arial" w:eastAsia="Arial" w:hAnsi="Arial"/>
          <w:b/>
          <w:color w:val="000000"/>
          <w:spacing w:val="12"/>
        </w:rPr>
        <w:t>3.1 Pumps</w:t>
      </w:r>
    </w:p>
    <w:p w14:paraId="666F8B63" w14:textId="77777777" w:rsidR="005559D5" w:rsidRDefault="00321B9A">
      <w:pPr>
        <w:spacing w:before="254" w:line="231" w:lineRule="exact"/>
        <w:textAlignment w:val="baseline"/>
        <w:rPr>
          <w:rFonts w:ascii="Arial" w:eastAsia="Arial" w:hAnsi="Arial"/>
          <w:b/>
          <w:color w:val="000000"/>
          <w:spacing w:val="3"/>
          <w:sz w:val="20"/>
        </w:rPr>
      </w:pPr>
      <w:r>
        <w:rPr>
          <w:rFonts w:ascii="Arial" w:eastAsia="Arial" w:hAnsi="Arial"/>
          <w:b/>
          <w:color w:val="000000"/>
          <w:spacing w:val="3"/>
          <w:sz w:val="20"/>
        </w:rPr>
        <w:t>3.1.1 General Requirements</w:t>
      </w:r>
    </w:p>
    <w:p w14:paraId="60433FBC"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3.1.1.1 </w:t>
      </w:r>
      <w:r>
        <w:rPr>
          <w:rFonts w:ascii="Arial" w:eastAsia="Arial" w:hAnsi="Arial"/>
          <w:color w:val="000000"/>
          <w:sz w:val="20"/>
        </w:rPr>
        <w:t>Auxiliary piping to pumps such as gland liquid, flushing liquid, cooling water, quench steam, and so forth, shall be equipped with isolation block valves located at the pump.</w:t>
      </w:r>
    </w:p>
    <w:p w14:paraId="0EF10949"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3.1.1.2 </w:t>
      </w:r>
      <w:r>
        <w:rPr>
          <w:rFonts w:ascii="Arial" w:eastAsia="Arial" w:hAnsi="Arial"/>
          <w:color w:val="000000"/>
          <w:sz w:val="20"/>
        </w:rPr>
        <w:t>Non-slam check valves shall be used in the discharge lines of centrifugal pumps in large systems. Acceptable non-slam check valves include wafer-style center-guided spring-loaded split-disc check valves or tilting-disc check valves.</w:t>
      </w:r>
    </w:p>
    <w:p w14:paraId="4FFDDDE8" w14:textId="77777777" w:rsidR="005559D5" w:rsidRDefault="00321B9A">
      <w:pPr>
        <w:spacing w:before="258" w:line="200" w:lineRule="exact"/>
        <w:jc w:val="both"/>
        <w:textAlignment w:val="baseline"/>
        <w:rPr>
          <w:rFonts w:ascii="Arial" w:eastAsia="Arial" w:hAnsi="Arial"/>
          <w:color w:val="000000"/>
          <w:sz w:val="18"/>
        </w:rPr>
      </w:pPr>
      <w:r>
        <w:rPr>
          <w:rFonts w:ascii="Arial" w:eastAsia="Arial" w:hAnsi="Arial"/>
          <w:color w:val="000000"/>
          <w:sz w:val="18"/>
        </w:rPr>
        <w:t>NOTE Large systems are typically those used to transfer water or other fluids in large volumes and/or long distances. Non-slam check valves should be considered for pumps with greater than 185 kilowatt (250 horsepower) nominal driver rating or NPS 12 or greater piping.</w:t>
      </w:r>
    </w:p>
    <w:p w14:paraId="5936E373" w14:textId="77777777" w:rsidR="005559D5" w:rsidRDefault="00321B9A">
      <w:pPr>
        <w:spacing w:before="223" w:line="239" w:lineRule="exact"/>
        <w:jc w:val="both"/>
        <w:textAlignment w:val="baseline"/>
        <w:rPr>
          <w:rFonts w:ascii="Arial" w:eastAsia="Arial" w:hAnsi="Arial"/>
          <w:b/>
          <w:color w:val="000000"/>
          <w:spacing w:val="-3"/>
          <w:sz w:val="20"/>
        </w:rPr>
      </w:pPr>
      <w:r>
        <w:rPr>
          <w:rFonts w:ascii="Arial" w:eastAsia="Arial" w:hAnsi="Arial"/>
          <w:b/>
          <w:color w:val="000000"/>
          <w:spacing w:val="-3"/>
          <w:sz w:val="20"/>
        </w:rPr>
        <w:t xml:space="preserve">3.1.1.3 </w:t>
      </w:r>
      <w:r>
        <w:rPr>
          <w:rFonts w:ascii="Arial" w:eastAsia="Arial" w:hAnsi="Arial"/>
          <w:color w:val="000000"/>
          <w:spacing w:val="-3"/>
          <w:sz w:val="20"/>
        </w:rPr>
        <w:t xml:space="preserve">Pumps that handle volatile fluids at or near the fluid’s vapor pressure and that are not self-venting shall have a casing vent line back to the fluid source or other suitable system. Vent piping shall not be less than NPS </w:t>
      </w:r>
      <w:r>
        <w:rPr>
          <w:rFonts w:ascii="Arial" w:eastAsia="Arial" w:hAnsi="Arial"/>
          <w:color w:val="000000"/>
          <w:spacing w:val="-3"/>
          <w:sz w:val="20"/>
          <w:vertAlign w:val="superscript"/>
        </w:rPr>
        <w:t>3</w:t>
      </w:r>
      <w:r>
        <w:rPr>
          <w:rFonts w:ascii="Arial" w:eastAsia="Arial" w:hAnsi="Arial"/>
          <w:color w:val="000000"/>
          <w:spacing w:val="-3"/>
          <w:sz w:val="20"/>
        </w:rPr>
        <w:t>/</w:t>
      </w:r>
      <w:r>
        <w:rPr>
          <w:rFonts w:ascii="Arial" w:eastAsia="Arial" w:hAnsi="Arial"/>
          <w:color w:val="000000"/>
          <w:spacing w:val="-3"/>
          <w:sz w:val="20"/>
          <w:vertAlign w:val="subscript"/>
        </w:rPr>
        <w:t>4</w:t>
      </w:r>
      <w:r>
        <w:rPr>
          <w:rFonts w:ascii="Arial" w:eastAsia="Arial" w:hAnsi="Arial"/>
          <w:color w:val="000000"/>
          <w:spacing w:val="-3"/>
          <w:sz w:val="20"/>
        </w:rPr>
        <w:t>.</w:t>
      </w:r>
    </w:p>
    <w:p w14:paraId="29C08846" w14:textId="77777777" w:rsidR="005559D5" w:rsidRDefault="00321B9A">
      <w:pPr>
        <w:spacing w:before="241" w:line="240" w:lineRule="exact"/>
        <w:jc w:val="both"/>
        <w:textAlignment w:val="baseline"/>
        <w:rPr>
          <w:rFonts w:ascii="Arial" w:eastAsia="Arial" w:hAnsi="Arial"/>
          <w:b/>
          <w:color w:val="000000"/>
          <w:sz w:val="20"/>
        </w:rPr>
      </w:pPr>
      <w:r>
        <w:rPr>
          <w:rFonts w:ascii="Arial" w:eastAsia="Arial" w:hAnsi="Arial"/>
          <w:b/>
          <w:color w:val="000000"/>
          <w:sz w:val="20"/>
        </w:rPr>
        <w:t xml:space="preserve">3.1.1.4 </w:t>
      </w:r>
      <w:r>
        <w:rPr>
          <w:rFonts w:ascii="Arial" w:eastAsia="Arial" w:hAnsi="Arial"/>
          <w:color w:val="000000"/>
          <w:sz w:val="20"/>
        </w:rPr>
        <w:t>The use of expansion joints or flexible hose in permanently mounted pump suction and discharge lines as a method of compensating for piping misalignment is not acceptable.</w:t>
      </w:r>
    </w:p>
    <w:p w14:paraId="5A38A292" w14:textId="77777777" w:rsidR="005559D5" w:rsidRDefault="00321B9A">
      <w:pPr>
        <w:tabs>
          <w:tab w:val="left" w:pos="792"/>
        </w:tabs>
        <w:spacing w:before="258"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Properly designed piping with spring hangers and supports has sufficient flexibility that expansion joints and hoses are not necessary. Permanently mounted pumps are foundation mounted and exclude mobile equipment. Correction of piping misalignment is to be addressed using the methods described in Section 4 of this document.</w:t>
      </w:r>
    </w:p>
    <w:p w14:paraId="49C19D45" w14:textId="77777777" w:rsidR="005559D5" w:rsidRDefault="00321B9A">
      <w:pPr>
        <w:spacing w:before="232" w:line="231" w:lineRule="exact"/>
        <w:textAlignment w:val="baseline"/>
        <w:rPr>
          <w:rFonts w:ascii="Arial" w:eastAsia="Arial" w:hAnsi="Arial"/>
          <w:b/>
          <w:color w:val="000000"/>
          <w:spacing w:val="3"/>
          <w:sz w:val="20"/>
        </w:rPr>
      </w:pPr>
      <w:r>
        <w:rPr>
          <w:rFonts w:ascii="Arial" w:eastAsia="Arial" w:hAnsi="Arial"/>
          <w:b/>
          <w:color w:val="000000"/>
          <w:spacing w:val="3"/>
          <w:sz w:val="20"/>
        </w:rPr>
        <w:t>3.1.2 Pump Suction Piping</w:t>
      </w:r>
    </w:p>
    <w:p w14:paraId="23BB3EED"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3.1.2.1 </w:t>
      </w:r>
      <w:r>
        <w:rPr>
          <w:rFonts w:ascii="Arial" w:eastAsia="Arial" w:hAnsi="Arial"/>
          <w:color w:val="000000"/>
          <w:sz w:val="20"/>
        </w:rPr>
        <w:t>Pump suction piping shall be arranged such that the flow is as smooth and uniform as practicable at the pump suction nozzle. To accomplish this, the use of tees, crosses, valves, reduced port valves, strainers, near run-size branch connections, and short radius elbows shall be avoided near the suction nozzle.</w:t>
      </w:r>
    </w:p>
    <w:p w14:paraId="6169E249" w14:textId="77777777" w:rsidR="005559D5" w:rsidRDefault="005559D5">
      <w:pPr>
        <w:sectPr w:rsidR="005559D5">
          <w:pgSz w:w="12240" w:h="15840"/>
          <w:pgMar w:top="1140" w:right="1176" w:bottom="1084" w:left="946" w:header="720" w:footer="720" w:gutter="0"/>
          <w:cols w:space="720"/>
        </w:sectPr>
      </w:pPr>
    </w:p>
    <w:p w14:paraId="361B02B5" w14:textId="77777777" w:rsidR="005559D5" w:rsidRDefault="00321B9A">
      <w:pPr>
        <w:tabs>
          <w:tab w:val="right" w:pos="10080"/>
        </w:tabs>
        <w:spacing w:before="2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6-15</w:t>
      </w:r>
    </w:p>
    <w:p w14:paraId="45439AB7" w14:textId="3A15BBF7" w:rsidR="005559D5" w:rsidRDefault="00601A15">
      <w:pPr>
        <w:spacing w:before="293" w:line="241"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29088" behindDoc="0" locked="0" layoutInCell="1" allowOverlap="1" wp14:anchorId="7FAAE56A" wp14:editId="4D0453F5">
                <wp:simplePos x="0" y="0"/>
                <wp:positionH relativeFrom="page">
                  <wp:posOffset>756285</wp:posOffset>
                </wp:positionH>
                <wp:positionV relativeFrom="page">
                  <wp:posOffset>920750</wp:posOffset>
                </wp:positionV>
                <wp:extent cx="6425565" cy="0"/>
                <wp:effectExtent l="0" t="0" r="0" b="0"/>
                <wp:wrapNone/>
                <wp:docPr id="958"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72B33" id="Line 472" o:spid="_x0000_s1026" style="position:absolute;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5pt,72.5pt" to="56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" strokeweight=".5pt">
                <w10:wrap anchorx="page" anchory="page"/>
              </v:line>
            </w:pict>
          </mc:Fallback>
        </mc:AlternateContent>
      </w:r>
      <w:r w:rsidR="00321B9A">
        <w:rPr>
          <w:rFonts w:ascii="Arial" w:eastAsia="Arial" w:hAnsi="Arial"/>
          <w:b/>
          <w:color w:val="000000"/>
          <w:sz w:val="21"/>
        </w:rPr>
        <w:t xml:space="preserve">3.1.2.2 </w:t>
      </w:r>
      <w:r w:rsidR="00321B9A">
        <w:rPr>
          <w:rFonts w:ascii="Arial" w:eastAsia="Arial" w:hAnsi="Arial"/>
          <w:color w:val="000000"/>
          <w:sz w:val="20"/>
        </w:rPr>
        <w:t xml:space="preserve">The net positive suction head available (NPSHA) for the suction piping configuration shall be checked and compared to the net positive suction head required (NPSHR) for all pumps. For centrifugal pumps, NPSHA shall be greater than NPSHR in accordance with PIP RECP001, </w:t>
      </w:r>
      <w:r w:rsidR="00321B9A">
        <w:rPr>
          <w:rFonts w:ascii="Arial" w:eastAsia="Arial" w:hAnsi="Arial"/>
          <w:i/>
          <w:color w:val="000000"/>
          <w:sz w:val="20"/>
        </w:rPr>
        <w:t>Design of Centrifugal Pump Applications</w:t>
      </w:r>
      <w:r w:rsidR="00321B9A">
        <w:rPr>
          <w:rFonts w:ascii="Arial" w:eastAsia="Arial" w:hAnsi="Arial"/>
          <w:color w:val="000000"/>
          <w:sz w:val="20"/>
        </w:rPr>
        <w:t xml:space="preserve">. For pumps other than centrifugal pumps, NPSHA shall be greater than NPSHR in accordance with API 674, </w:t>
      </w:r>
      <w:r w:rsidR="00321B9A">
        <w:rPr>
          <w:rFonts w:ascii="Arial" w:eastAsia="Arial" w:hAnsi="Arial"/>
          <w:i/>
          <w:color w:val="000000"/>
          <w:sz w:val="20"/>
        </w:rPr>
        <w:t xml:space="preserve">Positive Displacement Pumps—Reciprocating, </w:t>
      </w:r>
      <w:r w:rsidR="00321B9A">
        <w:rPr>
          <w:rFonts w:ascii="Arial" w:eastAsia="Arial" w:hAnsi="Arial"/>
          <w:color w:val="000000"/>
          <w:sz w:val="20"/>
        </w:rPr>
        <w:t>API 675</w:t>
      </w:r>
      <w:r w:rsidR="00321B9A">
        <w:rPr>
          <w:rFonts w:ascii="Arial" w:eastAsia="Arial" w:hAnsi="Arial"/>
          <w:i/>
          <w:color w:val="000000"/>
          <w:sz w:val="20"/>
        </w:rPr>
        <w:t>, Positive Displacement Pumps—Controlled Volume</w:t>
      </w:r>
      <w:r w:rsidR="00321B9A">
        <w:rPr>
          <w:rFonts w:ascii="Arial" w:eastAsia="Arial" w:hAnsi="Arial"/>
          <w:color w:val="000000"/>
          <w:sz w:val="20"/>
        </w:rPr>
        <w:t>, or API 676</w:t>
      </w:r>
      <w:r w:rsidR="00321B9A">
        <w:rPr>
          <w:rFonts w:ascii="Arial" w:eastAsia="Arial" w:hAnsi="Arial"/>
          <w:i/>
          <w:color w:val="000000"/>
          <w:sz w:val="20"/>
        </w:rPr>
        <w:t>, Positive Displacement Pumps—Rotary</w:t>
      </w:r>
      <w:r w:rsidR="00321B9A">
        <w:rPr>
          <w:rFonts w:ascii="Arial" w:eastAsia="Arial" w:hAnsi="Arial"/>
          <w:color w:val="000000"/>
          <w:sz w:val="20"/>
        </w:rPr>
        <w:t>, as applicable.</w:t>
      </w:r>
    </w:p>
    <w:p w14:paraId="4D934AD4" w14:textId="77777777" w:rsidR="005559D5" w:rsidRDefault="00321B9A">
      <w:pPr>
        <w:spacing w:before="234" w:line="241" w:lineRule="exact"/>
        <w:jc w:val="both"/>
        <w:textAlignment w:val="baseline"/>
        <w:rPr>
          <w:rFonts w:ascii="Arial" w:eastAsia="Arial" w:hAnsi="Arial"/>
          <w:b/>
          <w:color w:val="000000"/>
          <w:sz w:val="21"/>
        </w:rPr>
      </w:pPr>
      <w:r>
        <w:rPr>
          <w:rFonts w:ascii="Arial" w:eastAsia="Arial" w:hAnsi="Arial"/>
          <w:b/>
          <w:color w:val="000000"/>
          <w:sz w:val="21"/>
        </w:rPr>
        <w:t xml:space="preserve">3.1.2.3 </w:t>
      </w:r>
      <w:r>
        <w:rPr>
          <w:rFonts w:ascii="Arial" w:eastAsia="Arial" w:hAnsi="Arial"/>
          <w:color w:val="000000"/>
          <w:sz w:val="20"/>
        </w:rPr>
        <w:t>Suction piping shall be designed without high points to collect gas or vapors. When the liquid source is located above the pump centerline, the suction piping shall be sloped toward the pump. When the liquid source is located below the pump centerline the suction piping shall be sloped away from the pump. The slope of the suction piping shall be a minimum of 10 mm per 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8</w:t>
      </w:r>
      <w:r>
        <w:rPr>
          <w:rFonts w:ascii="Arial" w:eastAsia="Arial" w:hAnsi="Arial"/>
          <w:color w:val="000000"/>
          <w:sz w:val="20"/>
        </w:rPr>
        <w:t xml:space="preserve"> in./ft) (see Figure B.10).</w:t>
      </w:r>
    </w:p>
    <w:p w14:paraId="26AA7385" w14:textId="77777777" w:rsidR="005559D5" w:rsidRDefault="00321B9A">
      <w:pPr>
        <w:spacing w:before="242" w:line="221" w:lineRule="exact"/>
        <w:jc w:val="both"/>
        <w:textAlignment w:val="baseline"/>
        <w:rPr>
          <w:rFonts w:ascii="Arial" w:eastAsia="Arial" w:hAnsi="Arial"/>
          <w:color w:val="000000"/>
          <w:sz w:val="18"/>
        </w:rPr>
      </w:pPr>
      <w:r>
        <w:rPr>
          <w:rFonts w:ascii="Arial" w:eastAsia="Arial" w:hAnsi="Arial"/>
          <w:color w:val="000000"/>
          <w:sz w:val="18"/>
        </w:rPr>
        <w:t>NOTE 1 “Sloped toward the pump” means that the pump is lower than the piping. “Sloped away from the pump” means that the piping is lower than the pump.</w:t>
      </w:r>
    </w:p>
    <w:p w14:paraId="741E7A3F" w14:textId="77777777" w:rsidR="005559D5" w:rsidRDefault="00321B9A">
      <w:pPr>
        <w:spacing w:before="242" w:line="219" w:lineRule="exact"/>
        <w:jc w:val="both"/>
        <w:textAlignment w:val="baseline"/>
        <w:rPr>
          <w:rFonts w:ascii="Arial" w:eastAsia="Arial" w:hAnsi="Arial"/>
          <w:color w:val="000000"/>
          <w:spacing w:val="-3"/>
          <w:sz w:val="18"/>
        </w:rPr>
      </w:pPr>
      <w:r>
        <w:rPr>
          <w:rFonts w:ascii="Arial" w:eastAsia="Arial" w:hAnsi="Arial"/>
          <w:color w:val="000000"/>
          <w:spacing w:val="-3"/>
          <w:sz w:val="18"/>
        </w:rPr>
        <w:t xml:space="preserve">NOTE 2 The objective of sloping the pump suction line is to prevent the accumulation of gas or vapor in pockets that can result in pump cavitation. Sloping the pump suction line toward the pump is preferred as it allows any gas or vapor to escape back to the suction tank or vessel. Sloping the suction line away from the pump allows gas or vapor to escape from the suction line into the pump case. Gas or vapor </w:t>
      </w:r>
      <w:del w:id="2172" w:author="terry roehm" w:date="2018-11-29T07:55:00Z">
        <w:r w:rsidRPr="00F726C2" w:rsidDel="00F726C2">
          <w:rPr>
            <w:rFonts w:ascii="Arial" w:eastAsia="Arial" w:hAnsi="Arial"/>
            <w:color w:val="000000"/>
            <w:spacing w:val="-3"/>
            <w:sz w:val="18"/>
            <w:highlight w:val="yellow"/>
            <w:rPrChange w:id="2173" w:author="terry roehm" w:date="2018-11-29T07:55:00Z">
              <w:rPr>
                <w:rFonts w:ascii="Arial" w:eastAsia="Arial" w:hAnsi="Arial"/>
                <w:color w:val="000000"/>
                <w:spacing w:val="-3"/>
                <w:sz w:val="18"/>
              </w:rPr>
            </w:rPrChange>
          </w:rPr>
          <w:delText xml:space="preserve">may </w:delText>
        </w:r>
      </w:del>
      <w:ins w:id="2174" w:author="terry roehm" w:date="2018-11-29T07:55:00Z">
        <w:r w:rsidR="00F726C2" w:rsidRPr="00F726C2">
          <w:rPr>
            <w:rFonts w:ascii="Arial" w:eastAsia="Arial" w:hAnsi="Arial"/>
            <w:color w:val="000000"/>
            <w:spacing w:val="-3"/>
            <w:sz w:val="18"/>
            <w:highlight w:val="yellow"/>
            <w:rPrChange w:id="2175" w:author="terry roehm" w:date="2018-11-29T07:55:00Z">
              <w:rPr>
                <w:rFonts w:ascii="Arial" w:eastAsia="Arial" w:hAnsi="Arial"/>
                <w:color w:val="000000"/>
                <w:spacing w:val="-3"/>
                <w:sz w:val="18"/>
              </w:rPr>
            </w:rPrChange>
          </w:rPr>
          <w:t>can</w:t>
        </w:r>
        <w:r w:rsidR="00F726C2">
          <w:rPr>
            <w:rFonts w:ascii="Arial" w:eastAsia="Arial" w:hAnsi="Arial"/>
            <w:color w:val="000000"/>
            <w:spacing w:val="-3"/>
            <w:sz w:val="18"/>
          </w:rPr>
          <w:t xml:space="preserve"> </w:t>
        </w:r>
      </w:ins>
      <w:r>
        <w:rPr>
          <w:rFonts w:ascii="Arial" w:eastAsia="Arial" w:hAnsi="Arial"/>
          <w:color w:val="000000"/>
          <w:spacing w:val="-3"/>
          <w:sz w:val="18"/>
        </w:rPr>
        <w:t>then require manual venting to prime the pump if the pump is not of a self-venting design.</w:t>
      </w:r>
    </w:p>
    <w:p w14:paraId="5044C749" w14:textId="77777777" w:rsidR="0024701A" w:rsidRDefault="00321B9A" w:rsidP="005E3587">
      <w:pPr>
        <w:spacing w:before="234" w:line="237" w:lineRule="exact"/>
        <w:jc w:val="both"/>
        <w:textAlignment w:val="baseline"/>
        <w:rPr>
          <w:ins w:id="2176" w:author="terry roehm" w:date="2018-11-28T13:39:00Z"/>
          <w:rFonts w:ascii="Arial" w:eastAsia="Arial" w:hAnsi="Arial"/>
          <w:color w:val="000000"/>
          <w:sz w:val="20"/>
        </w:rPr>
      </w:pPr>
      <w:r>
        <w:rPr>
          <w:rFonts w:ascii="Arial" w:eastAsia="Arial" w:hAnsi="Arial"/>
          <w:b/>
          <w:color w:val="000000"/>
          <w:sz w:val="21"/>
        </w:rPr>
        <w:t xml:space="preserve">3.1.2.4 </w:t>
      </w:r>
      <w:r>
        <w:rPr>
          <w:rFonts w:ascii="Arial" w:eastAsia="Arial" w:hAnsi="Arial"/>
          <w:color w:val="000000"/>
          <w:sz w:val="20"/>
        </w:rPr>
        <w:t xml:space="preserve">Refer to ASME/H.I. 9.6.6.6 for piping configurations. </w:t>
      </w:r>
    </w:p>
    <w:p w14:paraId="799E13DB" w14:textId="77777777" w:rsidR="0024701A" w:rsidRDefault="0024701A">
      <w:pPr>
        <w:spacing w:before="234" w:line="237" w:lineRule="exact"/>
        <w:ind w:left="720"/>
        <w:jc w:val="both"/>
        <w:textAlignment w:val="baseline"/>
        <w:rPr>
          <w:ins w:id="2177" w:author="terry roehm" w:date="2018-11-28T13:39:00Z"/>
          <w:rFonts w:ascii="Arial" w:eastAsia="Arial" w:hAnsi="Arial"/>
          <w:color w:val="000000"/>
          <w:sz w:val="20"/>
        </w:rPr>
        <w:pPrChange w:id="2178" w:author="terry roehm" w:date="2018-11-28T13:42:00Z">
          <w:pPr>
            <w:spacing w:before="234" w:line="237" w:lineRule="exact"/>
            <w:jc w:val="both"/>
            <w:textAlignment w:val="baseline"/>
          </w:pPr>
        </w:pPrChange>
      </w:pPr>
      <w:ins w:id="2179" w:author="terry roehm" w:date="2018-11-28T13:39:00Z">
        <w:r w:rsidRPr="0024701A">
          <w:rPr>
            <w:rFonts w:ascii="Arial" w:eastAsia="Arial" w:hAnsi="Arial"/>
            <w:color w:val="000000"/>
            <w:sz w:val="20"/>
            <w:highlight w:val="yellow"/>
            <w:rPrChange w:id="2180" w:author="terry roehm" w:date="2018-11-28T13:41:00Z">
              <w:rPr>
                <w:rFonts w:ascii="Arial" w:eastAsia="Arial" w:hAnsi="Arial"/>
                <w:color w:val="000000"/>
                <w:sz w:val="20"/>
              </w:rPr>
            </w:rPrChange>
          </w:rPr>
          <w:t>a.)</w:t>
        </w:r>
        <w:r>
          <w:rPr>
            <w:rFonts w:ascii="Arial" w:eastAsia="Arial" w:hAnsi="Arial"/>
            <w:color w:val="000000"/>
            <w:sz w:val="20"/>
          </w:rPr>
          <w:t xml:space="preserve">  </w:t>
        </w:r>
      </w:ins>
      <w:r w:rsidR="00321B9A">
        <w:rPr>
          <w:rFonts w:ascii="Arial" w:eastAsia="Arial" w:hAnsi="Arial"/>
          <w:color w:val="000000"/>
          <w:sz w:val="20"/>
        </w:rPr>
        <w:t xml:space="preserve">Reducers used in horizontal suction lines shall be eccentric and shall be installed to avoid pocketing of vapors in the suction line. The flat side of the eccentric reducer shall be on top. </w:t>
      </w:r>
    </w:p>
    <w:p w14:paraId="406CBEAE" w14:textId="77777777" w:rsidR="0024701A" w:rsidRDefault="0024701A">
      <w:pPr>
        <w:spacing w:before="234" w:line="237" w:lineRule="exact"/>
        <w:ind w:left="720"/>
        <w:jc w:val="both"/>
        <w:textAlignment w:val="baseline"/>
        <w:rPr>
          <w:ins w:id="2181" w:author="terry roehm" w:date="2018-11-28T13:39:00Z"/>
          <w:rFonts w:ascii="Arial" w:eastAsia="Arial" w:hAnsi="Arial"/>
          <w:color w:val="000000"/>
          <w:sz w:val="20"/>
          <w:szCs w:val="20"/>
        </w:rPr>
        <w:pPrChange w:id="2182" w:author="terry roehm" w:date="2018-11-28T13:42:00Z">
          <w:pPr>
            <w:spacing w:before="234" w:line="237" w:lineRule="exact"/>
            <w:jc w:val="both"/>
            <w:textAlignment w:val="baseline"/>
          </w:pPr>
        </w:pPrChange>
      </w:pPr>
      <w:ins w:id="2183" w:author="terry roehm" w:date="2018-11-28T13:39:00Z">
        <w:r w:rsidRPr="0024701A">
          <w:rPr>
            <w:rFonts w:ascii="Arial" w:eastAsia="Arial" w:hAnsi="Arial"/>
            <w:color w:val="000000"/>
            <w:sz w:val="20"/>
            <w:highlight w:val="yellow"/>
            <w:rPrChange w:id="2184" w:author="terry roehm" w:date="2018-11-28T13:41:00Z">
              <w:rPr>
                <w:rFonts w:ascii="Arial" w:eastAsia="Arial" w:hAnsi="Arial"/>
                <w:color w:val="000000"/>
                <w:sz w:val="20"/>
              </w:rPr>
            </w:rPrChange>
          </w:rPr>
          <w:t>b)</w:t>
        </w:r>
        <w:r>
          <w:rPr>
            <w:rFonts w:ascii="Arial" w:eastAsia="Arial" w:hAnsi="Arial"/>
            <w:color w:val="000000"/>
            <w:sz w:val="20"/>
          </w:rPr>
          <w:t xml:space="preserve">  </w:t>
        </w:r>
      </w:ins>
      <w:r w:rsidR="00321B9A">
        <w:rPr>
          <w:rFonts w:ascii="Arial" w:eastAsia="Arial" w:hAnsi="Arial"/>
          <w:color w:val="000000"/>
          <w:sz w:val="20"/>
        </w:rPr>
        <w:t xml:space="preserve">Drain </w:t>
      </w:r>
      <w:r w:rsidR="00321B9A" w:rsidRPr="005E3587">
        <w:rPr>
          <w:rFonts w:ascii="Arial" w:eastAsia="Arial" w:hAnsi="Arial"/>
          <w:color w:val="000000"/>
          <w:sz w:val="20"/>
          <w:szCs w:val="20"/>
          <w:rPrChange w:id="2185" w:author="terry roehm" w:date="2018-11-28T13:37:00Z">
            <w:rPr>
              <w:rFonts w:ascii="Arial" w:eastAsia="Arial" w:hAnsi="Arial"/>
              <w:color w:val="000000"/>
              <w:sz w:val="20"/>
            </w:rPr>
          </w:rPrChange>
        </w:rPr>
        <w:t xml:space="preserve">connections shall not be placed on the angle of the reducer. </w:t>
      </w:r>
    </w:p>
    <w:p w14:paraId="26DBF872" w14:textId="77777777" w:rsidR="005559D5" w:rsidRPr="0024701A" w:rsidRDefault="0024701A">
      <w:pPr>
        <w:spacing w:before="234" w:line="237" w:lineRule="exact"/>
        <w:ind w:left="720"/>
        <w:jc w:val="both"/>
        <w:textAlignment w:val="baseline"/>
        <w:rPr>
          <w:ins w:id="2186" w:author="terry roehm" w:date="2018-11-28T13:40:00Z"/>
          <w:rFonts w:ascii="Arial" w:eastAsia="Arial" w:hAnsi="Arial"/>
          <w:color w:val="000000"/>
          <w:spacing w:val="-4"/>
          <w:sz w:val="20"/>
          <w:szCs w:val="20"/>
          <w:highlight w:val="yellow"/>
        </w:rPr>
        <w:pPrChange w:id="2187" w:author="terry roehm" w:date="2018-11-28T13:42:00Z">
          <w:pPr>
            <w:spacing w:before="234" w:line="237" w:lineRule="exact"/>
            <w:jc w:val="both"/>
            <w:textAlignment w:val="baseline"/>
          </w:pPr>
        </w:pPrChange>
      </w:pPr>
      <w:ins w:id="2188" w:author="terry roehm" w:date="2018-11-28T13:39:00Z">
        <w:r w:rsidRPr="0024701A">
          <w:rPr>
            <w:rFonts w:ascii="Arial" w:eastAsia="Arial" w:hAnsi="Arial"/>
            <w:color w:val="000000"/>
            <w:sz w:val="20"/>
            <w:szCs w:val="20"/>
            <w:highlight w:val="yellow"/>
            <w:rPrChange w:id="2189" w:author="terry roehm" w:date="2018-11-28T13:41:00Z">
              <w:rPr>
                <w:rFonts w:ascii="Arial" w:eastAsia="Arial" w:hAnsi="Arial"/>
                <w:color w:val="000000"/>
                <w:sz w:val="20"/>
                <w:szCs w:val="20"/>
              </w:rPr>
            </w:rPrChange>
          </w:rPr>
          <w:t>c)</w:t>
        </w:r>
        <w:r>
          <w:rPr>
            <w:rFonts w:ascii="Arial" w:eastAsia="Arial" w:hAnsi="Arial"/>
            <w:color w:val="000000"/>
            <w:sz w:val="20"/>
            <w:szCs w:val="20"/>
          </w:rPr>
          <w:t xml:space="preserve">  </w:t>
        </w:r>
      </w:ins>
      <w:r w:rsidR="00321B9A" w:rsidRPr="005E3587">
        <w:rPr>
          <w:rFonts w:ascii="Arial" w:eastAsia="Arial" w:hAnsi="Arial"/>
          <w:color w:val="000000"/>
          <w:sz w:val="20"/>
          <w:szCs w:val="20"/>
          <w:rPrChange w:id="2190" w:author="terry roehm" w:date="2018-11-28T13:37:00Z">
            <w:rPr>
              <w:rFonts w:ascii="Arial" w:eastAsia="Arial" w:hAnsi="Arial"/>
              <w:color w:val="000000"/>
              <w:sz w:val="20"/>
            </w:rPr>
          </w:rPrChange>
        </w:rPr>
        <w:t>Reducer sections shall include provision for draining</w:t>
      </w:r>
      <w:r w:rsidR="00321B9A" w:rsidRPr="005E3587">
        <w:rPr>
          <w:rFonts w:ascii="Arial" w:eastAsia="Arial" w:hAnsi="Arial"/>
          <w:color w:val="000000"/>
          <w:sz w:val="20"/>
          <w:szCs w:val="20"/>
          <w:highlight w:val="yellow"/>
          <w:rPrChange w:id="2191" w:author="terry roehm" w:date="2018-11-28T13:37:00Z">
            <w:rPr>
              <w:rFonts w:ascii="Arial" w:eastAsia="Arial" w:hAnsi="Arial"/>
              <w:color w:val="000000"/>
              <w:sz w:val="20"/>
            </w:rPr>
          </w:rPrChange>
        </w:rPr>
        <w:t>.</w:t>
      </w:r>
      <w:ins w:id="2192" w:author="terry roehm" w:date="2018-11-28T13:37:00Z">
        <w:r w:rsidR="005E3587" w:rsidRPr="005E3587">
          <w:rPr>
            <w:rFonts w:ascii="Arial" w:eastAsia="Arial" w:hAnsi="Arial"/>
            <w:color w:val="000000"/>
            <w:sz w:val="20"/>
            <w:szCs w:val="20"/>
            <w:highlight w:val="yellow"/>
            <w:rPrChange w:id="2193" w:author="terry roehm" w:date="2018-11-28T13:37:00Z">
              <w:rPr>
                <w:rFonts w:ascii="Arial" w:eastAsia="Arial" w:hAnsi="Arial"/>
                <w:color w:val="000000"/>
                <w:sz w:val="20"/>
              </w:rPr>
            </w:rPrChange>
          </w:rPr>
          <w:t xml:space="preserve">  </w:t>
        </w:r>
        <w:r w:rsidR="005E3587" w:rsidRPr="005E3587">
          <w:rPr>
            <w:rFonts w:ascii="Arial" w:eastAsia="Arial" w:hAnsi="Arial"/>
            <w:color w:val="000000"/>
            <w:spacing w:val="-4"/>
            <w:sz w:val="20"/>
            <w:szCs w:val="20"/>
            <w:highlight w:val="yellow"/>
            <w:rPrChange w:id="2194" w:author="terry roehm" w:date="2018-11-28T13:37:00Z">
              <w:rPr>
                <w:rFonts w:ascii="Arial" w:eastAsia="Arial" w:hAnsi="Arial"/>
                <w:color w:val="000000"/>
                <w:spacing w:val="-4"/>
                <w:sz w:val="18"/>
              </w:rPr>
            </w:rPrChange>
          </w:rPr>
          <w:t xml:space="preserve">To be effective the drain from the reducer </w:t>
        </w:r>
        <w:r w:rsidR="005E3587" w:rsidRPr="005E3587">
          <w:rPr>
            <w:rFonts w:ascii="Arial" w:eastAsia="Arial" w:hAnsi="Arial"/>
            <w:color w:val="000000"/>
            <w:spacing w:val="-4"/>
            <w:sz w:val="20"/>
            <w:szCs w:val="20"/>
            <w:highlight w:val="yellow"/>
            <w:rPrChange w:id="2195" w:author="terry roehm" w:date="2018-11-28T13:37:00Z">
              <w:rPr>
                <w:rFonts w:ascii="Arial" w:eastAsia="Arial" w:hAnsi="Arial"/>
                <w:color w:val="000000"/>
                <w:spacing w:val="-4"/>
                <w:sz w:val="18"/>
                <w:highlight w:val="yellow"/>
              </w:rPr>
            </w:rPrChange>
          </w:rPr>
          <w:t>shall</w:t>
        </w:r>
        <w:r w:rsidR="005E3587" w:rsidRPr="005E3587">
          <w:rPr>
            <w:rFonts w:ascii="Arial" w:eastAsia="Arial" w:hAnsi="Arial"/>
            <w:color w:val="000000"/>
            <w:spacing w:val="-4"/>
            <w:sz w:val="20"/>
            <w:szCs w:val="20"/>
            <w:highlight w:val="yellow"/>
            <w:rPrChange w:id="2196" w:author="terry roehm" w:date="2018-11-28T13:37:00Z">
              <w:rPr>
                <w:rFonts w:ascii="Arial" w:eastAsia="Arial" w:hAnsi="Arial"/>
                <w:color w:val="000000"/>
                <w:spacing w:val="-4"/>
                <w:sz w:val="18"/>
              </w:rPr>
            </w:rPrChange>
          </w:rPr>
          <w:t xml:space="preserve"> be located at a low point and not in the angled portion of the reducer. The requirement of a drain is to ensure that all liquid can be re</w:t>
        </w:r>
        <w:r w:rsidR="005E3587" w:rsidRPr="0024701A">
          <w:rPr>
            <w:rFonts w:ascii="Arial" w:eastAsia="Arial" w:hAnsi="Arial"/>
            <w:color w:val="000000"/>
            <w:spacing w:val="-4"/>
            <w:sz w:val="20"/>
            <w:szCs w:val="20"/>
            <w:highlight w:val="yellow"/>
            <w:rPrChange w:id="2197" w:author="terry roehm" w:date="2018-11-28T13:40:00Z">
              <w:rPr>
                <w:rFonts w:ascii="Arial" w:eastAsia="Arial" w:hAnsi="Arial"/>
                <w:color w:val="000000"/>
                <w:spacing w:val="-4"/>
                <w:sz w:val="18"/>
              </w:rPr>
            </w:rPrChange>
          </w:rPr>
          <w:t>moved from the suction line prior to removing the pump for maintenance.</w:t>
        </w:r>
      </w:ins>
    </w:p>
    <w:p w14:paraId="5FD70215" w14:textId="77777777" w:rsidR="0024701A" w:rsidRDefault="0024701A">
      <w:pPr>
        <w:spacing w:before="252" w:line="237" w:lineRule="exact"/>
        <w:ind w:left="720"/>
        <w:jc w:val="both"/>
        <w:textAlignment w:val="baseline"/>
        <w:rPr>
          <w:ins w:id="2198" w:author="terry roehm" w:date="2018-11-28T13:40:00Z"/>
          <w:rFonts w:ascii="Arial" w:eastAsia="Arial" w:hAnsi="Arial"/>
          <w:color w:val="000000"/>
          <w:sz w:val="18"/>
        </w:rPr>
        <w:pPrChange w:id="2199" w:author="terry roehm" w:date="2018-11-28T13:42:00Z">
          <w:pPr>
            <w:spacing w:before="252" w:line="237" w:lineRule="exact"/>
            <w:jc w:val="both"/>
            <w:textAlignment w:val="baseline"/>
          </w:pPr>
        </w:pPrChange>
      </w:pPr>
      <w:ins w:id="2200" w:author="terry roehm" w:date="2018-11-28T13:40:00Z">
        <w:r w:rsidRPr="0024701A">
          <w:rPr>
            <w:rFonts w:ascii="Arial" w:eastAsia="Arial" w:hAnsi="Arial"/>
            <w:color w:val="000000"/>
            <w:sz w:val="21"/>
            <w:highlight w:val="yellow"/>
            <w:rPrChange w:id="2201" w:author="terry roehm" w:date="2018-11-28T13:41:00Z">
              <w:rPr>
                <w:rFonts w:ascii="Arial" w:eastAsia="Arial" w:hAnsi="Arial"/>
                <w:b/>
                <w:color w:val="000000"/>
                <w:sz w:val="21"/>
              </w:rPr>
            </w:rPrChange>
          </w:rPr>
          <w:t>d)</w:t>
        </w:r>
        <w:r w:rsidRPr="0024701A">
          <w:rPr>
            <w:rFonts w:ascii="Arial" w:eastAsia="Arial" w:hAnsi="Arial"/>
            <w:b/>
            <w:color w:val="000000"/>
            <w:sz w:val="21"/>
            <w:highlight w:val="yellow"/>
            <w:rPrChange w:id="2202" w:author="terry roehm" w:date="2018-11-28T13:41:00Z">
              <w:rPr>
                <w:rFonts w:ascii="Arial" w:eastAsia="Arial" w:hAnsi="Arial"/>
                <w:b/>
                <w:color w:val="000000"/>
                <w:sz w:val="21"/>
              </w:rPr>
            </w:rPrChange>
          </w:rPr>
          <w:t xml:space="preserve">  </w:t>
        </w:r>
        <w:r w:rsidRPr="0024701A">
          <w:rPr>
            <w:rFonts w:ascii="Arial" w:eastAsia="Arial" w:hAnsi="Arial"/>
            <w:color w:val="000000"/>
            <w:sz w:val="18"/>
            <w:highlight w:val="yellow"/>
            <w:rPrChange w:id="2203" w:author="terry roehm" w:date="2018-11-28T13:41:00Z">
              <w:rPr>
                <w:rFonts w:ascii="Arial" w:eastAsia="Arial" w:hAnsi="Arial"/>
                <w:color w:val="000000"/>
                <w:sz w:val="18"/>
              </w:rPr>
            </w:rPrChange>
          </w:rPr>
          <w:t xml:space="preserve">When the piping </w:t>
        </w:r>
        <w:r w:rsidRPr="0024701A">
          <w:rPr>
            <w:rFonts w:ascii="Arial" w:eastAsia="Arial" w:hAnsi="Arial"/>
            <w:color w:val="000000"/>
            <w:sz w:val="18"/>
            <w:highlight w:val="yellow"/>
          </w:rPr>
          <w:t>is to</w:t>
        </w:r>
        <w:r w:rsidRPr="0024701A">
          <w:rPr>
            <w:rFonts w:ascii="Arial" w:eastAsia="Arial" w:hAnsi="Arial"/>
            <w:color w:val="000000"/>
            <w:sz w:val="18"/>
            <w:highlight w:val="yellow"/>
            <w:rPrChange w:id="2204" w:author="terry roehm" w:date="2018-11-28T13:41:00Z">
              <w:rPr>
                <w:rFonts w:ascii="Arial" w:eastAsia="Arial" w:hAnsi="Arial"/>
                <w:color w:val="000000"/>
                <w:sz w:val="18"/>
              </w:rPr>
            </w:rPrChange>
          </w:rPr>
          <w:t xml:space="preserve"> be completely drained to remove hazardous liquid or solids before performing maintenance the eccentric reducer in the horizontal pump suction line may be oriented with the flat side on the bottom. For example, it is desirable that hydrofluoric acid piping be completely drained to avoid pockets of material that may prove hazardous to maintenance personnel (see Figure B.10).</w:t>
        </w:r>
      </w:ins>
    </w:p>
    <w:p w14:paraId="5677C335" w14:textId="77777777" w:rsidR="005559D5" w:rsidRDefault="00321B9A">
      <w:pPr>
        <w:spacing w:before="234" w:line="237" w:lineRule="exact"/>
        <w:ind w:left="720"/>
        <w:jc w:val="both"/>
        <w:textAlignment w:val="baseline"/>
        <w:rPr>
          <w:rFonts w:ascii="Arial" w:eastAsia="Arial" w:hAnsi="Arial"/>
          <w:color w:val="000000"/>
          <w:spacing w:val="-4"/>
          <w:sz w:val="18"/>
        </w:rPr>
        <w:pPrChange w:id="2205" w:author="terry roehm" w:date="2018-11-28T13:42:00Z">
          <w:pPr>
            <w:spacing w:before="234" w:line="237" w:lineRule="exact"/>
            <w:jc w:val="both"/>
            <w:textAlignment w:val="baseline"/>
          </w:pPr>
        </w:pPrChange>
      </w:pPr>
      <w:del w:id="2206" w:author="terry roehm" w:date="2018-11-28T13:41:00Z">
        <w:r w:rsidRPr="0024701A" w:rsidDel="0024701A">
          <w:rPr>
            <w:rFonts w:ascii="Arial" w:eastAsia="Arial" w:hAnsi="Arial"/>
            <w:color w:val="000000"/>
            <w:spacing w:val="-4"/>
            <w:sz w:val="18"/>
            <w:highlight w:val="yellow"/>
            <w:rPrChange w:id="2207" w:author="terry roehm" w:date="2018-11-28T13:41:00Z">
              <w:rPr>
                <w:rFonts w:ascii="Arial" w:eastAsia="Arial" w:hAnsi="Arial"/>
                <w:color w:val="000000"/>
                <w:spacing w:val="-4"/>
                <w:sz w:val="18"/>
              </w:rPr>
            </w:rPrChange>
          </w:rPr>
          <w:delText xml:space="preserve">NOTE 1 Orienting the eccentric reducer with the flat side on top prevents the creation of a pocket that can trap gas or vapor. </w:delText>
        </w:r>
      </w:del>
      <w:del w:id="2208" w:author="terry roehm" w:date="2018-11-28T13:37:00Z">
        <w:r w:rsidRPr="0024701A" w:rsidDel="005E3587">
          <w:rPr>
            <w:rFonts w:ascii="Arial" w:eastAsia="Arial" w:hAnsi="Arial"/>
            <w:color w:val="000000"/>
            <w:spacing w:val="-4"/>
            <w:sz w:val="18"/>
            <w:highlight w:val="yellow"/>
            <w:rPrChange w:id="2209" w:author="terry roehm" w:date="2018-11-28T13:41:00Z">
              <w:rPr>
                <w:rFonts w:ascii="Arial" w:eastAsia="Arial" w:hAnsi="Arial"/>
                <w:color w:val="000000"/>
                <w:spacing w:val="-4"/>
                <w:sz w:val="18"/>
              </w:rPr>
            </w:rPrChange>
          </w:rPr>
          <w:delText xml:space="preserve">To be effective the drain from the reducer </w:delText>
        </w:r>
      </w:del>
      <w:del w:id="2210" w:author="terry roehm" w:date="2018-11-18T17:50:00Z">
        <w:r w:rsidRPr="0024701A" w:rsidDel="006F3138">
          <w:rPr>
            <w:rFonts w:ascii="Arial" w:eastAsia="Arial" w:hAnsi="Arial"/>
            <w:color w:val="000000"/>
            <w:spacing w:val="-4"/>
            <w:sz w:val="18"/>
            <w:highlight w:val="yellow"/>
            <w:rPrChange w:id="2211" w:author="terry roehm" w:date="2018-11-28T13:41:00Z">
              <w:rPr>
                <w:rFonts w:ascii="Arial" w:eastAsia="Arial" w:hAnsi="Arial"/>
                <w:color w:val="000000"/>
                <w:spacing w:val="-4"/>
                <w:sz w:val="18"/>
              </w:rPr>
            </w:rPrChange>
          </w:rPr>
          <w:delText xml:space="preserve">must </w:delText>
        </w:r>
      </w:del>
      <w:del w:id="2212" w:author="terry roehm" w:date="2018-11-28T13:37:00Z">
        <w:r w:rsidRPr="0024701A" w:rsidDel="005E3587">
          <w:rPr>
            <w:rFonts w:ascii="Arial" w:eastAsia="Arial" w:hAnsi="Arial"/>
            <w:color w:val="000000"/>
            <w:spacing w:val="-4"/>
            <w:sz w:val="18"/>
            <w:highlight w:val="yellow"/>
            <w:rPrChange w:id="2213" w:author="terry roehm" w:date="2018-11-28T13:41:00Z">
              <w:rPr>
                <w:rFonts w:ascii="Arial" w:eastAsia="Arial" w:hAnsi="Arial"/>
                <w:color w:val="000000"/>
                <w:spacing w:val="-4"/>
                <w:sz w:val="18"/>
              </w:rPr>
            </w:rPrChange>
          </w:rPr>
          <w:delText xml:space="preserve">be located at a low </w:delText>
        </w:r>
        <w:r w:rsidRPr="005E3587" w:rsidDel="005E3587">
          <w:rPr>
            <w:rFonts w:ascii="Arial" w:eastAsia="Arial" w:hAnsi="Arial"/>
            <w:color w:val="000000"/>
            <w:spacing w:val="-4"/>
            <w:sz w:val="18"/>
            <w:highlight w:val="yellow"/>
            <w:rPrChange w:id="2214" w:author="terry roehm" w:date="2018-11-28T13:37:00Z">
              <w:rPr>
                <w:rFonts w:ascii="Arial" w:eastAsia="Arial" w:hAnsi="Arial"/>
                <w:color w:val="000000"/>
                <w:spacing w:val="-4"/>
                <w:sz w:val="18"/>
              </w:rPr>
            </w:rPrChange>
          </w:rPr>
          <w:delText>point and not in the angled portion of the reducer. The requirement of a drain is to ensure that all liquid can be removed from the suction line prior to removing the pump for maintenance.</w:delText>
        </w:r>
      </w:del>
    </w:p>
    <w:p w14:paraId="4B88B174" w14:textId="77777777" w:rsidR="005559D5" w:rsidRDefault="00321B9A">
      <w:pPr>
        <w:spacing w:before="252" w:line="237" w:lineRule="exact"/>
        <w:ind w:left="720"/>
        <w:jc w:val="both"/>
        <w:textAlignment w:val="baseline"/>
        <w:rPr>
          <w:rFonts w:ascii="Arial" w:eastAsia="Arial" w:hAnsi="Arial"/>
          <w:color w:val="000000"/>
          <w:sz w:val="18"/>
        </w:rPr>
        <w:pPrChange w:id="2215" w:author="terry roehm" w:date="2018-11-28T13:42:00Z">
          <w:pPr>
            <w:spacing w:before="252" w:line="237" w:lineRule="exact"/>
            <w:jc w:val="both"/>
            <w:textAlignment w:val="baseline"/>
          </w:pPr>
        </w:pPrChange>
      </w:pPr>
      <w:del w:id="2216" w:author="terry roehm" w:date="2018-11-28T13:40:00Z">
        <w:r w:rsidRPr="0024701A" w:rsidDel="0024701A">
          <w:rPr>
            <w:rFonts w:ascii="Arial" w:eastAsia="Arial" w:hAnsi="Arial"/>
            <w:color w:val="000000"/>
            <w:sz w:val="18"/>
            <w:highlight w:val="yellow"/>
            <w:rPrChange w:id="2217" w:author="terry roehm" w:date="2018-11-28T13:40:00Z">
              <w:rPr>
                <w:rFonts w:ascii="Arial" w:eastAsia="Arial" w:hAnsi="Arial"/>
                <w:color w:val="000000"/>
                <w:sz w:val="18"/>
              </w:rPr>
            </w:rPrChange>
          </w:rPr>
          <w:delText xml:space="preserve">NOTE 2 </w:delText>
        </w:r>
      </w:del>
      <w:del w:id="2218" w:author="terry roehm" w:date="2018-11-28T13:39:00Z">
        <w:r w:rsidRPr="0024701A" w:rsidDel="0024701A">
          <w:rPr>
            <w:rFonts w:ascii="Arial" w:eastAsia="Arial" w:hAnsi="Arial"/>
            <w:color w:val="000000"/>
            <w:sz w:val="18"/>
            <w:highlight w:val="yellow"/>
            <w:rPrChange w:id="2219" w:author="terry roehm" w:date="2018-11-28T13:40:00Z">
              <w:rPr>
                <w:rFonts w:ascii="Arial" w:eastAsia="Arial" w:hAnsi="Arial"/>
                <w:color w:val="000000"/>
                <w:sz w:val="18"/>
              </w:rPr>
            </w:rPrChange>
          </w:rPr>
          <w:delText xml:space="preserve">When the piping </w:delText>
        </w:r>
      </w:del>
      <w:del w:id="2220" w:author="terry roehm" w:date="2018-11-18T17:50:00Z">
        <w:r w:rsidRPr="0024701A" w:rsidDel="006F3138">
          <w:rPr>
            <w:rFonts w:ascii="Arial" w:eastAsia="Arial" w:hAnsi="Arial"/>
            <w:color w:val="000000"/>
            <w:sz w:val="18"/>
            <w:highlight w:val="yellow"/>
            <w:rPrChange w:id="2221" w:author="terry roehm" w:date="2018-11-28T13:40:00Z">
              <w:rPr>
                <w:rFonts w:ascii="Arial" w:eastAsia="Arial" w:hAnsi="Arial"/>
                <w:color w:val="000000"/>
                <w:sz w:val="18"/>
              </w:rPr>
            </w:rPrChange>
          </w:rPr>
          <w:delText xml:space="preserve">must </w:delText>
        </w:r>
      </w:del>
      <w:del w:id="2222" w:author="terry roehm" w:date="2018-11-28T13:39:00Z">
        <w:r w:rsidRPr="0024701A" w:rsidDel="0024701A">
          <w:rPr>
            <w:rFonts w:ascii="Arial" w:eastAsia="Arial" w:hAnsi="Arial"/>
            <w:color w:val="000000"/>
            <w:sz w:val="18"/>
            <w:highlight w:val="yellow"/>
            <w:rPrChange w:id="2223" w:author="terry roehm" w:date="2018-11-28T13:40:00Z">
              <w:rPr>
                <w:rFonts w:ascii="Arial" w:eastAsia="Arial" w:hAnsi="Arial"/>
                <w:color w:val="000000"/>
                <w:sz w:val="18"/>
              </w:rPr>
            </w:rPrChange>
          </w:rPr>
          <w:delText xml:space="preserve">be completely drained to remove hazardous liquid or solids before performing maintenance the eccentric reducer in the horizontal pump suction line </w:delText>
        </w:r>
      </w:del>
      <w:del w:id="2224" w:author="terry roehm" w:date="2018-11-28T13:38:00Z">
        <w:r w:rsidRPr="0024701A" w:rsidDel="0024701A">
          <w:rPr>
            <w:rFonts w:ascii="Arial" w:eastAsia="Arial" w:hAnsi="Arial"/>
            <w:color w:val="000000"/>
            <w:sz w:val="18"/>
            <w:highlight w:val="yellow"/>
            <w:rPrChange w:id="2225" w:author="terry roehm" w:date="2018-11-28T13:40:00Z">
              <w:rPr>
                <w:rFonts w:ascii="Arial" w:eastAsia="Arial" w:hAnsi="Arial"/>
                <w:color w:val="000000"/>
                <w:sz w:val="18"/>
              </w:rPr>
            </w:rPrChange>
          </w:rPr>
          <w:delText>may</w:delText>
        </w:r>
      </w:del>
      <w:del w:id="2226" w:author="terry roehm" w:date="2018-11-28T13:39:00Z">
        <w:r w:rsidRPr="0024701A" w:rsidDel="0024701A">
          <w:rPr>
            <w:rFonts w:ascii="Arial" w:eastAsia="Arial" w:hAnsi="Arial"/>
            <w:color w:val="000000"/>
            <w:sz w:val="18"/>
            <w:highlight w:val="yellow"/>
            <w:rPrChange w:id="2227" w:author="terry roehm" w:date="2018-11-28T13:40:00Z">
              <w:rPr>
                <w:rFonts w:ascii="Arial" w:eastAsia="Arial" w:hAnsi="Arial"/>
                <w:color w:val="000000"/>
                <w:sz w:val="18"/>
              </w:rPr>
            </w:rPrChange>
          </w:rPr>
          <w:delText xml:space="preserve"> be oriented with the flat side on the bottom. For example, it is desirable that hydrofluoric acid piping be completely drained to avoid pockets of material that may prove hazardous to maintenance personnel (see Figure B.10).</w:delText>
        </w:r>
      </w:del>
    </w:p>
    <w:p w14:paraId="560C89E1" w14:textId="77777777" w:rsidR="005559D5" w:rsidRDefault="00321B9A">
      <w:pPr>
        <w:spacing w:before="262" w:line="241" w:lineRule="exact"/>
        <w:textAlignment w:val="baseline"/>
        <w:rPr>
          <w:rFonts w:ascii="Arial" w:eastAsia="Arial" w:hAnsi="Arial"/>
          <w:b/>
          <w:color w:val="000000"/>
          <w:sz w:val="21"/>
        </w:rPr>
      </w:pPr>
      <w:r>
        <w:rPr>
          <w:rFonts w:ascii="Arial" w:eastAsia="Arial" w:hAnsi="Arial"/>
          <w:b/>
          <w:color w:val="000000"/>
          <w:sz w:val="21"/>
        </w:rPr>
        <w:t xml:space="preserve">3.1.2.5 </w:t>
      </w:r>
      <w:r>
        <w:rPr>
          <w:rFonts w:ascii="Arial" w:eastAsia="Arial" w:hAnsi="Arial"/>
          <w:color w:val="000000"/>
          <w:sz w:val="20"/>
        </w:rPr>
        <w:t>The reducer shall be concentric for overhead piping into a top suction pump.</w:t>
      </w:r>
    </w:p>
    <w:p w14:paraId="3A12554E" w14:textId="77777777" w:rsidR="005559D5" w:rsidRDefault="00321B9A">
      <w:pPr>
        <w:spacing w:before="236" w:line="250" w:lineRule="exact"/>
        <w:jc w:val="both"/>
        <w:textAlignment w:val="baseline"/>
        <w:rPr>
          <w:rFonts w:ascii="Arial" w:eastAsia="Arial" w:hAnsi="Arial"/>
          <w:b/>
          <w:color w:val="000000"/>
          <w:sz w:val="21"/>
        </w:rPr>
      </w:pPr>
      <w:r>
        <w:rPr>
          <w:rFonts w:ascii="Arial" w:eastAsia="Arial" w:hAnsi="Arial"/>
          <w:b/>
          <w:color w:val="000000"/>
          <w:sz w:val="21"/>
        </w:rPr>
        <w:t xml:space="preserve">3.1.2.6 </w:t>
      </w:r>
      <w:r>
        <w:rPr>
          <w:rFonts w:ascii="Arial" w:eastAsia="Arial" w:hAnsi="Arial"/>
          <w:color w:val="000000"/>
          <w:sz w:val="20"/>
        </w:rPr>
        <w:t>The pump suction line shall have a minimum straight run of five pipe diameters between the pump suction flange and the first elbow, tee, valve, reducer, permanent strainer or other obstruction. The straight run shall be of the same line size as the pump suction nozzle.</w:t>
      </w:r>
    </w:p>
    <w:p w14:paraId="6C5F5FA2" w14:textId="77777777" w:rsidR="005559D5" w:rsidRDefault="00321B9A">
      <w:pPr>
        <w:spacing w:before="247" w:line="237" w:lineRule="exact"/>
        <w:jc w:val="both"/>
        <w:textAlignment w:val="baseline"/>
        <w:rPr>
          <w:rFonts w:ascii="Arial" w:eastAsia="Arial" w:hAnsi="Arial"/>
          <w:color w:val="000000"/>
          <w:sz w:val="18"/>
        </w:rPr>
      </w:pPr>
      <w:r>
        <w:rPr>
          <w:rFonts w:ascii="Arial" w:eastAsia="Arial" w:hAnsi="Arial"/>
          <w:color w:val="000000"/>
          <w:sz w:val="18"/>
        </w:rPr>
        <w:t xml:space="preserve">NOTE The straight run length of five pipe diameters is usually sufficient to ensure stable and uniform flow at the pump impeller for typical centrifugal pumps. This results in fewer pump failures over the life of the pump due to vibration caused by flow </w:t>
      </w:r>
      <w:r>
        <w:rPr>
          <w:rFonts w:ascii="Arial" w:eastAsia="Arial" w:hAnsi="Arial"/>
          <w:color w:val="000000"/>
          <w:sz w:val="18"/>
        </w:rPr>
        <w:lastRenderedPageBreak/>
        <w:t xml:space="preserve">induced turbulence. High speed or high energy centrifugal pumps </w:t>
      </w:r>
      <w:del w:id="2228" w:author="terry roehm" w:date="2018-11-29T07:56:00Z">
        <w:r w:rsidRPr="00F726C2" w:rsidDel="00F726C2">
          <w:rPr>
            <w:rFonts w:ascii="Arial" w:eastAsia="Arial" w:hAnsi="Arial"/>
            <w:color w:val="000000"/>
            <w:sz w:val="18"/>
            <w:highlight w:val="yellow"/>
            <w:rPrChange w:id="2229" w:author="terry roehm" w:date="2018-11-29T07:56:00Z">
              <w:rPr>
                <w:rFonts w:ascii="Arial" w:eastAsia="Arial" w:hAnsi="Arial"/>
                <w:color w:val="000000"/>
                <w:sz w:val="18"/>
              </w:rPr>
            </w:rPrChange>
          </w:rPr>
          <w:delText xml:space="preserve">may </w:delText>
        </w:r>
      </w:del>
      <w:ins w:id="2230" w:author="terry roehm" w:date="2018-11-29T07:56:00Z">
        <w:r w:rsidR="00F726C2" w:rsidRPr="00F726C2">
          <w:rPr>
            <w:rFonts w:ascii="Arial" w:eastAsia="Arial" w:hAnsi="Arial"/>
            <w:color w:val="000000"/>
            <w:sz w:val="18"/>
            <w:highlight w:val="yellow"/>
            <w:rPrChange w:id="2231" w:author="terry roehm" w:date="2018-11-29T07:56: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 xml:space="preserve">require greater suction line straight run lengths. The pump manufacturer </w:t>
      </w:r>
      <w:del w:id="2232" w:author="terry roehm" w:date="2018-11-29T07:56:00Z">
        <w:r w:rsidRPr="00F726C2" w:rsidDel="00F726C2">
          <w:rPr>
            <w:rFonts w:ascii="Arial" w:eastAsia="Arial" w:hAnsi="Arial"/>
            <w:color w:val="000000"/>
            <w:sz w:val="18"/>
            <w:highlight w:val="yellow"/>
            <w:rPrChange w:id="2233" w:author="terry roehm" w:date="2018-11-29T07:56:00Z">
              <w:rPr>
                <w:rFonts w:ascii="Arial" w:eastAsia="Arial" w:hAnsi="Arial"/>
                <w:color w:val="000000"/>
                <w:sz w:val="18"/>
              </w:rPr>
            </w:rPrChange>
          </w:rPr>
          <w:delText xml:space="preserve">may </w:delText>
        </w:r>
      </w:del>
      <w:ins w:id="2234" w:author="terry roehm" w:date="2018-11-29T07:56:00Z">
        <w:r w:rsidR="00F726C2" w:rsidRPr="00F726C2">
          <w:rPr>
            <w:rFonts w:ascii="Arial" w:eastAsia="Arial" w:hAnsi="Arial"/>
            <w:color w:val="000000"/>
            <w:sz w:val="18"/>
            <w:highlight w:val="yellow"/>
            <w:rPrChange w:id="2235" w:author="terry roehm" w:date="2018-11-29T07:56: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be consulted for additional requirements for specific types of pumps.</w:t>
      </w:r>
    </w:p>
    <w:p w14:paraId="21E4C2F0" w14:textId="77777777" w:rsidR="005559D5" w:rsidRDefault="00321B9A">
      <w:pPr>
        <w:spacing w:before="251" w:line="241" w:lineRule="exact"/>
        <w:jc w:val="both"/>
        <w:textAlignment w:val="baseline"/>
        <w:rPr>
          <w:rFonts w:ascii="Arial" w:eastAsia="Arial" w:hAnsi="Arial"/>
          <w:b/>
          <w:color w:val="000000"/>
          <w:sz w:val="21"/>
        </w:rPr>
      </w:pPr>
      <w:r>
        <w:rPr>
          <w:rFonts w:ascii="Arial" w:eastAsia="Arial" w:hAnsi="Arial"/>
          <w:b/>
          <w:color w:val="000000"/>
          <w:sz w:val="21"/>
        </w:rPr>
        <w:t xml:space="preserve">3.1.2.7 </w:t>
      </w:r>
      <w:r>
        <w:rPr>
          <w:rFonts w:ascii="Arial" w:eastAsia="Arial" w:hAnsi="Arial"/>
          <w:color w:val="000000"/>
          <w:sz w:val="20"/>
        </w:rPr>
        <w:t>The pump suction line straight run requirement of at least five pipe diameters may be reduced through the utilization of appropriate engineered flow straightening devices when explicitly approved by the designated machinery representative.</w:t>
      </w:r>
    </w:p>
    <w:p w14:paraId="6017390B" w14:textId="77777777" w:rsidR="005559D5" w:rsidRDefault="00321B9A">
      <w:pPr>
        <w:tabs>
          <w:tab w:val="right" w:pos="10080"/>
        </w:tabs>
        <w:spacing w:before="261" w:line="205" w:lineRule="exact"/>
        <w:jc w:val="both"/>
        <w:textAlignment w:val="baseline"/>
        <w:rPr>
          <w:rFonts w:ascii="Arial" w:eastAsia="Arial" w:hAnsi="Arial"/>
          <w:color w:val="000000"/>
          <w:spacing w:val="-1"/>
          <w:sz w:val="18"/>
        </w:rPr>
      </w:pPr>
      <w:r>
        <w:rPr>
          <w:rFonts w:ascii="Arial" w:eastAsia="Arial" w:hAnsi="Arial"/>
          <w:color w:val="000000"/>
          <w:spacing w:val="-1"/>
          <w:sz w:val="18"/>
        </w:rPr>
        <w:t>NOTE</w:t>
      </w:r>
      <w:r>
        <w:rPr>
          <w:rFonts w:ascii="Arial" w:eastAsia="Arial" w:hAnsi="Arial"/>
          <w:color w:val="000000"/>
          <w:spacing w:val="-1"/>
          <w:sz w:val="18"/>
        </w:rPr>
        <w:tab/>
        <w:t>It is preferable for the piping designer to meet the straight run requirements without the use of flow straightening devices</w:t>
      </w:r>
    </w:p>
    <w:p w14:paraId="75F43C40" w14:textId="77777777" w:rsidR="005559D5" w:rsidRDefault="00321B9A">
      <w:pPr>
        <w:spacing w:before="35" w:line="205" w:lineRule="exact"/>
        <w:textAlignment w:val="baseline"/>
        <w:rPr>
          <w:rFonts w:ascii="Arial" w:eastAsia="Arial" w:hAnsi="Arial"/>
          <w:color w:val="000000"/>
          <w:spacing w:val="-2"/>
          <w:sz w:val="18"/>
        </w:rPr>
      </w:pPr>
      <w:r>
        <w:rPr>
          <w:rFonts w:ascii="Arial" w:eastAsia="Arial" w:hAnsi="Arial"/>
          <w:color w:val="000000"/>
          <w:spacing w:val="-2"/>
          <w:sz w:val="18"/>
        </w:rPr>
        <w:t>to avoid introducing additional pressure drop in the suction line as well as minimizing the potential for plugging.</w:t>
      </w:r>
    </w:p>
    <w:p w14:paraId="35B85A9D" w14:textId="77777777" w:rsidR="005559D5" w:rsidRDefault="00321B9A">
      <w:pPr>
        <w:spacing w:before="256" w:line="241" w:lineRule="exact"/>
        <w:textAlignment w:val="baseline"/>
        <w:rPr>
          <w:rFonts w:ascii="Arial" w:eastAsia="Arial" w:hAnsi="Arial"/>
          <w:b/>
          <w:color w:val="000000"/>
          <w:spacing w:val="-1"/>
          <w:sz w:val="21"/>
        </w:rPr>
      </w:pPr>
      <w:r>
        <w:rPr>
          <w:rFonts w:ascii="Arial" w:eastAsia="Arial" w:hAnsi="Arial"/>
          <w:b/>
          <w:color w:val="000000"/>
          <w:spacing w:val="-1"/>
          <w:sz w:val="21"/>
        </w:rPr>
        <w:t xml:space="preserve">3.1.2.8 </w:t>
      </w:r>
      <w:r>
        <w:rPr>
          <w:rFonts w:ascii="Arial" w:eastAsia="Arial" w:hAnsi="Arial"/>
          <w:color w:val="000000"/>
          <w:spacing w:val="-1"/>
          <w:sz w:val="20"/>
        </w:rPr>
        <w:t>The last pipe elbow in the suction line to a pump shall be a long radius elbow.</w:t>
      </w:r>
    </w:p>
    <w:p w14:paraId="7C78FA25" w14:textId="77777777" w:rsidR="005559D5" w:rsidRDefault="005559D5">
      <w:pPr>
        <w:sectPr w:rsidR="005559D5">
          <w:pgSz w:w="12240" w:h="15840"/>
          <w:pgMar w:top="1140" w:right="931" w:bottom="1004" w:left="1191" w:header="720" w:footer="720" w:gutter="0"/>
          <w:cols w:space="720"/>
        </w:sectPr>
      </w:pPr>
    </w:p>
    <w:p w14:paraId="482157B9" w14:textId="77777777" w:rsidR="005559D5" w:rsidRDefault="00321B9A">
      <w:pPr>
        <w:tabs>
          <w:tab w:val="left" w:pos="1728"/>
        </w:tabs>
        <w:spacing w:before="4" w:after="104" w:line="172" w:lineRule="exact"/>
        <w:textAlignment w:val="baseline"/>
        <w:rPr>
          <w:rFonts w:ascii="Arial" w:eastAsia="Arial" w:hAnsi="Arial"/>
          <w:b/>
          <w:color w:val="000000"/>
          <w:spacing w:val="3"/>
          <w:sz w:val="15"/>
        </w:rPr>
      </w:pPr>
      <w:r>
        <w:rPr>
          <w:rFonts w:ascii="Arial" w:eastAsia="Arial" w:hAnsi="Arial"/>
          <w:b/>
          <w:color w:val="000000"/>
          <w:spacing w:val="3"/>
          <w:sz w:val="15"/>
        </w:rPr>
        <w:lastRenderedPageBreak/>
        <w:t>6-16</w:t>
      </w:r>
      <w:r>
        <w:rPr>
          <w:rFonts w:ascii="Arial" w:eastAsia="Arial" w:hAnsi="Arial"/>
          <w:b/>
          <w:color w:val="000000"/>
          <w:spacing w:val="3"/>
          <w:sz w:val="15"/>
        </w:rPr>
        <w:tab/>
        <w:t>R</w:t>
      </w:r>
      <w:r>
        <w:rPr>
          <w:rFonts w:ascii="Arial" w:eastAsia="Arial" w:hAnsi="Arial"/>
          <w:b/>
          <w:color w:val="000000"/>
          <w:spacing w:val="3"/>
          <w:sz w:val="12"/>
        </w:rPr>
        <w:t xml:space="preserve">ECOMMENDED </w:t>
      </w:r>
      <w:r>
        <w:rPr>
          <w:rFonts w:ascii="Arial" w:eastAsia="Arial" w:hAnsi="Arial"/>
          <w:b/>
          <w:color w:val="000000"/>
          <w:spacing w:val="3"/>
          <w:sz w:val="15"/>
        </w:rPr>
        <w:t>P</w:t>
      </w:r>
      <w:r>
        <w:rPr>
          <w:rFonts w:ascii="Arial" w:eastAsia="Arial" w:hAnsi="Arial"/>
          <w:b/>
          <w:color w:val="000000"/>
          <w:spacing w:val="3"/>
          <w:sz w:val="12"/>
        </w:rPr>
        <w:t xml:space="preserve">RACTICES FOR </w:t>
      </w:r>
      <w:r>
        <w:rPr>
          <w:rFonts w:ascii="Arial" w:eastAsia="Arial" w:hAnsi="Arial"/>
          <w:b/>
          <w:color w:val="000000"/>
          <w:spacing w:val="3"/>
          <w:sz w:val="15"/>
        </w:rPr>
        <w:t>M</w:t>
      </w:r>
      <w:r>
        <w:rPr>
          <w:rFonts w:ascii="Arial" w:eastAsia="Arial" w:hAnsi="Arial"/>
          <w:b/>
          <w:color w:val="000000"/>
          <w:spacing w:val="3"/>
          <w:sz w:val="12"/>
        </w:rPr>
        <w:t xml:space="preserve">ACHINERY </w:t>
      </w:r>
      <w:r>
        <w:rPr>
          <w:rFonts w:ascii="Arial" w:eastAsia="Arial" w:hAnsi="Arial"/>
          <w:b/>
          <w:color w:val="000000"/>
          <w:spacing w:val="3"/>
          <w:sz w:val="15"/>
        </w:rPr>
        <w:t>I</w:t>
      </w:r>
      <w:r>
        <w:rPr>
          <w:rFonts w:ascii="Arial" w:eastAsia="Arial" w:hAnsi="Arial"/>
          <w:b/>
          <w:color w:val="000000"/>
          <w:spacing w:val="3"/>
          <w:sz w:val="12"/>
        </w:rPr>
        <w:t xml:space="preserve">NSTALLATION AND </w:t>
      </w:r>
      <w:r>
        <w:rPr>
          <w:rFonts w:ascii="Arial" w:eastAsia="Arial" w:hAnsi="Arial"/>
          <w:b/>
          <w:color w:val="000000"/>
          <w:spacing w:val="3"/>
          <w:sz w:val="15"/>
        </w:rPr>
        <w:t>I</w:t>
      </w:r>
      <w:r>
        <w:rPr>
          <w:rFonts w:ascii="Arial" w:eastAsia="Arial" w:hAnsi="Arial"/>
          <w:b/>
          <w:color w:val="000000"/>
          <w:spacing w:val="3"/>
          <w:sz w:val="12"/>
        </w:rPr>
        <w:t xml:space="preserve">NSTALLATION </w:t>
      </w:r>
      <w:r>
        <w:rPr>
          <w:rFonts w:ascii="Arial" w:eastAsia="Arial" w:hAnsi="Arial"/>
          <w:b/>
          <w:color w:val="000000"/>
          <w:spacing w:val="3"/>
          <w:sz w:val="15"/>
        </w:rPr>
        <w:t>D</w:t>
      </w:r>
      <w:r>
        <w:rPr>
          <w:rFonts w:ascii="Arial" w:eastAsia="Arial" w:hAnsi="Arial"/>
          <w:b/>
          <w:color w:val="000000"/>
          <w:spacing w:val="3"/>
          <w:sz w:val="12"/>
        </w:rPr>
        <w:t>ESIGN</w:t>
      </w:r>
      <w:r>
        <w:rPr>
          <w:rFonts w:ascii="Arial" w:eastAsia="Arial" w:hAnsi="Arial"/>
          <w:b/>
          <w:color w:val="000000"/>
          <w:spacing w:val="3"/>
          <w:sz w:val="15"/>
        </w:rPr>
        <w:t>, C</w:t>
      </w:r>
      <w:r>
        <w:rPr>
          <w:rFonts w:ascii="Arial" w:eastAsia="Arial" w:hAnsi="Arial"/>
          <w:b/>
          <w:color w:val="000000"/>
          <w:spacing w:val="3"/>
          <w:sz w:val="12"/>
        </w:rPr>
        <w:t xml:space="preserve">HAPTER </w:t>
      </w:r>
      <w:r>
        <w:rPr>
          <w:rFonts w:ascii="Arial" w:eastAsia="Arial" w:hAnsi="Arial"/>
          <w:b/>
          <w:color w:val="000000"/>
          <w:spacing w:val="3"/>
          <w:sz w:val="15"/>
        </w:rPr>
        <w:t>6</w:t>
      </w:r>
    </w:p>
    <w:p w14:paraId="422F3ED5" w14:textId="499A71B1" w:rsidR="005559D5" w:rsidRPr="00DE6697" w:rsidRDefault="00601A15">
      <w:pPr>
        <w:spacing w:before="288" w:line="250" w:lineRule="exact"/>
        <w:jc w:val="both"/>
        <w:textAlignment w:val="baseline"/>
        <w:rPr>
          <w:rFonts w:ascii="Arial" w:eastAsia="Arial" w:hAnsi="Arial"/>
          <w:b/>
          <w:color w:val="000000"/>
          <w:sz w:val="20"/>
          <w:szCs w:val="20"/>
        </w:rPr>
      </w:pPr>
      <w:r>
        <w:rPr>
          <w:noProof/>
          <w:sz w:val="20"/>
          <w:szCs w:val="20"/>
        </w:rPr>
        <mc:AlternateContent>
          <mc:Choice Requires="wps">
            <w:drawing>
              <wp:anchor distT="0" distB="0" distL="114300" distR="114300" simplePos="0" relativeHeight="251930112" behindDoc="0" locked="0" layoutInCell="1" allowOverlap="1" wp14:anchorId="5A301F06" wp14:editId="3B9476B2">
                <wp:simplePos x="0" y="0"/>
                <wp:positionH relativeFrom="page">
                  <wp:posOffset>601980</wp:posOffset>
                </wp:positionH>
                <wp:positionV relativeFrom="page">
                  <wp:posOffset>920750</wp:posOffset>
                </wp:positionV>
                <wp:extent cx="6425565" cy="0"/>
                <wp:effectExtent l="0" t="0" r="0" b="0"/>
                <wp:wrapNone/>
                <wp:docPr id="957"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D2F0A" id="Line 471" o:spid="_x0000_s1026" style="position:absolute;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sidRPr="00DE6697">
        <w:rPr>
          <w:rFonts w:ascii="Arial" w:eastAsia="Arial" w:hAnsi="Arial"/>
          <w:b/>
          <w:color w:val="000000"/>
          <w:sz w:val="20"/>
          <w:szCs w:val="20"/>
        </w:rPr>
        <w:t xml:space="preserve">3.1.2.9 </w:t>
      </w:r>
      <w:r w:rsidR="00321B9A" w:rsidRPr="00DE6697">
        <w:rPr>
          <w:rFonts w:ascii="Arial" w:eastAsia="Arial" w:hAnsi="Arial"/>
          <w:color w:val="000000"/>
          <w:sz w:val="20"/>
          <w:szCs w:val="20"/>
        </w:rPr>
        <w:t>Pump suction lines shall be routed to avoid changes in the temperature of the fluid being pumped. Lines containing cold high vapor-pressure fluids shall not be routed near hot lines or equipment, as the heat from the hot lines may vaporize the cold fluid.</w:t>
      </w:r>
    </w:p>
    <w:p w14:paraId="298A3710" w14:textId="77777777" w:rsidR="005559D5" w:rsidRPr="00DE6697" w:rsidRDefault="00321B9A">
      <w:pPr>
        <w:spacing w:before="239" w:line="250" w:lineRule="exact"/>
        <w:jc w:val="both"/>
        <w:textAlignment w:val="baseline"/>
        <w:rPr>
          <w:rFonts w:ascii="Arial" w:eastAsia="Arial" w:hAnsi="Arial"/>
          <w:b/>
          <w:color w:val="000000"/>
          <w:sz w:val="20"/>
          <w:szCs w:val="20"/>
        </w:rPr>
      </w:pPr>
      <w:r w:rsidRPr="00DE6697">
        <w:rPr>
          <w:rFonts w:ascii="Arial" w:eastAsia="Arial" w:hAnsi="Arial"/>
          <w:b/>
          <w:color w:val="000000"/>
          <w:sz w:val="20"/>
          <w:szCs w:val="20"/>
        </w:rPr>
        <w:t xml:space="preserve">3.1.2.10 </w:t>
      </w:r>
      <w:r w:rsidRPr="00DE6697">
        <w:rPr>
          <w:rFonts w:ascii="Arial" w:eastAsia="Arial" w:hAnsi="Arial"/>
          <w:color w:val="000000"/>
          <w:sz w:val="20"/>
          <w:szCs w:val="20"/>
        </w:rPr>
        <w:t>For pumps taking suction from vacuum towers or columns, an equalizing line from the pump back to the vapor space in the tower or column shall be provided to vent the pump at start-up.</w:t>
      </w:r>
    </w:p>
    <w:p w14:paraId="366F37CE" w14:textId="77777777" w:rsidR="005559D5" w:rsidRPr="00DE6697" w:rsidRDefault="00321B9A">
      <w:pPr>
        <w:spacing w:before="263" w:line="226" w:lineRule="exact"/>
        <w:textAlignment w:val="baseline"/>
        <w:rPr>
          <w:rFonts w:ascii="Arial" w:eastAsia="Arial" w:hAnsi="Arial"/>
          <w:b/>
          <w:color w:val="000000"/>
          <w:spacing w:val="-3"/>
          <w:sz w:val="20"/>
          <w:szCs w:val="20"/>
        </w:rPr>
      </w:pPr>
      <w:r w:rsidRPr="00DE6697">
        <w:rPr>
          <w:rFonts w:ascii="Arial" w:eastAsia="Arial" w:hAnsi="Arial"/>
          <w:b/>
          <w:color w:val="000000"/>
          <w:spacing w:val="-3"/>
          <w:sz w:val="20"/>
          <w:szCs w:val="20"/>
        </w:rPr>
        <w:t xml:space="preserve">3.1.2.11 </w:t>
      </w:r>
      <w:r w:rsidRPr="00DE6697">
        <w:rPr>
          <w:rFonts w:ascii="Arial" w:eastAsia="Arial" w:hAnsi="Arial"/>
          <w:color w:val="000000"/>
          <w:spacing w:val="-3"/>
          <w:sz w:val="20"/>
          <w:szCs w:val="20"/>
        </w:rPr>
        <w:t>Permanent strainers installed in the pump suction line shall be fully self-venting back to the liquid source.</w:t>
      </w:r>
    </w:p>
    <w:p w14:paraId="63BCAF41" w14:textId="77777777" w:rsidR="005559D5" w:rsidRPr="00DE6697" w:rsidRDefault="00321B9A">
      <w:pPr>
        <w:spacing w:before="240" w:line="238" w:lineRule="exact"/>
        <w:jc w:val="both"/>
        <w:textAlignment w:val="baseline"/>
        <w:rPr>
          <w:rFonts w:ascii="Arial" w:eastAsia="Arial" w:hAnsi="Arial"/>
          <w:color w:val="000000"/>
          <w:spacing w:val="-4"/>
          <w:sz w:val="18"/>
          <w:szCs w:val="18"/>
        </w:rPr>
      </w:pPr>
      <w:r w:rsidRPr="00DE6697">
        <w:rPr>
          <w:rFonts w:ascii="Arial" w:eastAsia="Arial" w:hAnsi="Arial"/>
          <w:color w:val="000000"/>
          <w:spacing w:val="-4"/>
          <w:sz w:val="18"/>
          <w:szCs w:val="18"/>
        </w:rPr>
        <w:t xml:space="preserve">NOTE Some strainer designs trap gas or vapor thus forming a gas pocket. These types of strainer are not suitable for use in the suction line to a pump. This </w:t>
      </w:r>
      <w:del w:id="2236" w:author="terry roehm" w:date="2018-11-29T07:56:00Z">
        <w:r w:rsidRPr="00F726C2" w:rsidDel="00F726C2">
          <w:rPr>
            <w:rFonts w:ascii="Arial" w:eastAsia="Arial" w:hAnsi="Arial"/>
            <w:color w:val="000000"/>
            <w:spacing w:val="-4"/>
            <w:sz w:val="18"/>
            <w:szCs w:val="18"/>
            <w:highlight w:val="yellow"/>
            <w:rPrChange w:id="2237" w:author="terry roehm" w:date="2018-11-29T07:56:00Z">
              <w:rPr>
                <w:rFonts w:ascii="Arial" w:eastAsia="Arial" w:hAnsi="Arial"/>
                <w:color w:val="000000"/>
                <w:spacing w:val="-4"/>
                <w:sz w:val="18"/>
                <w:szCs w:val="18"/>
              </w:rPr>
            </w:rPrChange>
          </w:rPr>
          <w:delText xml:space="preserve">may </w:delText>
        </w:r>
      </w:del>
      <w:ins w:id="2238" w:author="terry roehm" w:date="2018-11-29T07:56:00Z">
        <w:r w:rsidR="00F726C2" w:rsidRPr="00F726C2">
          <w:rPr>
            <w:rFonts w:ascii="Arial" w:eastAsia="Arial" w:hAnsi="Arial"/>
            <w:color w:val="000000"/>
            <w:spacing w:val="-4"/>
            <w:sz w:val="18"/>
            <w:szCs w:val="18"/>
            <w:highlight w:val="yellow"/>
            <w:rPrChange w:id="2239" w:author="terry roehm" w:date="2018-11-29T07:56:00Z">
              <w:rPr>
                <w:rFonts w:ascii="Arial" w:eastAsia="Arial" w:hAnsi="Arial"/>
                <w:color w:val="000000"/>
                <w:spacing w:val="-4"/>
                <w:sz w:val="18"/>
                <w:szCs w:val="18"/>
              </w:rPr>
            </w:rPrChange>
          </w:rPr>
          <w:t>can</w:t>
        </w:r>
        <w:r w:rsidR="00F726C2" w:rsidRPr="00DE6697">
          <w:rPr>
            <w:rFonts w:ascii="Arial" w:eastAsia="Arial" w:hAnsi="Arial"/>
            <w:color w:val="000000"/>
            <w:spacing w:val="-4"/>
            <w:sz w:val="18"/>
            <w:szCs w:val="18"/>
          </w:rPr>
          <w:t xml:space="preserve"> </w:t>
        </w:r>
      </w:ins>
      <w:r w:rsidRPr="00DE6697">
        <w:rPr>
          <w:rFonts w:ascii="Arial" w:eastAsia="Arial" w:hAnsi="Arial"/>
          <w:color w:val="000000"/>
          <w:spacing w:val="-4"/>
          <w:sz w:val="18"/>
          <w:szCs w:val="18"/>
        </w:rPr>
        <w:t xml:space="preserve">be of concern when a strainer is installed in the suction line to a standby lube oil pump for a machine train. Minute air bubbles that have not disengaged in the lube oil tank can migrate and disengage from the oil to create a vapor trap between the strainer and the lube oil pump. The standby lube oil pump </w:t>
      </w:r>
      <w:del w:id="2240" w:author="terry roehm" w:date="2018-11-29T07:57:00Z">
        <w:r w:rsidRPr="00F726C2" w:rsidDel="00F726C2">
          <w:rPr>
            <w:rFonts w:ascii="Arial" w:eastAsia="Arial" w:hAnsi="Arial"/>
            <w:color w:val="000000"/>
            <w:spacing w:val="-4"/>
            <w:sz w:val="18"/>
            <w:szCs w:val="18"/>
            <w:highlight w:val="yellow"/>
            <w:rPrChange w:id="2241" w:author="terry roehm" w:date="2018-11-29T07:57:00Z">
              <w:rPr>
                <w:rFonts w:ascii="Arial" w:eastAsia="Arial" w:hAnsi="Arial"/>
                <w:color w:val="000000"/>
                <w:spacing w:val="-4"/>
                <w:sz w:val="18"/>
                <w:szCs w:val="18"/>
              </w:rPr>
            </w:rPrChange>
          </w:rPr>
          <w:delText xml:space="preserve">may </w:delText>
        </w:r>
      </w:del>
      <w:ins w:id="2242" w:author="terry roehm" w:date="2018-11-29T07:57:00Z">
        <w:r w:rsidR="00F726C2" w:rsidRPr="00F726C2">
          <w:rPr>
            <w:rFonts w:ascii="Arial" w:eastAsia="Arial" w:hAnsi="Arial"/>
            <w:color w:val="000000"/>
            <w:spacing w:val="-4"/>
            <w:sz w:val="18"/>
            <w:szCs w:val="18"/>
            <w:highlight w:val="yellow"/>
            <w:rPrChange w:id="2243" w:author="terry roehm" w:date="2018-11-29T07:57:00Z">
              <w:rPr>
                <w:rFonts w:ascii="Arial" w:eastAsia="Arial" w:hAnsi="Arial"/>
                <w:color w:val="000000"/>
                <w:spacing w:val="-4"/>
                <w:sz w:val="18"/>
                <w:szCs w:val="18"/>
              </w:rPr>
            </w:rPrChange>
          </w:rPr>
          <w:t>can</w:t>
        </w:r>
        <w:r w:rsidR="00F726C2" w:rsidRPr="00DE6697">
          <w:rPr>
            <w:rFonts w:ascii="Arial" w:eastAsia="Arial" w:hAnsi="Arial"/>
            <w:color w:val="000000"/>
            <w:spacing w:val="-4"/>
            <w:sz w:val="18"/>
            <w:szCs w:val="18"/>
          </w:rPr>
          <w:t xml:space="preserve"> </w:t>
        </w:r>
      </w:ins>
      <w:r w:rsidRPr="00DE6697">
        <w:rPr>
          <w:rFonts w:ascii="Arial" w:eastAsia="Arial" w:hAnsi="Arial"/>
          <w:color w:val="000000"/>
          <w:spacing w:val="-4"/>
          <w:sz w:val="18"/>
          <w:szCs w:val="18"/>
        </w:rPr>
        <w:t>then fail to take suction when started.</w:t>
      </w:r>
    </w:p>
    <w:p w14:paraId="589C2D26" w14:textId="77777777" w:rsidR="005559D5" w:rsidRPr="00DE6697" w:rsidRDefault="00321B9A">
      <w:pPr>
        <w:spacing w:before="258" w:line="240" w:lineRule="exact"/>
        <w:jc w:val="both"/>
        <w:textAlignment w:val="baseline"/>
        <w:rPr>
          <w:rFonts w:ascii="Arial" w:eastAsia="Arial" w:hAnsi="Arial"/>
          <w:b/>
          <w:color w:val="000000"/>
          <w:sz w:val="20"/>
          <w:szCs w:val="20"/>
        </w:rPr>
      </w:pPr>
      <w:r w:rsidRPr="00DE6697">
        <w:rPr>
          <w:rFonts w:ascii="Arial" w:eastAsia="Arial" w:hAnsi="Arial"/>
          <w:b/>
          <w:color w:val="000000"/>
          <w:sz w:val="20"/>
          <w:szCs w:val="20"/>
        </w:rPr>
        <w:t xml:space="preserve">3.1.2.12 </w:t>
      </w:r>
      <w:r w:rsidRPr="00DE6697">
        <w:rPr>
          <w:rFonts w:ascii="Arial" w:eastAsia="Arial" w:hAnsi="Arial"/>
          <w:color w:val="000000"/>
          <w:sz w:val="20"/>
          <w:szCs w:val="20"/>
        </w:rPr>
        <w:t>When the pump is of a double suction impeller design, the piping designer shall consult with the pump manufacturer regarding the suction piping orientation including the position and orientation of elbows, tees, valves, reducers and straight runs.</w:t>
      </w:r>
    </w:p>
    <w:p w14:paraId="7A7CF127" w14:textId="77777777" w:rsidR="005559D5" w:rsidRPr="00DE6697" w:rsidRDefault="00321B9A">
      <w:pPr>
        <w:spacing w:before="230" w:line="236" w:lineRule="exact"/>
        <w:jc w:val="both"/>
        <w:textAlignment w:val="baseline"/>
        <w:rPr>
          <w:rFonts w:ascii="Arial" w:eastAsia="Arial" w:hAnsi="Arial"/>
          <w:color w:val="000000"/>
          <w:sz w:val="18"/>
          <w:szCs w:val="18"/>
        </w:rPr>
      </w:pPr>
      <w:r w:rsidRPr="00DE6697">
        <w:rPr>
          <w:rFonts w:ascii="Arial" w:eastAsia="Arial" w:hAnsi="Arial"/>
          <w:color w:val="000000"/>
          <w:sz w:val="18"/>
          <w:szCs w:val="18"/>
        </w:rPr>
        <w:t xml:space="preserve">NOTE Elbows and valves improperly located or oriented </w:t>
      </w:r>
      <w:del w:id="2244" w:author="terry roehm" w:date="2018-11-29T07:57:00Z">
        <w:r w:rsidRPr="00F726C2" w:rsidDel="00F726C2">
          <w:rPr>
            <w:rFonts w:ascii="Arial" w:eastAsia="Arial" w:hAnsi="Arial"/>
            <w:color w:val="000000"/>
            <w:sz w:val="18"/>
            <w:szCs w:val="18"/>
            <w:highlight w:val="yellow"/>
            <w:rPrChange w:id="2245" w:author="terry roehm" w:date="2018-11-29T07:57:00Z">
              <w:rPr>
                <w:rFonts w:ascii="Arial" w:eastAsia="Arial" w:hAnsi="Arial"/>
                <w:color w:val="000000"/>
                <w:sz w:val="18"/>
                <w:szCs w:val="18"/>
              </w:rPr>
            </w:rPrChange>
          </w:rPr>
          <w:delText xml:space="preserve">may </w:delText>
        </w:r>
      </w:del>
      <w:ins w:id="2246" w:author="terry roehm" w:date="2018-11-29T07:57:00Z">
        <w:r w:rsidR="00F726C2" w:rsidRPr="00F726C2">
          <w:rPr>
            <w:rFonts w:ascii="Arial" w:eastAsia="Arial" w:hAnsi="Arial"/>
            <w:color w:val="000000"/>
            <w:sz w:val="18"/>
            <w:szCs w:val="18"/>
            <w:highlight w:val="yellow"/>
            <w:rPrChange w:id="2247" w:author="terry roehm" w:date="2018-11-29T07:57:00Z">
              <w:rPr>
                <w:rFonts w:ascii="Arial" w:eastAsia="Arial" w:hAnsi="Arial"/>
                <w:color w:val="000000"/>
                <w:sz w:val="18"/>
                <w:szCs w:val="18"/>
              </w:rPr>
            </w:rPrChange>
          </w:rPr>
          <w:t>can</w:t>
        </w:r>
        <w:r w:rsidR="00F726C2" w:rsidRPr="00DE6697">
          <w:rPr>
            <w:rFonts w:ascii="Arial" w:eastAsia="Arial" w:hAnsi="Arial"/>
            <w:color w:val="000000"/>
            <w:sz w:val="18"/>
            <w:szCs w:val="18"/>
          </w:rPr>
          <w:t xml:space="preserve"> </w:t>
        </w:r>
      </w:ins>
      <w:r w:rsidRPr="00DE6697">
        <w:rPr>
          <w:rFonts w:ascii="Arial" w:eastAsia="Arial" w:hAnsi="Arial"/>
          <w:color w:val="000000"/>
          <w:sz w:val="18"/>
          <w:szCs w:val="18"/>
        </w:rPr>
        <w:t>cause poor flow distribution and excessive turbulence resulting in cavitation and high thrust loads.</w:t>
      </w:r>
    </w:p>
    <w:p w14:paraId="263C6A05" w14:textId="77777777" w:rsidR="005559D5" w:rsidRPr="00DE6697" w:rsidRDefault="00321B9A">
      <w:pPr>
        <w:spacing w:before="272" w:line="226" w:lineRule="exact"/>
        <w:textAlignment w:val="baseline"/>
        <w:rPr>
          <w:rFonts w:ascii="Arial" w:eastAsia="Arial" w:hAnsi="Arial"/>
          <w:b/>
          <w:color w:val="000000"/>
          <w:spacing w:val="7"/>
          <w:sz w:val="20"/>
          <w:szCs w:val="20"/>
        </w:rPr>
      </w:pPr>
      <w:r w:rsidRPr="00DE6697">
        <w:rPr>
          <w:rFonts w:ascii="Arial" w:eastAsia="Arial" w:hAnsi="Arial"/>
          <w:b/>
          <w:color w:val="000000"/>
          <w:spacing w:val="7"/>
          <w:sz w:val="20"/>
          <w:szCs w:val="20"/>
        </w:rPr>
        <w:t>3.1.3 Pump Minimum Flow Bypass</w:t>
      </w:r>
    </w:p>
    <w:p w14:paraId="76BBF73D" w14:textId="77777777" w:rsidR="005559D5" w:rsidRPr="00DE6697" w:rsidRDefault="00321B9A">
      <w:pPr>
        <w:spacing w:before="240" w:line="240" w:lineRule="exact"/>
        <w:jc w:val="both"/>
        <w:textAlignment w:val="baseline"/>
        <w:rPr>
          <w:rFonts w:ascii="Arial" w:eastAsia="Arial" w:hAnsi="Arial"/>
          <w:b/>
          <w:color w:val="000000"/>
          <w:spacing w:val="-5"/>
          <w:sz w:val="20"/>
          <w:szCs w:val="20"/>
        </w:rPr>
      </w:pPr>
      <w:r w:rsidRPr="00DE6697">
        <w:rPr>
          <w:rFonts w:ascii="Arial" w:eastAsia="Arial" w:hAnsi="Arial"/>
          <w:b/>
          <w:color w:val="000000"/>
          <w:spacing w:val="-5"/>
          <w:sz w:val="20"/>
          <w:szCs w:val="20"/>
        </w:rPr>
        <w:t xml:space="preserve">3.1.3.1 </w:t>
      </w:r>
      <w:r w:rsidRPr="00DE6697">
        <w:rPr>
          <w:rFonts w:ascii="Arial" w:eastAsia="Arial" w:hAnsi="Arial"/>
          <w:color w:val="000000"/>
          <w:spacing w:val="-5"/>
          <w:sz w:val="20"/>
          <w:szCs w:val="20"/>
        </w:rPr>
        <w:t>A minimum flow bypass shall be provided when the process or operating practice cannot ensure that the flow rate of the pump will be equal to or greater than the minimum continuous flow of the pump. Minimum continuous flow shall be a calculated or measured value provided by the pump manufacturer and not an approximation.</w:t>
      </w:r>
    </w:p>
    <w:p w14:paraId="2408CC8F" w14:textId="77777777" w:rsidR="005559D5" w:rsidRPr="00DE6697" w:rsidRDefault="00321B9A">
      <w:pPr>
        <w:spacing w:before="269" w:line="197" w:lineRule="exact"/>
        <w:jc w:val="both"/>
        <w:textAlignment w:val="baseline"/>
        <w:rPr>
          <w:rFonts w:ascii="Arial" w:eastAsia="Arial" w:hAnsi="Arial"/>
          <w:color w:val="000000"/>
          <w:sz w:val="18"/>
          <w:szCs w:val="18"/>
        </w:rPr>
      </w:pPr>
      <w:r w:rsidRPr="00DE6697">
        <w:rPr>
          <w:rFonts w:ascii="Arial" w:eastAsia="Arial" w:hAnsi="Arial"/>
          <w:color w:val="000000"/>
          <w:sz w:val="18"/>
          <w:szCs w:val="18"/>
        </w:rPr>
        <w:t>NOTE Pump minimum flow is based on considerations of hydraulic stability and thermal rise. The normal practice is to use the higher of these values for establishing minimum pump flow.</w:t>
      </w:r>
    </w:p>
    <w:p w14:paraId="009C44EC" w14:textId="77777777" w:rsidR="005559D5" w:rsidRPr="00DE6697" w:rsidRDefault="00321B9A">
      <w:pPr>
        <w:spacing w:before="220" w:line="240" w:lineRule="exact"/>
        <w:jc w:val="both"/>
        <w:textAlignment w:val="baseline"/>
        <w:rPr>
          <w:rFonts w:ascii="Arial" w:eastAsia="Arial" w:hAnsi="Arial"/>
          <w:b/>
          <w:color w:val="000000"/>
          <w:spacing w:val="-4"/>
          <w:sz w:val="20"/>
          <w:szCs w:val="20"/>
        </w:rPr>
      </w:pPr>
      <w:r w:rsidRPr="00DE6697">
        <w:rPr>
          <w:rFonts w:ascii="Arial" w:eastAsia="Arial" w:hAnsi="Arial"/>
          <w:b/>
          <w:color w:val="000000"/>
          <w:spacing w:val="-4"/>
          <w:sz w:val="20"/>
          <w:szCs w:val="20"/>
        </w:rPr>
        <w:t xml:space="preserve">3.1.3.2 </w:t>
      </w:r>
      <w:r w:rsidRPr="00DE6697">
        <w:rPr>
          <w:rFonts w:ascii="Arial" w:eastAsia="Arial" w:hAnsi="Arial"/>
          <w:color w:val="000000"/>
          <w:spacing w:val="-4"/>
          <w:sz w:val="20"/>
          <w:szCs w:val="20"/>
        </w:rPr>
        <w:t>The minimum flow bypass line shall be routed from the pump discharge to the suction vessel, tank, sump, or pump suction line. An analysis shall be made that considers the thermodynamic properties of the liquid, the amount of liquid to be recirculated, and the size of the suction vessel, tank, sump, and piping fluid volume as well as pump internal recirculation. When indicated by this analysis, a cooler shall be installed in the bypass line. The designated machinery representative shall agree with the return entry location of the minimum flow bypass line.</w:t>
      </w:r>
    </w:p>
    <w:p w14:paraId="060CC357" w14:textId="77777777" w:rsidR="005559D5" w:rsidRPr="00DE6697" w:rsidRDefault="00321B9A">
      <w:pPr>
        <w:spacing w:before="240" w:line="240" w:lineRule="exact"/>
        <w:jc w:val="both"/>
        <w:textAlignment w:val="baseline"/>
        <w:rPr>
          <w:rFonts w:ascii="Arial" w:eastAsia="Arial" w:hAnsi="Arial"/>
          <w:b/>
          <w:color w:val="000000"/>
          <w:sz w:val="20"/>
          <w:szCs w:val="20"/>
        </w:rPr>
      </w:pPr>
      <w:r w:rsidRPr="00DE6697">
        <w:rPr>
          <w:rFonts w:ascii="Arial" w:eastAsia="Arial" w:hAnsi="Arial"/>
          <w:b/>
          <w:color w:val="000000"/>
          <w:sz w:val="20"/>
          <w:szCs w:val="20"/>
        </w:rPr>
        <w:t xml:space="preserve">3.1.3.3 </w:t>
      </w:r>
      <w:r w:rsidRPr="00DE6697">
        <w:rPr>
          <w:rFonts w:ascii="Arial" w:eastAsia="Arial" w:hAnsi="Arial"/>
          <w:color w:val="000000"/>
          <w:sz w:val="20"/>
          <w:szCs w:val="20"/>
        </w:rPr>
        <w:t>When the minimum flow bypass line is routed into the pump suction line, it shall re-enter the suction line as far from the pump suction nozzle as practical. This re-entry to the suction line shall be at least five pipe diameters upstream of the pump suction nozzle.</w:t>
      </w:r>
    </w:p>
    <w:p w14:paraId="32AE9D86" w14:textId="77777777" w:rsidR="005559D5" w:rsidRPr="00DE6697" w:rsidRDefault="00321B9A">
      <w:pPr>
        <w:spacing w:before="243" w:line="220" w:lineRule="exact"/>
        <w:jc w:val="both"/>
        <w:textAlignment w:val="baseline"/>
        <w:rPr>
          <w:rFonts w:ascii="Arial" w:eastAsia="Arial" w:hAnsi="Arial"/>
          <w:color w:val="000000"/>
          <w:sz w:val="18"/>
          <w:szCs w:val="18"/>
        </w:rPr>
      </w:pPr>
      <w:r w:rsidRPr="00DE6697">
        <w:rPr>
          <w:rFonts w:ascii="Arial" w:eastAsia="Arial" w:hAnsi="Arial"/>
          <w:color w:val="000000"/>
          <w:sz w:val="18"/>
          <w:szCs w:val="18"/>
        </w:rPr>
        <w:t>NOTE 1 The intention of locating the minimum flow bypass re-entry to the suction line far from the pump suction nozzle is to minimize flow turbulence so as to avoid creating an additional pressure drop resulting in NPSH difficulties. The re-entry nozzle to the suction piping requires care in design to minimize the creation of additional turbulence.</w:t>
      </w:r>
    </w:p>
    <w:p w14:paraId="6FDDF680" w14:textId="77777777" w:rsidR="005559D5" w:rsidRPr="00DE6697" w:rsidRDefault="00321B9A">
      <w:pPr>
        <w:spacing w:before="235" w:line="221" w:lineRule="exact"/>
        <w:jc w:val="both"/>
        <w:textAlignment w:val="baseline"/>
        <w:rPr>
          <w:rFonts w:ascii="Arial" w:eastAsia="Arial" w:hAnsi="Arial"/>
          <w:color w:val="000000"/>
          <w:sz w:val="18"/>
          <w:szCs w:val="18"/>
        </w:rPr>
      </w:pPr>
      <w:r w:rsidRPr="00DE6697">
        <w:rPr>
          <w:rFonts w:ascii="Arial" w:eastAsia="Arial" w:hAnsi="Arial"/>
          <w:color w:val="000000"/>
          <w:sz w:val="18"/>
          <w:szCs w:val="18"/>
        </w:rPr>
        <w:t>NOTE 2 Bypass control is often used on high specific speed pumps, such as axial flow pumps, because the power requirement decreases with increased flow.</w:t>
      </w:r>
    </w:p>
    <w:p w14:paraId="31467EBB" w14:textId="77777777" w:rsidR="005559D5" w:rsidRPr="00DE6697" w:rsidRDefault="00321B9A">
      <w:pPr>
        <w:spacing w:before="239" w:line="240" w:lineRule="exact"/>
        <w:jc w:val="both"/>
        <w:textAlignment w:val="baseline"/>
        <w:rPr>
          <w:rFonts w:ascii="Arial" w:eastAsia="Arial" w:hAnsi="Arial"/>
          <w:b/>
          <w:color w:val="000000"/>
          <w:sz w:val="20"/>
          <w:szCs w:val="20"/>
        </w:rPr>
      </w:pPr>
      <w:r w:rsidRPr="00DE6697">
        <w:rPr>
          <w:rFonts w:ascii="Arial" w:eastAsia="Arial" w:hAnsi="Arial"/>
          <w:b/>
          <w:color w:val="000000"/>
          <w:sz w:val="20"/>
          <w:szCs w:val="20"/>
        </w:rPr>
        <w:t xml:space="preserve">3.1.3.4 </w:t>
      </w:r>
      <w:r w:rsidRPr="00DE6697">
        <w:rPr>
          <w:rFonts w:ascii="Arial" w:eastAsia="Arial" w:hAnsi="Arial"/>
          <w:color w:val="000000"/>
          <w:sz w:val="20"/>
          <w:szCs w:val="20"/>
        </w:rPr>
        <w:t>Pumps shall have a low-flow alarm or bypass system to alert the operator if the pumps can be operated periodically against a closed discharge control during normal operation and/or start-up.</w:t>
      </w:r>
    </w:p>
    <w:p w14:paraId="78788F4A" w14:textId="77777777" w:rsidR="005559D5" w:rsidRPr="00DE6697" w:rsidRDefault="00321B9A">
      <w:pPr>
        <w:spacing w:before="240" w:line="240" w:lineRule="exact"/>
        <w:jc w:val="both"/>
        <w:textAlignment w:val="baseline"/>
        <w:rPr>
          <w:rFonts w:ascii="Arial" w:eastAsia="Arial" w:hAnsi="Arial"/>
          <w:b/>
          <w:color w:val="000000"/>
          <w:sz w:val="20"/>
          <w:szCs w:val="20"/>
        </w:rPr>
      </w:pPr>
      <w:r w:rsidRPr="00DE6697">
        <w:rPr>
          <w:rFonts w:ascii="Arial" w:eastAsia="Arial" w:hAnsi="Arial"/>
          <w:b/>
          <w:color w:val="000000"/>
          <w:sz w:val="20"/>
          <w:szCs w:val="20"/>
        </w:rPr>
        <w:t xml:space="preserve">3.1.3.5 </w:t>
      </w:r>
      <w:r w:rsidRPr="00DE6697">
        <w:rPr>
          <w:rFonts w:ascii="Arial" w:eastAsia="Arial" w:hAnsi="Arial"/>
          <w:color w:val="000000"/>
          <w:sz w:val="20"/>
          <w:szCs w:val="20"/>
        </w:rPr>
        <w:t>Control of flow through the recirculation line may be by any acceptable instrumentation including a restriction orifice or a flow-sensing element with an associated control valve, a self-contained auto recirculation valve, or a combination of a flow-sensing element, solenoid valve, and restriction orifice.</w:t>
      </w:r>
    </w:p>
    <w:p w14:paraId="441E1566" w14:textId="77777777" w:rsidR="005559D5" w:rsidRDefault="005559D5">
      <w:pPr>
        <w:sectPr w:rsidR="005559D5">
          <w:pgSz w:w="12240" w:h="15840"/>
          <w:pgMar w:top="1160" w:right="1174" w:bottom="1084" w:left="948" w:header="720" w:footer="720" w:gutter="0"/>
          <w:cols w:space="720"/>
        </w:sectPr>
      </w:pPr>
    </w:p>
    <w:p w14:paraId="5127CC49" w14:textId="77777777" w:rsidR="005559D5" w:rsidRDefault="00321B9A">
      <w:pPr>
        <w:tabs>
          <w:tab w:val="right" w:pos="10080"/>
        </w:tabs>
        <w:spacing w:before="2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6-17</w:t>
      </w:r>
    </w:p>
    <w:p w14:paraId="7ED4EB60" w14:textId="23222A3D" w:rsidR="005559D5" w:rsidRDefault="00601A15">
      <w:pPr>
        <w:spacing w:before="308" w:line="232"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31136" behindDoc="0" locked="0" layoutInCell="1" allowOverlap="1" wp14:anchorId="03230B6A" wp14:editId="577E4B78">
                <wp:simplePos x="0" y="0"/>
                <wp:positionH relativeFrom="page">
                  <wp:posOffset>754380</wp:posOffset>
                </wp:positionH>
                <wp:positionV relativeFrom="page">
                  <wp:posOffset>920750</wp:posOffset>
                </wp:positionV>
                <wp:extent cx="6425565" cy="0"/>
                <wp:effectExtent l="0" t="0" r="0" b="0"/>
                <wp:wrapNone/>
                <wp:docPr id="956"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6FA76" id="Line 470" o:spid="_x0000_s1026" style="position:absolute;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72.5pt" to="56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" strokeweight=".5pt">
                <w10:wrap anchorx="page" anchory="page"/>
              </v:line>
            </w:pict>
          </mc:Fallback>
        </mc:AlternateContent>
      </w:r>
      <w:r w:rsidR="00321B9A">
        <w:rPr>
          <w:rFonts w:ascii="Arial" w:eastAsia="Arial" w:hAnsi="Arial"/>
          <w:b/>
          <w:color w:val="000000"/>
          <w:sz w:val="21"/>
        </w:rPr>
        <w:t>3.1.4 Vertical Pumps</w:t>
      </w:r>
    </w:p>
    <w:p w14:paraId="4956C06E"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3.1.4.1 </w:t>
      </w:r>
      <w:r>
        <w:rPr>
          <w:rFonts w:ascii="Arial" w:eastAsia="Arial" w:hAnsi="Arial"/>
          <w:color w:val="000000"/>
          <w:sz w:val="20"/>
        </w:rPr>
        <w:t>Suction and discharge piping for vertical in-line pumps shall have adjustable supports. These supports shall be located within 1 m (3 ft) of the pump’s suction and discharge flanges. The adjustable supports shall have a means of locking their positions to preclude change due to vibration or unwarranted casual adjustment.</w:t>
      </w:r>
    </w:p>
    <w:p w14:paraId="20210DDC"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3.1.4.2 </w:t>
      </w:r>
      <w:r>
        <w:rPr>
          <w:rFonts w:ascii="Arial" w:eastAsia="Arial" w:hAnsi="Arial"/>
          <w:color w:val="000000"/>
          <w:sz w:val="20"/>
        </w:rPr>
        <w:t>Vertical pumps shall be piped to drain any fluid that accumulates in the driver support structure. This drain line shall be NPS 1 or larger with a visible open end.</w:t>
      </w:r>
    </w:p>
    <w:p w14:paraId="2F1D78DB" w14:textId="77777777" w:rsidR="005559D5" w:rsidRDefault="00321B9A">
      <w:pPr>
        <w:spacing w:before="240" w:line="240" w:lineRule="exact"/>
        <w:jc w:val="both"/>
        <w:textAlignment w:val="baseline"/>
        <w:rPr>
          <w:rFonts w:ascii="Arial" w:eastAsia="Arial" w:hAnsi="Arial"/>
          <w:b/>
          <w:color w:val="000000"/>
          <w:spacing w:val="-2"/>
          <w:sz w:val="21"/>
        </w:rPr>
      </w:pPr>
      <w:r>
        <w:rPr>
          <w:rFonts w:ascii="Arial" w:eastAsia="Arial" w:hAnsi="Arial"/>
          <w:b/>
          <w:color w:val="000000"/>
          <w:spacing w:val="-2"/>
          <w:sz w:val="21"/>
        </w:rPr>
        <w:t xml:space="preserve">3.1.4.3 </w:t>
      </w:r>
      <w:r>
        <w:rPr>
          <w:rFonts w:ascii="Arial" w:eastAsia="Arial" w:hAnsi="Arial"/>
          <w:color w:val="000000"/>
          <w:spacing w:val="-2"/>
          <w:sz w:val="20"/>
        </w:rPr>
        <w:t>Vertical pumps shall include provision for the venting of gases from the seal gland plate. On API-US6 vertical can pumps, vent the can, seal chamber and discharge before starting. Vent connections shall be connected to a designated system or to the pump suction or discharge piping at a higher elevation than the seal gland plate.</w:t>
      </w:r>
    </w:p>
    <w:p w14:paraId="18B22B6C" w14:textId="77777777" w:rsidR="005559D5" w:rsidRDefault="00321B9A">
      <w:pPr>
        <w:spacing w:before="260" w:line="199" w:lineRule="exact"/>
        <w:jc w:val="both"/>
        <w:textAlignment w:val="baseline"/>
        <w:rPr>
          <w:rFonts w:ascii="Arial" w:eastAsia="Arial" w:hAnsi="Arial"/>
          <w:color w:val="000000"/>
          <w:sz w:val="18"/>
        </w:rPr>
      </w:pPr>
      <w:r>
        <w:rPr>
          <w:rFonts w:ascii="Arial" w:eastAsia="Arial" w:hAnsi="Arial"/>
          <w:color w:val="000000"/>
          <w:sz w:val="18"/>
        </w:rPr>
        <w:t>NOTE As the seal is located at the highest point in a vertical pump, venting of any trapped air or vapor ensures the pump seal chamber is liquid-full prior to starting the pump. Typical designated systems include a flare, maintenance dropout or blowdown, thermal oxidizer, the atmosphere, scrubber, or other process systems.</w:t>
      </w:r>
    </w:p>
    <w:p w14:paraId="06389B1D" w14:textId="77777777" w:rsidR="005559D5" w:rsidRDefault="00321B9A">
      <w:pPr>
        <w:spacing w:before="231" w:line="232" w:lineRule="exact"/>
        <w:jc w:val="both"/>
        <w:textAlignment w:val="baseline"/>
        <w:rPr>
          <w:rFonts w:ascii="Arial" w:eastAsia="Arial" w:hAnsi="Arial"/>
          <w:b/>
          <w:color w:val="000000"/>
          <w:spacing w:val="-1"/>
          <w:sz w:val="21"/>
        </w:rPr>
      </w:pPr>
      <w:r>
        <w:rPr>
          <w:rFonts w:ascii="Arial" w:eastAsia="Arial" w:hAnsi="Arial"/>
          <w:b/>
          <w:color w:val="000000"/>
          <w:spacing w:val="-1"/>
          <w:sz w:val="21"/>
        </w:rPr>
        <w:t>3.1.5 Canned Motor Pumps</w:t>
      </w:r>
    </w:p>
    <w:p w14:paraId="44A368F3"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3.1.5.1 </w:t>
      </w:r>
      <w:r>
        <w:rPr>
          <w:rFonts w:ascii="Arial" w:eastAsia="Arial" w:hAnsi="Arial"/>
          <w:color w:val="000000"/>
          <w:sz w:val="20"/>
        </w:rPr>
        <w:t>All services where the pumped product contains particulate material shall have a flush injection as described in API 682, Plan 32 or API 685, Plan S 32.</w:t>
      </w:r>
    </w:p>
    <w:p w14:paraId="4BFDFBB5"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3.1.5.2 </w:t>
      </w:r>
      <w:r>
        <w:rPr>
          <w:rFonts w:ascii="Arial" w:eastAsia="Arial" w:hAnsi="Arial"/>
          <w:color w:val="000000"/>
          <w:sz w:val="20"/>
        </w:rPr>
        <w:t>The area directly behind the motor end of the canned motor pump shall be clear of any obstruction for a distance equal to the length of the pump. This is necessary to allow disassembly of the pump in the field.</w:t>
      </w:r>
    </w:p>
    <w:p w14:paraId="69AE28E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3.1.5.3 </w:t>
      </w:r>
      <w:r>
        <w:rPr>
          <w:rFonts w:ascii="Arial" w:eastAsia="Arial" w:hAnsi="Arial"/>
          <w:color w:val="000000"/>
          <w:sz w:val="20"/>
        </w:rPr>
        <w:t>If the pump has an auxiliary flush, the flush piping shall be arranged so that none of the components are located in the area directly to the rear of the pump except for the final section of connecting tubing.</w:t>
      </w:r>
    </w:p>
    <w:p w14:paraId="5963A05F"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3.1.5.4 </w:t>
      </w:r>
      <w:r>
        <w:rPr>
          <w:rFonts w:ascii="Arial" w:eastAsia="Arial" w:hAnsi="Arial"/>
          <w:color w:val="000000"/>
          <w:sz w:val="20"/>
        </w:rPr>
        <w:t>There shall be a breakout spool in the suction line between the suction strainer and the pump suction flange that is at least 30 cm (12 in.) long.</w:t>
      </w:r>
    </w:p>
    <w:p w14:paraId="5E0C4BC7" w14:textId="77777777" w:rsidR="005559D5" w:rsidRDefault="00321B9A">
      <w:pPr>
        <w:spacing w:before="263" w:line="199" w:lineRule="exact"/>
        <w:jc w:val="both"/>
        <w:textAlignment w:val="baseline"/>
        <w:rPr>
          <w:rFonts w:ascii="Arial" w:eastAsia="Arial" w:hAnsi="Arial"/>
          <w:color w:val="000000"/>
          <w:sz w:val="18"/>
        </w:rPr>
      </w:pPr>
      <w:r>
        <w:rPr>
          <w:rFonts w:ascii="Arial" w:eastAsia="Arial" w:hAnsi="Arial"/>
          <w:color w:val="000000"/>
          <w:sz w:val="18"/>
        </w:rPr>
        <w:t>NOTE The purpose of this breakout spool is to allow access to the impeller to perform a motor rotation check and cleaning of the suction strainer.</w:t>
      </w:r>
    </w:p>
    <w:p w14:paraId="18C40762" w14:textId="77777777" w:rsidR="005559D5" w:rsidRDefault="00321B9A">
      <w:pPr>
        <w:spacing w:line="478" w:lineRule="exact"/>
        <w:ind w:right="6840"/>
        <w:jc w:val="both"/>
        <w:textAlignment w:val="baseline"/>
        <w:rPr>
          <w:rFonts w:ascii="Arial" w:eastAsia="Arial" w:hAnsi="Arial"/>
          <w:b/>
          <w:color w:val="000000"/>
        </w:rPr>
      </w:pPr>
      <w:r>
        <w:rPr>
          <w:rFonts w:ascii="Arial" w:eastAsia="Arial" w:hAnsi="Arial"/>
          <w:b/>
          <w:color w:val="000000"/>
        </w:rPr>
        <w:t xml:space="preserve">3.2 Compressors and Blowers </w:t>
      </w:r>
      <w:r>
        <w:rPr>
          <w:rFonts w:ascii="Arial" w:eastAsia="Arial" w:hAnsi="Arial"/>
          <w:b/>
          <w:color w:val="000000"/>
          <w:sz w:val="21"/>
        </w:rPr>
        <w:t>3.2.1 General Requirements</w:t>
      </w:r>
    </w:p>
    <w:p w14:paraId="335BF845"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3.2.1.1 </w:t>
      </w:r>
      <w:r>
        <w:rPr>
          <w:rFonts w:ascii="Arial" w:eastAsia="Arial" w:hAnsi="Arial"/>
          <w:color w:val="000000"/>
          <w:sz w:val="20"/>
        </w:rPr>
        <w:t>Auxiliary process piping connected to compressors and blowers shall include isolation block valves and isolation blinds. This auxiliary piping includes connection to flare systems, suction vessel drain manifolds, compressor packing vents, distance piece drain manifolds, and so forth.</w:t>
      </w:r>
    </w:p>
    <w:p w14:paraId="6A503559" w14:textId="77777777" w:rsidR="005559D5" w:rsidRDefault="00321B9A">
      <w:pPr>
        <w:spacing w:before="262" w:line="199" w:lineRule="exact"/>
        <w:jc w:val="both"/>
        <w:textAlignment w:val="baseline"/>
        <w:rPr>
          <w:rFonts w:ascii="Arial" w:eastAsia="Arial" w:hAnsi="Arial"/>
          <w:color w:val="000000"/>
          <w:sz w:val="18"/>
        </w:rPr>
      </w:pPr>
      <w:r>
        <w:rPr>
          <w:rFonts w:ascii="Arial" w:eastAsia="Arial" w:hAnsi="Arial"/>
          <w:color w:val="000000"/>
          <w:sz w:val="18"/>
        </w:rPr>
        <w:t xml:space="preserve">NOTE These valves and blinds </w:t>
      </w:r>
      <w:del w:id="2248" w:author="terry roehm" w:date="2018-11-29T07:57:00Z">
        <w:r w:rsidRPr="00F726C2" w:rsidDel="00F726C2">
          <w:rPr>
            <w:rFonts w:ascii="Arial" w:eastAsia="Arial" w:hAnsi="Arial"/>
            <w:color w:val="000000"/>
            <w:sz w:val="18"/>
            <w:highlight w:val="yellow"/>
            <w:rPrChange w:id="2249" w:author="terry roehm" w:date="2018-11-29T07:57:00Z">
              <w:rPr>
                <w:rFonts w:ascii="Arial" w:eastAsia="Arial" w:hAnsi="Arial"/>
                <w:color w:val="000000"/>
                <w:sz w:val="18"/>
              </w:rPr>
            </w:rPrChange>
          </w:rPr>
          <w:delText xml:space="preserve">may </w:delText>
        </w:r>
      </w:del>
      <w:ins w:id="2250" w:author="terry roehm" w:date="2018-11-29T07:57:00Z">
        <w:r w:rsidR="00F726C2" w:rsidRPr="00F726C2">
          <w:rPr>
            <w:rFonts w:ascii="Arial" w:eastAsia="Arial" w:hAnsi="Arial"/>
            <w:color w:val="000000"/>
            <w:sz w:val="18"/>
            <w:highlight w:val="yellow"/>
            <w:rPrChange w:id="2251" w:author="terry roehm" w:date="2018-11-29T07:57: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be omitted for compressors and blowers in air service if the omission does not compromise operation or safety integrity.</w:t>
      </w:r>
    </w:p>
    <w:p w14:paraId="221B7FB6" w14:textId="77777777" w:rsidR="005559D5" w:rsidRDefault="00321B9A">
      <w:pPr>
        <w:spacing w:before="223" w:line="240" w:lineRule="exact"/>
        <w:jc w:val="both"/>
        <w:textAlignment w:val="baseline"/>
        <w:rPr>
          <w:rFonts w:ascii="Arial" w:eastAsia="Arial" w:hAnsi="Arial"/>
          <w:b/>
          <w:color w:val="000000"/>
          <w:sz w:val="21"/>
        </w:rPr>
      </w:pPr>
      <w:r>
        <w:rPr>
          <w:rFonts w:ascii="Arial" w:eastAsia="Arial" w:hAnsi="Arial"/>
          <w:b/>
          <w:color w:val="000000"/>
          <w:sz w:val="21"/>
        </w:rPr>
        <w:t xml:space="preserve">3.2.1.2 </w:t>
      </w:r>
      <w:r>
        <w:rPr>
          <w:rFonts w:ascii="Arial" w:eastAsia="Arial" w:hAnsi="Arial"/>
          <w:color w:val="000000"/>
          <w:sz w:val="20"/>
        </w:rPr>
        <w:t>When a precommissioning test run is specified by the equipment user, the piping engineering designer shall include provisions for opening hand holes or manways on the suction vessel and piping and exhausting through restrained temporary piping.</w:t>
      </w:r>
    </w:p>
    <w:p w14:paraId="13FF1D92" w14:textId="77777777" w:rsidR="005559D5" w:rsidRDefault="00321B9A">
      <w:pPr>
        <w:tabs>
          <w:tab w:val="right" w:pos="10080"/>
        </w:tabs>
        <w:spacing w:before="260"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A pre-commissioning test run consists of operating a machine on air prior to the introduction of process gas such as</w:t>
      </w:r>
    </w:p>
    <w:p w14:paraId="3D1E2336" w14:textId="77777777" w:rsidR="005559D5" w:rsidRDefault="00321B9A">
      <w:pPr>
        <w:spacing w:before="3" w:line="199" w:lineRule="exact"/>
        <w:jc w:val="both"/>
        <w:textAlignment w:val="baseline"/>
        <w:rPr>
          <w:rFonts w:ascii="Arial" w:eastAsia="Arial" w:hAnsi="Arial"/>
          <w:color w:val="000000"/>
          <w:sz w:val="18"/>
        </w:rPr>
      </w:pPr>
      <w:r>
        <w:rPr>
          <w:rFonts w:ascii="Arial" w:eastAsia="Arial" w:hAnsi="Arial"/>
          <w:color w:val="000000"/>
          <w:sz w:val="18"/>
        </w:rPr>
        <w:t>nitrogen, hydrocarbon, and so forth, during the machinery commissioning phase. This test run is done with open flanges and/or valves removed so that the machine does not build pressure or generate temperature and can freely inlet and exhaust to the atmosphere.</w:t>
      </w:r>
    </w:p>
    <w:p w14:paraId="483998CC" w14:textId="77777777" w:rsidR="005559D5" w:rsidRDefault="005559D5">
      <w:pPr>
        <w:sectPr w:rsidR="005559D5">
          <w:pgSz w:w="12240" w:h="15840"/>
          <w:pgMar w:top="1140" w:right="934" w:bottom="1364" w:left="1188" w:header="720" w:footer="720" w:gutter="0"/>
          <w:cols w:space="720"/>
        </w:sectPr>
      </w:pPr>
    </w:p>
    <w:p w14:paraId="64A79D34" w14:textId="77777777" w:rsidR="005559D5" w:rsidRDefault="00321B9A">
      <w:pPr>
        <w:tabs>
          <w:tab w:val="left" w:pos="1800"/>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6-18</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0D46BE98" w14:textId="56678A6B" w:rsidR="005559D5" w:rsidRDefault="00601A15">
      <w:pPr>
        <w:spacing w:before="300" w:line="240"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932160" behindDoc="0" locked="0" layoutInCell="1" allowOverlap="1" wp14:anchorId="72799A00" wp14:editId="4B8C09FA">
                <wp:simplePos x="0" y="0"/>
                <wp:positionH relativeFrom="page">
                  <wp:posOffset>600710</wp:posOffset>
                </wp:positionH>
                <wp:positionV relativeFrom="page">
                  <wp:posOffset>920750</wp:posOffset>
                </wp:positionV>
                <wp:extent cx="6425565" cy="0"/>
                <wp:effectExtent l="0" t="0" r="0" b="0"/>
                <wp:wrapNone/>
                <wp:docPr id="955"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62E3E" id="Line 469" o:spid="_x0000_s1026" style="position:absolute;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pt,72.5pt" to="553.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" strokeweight=".5pt">
                <w10:wrap anchorx="page" anchory="page"/>
              </v:line>
            </w:pict>
          </mc:Fallback>
        </mc:AlternateContent>
      </w:r>
      <w:r w:rsidR="00321B9A">
        <w:rPr>
          <w:rFonts w:ascii="Arial" w:eastAsia="Arial" w:hAnsi="Arial"/>
          <w:b/>
          <w:color w:val="000000"/>
          <w:sz w:val="20"/>
        </w:rPr>
        <w:t xml:space="preserve">3.2.1.3 </w:t>
      </w:r>
      <w:r w:rsidR="00321B9A">
        <w:rPr>
          <w:rFonts w:ascii="Arial" w:eastAsia="Arial" w:hAnsi="Arial"/>
          <w:color w:val="000000"/>
          <w:sz w:val="20"/>
        </w:rPr>
        <w:t>When compressor or blower piping is to be chemically or mechanically cleaned, it shall be designed to facilitate this cleaning without extensive piping removal.</w:t>
      </w:r>
    </w:p>
    <w:p w14:paraId="6E0A7381" w14:textId="77777777" w:rsidR="005559D5" w:rsidRDefault="00321B9A">
      <w:pPr>
        <w:tabs>
          <w:tab w:val="left" w:pos="792"/>
        </w:tabs>
        <w:spacing w:before="257" w:line="201"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Mechanical cleaning methods such as high pressure water cleaning (“hydroblasting”) </w:t>
      </w:r>
      <w:del w:id="2252" w:author="terry roehm" w:date="2018-11-29T07:57:00Z">
        <w:r w:rsidRPr="00F726C2" w:rsidDel="00F726C2">
          <w:rPr>
            <w:rFonts w:ascii="Arial" w:eastAsia="Arial" w:hAnsi="Arial"/>
            <w:color w:val="000000"/>
            <w:sz w:val="18"/>
            <w:highlight w:val="yellow"/>
            <w:rPrChange w:id="2253" w:author="terry roehm" w:date="2018-11-29T07:57:00Z">
              <w:rPr>
                <w:rFonts w:ascii="Arial" w:eastAsia="Arial" w:hAnsi="Arial"/>
                <w:color w:val="000000"/>
                <w:sz w:val="18"/>
              </w:rPr>
            </w:rPrChange>
          </w:rPr>
          <w:delText xml:space="preserve">may </w:delText>
        </w:r>
      </w:del>
      <w:ins w:id="2254" w:author="terry roehm" w:date="2018-11-29T07:57:00Z">
        <w:r w:rsidR="00F726C2" w:rsidRPr="00F726C2">
          <w:rPr>
            <w:rFonts w:ascii="Arial" w:eastAsia="Arial" w:hAnsi="Arial"/>
            <w:color w:val="000000"/>
            <w:sz w:val="18"/>
            <w:highlight w:val="yellow"/>
            <w:rPrChange w:id="2255" w:author="terry roehm" w:date="2018-11-29T07:57: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 xml:space="preserve">be more cost effective for compressor piping larger than 10 NPS where the large volumes of chemical and subsequent waste disposal costs associated with chemical cleaning can be eliminated. The piping designer should consult with the cleaning contractor to verify that the piping spools are designed for effective cleaning using these methods. For example, a “hydroblasting” spray nozzle </w:t>
      </w:r>
      <w:del w:id="2256" w:author="terry roehm" w:date="2018-11-29T07:58:00Z">
        <w:r w:rsidRPr="00F726C2" w:rsidDel="00F726C2">
          <w:rPr>
            <w:rFonts w:ascii="Arial" w:eastAsia="Arial" w:hAnsi="Arial"/>
            <w:color w:val="000000"/>
            <w:sz w:val="18"/>
            <w:highlight w:val="yellow"/>
            <w:rPrChange w:id="2257" w:author="terry roehm" w:date="2018-11-29T07:58:00Z">
              <w:rPr>
                <w:rFonts w:ascii="Arial" w:eastAsia="Arial" w:hAnsi="Arial"/>
                <w:color w:val="000000"/>
                <w:sz w:val="18"/>
              </w:rPr>
            </w:rPrChange>
          </w:rPr>
          <w:delText xml:space="preserve">may </w:delText>
        </w:r>
      </w:del>
      <w:ins w:id="2258" w:author="terry roehm" w:date="2018-11-29T07:58:00Z">
        <w:r w:rsidR="00F726C2">
          <w:rPr>
            <w:rFonts w:ascii="Arial" w:eastAsia="Arial" w:hAnsi="Arial"/>
            <w:color w:val="000000"/>
            <w:sz w:val="18"/>
            <w:highlight w:val="yellow"/>
          </w:rPr>
          <w:t xml:space="preserve">typically </w:t>
        </w:r>
        <w:r w:rsidR="00F726C2" w:rsidRPr="00F726C2">
          <w:rPr>
            <w:rFonts w:ascii="Arial" w:eastAsia="Arial" w:hAnsi="Arial"/>
            <w:color w:val="000000"/>
            <w:sz w:val="18"/>
            <w:highlight w:val="yellow"/>
            <w:rPrChange w:id="2259" w:author="terry roehm" w:date="2018-11-29T07:58:00Z">
              <w:rPr>
                <w:rFonts w:ascii="Arial" w:eastAsia="Arial" w:hAnsi="Arial"/>
                <w:color w:val="000000"/>
                <w:sz w:val="18"/>
              </w:rPr>
            </w:rPrChange>
          </w:rPr>
          <w:t>can</w:t>
        </w:r>
        <w:r w:rsidR="00F726C2">
          <w:rPr>
            <w:rFonts w:ascii="Arial" w:eastAsia="Arial" w:hAnsi="Arial"/>
            <w:color w:val="000000"/>
            <w:sz w:val="18"/>
          </w:rPr>
          <w:t xml:space="preserve"> </w:t>
        </w:r>
      </w:ins>
      <w:r>
        <w:rPr>
          <w:rFonts w:ascii="Arial" w:eastAsia="Arial" w:hAnsi="Arial"/>
          <w:color w:val="000000"/>
          <w:sz w:val="18"/>
        </w:rPr>
        <w:t>not be able to navigate a piping spool with more than three 90° elbows.</w:t>
      </w:r>
    </w:p>
    <w:p w14:paraId="21FE1519" w14:textId="77777777" w:rsidR="005559D5" w:rsidRDefault="00321B9A">
      <w:pPr>
        <w:spacing w:before="227" w:line="230" w:lineRule="exact"/>
        <w:textAlignment w:val="baseline"/>
        <w:rPr>
          <w:rFonts w:ascii="Arial" w:eastAsia="Arial" w:hAnsi="Arial"/>
          <w:b/>
          <w:color w:val="000000"/>
          <w:spacing w:val="4"/>
          <w:sz w:val="20"/>
        </w:rPr>
      </w:pPr>
      <w:r>
        <w:rPr>
          <w:rFonts w:ascii="Arial" w:eastAsia="Arial" w:hAnsi="Arial"/>
          <w:b/>
          <w:color w:val="000000"/>
          <w:spacing w:val="4"/>
          <w:sz w:val="20"/>
        </w:rPr>
        <w:t>3.2.2 Suction Piping</w:t>
      </w:r>
    </w:p>
    <w:p w14:paraId="2B7C360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3.2.2.1 </w:t>
      </w:r>
      <w:r>
        <w:rPr>
          <w:rFonts w:ascii="Arial" w:eastAsia="Arial" w:hAnsi="Arial"/>
          <w:color w:val="000000"/>
          <w:sz w:val="20"/>
        </w:rPr>
        <w:t>Inlet piping to compressors and blowers shall be free of sections where liquid may accumulate during normal operation, start-up, and/or shutdown. Where such sections are unavoidable, suitable drain facilities shall be provided.</w:t>
      </w:r>
    </w:p>
    <w:p w14:paraId="57316B21"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3.2.2.2 </w:t>
      </w:r>
      <w:r>
        <w:rPr>
          <w:rFonts w:ascii="Arial" w:eastAsia="Arial" w:hAnsi="Arial"/>
          <w:color w:val="000000"/>
          <w:sz w:val="20"/>
        </w:rPr>
        <w:t>When horizontal reducers are installed in the inlet piping to compressors or blowers, they shall be eccentric with the flat side on the bottom of the pipe to prevent the accumulation of any liquids.</w:t>
      </w:r>
    </w:p>
    <w:p w14:paraId="1DE7C0DC"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3.2.2.3 </w:t>
      </w:r>
      <w:r>
        <w:rPr>
          <w:rFonts w:ascii="Arial" w:eastAsia="Arial" w:hAnsi="Arial"/>
          <w:color w:val="000000"/>
          <w:sz w:val="20"/>
        </w:rPr>
        <w:t>Suction piping to compressors in condensing service shall be designed for automatic condensate removal from low points in the compressor piping systems when the machine shuts down.</w:t>
      </w:r>
    </w:p>
    <w:p w14:paraId="5EDE72AA" w14:textId="77777777" w:rsidR="005559D5" w:rsidRDefault="00321B9A">
      <w:pPr>
        <w:spacing w:before="240" w:line="240" w:lineRule="exact"/>
        <w:jc w:val="both"/>
        <w:textAlignment w:val="baseline"/>
        <w:rPr>
          <w:rFonts w:ascii="Arial" w:eastAsia="Arial" w:hAnsi="Arial"/>
          <w:b/>
          <w:color w:val="000000"/>
          <w:spacing w:val="-2"/>
          <w:sz w:val="20"/>
        </w:rPr>
      </w:pPr>
      <w:r>
        <w:rPr>
          <w:rFonts w:ascii="Arial" w:eastAsia="Arial" w:hAnsi="Arial"/>
          <w:b/>
          <w:color w:val="000000"/>
          <w:spacing w:val="-2"/>
          <w:sz w:val="20"/>
        </w:rPr>
        <w:t xml:space="preserve">3.2.2.4 </w:t>
      </w:r>
      <w:r>
        <w:rPr>
          <w:rFonts w:ascii="Arial" w:eastAsia="Arial" w:hAnsi="Arial"/>
          <w:color w:val="000000"/>
          <w:spacing w:val="-2"/>
          <w:sz w:val="20"/>
        </w:rPr>
        <w:t>Suction vessels for compressors handling a wet gas that may condense during shutdowns shall be located as close as possible to the compressor. Suction piping layout shall be free of sections where standing liquid may accumulate and shall slope back toward the suction vessel. Adequate drains on the piping shall be provided to remove any standing liquids. Suction lines to wet gas compressors shall be heat traced and insulated.</w:t>
      </w:r>
    </w:p>
    <w:p w14:paraId="16E1CD2F"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3.2.2.5 </w:t>
      </w:r>
      <w:r>
        <w:rPr>
          <w:rFonts w:ascii="Arial" w:eastAsia="Arial" w:hAnsi="Arial"/>
          <w:color w:val="000000"/>
          <w:sz w:val="20"/>
        </w:rPr>
        <w:t>Suction knockout vessels shall have demister pads and internal separators (if required) that assist in removing liquids.</w:t>
      </w:r>
    </w:p>
    <w:p w14:paraId="6F894D5A" w14:textId="77777777" w:rsidR="005559D5" w:rsidRDefault="00321B9A">
      <w:pPr>
        <w:spacing w:before="258" w:line="201" w:lineRule="exact"/>
        <w:textAlignment w:val="baseline"/>
        <w:rPr>
          <w:rFonts w:ascii="Arial" w:eastAsia="Arial" w:hAnsi="Arial"/>
          <w:color w:val="000000"/>
          <w:sz w:val="18"/>
        </w:rPr>
      </w:pPr>
      <w:r>
        <w:rPr>
          <w:rFonts w:ascii="Arial" w:eastAsia="Arial" w:hAnsi="Arial"/>
          <w:color w:val="000000"/>
          <w:sz w:val="18"/>
        </w:rPr>
        <w:t>NOTE Suction knockout vessels are designed to separate any entrained liquids from the gas stream.</w:t>
      </w:r>
    </w:p>
    <w:p w14:paraId="01696844" w14:textId="77777777" w:rsidR="005559D5" w:rsidRDefault="00321B9A">
      <w:pPr>
        <w:spacing w:before="222" w:line="240" w:lineRule="exact"/>
        <w:jc w:val="both"/>
        <w:textAlignment w:val="baseline"/>
        <w:rPr>
          <w:rFonts w:ascii="Arial" w:eastAsia="Arial" w:hAnsi="Arial"/>
          <w:b/>
          <w:color w:val="000000"/>
          <w:sz w:val="20"/>
        </w:rPr>
      </w:pPr>
      <w:r>
        <w:rPr>
          <w:rFonts w:ascii="Arial" w:eastAsia="Arial" w:hAnsi="Arial"/>
          <w:b/>
          <w:color w:val="000000"/>
          <w:sz w:val="20"/>
        </w:rPr>
        <w:t xml:space="preserve">3.2.2.6 </w:t>
      </w:r>
      <w:r>
        <w:rPr>
          <w:rFonts w:ascii="Arial" w:eastAsia="Arial" w:hAnsi="Arial"/>
          <w:color w:val="000000"/>
          <w:sz w:val="20"/>
        </w:rPr>
        <w:t>Suction knockout vessels shall be independent of any pulsation suppression devices that may also be installed.</w:t>
      </w:r>
    </w:p>
    <w:p w14:paraId="43D1A1D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3.2.2.7 </w:t>
      </w:r>
      <w:r>
        <w:rPr>
          <w:rFonts w:ascii="Arial" w:eastAsia="Arial" w:hAnsi="Arial"/>
          <w:color w:val="000000"/>
          <w:sz w:val="20"/>
        </w:rPr>
        <w:t>Drains on suction vessels shall be large enough to allow removal of any debris expected during normal operation.</w:t>
      </w:r>
    </w:p>
    <w:p w14:paraId="5C3A843B" w14:textId="77777777" w:rsidR="005559D5" w:rsidRDefault="00321B9A">
      <w:pPr>
        <w:spacing w:before="240" w:line="240" w:lineRule="exact"/>
        <w:jc w:val="both"/>
        <w:textAlignment w:val="baseline"/>
        <w:rPr>
          <w:rFonts w:ascii="Arial" w:eastAsia="Arial" w:hAnsi="Arial"/>
          <w:b/>
          <w:color w:val="000000"/>
          <w:spacing w:val="-1"/>
          <w:sz w:val="20"/>
        </w:rPr>
      </w:pPr>
      <w:r>
        <w:rPr>
          <w:rFonts w:ascii="Arial" w:eastAsia="Arial" w:hAnsi="Arial"/>
          <w:b/>
          <w:color w:val="000000"/>
          <w:spacing w:val="-1"/>
          <w:sz w:val="20"/>
        </w:rPr>
        <w:t xml:space="preserve">3.2.2.8 </w:t>
      </w:r>
      <w:r>
        <w:rPr>
          <w:rFonts w:ascii="Arial" w:eastAsia="Arial" w:hAnsi="Arial"/>
          <w:color w:val="000000"/>
          <w:spacing w:val="-1"/>
          <w:sz w:val="20"/>
        </w:rPr>
        <w:t>The design of inlet ducting, nonmetallic seals and expansion joints, filters, and silencers in inlet ducts shall be such that no parts of the ducting, seals, or joints can be drawn into the machine in the event of material failure.</w:t>
      </w:r>
    </w:p>
    <w:p w14:paraId="4BEFA98B"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3.2.2.9 </w:t>
      </w:r>
      <w:r>
        <w:rPr>
          <w:rFonts w:ascii="Arial" w:eastAsia="Arial" w:hAnsi="Arial"/>
          <w:color w:val="000000"/>
          <w:sz w:val="20"/>
        </w:rPr>
        <w:t>The suction line to each compressor or blower section shall be provided with a permanent or temporary strainer.</w:t>
      </w:r>
    </w:p>
    <w:p w14:paraId="444818BB" w14:textId="77777777" w:rsidR="005559D5" w:rsidRPr="00CB4952" w:rsidRDefault="00321B9A" w:rsidP="00CB4952">
      <w:pPr>
        <w:spacing w:before="240" w:line="240" w:lineRule="exact"/>
        <w:jc w:val="both"/>
        <w:textAlignment w:val="baseline"/>
        <w:rPr>
          <w:rFonts w:ascii="Arial" w:eastAsia="Arial" w:hAnsi="Arial"/>
          <w:color w:val="000000"/>
          <w:sz w:val="20"/>
          <w:szCs w:val="20"/>
        </w:rPr>
      </w:pPr>
      <w:r>
        <w:rPr>
          <w:rFonts w:ascii="Arial" w:eastAsia="Arial" w:hAnsi="Arial"/>
          <w:b/>
          <w:color w:val="000000"/>
          <w:sz w:val="20"/>
        </w:rPr>
        <w:t xml:space="preserve">3.2.2.10 </w:t>
      </w:r>
      <w:r>
        <w:rPr>
          <w:rFonts w:ascii="Arial" w:eastAsia="Arial" w:hAnsi="Arial"/>
          <w:color w:val="000000"/>
          <w:sz w:val="20"/>
        </w:rPr>
        <w:t xml:space="preserve">The screen size used in the strainer shall be evaluated for each compressor installation. This evaluation shall include a verification that the strainer/screen will not collapse under any differential pressures expected during compressor </w:t>
      </w:r>
      <w:r w:rsidRPr="00CB4952">
        <w:rPr>
          <w:rFonts w:ascii="Arial" w:eastAsia="Arial" w:hAnsi="Arial"/>
          <w:color w:val="000000"/>
          <w:sz w:val="20"/>
          <w:szCs w:val="20"/>
        </w:rPr>
        <w:t>commissioning or operation if the strainer screen becomes completely blocked.</w:t>
      </w:r>
      <w:r w:rsidR="00CB4952" w:rsidRPr="00CB4952">
        <w:rPr>
          <w:rFonts w:ascii="Arial" w:eastAsia="Arial" w:hAnsi="Arial"/>
          <w:color w:val="000000"/>
          <w:sz w:val="20"/>
          <w:szCs w:val="20"/>
        </w:rPr>
        <w:t xml:space="preserve">  </w:t>
      </w:r>
      <w:del w:id="2260" w:author="terry roehm" w:date="2018-11-29T08:27:00Z">
        <w:r w:rsidRPr="00CB4952" w:rsidDel="00CB4952">
          <w:rPr>
            <w:rFonts w:ascii="Arial" w:eastAsia="Arial" w:hAnsi="Arial"/>
            <w:color w:val="000000"/>
            <w:sz w:val="20"/>
            <w:szCs w:val="20"/>
            <w:highlight w:val="yellow"/>
          </w:rPr>
          <w:delText>NOTE</w:delText>
        </w:r>
      </w:del>
      <w:r w:rsidR="00FE5BCC">
        <w:rPr>
          <w:rFonts w:ascii="Arial" w:eastAsia="Arial" w:hAnsi="Arial"/>
          <w:color w:val="000000"/>
          <w:sz w:val="20"/>
          <w:szCs w:val="20"/>
          <w:highlight w:val="yellow"/>
        </w:rPr>
        <w:t xml:space="preserve">  </w:t>
      </w:r>
      <w:r w:rsidRPr="00CB4952">
        <w:rPr>
          <w:rFonts w:ascii="Arial" w:eastAsia="Arial" w:hAnsi="Arial"/>
          <w:color w:val="000000"/>
          <w:sz w:val="20"/>
          <w:szCs w:val="20"/>
        </w:rPr>
        <w:t>Non-lubricated (NL) compressors typically require finer mesh screens than lubricated compressors. Typical strainer construction consists of perforated plate with holes approximately 6 mm (</w:t>
      </w:r>
      <w:r w:rsidRPr="00CB4952">
        <w:rPr>
          <w:rFonts w:ascii="Arial" w:eastAsia="Arial" w:hAnsi="Arial"/>
          <w:color w:val="000000"/>
          <w:sz w:val="20"/>
          <w:szCs w:val="20"/>
          <w:vertAlign w:val="superscript"/>
        </w:rPr>
        <w:t>1</w:t>
      </w:r>
      <w:r w:rsidRPr="00CB4952">
        <w:rPr>
          <w:rFonts w:ascii="Arial" w:eastAsia="Arial" w:hAnsi="Arial"/>
          <w:color w:val="000000"/>
          <w:sz w:val="20"/>
          <w:szCs w:val="20"/>
        </w:rPr>
        <w:t>/</w:t>
      </w:r>
      <w:r w:rsidRPr="00CB4952">
        <w:rPr>
          <w:rFonts w:ascii="Arial" w:eastAsia="Arial" w:hAnsi="Arial"/>
          <w:color w:val="000000"/>
          <w:sz w:val="20"/>
          <w:szCs w:val="20"/>
          <w:vertAlign w:val="subscript"/>
        </w:rPr>
        <w:t>4</w:t>
      </w:r>
      <w:r w:rsidRPr="00CB4952">
        <w:rPr>
          <w:rFonts w:ascii="Arial" w:eastAsia="Arial" w:hAnsi="Arial"/>
          <w:color w:val="000000"/>
          <w:sz w:val="20"/>
          <w:szCs w:val="20"/>
        </w:rPr>
        <w:t xml:space="preserve"> in.) in diameter. If finer mesh screen is used, it is typically attached to the perforated plate of the strainer using the perforated plate for backing support. The fine mesh screen is installed on the upstream side of the strainer. Other screen designs </w:t>
      </w:r>
      <w:r w:rsidRPr="00FE5BCC">
        <w:rPr>
          <w:rFonts w:ascii="Arial" w:eastAsia="Arial" w:hAnsi="Arial"/>
          <w:color w:val="000000"/>
          <w:sz w:val="18"/>
        </w:rPr>
        <w:t xml:space="preserve">may </w:t>
      </w:r>
      <w:r w:rsidRPr="00CB4952">
        <w:rPr>
          <w:rFonts w:ascii="Arial" w:eastAsia="Arial" w:hAnsi="Arial"/>
          <w:color w:val="000000"/>
          <w:sz w:val="20"/>
          <w:szCs w:val="20"/>
        </w:rPr>
        <w:t>be acceptable if approved by the designated machinery representative.</w:t>
      </w:r>
    </w:p>
    <w:p w14:paraId="1CE9929B" w14:textId="77777777" w:rsidR="005559D5" w:rsidRDefault="00321B9A">
      <w:pPr>
        <w:spacing w:before="217" w:line="240" w:lineRule="exact"/>
        <w:jc w:val="both"/>
        <w:textAlignment w:val="baseline"/>
        <w:rPr>
          <w:rFonts w:ascii="Arial" w:eastAsia="Arial" w:hAnsi="Arial"/>
          <w:b/>
          <w:color w:val="000000"/>
          <w:sz w:val="20"/>
        </w:rPr>
      </w:pPr>
      <w:r>
        <w:rPr>
          <w:rFonts w:ascii="Arial" w:eastAsia="Arial" w:hAnsi="Arial"/>
          <w:b/>
          <w:color w:val="000000"/>
          <w:sz w:val="20"/>
        </w:rPr>
        <w:t xml:space="preserve">3.2.2.11 </w:t>
      </w:r>
      <w:r>
        <w:rPr>
          <w:rFonts w:ascii="Arial" w:eastAsia="Arial" w:hAnsi="Arial"/>
          <w:color w:val="000000"/>
          <w:sz w:val="20"/>
        </w:rPr>
        <w:t>For compressor or blower suction lines NPS 20 and smaller, a flanged breakout spool with an in-line temporary strainer shall be located in the horizontal line as close as practical to any vertical run into the machine. Removal and cleaning of the strainer spool shall be considered in placement of the spool. Piping supports are</w:t>
      </w:r>
    </w:p>
    <w:p w14:paraId="47AA0186" w14:textId="77777777" w:rsidR="005559D5" w:rsidRDefault="005559D5">
      <w:pPr>
        <w:sectPr w:rsidR="005559D5">
          <w:pgSz w:w="12240" w:h="15840"/>
          <w:pgMar w:top="1140" w:right="1176" w:bottom="684" w:left="946" w:header="720" w:footer="720" w:gutter="0"/>
          <w:cols w:space="720"/>
        </w:sectPr>
      </w:pPr>
    </w:p>
    <w:p w14:paraId="60095AE1"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6-19</w:t>
      </w:r>
    </w:p>
    <w:p w14:paraId="61F0447A" w14:textId="365309A4" w:rsidR="005559D5" w:rsidRDefault="00601A15">
      <w:pPr>
        <w:spacing w:before="300" w:line="240" w:lineRule="exact"/>
        <w:jc w:val="both"/>
        <w:textAlignment w:val="baseline"/>
        <w:rPr>
          <w:rFonts w:ascii="Arial" w:eastAsia="Arial" w:hAnsi="Arial"/>
          <w:color w:val="000000"/>
          <w:spacing w:val="-3"/>
          <w:sz w:val="20"/>
        </w:rPr>
      </w:pPr>
      <w:r>
        <w:rPr>
          <w:noProof/>
        </w:rPr>
        <mc:AlternateContent>
          <mc:Choice Requires="wps">
            <w:drawing>
              <wp:anchor distT="0" distB="0" distL="114300" distR="114300" simplePos="0" relativeHeight="251933184" behindDoc="0" locked="0" layoutInCell="1" allowOverlap="1" wp14:anchorId="3E15F08F" wp14:editId="74D54F60">
                <wp:simplePos x="0" y="0"/>
                <wp:positionH relativeFrom="page">
                  <wp:posOffset>754380</wp:posOffset>
                </wp:positionH>
                <wp:positionV relativeFrom="page">
                  <wp:posOffset>920750</wp:posOffset>
                </wp:positionV>
                <wp:extent cx="6425565" cy="0"/>
                <wp:effectExtent l="0" t="0" r="0" b="0"/>
                <wp:wrapNone/>
                <wp:docPr id="954"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8246B" id="Line 468" o:spid="_x0000_s1026" style="position:absolute;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72.5pt" to="56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" strokeweight=".5pt">
                <w10:wrap anchorx="page" anchory="page"/>
              </v:line>
            </w:pict>
          </mc:Fallback>
        </mc:AlternateContent>
      </w:r>
      <w:r w:rsidR="00321B9A">
        <w:rPr>
          <w:rFonts w:ascii="Arial" w:eastAsia="Arial" w:hAnsi="Arial"/>
          <w:color w:val="000000"/>
          <w:spacing w:val="-3"/>
          <w:sz w:val="20"/>
        </w:rPr>
        <w:t>required on each side of the spool piece. If the piping is supported by spring hanger or spring support, a locking device shall be permanently attached to the spring to lock the spring when the piping hanger or support is removed. Pressure connections shall be provided on both the upstream and downstream side of the screen or strainer.</w:t>
      </w:r>
    </w:p>
    <w:p w14:paraId="597FD4E2" w14:textId="77777777" w:rsidR="005559D5" w:rsidRDefault="00321B9A">
      <w:pPr>
        <w:spacing w:before="260" w:line="200" w:lineRule="exact"/>
        <w:textAlignment w:val="baseline"/>
        <w:rPr>
          <w:rFonts w:ascii="Arial" w:eastAsia="Arial" w:hAnsi="Arial"/>
          <w:color w:val="000000"/>
          <w:sz w:val="18"/>
        </w:rPr>
      </w:pPr>
      <w:r>
        <w:rPr>
          <w:rFonts w:ascii="Arial" w:eastAsia="Arial" w:hAnsi="Arial"/>
          <w:color w:val="000000"/>
          <w:sz w:val="18"/>
        </w:rPr>
        <w:t>NOTE As an alternative, consider installing a T-type strainer to minimize cleaning efforts during commissioning and start-up.</w:t>
      </w:r>
    </w:p>
    <w:p w14:paraId="1816D6C5" w14:textId="77777777" w:rsidR="005559D5" w:rsidRDefault="00321B9A">
      <w:pPr>
        <w:spacing w:before="217" w:line="240" w:lineRule="exact"/>
        <w:jc w:val="both"/>
        <w:textAlignment w:val="baseline"/>
        <w:rPr>
          <w:rFonts w:ascii="Arial" w:eastAsia="Arial" w:hAnsi="Arial"/>
          <w:b/>
          <w:color w:val="000000"/>
          <w:spacing w:val="-2"/>
          <w:sz w:val="20"/>
        </w:rPr>
      </w:pPr>
      <w:r>
        <w:rPr>
          <w:rFonts w:ascii="Arial" w:eastAsia="Arial" w:hAnsi="Arial"/>
          <w:b/>
          <w:color w:val="000000"/>
          <w:spacing w:val="-2"/>
          <w:sz w:val="20"/>
        </w:rPr>
        <w:t xml:space="preserve">3.2.2.12 </w:t>
      </w:r>
      <w:r>
        <w:rPr>
          <w:rFonts w:ascii="Arial" w:eastAsia="Arial" w:hAnsi="Arial"/>
          <w:color w:val="000000"/>
          <w:spacing w:val="-2"/>
          <w:sz w:val="20"/>
        </w:rPr>
        <w:t>Compressor or blower suction lines larger than NPS 20 but less than NPS 30 shall have a permanent screen or strainer installed in the horizontal run of pipe downstream of the inlet block valve and as close as practical to any vertical run into the machine inlet. Pressure taps shall be provided on both the upstream and downstream side of the screen or strainer. The screen or strainer shall be able to withstand instantaneous loading assuming 100 % blockage of the holes and maximum suction pressure. The suction line shall have flanged clean-out holes upstream and downstream of the screen or strainer. Clean-out holes shall be one-half of the suction line size up to a maximum of NPS 10.</w:t>
      </w:r>
    </w:p>
    <w:p w14:paraId="3F39EFED" w14:textId="77777777" w:rsidR="005559D5" w:rsidRDefault="00321B9A">
      <w:pPr>
        <w:tabs>
          <w:tab w:val="left" w:pos="792"/>
        </w:tabs>
        <w:spacing w:before="269" w:line="196"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The requirement for a permanent strainer in large pipes is intended to facilitate removal of debris. It is also intended to avoid potential problems with the forces necessary to restrain a plugged temporary screen.</w:t>
      </w:r>
    </w:p>
    <w:p w14:paraId="2CB61EF5" w14:textId="77777777" w:rsidR="005559D5" w:rsidRDefault="00321B9A" w:rsidP="00A61EE6">
      <w:pPr>
        <w:spacing w:before="222" w:line="240" w:lineRule="exact"/>
        <w:jc w:val="both"/>
        <w:textAlignment w:val="baseline"/>
        <w:rPr>
          <w:rFonts w:ascii="Arial" w:eastAsia="Arial" w:hAnsi="Arial"/>
          <w:color w:val="000000"/>
          <w:sz w:val="18"/>
        </w:rPr>
      </w:pPr>
      <w:r>
        <w:rPr>
          <w:rFonts w:ascii="Arial" w:eastAsia="Arial" w:hAnsi="Arial"/>
          <w:b/>
          <w:color w:val="000000"/>
          <w:sz w:val="20"/>
        </w:rPr>
        <w:t xml:space="preserve">3.2.2.13 </w:t>
      </w:r>
      <w:r>
        <w:rPr>
          <w:rFonts w:ascii="Arial" w:eastAsia="Arial" w:hAnsi="Arial"/>
          <w:color w:val="000000"/>
          <w:sz w:val="20"/>
        </w:rPr>
        <w:t xml:space="preserve">For “down-connected” tabletop mounted compressor or blower suction lines NPS 30 or greater, the suction line transition from horizontal to vertical shall be made using a tee with the long axis (run) oriented vertically. A blind flange or manway shall be provided at the lower end of </w:t>
      </w:r>
      <w:r w:rsidRPr="00A61EE6">
        <w:rPr>
          <w:rFonts w:ascii="Arial" w:eastAsia="Arial" w:hAnsi="Arial"/>
          <w:color w:val="000000"/>
          <w:sz w:val="20"/>
          <w:szCs w:val="20"/>
        </w:rPr>
        <w:t>the tee to provide access to physically inspect and remove debris from this line. Suction strainers are not required.</w:t>
      </w:r>
      <w:r w:rsidR="00A61EE6" w:rsidRPr="00A61EE6">
        <w:rPr>
          <w:rFonts w:ascii="Arial" w:eastAsia="Arial" w:hAnsi="Arial"/>
          <w:color w:val="000000"/>
          <w:sz w:val="20"/>
          <w:szCs w:val="20"/>
        </w:rPr>
        <w:t xml:space="preserve">  </w:t>
      </w:r>
      <w:del w:id="2261" w:author="terry roehm" w:date="2018-11-29T08:05:00Z">
        <w:r w:rsidRPr="00A61EE6" w:rsidDel="00A61EE6">
          <w:rPr>
            <w:rFonts w:ascii="Arial" w:eastAsia="Arial" w:hAnsi="Arial"/>
            <w:color w:val="000000"/>
            <w:sz w:val="20"/>
            <w:szCs w:val="20"/>
            <w:highlight w:val="yellow"/>
            <w:rPrChange w:id="2262" w:author="terry roehm" w:date="2018-11-29T08:05:00Z">
              <w:rPr>
                <w:rFonts w:ascii="Arial" w:eastAsia="Arial" w:hAnsi="Arial"/>
                <w:color w:val="000000"/>
                <w:sz w:val="18"/>
              </w:rPr>
            </w:rPrChange>
          </w:rPr>
          <w:delText>NOTE</w:delText>
        </w:r>
        <w:r w:rsidRPr="00A61EE6" w:rsidDel="00A61EE6">
          <w:rPr>
            <w:rFonts w:ascii="Arial" w:eastAsia="Arial" w:hAnsi="Arial"/>
            <w:color w:val="000000"/>
            <w:sz w:val="20"/>
            <w:szCs w:val="20"/>
          </w:rPr>
          <w:delText xml:space="preserve"> </w:delText>
        </w:r>
      </w:del>
      <w:r w:rsidRPr="00A61EE6">
        <w:rPr>
          <w:rFonts w:ascii="Arial" w:eastAsia="Arial" w:hAnsi="Arial"/>
          <w:color w:val="000000"/>
          <w:sz w:val="20"/>
          <w:szCs w:val="20"/>
        </w:rPr>
        <w:t xml:space="preserve">As tees </w:t>
      </w:r>
      <w:r w:rsidRPr="00FE5BCC">
        <w:rPr>
          <w:rFonts w:ascii="Arial" w:eastAsia="Arial" w:hAnsi="Arial"/>
          <w:color w:val="000000"/>
          <w:sz w:val="18"/>
        </w:rPr>
        <w:t>may</w:t>
      </w:r>
      <w:r w:rsidRPr="00A61EE6">
        <w:rPr>
          <w:rFonts w:ascii="Arial" w:eastAsia="Arial" w:hAnsi="Arial"/>
          <w:color w:val="000000"/>
          <w:sz w:val="20"/>
          <w:szCs w:val="20"/>
        </w:rPr>
        <w:t xml:space="preserve"> sometimes cause flow disturbances, a removable elbow </w:t>
      </w:r>
      <w:r w:rsidRPr="00FE5BCC">
        <w:rPr>
          <w:rFonts w:ascii="Arial" w:eastAsia="Arial" w:hAnsi="Arial"/>
          <w:color w:val="000000"/>
          <w:sz w:val="18"/>
        </w:rPr>
        <w:t xml:space="preserve">may </w:t>
      </w:r>
      <w:r w:rsidRPr="00A61EE6">
        <w:rPr>
          <w:rFonts w:ascii="Arial" w:eastAsia="Arial" w:hAnsi="Arial"/>
          <w:color w:val="000000"/>
          <w:sz w:val="20"/>
          <w:szCs w:val="20"/>
        </w:rPr>
        <w:t>be used if approved by the designated machinery representative.</w:t>
      </w:r>
    </w:p>
    <w:p w14:paraId="61CE57E5" w14:textId="77777777" w:rsidR="005559D5" w:rsidRDefault="00321B9A">
      <w:pPr>
        <w:spacing w:before="217" w:line="240" w:lineRule="exact"/>
        <w:jc w:val="both"/>
        <w:textAlignment w:val="baseline"/>
        <w:rPr>
          <w:rFonts w:ascii="Arial" w:eastAsia="Arial" w:hAnsi="Arial"/>
          <w:b/>
          <w:color w:val="000000"/>
          <w:sz w:val="20"/>
        </w:rPr>
      </w:pPr>
      <w:r>
        <w:rPr>
          <w:rFonts w:ascii="Arial" w:eastAsia="Arial" w:hAnsi="Arial"/>
          <w:b/>
          <w:color w:val="000000"/>
          <w:sz w:val="20"/>
        </w:rPr>
        <w:t xml:space="preserve">3.2.2.14 </w:t>
      </w:r>
      <w:r>
        <w:rPr>
          <w:rFonts w:ascii="Arial" w:eastAsia="Arial" w:hAnsi="Arial"/>
          <w:color w:val="000000"/>
          <w:sz w:val="20"/>
        </w:rPr>
        <w:t>Compressor or blower suction lines greater than NPS 30 shall be provided with an additional tee/blind flange or manway in the horizontal run of pipe near the upstream vessel. This shall be conveniently oriented for access from an adjacent platform, ladder, and so forth. The intent is to allow 100 % inspection of the compressor or blower suction piping from the suction vessel to the compressor or blower inlet flange.</w:t>
      </w:r>
    </w:p>
    <w:p w14:paraId="440EE38D" w14:textId="77777777" w:rsidR="005559D5" w:rsidRDefault="00321B9A">
      <w:pPr>
        <w:tabs>
          <w:tab w:val="left" w:pos="792"/>
        </w:tabs>
        <w:spacing w:before="261"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It is sometimes advantageous to clean debris from NPS 30 or larger pipe by entering the pipe, and sweeping it out by hand or using a vacuum cleaner. This can be more cost effective than large screens for catching debris.</w:t>
      </w:r>
    </w:p>
    <w:p w14:paraId="0A3C7FA1" w14:textId="77777777" w:rsidR="005559D5" w:rsidRDefault="00321B9A">
      <w:pPr>
        <w:spacing w:line="468" w:lineRule="exact"/>
        <w:textAlignment w:val="baseline"/>
        <w:rPr>
          <w:rFonts w:ascii="Arial" w:eastAsia="Arial" w:hAnsi="Arial"/>
          <w:b/>
          <w:color w:val="000000"/>
          <w:sz w:val="20"/>
        </w:rPr>
      </w:pPr>
      <w:r w:rsidRPr="00DE6697">
        <w:rPr>
          <w:rFonts w:ascii="Arial" w:eastAsia="Arial" w:hAnsi="Arial"/>
          <w:color w:val="000000"/>
          <w:sz w:val="20"/>
        </w:rPr>
        <w:t>Caution—Entering pipe is considered working in a confined space.</w:t>
      </w:r>
      <w:r>
        <w:rPr>
          <w:rFonts w:ascii="Arial" w:eastAsia="Arial" w:hAnsi="Arial"/>
          <w:b/>
          <w:color w:val="000000"/>
          <w:sz w:val="20"/>
        </w:rPr>
        <w:t xml:space="preserve"> </w:t>
      </w:r>
      <w:r>
        <w:rPr>
          <w:rFonts w:ascii="Arial" w:eastAsia="Arial" w:hAnsi="Arial"/>
          <w:b/>
          <w:color w:val="000000"/>
          <w:sz w:val="20"/>
        </w:rPr>
        <w:br/>
        <w:t>3.2.3 Recycle Lines</w:t>
      </w:r>
    </w:p>
    <w:p w14:paraId="4DF8EA13"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3.2.3.1 </w:t>
      </w:r>
      <w:r>
        <w:rPr>
          <w:rFonts w:ascii="Arial" w:eastAsia="Arial" w:hAnsi="Arial"/>
          <w:color w:val="000000"/>
          <w:sz w:val="20"/>
        </w:rPr>
        <w:t>Routing of compressor recycle lines shall be designed to prevent liquid from accumulating in piping low points. Recycle piping layout shall be free of sections where standing liquid may accumulate and shall slope toward the suction vessel. Adequate drains on the piping shall be provided to remove any standing liquids. Recycle lines on compressors handling a wet gas shall be heat traced and insulated.</w:t>
      </w:r>
    </w:p>
    <w:p w14:paraId="6138C9A5" w14:textId="77777777" w:rsidR="005559D5" w:rsidRDefault="00321B9A">
      <w:pPr>
        <w:spacing w:before="269" w:line="196" w:lineRule="exact"/>
        <w:jc w:val="both"/>
        <w:textAlignment w:val="baseline"/>
        <w:rPr>
          <w:rFonts w:ascii="Arial" w:eastAsia="Arial" w:hAnsi="Arial"/>
          <w:color w:val="000000"/>
          <w:sz w:val="18"/>
        </w:rPr>
      </w:pPr>
      <w:r>
        <w:rPr>
          <w:rFonts w:ascii="Arial" w:eastAsia="Arial" w:hAnsi="Arial"/>
          <w:color w:val="000000"/>
          <w:sz w:val="18"/>
        </w:rPr>
        <w:t>NOTE “Slope toward the suction vessel” means that the suction vessel end of the recycle line is lower than the compressor end of the recycle line. This is preferred as it allows the recycle piping to be free-draining.</w:t>
      </w:r>
    </w:p>
    <w:p w14:paraId="5A9CAA9D" w14:textId="77777777" w:rsidR="005559D5" w:rsidRDefault="00321B9A">
      <w:pPr>
        <w:spacing w:before="222" w:line="240" w:lineRule="exact"/>
        <w:jc w:val="both"/>
        <w:textAlignment w:val="baseline"/>
        <w:rPr>
          <w:rFonts w:ascii="Arial" w:eastAsia="Arial" w:hAnsi="Arial"/>
          <w:b/>
          <w:color w:val="000000"/>
          <w:sz w:val="20"/>
        </w:rPr>
      </w:pPr>
      <w:r>
        <w:rPr>
          <w:rFonts w:ascii="Arial" w:eastAsia="Arial" w:hAnsi="Arial"/>
          <w:b/>
          <w:color w:val="000000"/>
          <w:sz w:val="20"/>
        </w:rPr>
        <w:t xml:space="preserve">3.2.3.2 </w:t>
      </w:r>
      <w:r>
        <w:rPr>
          <w:rFonts w:ascii="Arial" w:eastAsia="Arial" w:hAnsi="Arial"/>
          <w:color w:val="000000"/>
          <w:sz w:val="20"/>
        </w:rPr>
        <w:t>Compressor recycle lines shall reenter the process stream on the top of the piping upstream of the suction vessel.</w:t>
      </w:r>
    </w:p>
    <w:p w14:paraId="474A238C" w14:textId="77777777" w:rsidR="005559D5" w:rsidRDefault="00321B9A">
      <w:pPr>
        <w:tabs>
          <w:tab w:val="left" w:pos="792"/>
        </w:tabs>
        <w:spacing w:before="142"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Possible flow-induced vibration should be considered during design. A designated nozzle in the suction vessel </w:t>
      </w:r>
      <w:del w:id="2263" w:author="terry roehm" w:date="2018-11-29T08:06:00Z">
        <w:r w:rsidRPr="00A61EE6" w:rsidDel="00A61EE6">
          <w:rPr>
            <w:rFonts w:ascii="Arial" w:eastAsia="Arial" w:hAnsi="Arial"/>
            <w:color w:val="000000"/>
            <w:sz w:val="18"/>
            <w:highlight w:val="yellow"/>
            <w:rPrChange w:id="2264" w:author="terry roehm" w:date="2018-11-29T08:07:00Z">
              <w:rPr>
                <w:rFonts w:ascii="Arial" w:eastAsia="Arial" w:hAnsi="Arial"/>
                <w:color w:val="000000"/>
                <w:sz w:val="18"/>
              </w:rPr>
            </w:rPrChange>
          </w:rPr>
          <w:delText xml:space="preserve">may </w:delText>
        </w:r>
      </w:del>
      <w:ins w:id="2265" w:author="terry roehm" w:date="2018-11-29T08:06:00Z">
        <w:r w:rsidR="00A61EE6" w:rsidRPr="00A61EE6">
          <w:rPr>
            <w:rFonts w:ascii="Arial" w:eastAsia="Arial" w:hAnsi="Arial"/>
            <w:color w:val="000000"/>
            <w:sz w:val="18"/>
            <w:highlight w:val="yellow"/>
            <w:rPrChange w:id="2266" w:author="terry roehm" w:date="2018-11-29T08:07:00Z">
              <w:rPr>
                <w:rFonts w:ascii="Arial" w:eastAsia="Arial" w:hAnsi="Arial"/>
                <w:color w:val="000000"/>
                <w:sz w:val="18"/>
              </w:rPr>
            </w:rPrChange>
          </w:rPr>
          <w:t>can</w:t>
        </w:r>
        <w:r w:rsidR="00A61EE6">
          <w:rPr>
            <w:rFonts w:ascii="Arial" w:eastAsia="Arial" w:hAnsi="Arial"/>
            <w:color w:val="000000"/>
            <w:sz w:val="18"/>
          </w:rPr>
          <w:t xml:space="preserve"> </w:t>
        </w:r>
      </w:ins>
      <w:r>
        <w:rPr>
          <w:rFonts w:ascii="Arial" w:eastAsia="Arial" w:hAnsi="Arial"/>
          <w:color w:val="000000"/>
          <w:sz w:val="18"/>
        </w:rPr>
        <w:t>be an acceptable alternative design.</w:t>
      </w:r>
    </w:p>
    <w:p w14:paraId="02429BE3" w14:textId="77777777" w:rsidR="005559D5" w:rsidRDefault="00321B9A">
      <w:pPr>
        <w:spacing w:before="217" w:line="240" w:lineRule="exact"/>
        <w:jc w:val="both"/>
        <w:textAlignment w:val="baseline"/>
        <w:rPr>
          <w:rFonts w:ascii="Arial" w:eastAsia="Arial" w:hAnsi="Arial"/>
          <w:b/>
          <w:color w:val="000000"/>
          <w:sz w:val="20"/>
        </w:rPr>
      </w:pPr>
      <w:r>
        <w:rPr>
          <w:rFonts w:ascii="Arial" w:eastAsia="Arial" w:hAnsi="Arial"/>
          <w:b/>
          <w:color w:val="000000"/>
          <w:sz w:val="20"/>
        </w:rPr>
        <w:t xml:space="preserve">3.2.3.3 </w:t>
      </w:r>
      <w:r>
        <w:rPr>
          <w:rFonts w:ascii="Arial" w:eastAsia="Arial" w:hAnsi="Arial"/>
          <w:color w:val="000000"/>
          <w:sz w:val="20"/>
        </w:rPr>
        <w:t>An analysis shall be made that considers the thermodynamic properties of the gas, the amount of gas to be recycled, the size of the suction vessel, piping fluid volume as well as compressor internal recirculation or losses. When indicated by this analysis, a cooler shall be installed in the compressor recycle line. The designated machinery representative shall agree with the return entry location of the compressor recycle line.</w:t>
      </w:r>
    </w:p>
    <w:p w14:paraId="506307C4" w14:textId="77777777" w:rsidR="005559D5" w:rsidRDefault="005559D5">
      <w:pPr>
        <w:sectPr w:rsidR="005559D5">
          <w:pgSz w:w="12240" w:h="15840"/>
          <w:pgMar w:top="1160" w:right="934" w:bottom="1044" w:left="1188" w:header="720" w:footer="720" w:gutter="0"/>
          <w:cols w:space="720"/>
        </w:sectPr>
      </w:pPr>
    </w:p>
    <w:p w14:paraId="022DBBCE" w14:textId="77777777" w:rsidR="005559D5" w:rsidRDefault="00321B9A">
      <w:pPr>
        <w:tabs>
          <w:tab w:val="left" w:pos="1728"/>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6-20</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2F8A90E6" w14:textId="3B7BCED1" w:rsidR="005559D5" w:rsidRDefault="00601A15">
      <w:pPr>
        <w:tabs>
          <w:tab w:val="left" w:pos="792"/>
        </w:tabs>
        <w:spacing w:before="312" w:line="202" w:lineRule="exact"/>
        <w:jc w:val="both"/>
        <w:textAlignment w:val="baseline"/>
        <w:rPr>
          <w:rFonts w:ascii="Arial" w:eastAsia="Arial" w:hAnsi="Arial"/>
          <w:color w:val="000000"/>
          <w:sz w:val="18"/>
        </w:rPr>
      </w:pPr>
      <w:r>
        <w:rPr>
          <w:noProof/>
        </w:rPr>
        <mc:AlternateContent>
          <mc:Choice Requires="wps">
            <w:drawing>
              <wp:anchor distT="0" distB="0" distL="114300" distR="114300" simplePos="0" relativeHeight="251934208" behindDoc="0" locked="0" layoutInCell="1" allowOverlap="1" wp14:anchorId="6ABA6069" wp14:editId="71F0BC7C">
                <wp:simplePos x="0" y="0"/>
                <wp:positionH relativeFrom="page">
                  <wp:posOffset>601980</wp:posOffset>
                </wp:positionH>
                <wp:positionV relativeFrom="page">
                  <wp:posOffset>920750</wp:posOffset>
                </wp:positionV>
                <wp:extent cx="6425565" cy="0"/>
                <wp:effectExtent l="0" t="0" r="0" b="0"/>
                <wp:wrapNone/>
                <wp:docPr id="95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2D24B" id="Line 467" o:spid="_x0000_s1026" style="position:absolute;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Pr>
          <w:rFonts w:ascii="Arial" w:eastAsia="Arial" w:hAnsi="Arial"/>
          <w:color w:val="000000"/>
          <w:sz w:val="18"/>
        </w:rPr>
        <w:t>NOTE</w:t>
      </w:r>
      <w:r w:rsidR="00321B9A">
        <w:rPr>
          <w:rFonts w:ascii="Arial" w:eastAsia="Arial" w:hAnsi="Arial"/>
          <w:color w:val="000000"/>
          <w:sz w:val="18"/>
        </w:rPr>
        <w:tab/>
        <w:t>Recirculation of process gas through a compressor recycle line for extended periods can result in excessive heating of the process gas. Limiting process gas temperatures to reasonable values is usually accomplished by installation of a cooler or by making the suction vessel and piping large enough to provide sufficient surface area that heat can be dissipated to the environment by convection.</w:t>
      </w:r>
    </w:p>
    <w:p w14:paraId="71E590D6" w14:textId="77777777" w:rsidR="005559D5" w:rsidRDefault="00321B9A">
      <w:pPr>
        <w:spacing w:before="217" w:line="240" w:lineRule="exact"/>
        <w:jc w:val="both"/>
        <w:textAlignment w:val="baseline"/>
        <w:rPr>
          <w:rFonts w:ascii="Arial" w:eastAsia="Arial" w:hAnsi="Arial"/>
          <w:b/>
          <w:color w:val="000000"/>
          <w:sz w:val="20"/>
        </w:rPr>
      </w:pPr>
      <w:r>
        <w:rPr>
          <w:rFonts w:ascii="Arial" w:eastAsia="Arial" w:hAnsi="Arial"/>
          <w:b/>
          <w:color w:val="000000"/>
          <w:sz w:val="20"/>
        </w:rPr>
        <w:t xml:space="preserve">3.2.3.4 </w:t>
      </w:r>
      <w:r>
        <w:rPr>
          <w:rFonts w:ascii="Arial" w:eastAsia="Arial" w:hAnsi="Arial"/>
          <w:color w:val="000000"/>
          <w:sz w:val="20"/>
        </w:rPr>
        <w:t>For systems handling corrosive or erosive gases or vapors, the location of the recycle line tie-in to the process line shall be reviewed by a corrosion/materials engineer or metallurgist for potential corrosion problems.</w:t>
      </w:r>
    </w:p>
    <w:p w14:paraId="0EF244F3"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3.2.3.5 </w:t>
      </w:r>
      <w:r>
        <w:rPr>
          <w:rFonts w:ascii="Arial" w:eastAsia="Arial" w:hAnsi="Arial"/>
          <w:color w:val="000000"/>
          <w:sz w:val="20"/>
        </w:rPr>
        <w:t>Anti-surge recycle valves and discharge check valves shall be located as close as practical to the compressor. The discharge line shall be designed such that the volume of gas in the line between the compressor flange and the anti-surge valve and the discharge check valve does not exceed the compressor manufacturer’s design limit.</w:t>
      </w:r>
    </w:p>
    <w:p w14:paraId="7F4BE4A2"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3.2.3.6 </w:t>
      </w:r>
      <w:r>
        <w:rPr>
          <w:rFonts w:ascii="Arial" w:eastAsia="Arial" w:hAnsi="Arial"/>
          <w:color w:val="000000"/>
          <w:sz w:val="20"/>
        </w:rPr>
        <w:t>Compressor anti-surge sensing instrumentation shall be located between any permanent or temporary suction screen or strainer and the compressor suction nozzle.</w:t>
      </w:r>
    </w:p>
    <w:p w14:paraId="1D8F0A33" w14:textId="77777777" w:rsidR="005559D5" w:rsidRDefault="00321B9A">
      <w:pPr>
        <w:spacing w:before="219" w:line="202" w:lineRule="exact"/>
        <w:jc w:val="both"/>
        <w:textAlignment w:val="baseline"/>
        <w:rPr>
          <w:rFonts w:ascii="Arial" w:eastAsia="Arial" w:hAnsi="Arial"/>
          <w:color w:val="000000"/>
          <w:sz w:val="18"/>
        </w:rPr>
      </w:pPr>
      <w:r>
        <w:rPr>
          <w:rFonts w:ascii="Arial" w:eastAsia="Arial" w:hAnsi="Arial"/>
          <w:color w:val="000000"/>
          <w:sz w:val="18"/>
        </w:rPr>
        <w:t>NOTE The purpose of this requirement is to prevent the increased variable pressure drop associated with a screen or strainer from interfering with the compressor anti-surge controls.</w:t>
      </w:r>
    </w:p>
    <w:p w14:paraId="1386F702" w14:textId="77777777" w:rsidR="005559D5" w:rsidRDefault="00321B9A">
      <w:pPr>
        <w:spacing w:before="217" w:line="240" w:lineRule="exact"/>
        <w:jc w:val="both"/>
        <w:textAlignment w:val="baseline"/>
        <w:rPr>
          <w:rFonts w:ascii="Arial" w:eastAsia="Arial" w:hAnsi="Arial"/>
          <w:b/>
          <w:color w:val="000000"/>
          <w:sz w:val="20"/>
        </w:rPr>
      </w:pPr>
      <w:r>
        <w:rPr>
          <w:rFonts w:ascii="Arial" w:eastAsia="Arial" w:hAnsi="Arial"/>
          <w:b/>
          <w:color w:val="000000"/>
          <w:sz w:val="20"/>
        </w:rPr>
        <w:t xml:space="preserve">3.2.3.7 </w:t>
      </w:r>
      <w:r>
        <w:rPr>
          <w:rFonts w:ascii="Arial" w:eastAsia="Arial" w:hAnsi="Arial"/>
          <w:color w:val="000000"/>
          <w:sz w:val="20"/>
        </w:rPr>
        <w:t>Compressor discharge temperature measuring instrumentation shall be located in the compressor discharge piping between the compressor discharge flange and the recycle line take-off.</w:t>
      </w:r>
    </w:p>
    <w:p w14:paraId="3BBECF3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3.2.3.8 </w:t>
      </w:r>
      <w:r>
        <w:rPr>
          <w:rFonts w:ascii="Arial" w:eastAsia="Arial" w:hAnsi="Arial"/>
          <w:color w:val="000000"/>
          <w:sz w:val="20"/>
        </w:rPr>
        <w:t>The recycle line take-off from the compressor discharge line shall be located between the compressor discharge flange and the discharge check valve.</w:t>
      </w:r>
    </w:p>
    <w:p w14:paraId="22200909" w14:textId="77777777" w:rsidR="005559D5" w:rsidRDefault="00321B9A">
      <w:pPr>
        <w:tabs>
          <w:tab w:val="left" w:pos="792"/>
        </w:tabs>
        <w:spacing w:before="219" w:line="202"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The intent of this requirement is to prevent over pressuring the compressor suction line with discharge gas when the compressor is shutdown.</w:t>
      </w:r>
    </w:p>
    <w:p w14:paraId="42075D82" w14:textId="77777777" w:rsidR="005559D5" w:rsidRDefault="00321B9A">
      <w:pPr>
        <w:spacing w:before="227" w:line="230" w:lineRule="exact"/>
        <w:textAlignment w:val="baseline"/>
        <w:rPr>
          <w:rFonts w:ascii="Arial" w:eastAsia="Arial" w:hAnsi="Arial"/>
          <w:b/>
          <w:color w:val="000000"/>
          <w:sz w:val="20"/>
        </w:rPr>
      </w:pPr>
      <w:r>
        <w:rPr>
          <w:rFonts w:ascii="Arial" w:eastAsia="Arial" w:hAnsi="Arial"/>
          <w:b/>
          <w:color w:val="000000"/>
          <w:sz w:val="20"/>
        </w:rPr>
        <w:t>3.2.4 Centrifugal and Rotary Compressors and Blowers</w:t>
      </w:r>
    </w:p>
    <w:p w14:paraId="2F9B29C1"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3.2.4.1 </w:t>
      </w:r>
      <w:r>
        <w:rPr>
          <w:rFonts w:ascii="Arial" w:eastAsia="Arial" w:hAnsi="Arial"/>
          <w:color w:val="000000"/>
          <w:sz w:val="20"/>
        </w:rPr>
        <w:t>A straight run of piping with a minimum length as specified by the compressor or blower manufacturer shall be provided between the machine inlet nozzle and the first elbow or tee. If this straight run length is not specified by the machine manufacturer, a straight run of at least five pipe diameters shall be provided. The minimum length shall be calculated using the diameter of the compressor or blower inlet nozzle.</w:t>
      </w:r>
    </w:p>
    <w:p w14:paraId="6E9DAFAC"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3.2.4.2 </w:t>
      </w:r>
      <w:r>
        <w:rPr>
          <w:rFonts w:ascii="Arial" w:eastAsia="Arial" w:hAnsi="Arial"/>
          <w:color w:val="000000"/>
          <w:sz w:val="20"/>
        </w:rPr>
        <w:t>A non-slam (damped) check valve shall be provided in the discharge pipe run from all compressors or blowers.</w:t>
      </w:r>
    </w:p>
    <w:p w14:paraId="32693C2B"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3.2.4.3 </w:t>
      </w:r>
      <w:r>
        <w:rPr>
          <w:rFonts w:ascii="Arial" w:eastAsia="Arial" w:hAnsi="Arial"/>
          <w:color w:val="000000"/>
          <w:sz w:val="20"/>
        </w:rPr>
        <w:t>The discharge line for compressors and blowers shall be designed such that the volume of gas in the line between the discharge flange and the anti-surge valve and the discharge check valve does not exceed the compressor or blower manufacturer’s design limit.</w:t>
      </w:r>
    </w:p>
    <w:p w14:paraId="0A35F9A4" w14:textId="77777777" w:rsidR="005559D5" w:rsidRDefault="00321B9A">
      <w:pPr>
        <w:spacing w:before="263" w:line="202" w:lineRule="exact"/>
        <w:textAlignment w:val="baseline"/>
        <w:rPr>
          <w:rFonts w:ascii="Arial" w:eastAsia="Arial" w:hAnsi="Arial"/>
          <w:color w:val="000000"/>
          <w:sz w:val="18"/>
        </w:rPr>
      </w:pPr>
      <w:r>
        <w:rPr>
          <w:rFonts w:ascii="Arial" w:eastAsia="Arial" w:hAnsi="Arial"/>
          <w:color w:val="000000"/>
          <w:sz w:val="18"/>
        </w:rPr>
        <w:t>NOTE This requirement relates to transient response of the compressor control system and affects compressor stability.</w:t>
      </w:r>
    </w:p>
    <w:p w14:paraId="53B6CF03" w14:textId="77777777" w:rsidR="005559D5" w:rsidRDefault="00321B9A">
      <w:pPr>
        <w:spacing w:before="217" w:line="240" w:lineRule="exact"/>
        <w:jc w:val="both"/>
        <w:textAlignment w:val="baseline"/>
        <w:rPr>
          <w:rFonts w:ascii="Arial" w:eastAsia="Arial" w:hAnsi="Arial"/>
          <w:b/>
          <w:color w:val="000000"/>
          <w:sz w:val="20"/>
        </w:rPr>
      </w:pPr>
      <w:r>
        <w:rPr>
          <w:rFonts w:ascii="Arial" w:eastAsia="Arial" w:hAnsi="Arial"/>
          <w:b/>
          <w:color w:val="000000"/>
          <w:sz w:val="20"/>
        </w:rPr>
        <w:t xml:space="preserve">3.2.4.4 </w:t>
      </w:r>
      <w:r>
        <w:rPr>
          <w:rFonts w:ascii="Arial" w:eastAsia="Arial" w:hAnsi="Arial"/>
          <w:color w:val="000000"/>
          <w:sz w:val="20"/>
        </w:rPr>
        <w:t>A mechanical stop shall be provided on inlet throttle control valves when utilized on centrifugal compressors or blowers with constant speed drivers. This mechanical stop shall be set to allow minimum flow through the machine as recommended by the machine manufacturer.</w:t>
      </w:r>
    </w:p>
    <w:p w14:paraId="2730760A" w14:textId="77777777" w:rsidR="005559D5" w:rsidRDefault="00321B9A">
      <w:pPr>
        <w:spacing w:before="257" w:line="202" w:lineRule="exact"/>
        <w:jc w:val="both"/>
        <w:textAlignment w:val="baseline"/>
        <w:rPr>
          <w:rFonts w:ascii="Arial" w:eastAsia="Arial" w:hAnsi="Arial"/>
          <w:color w:val="000000"/>
          <w:sz w:val="18"/>
        </w:rPr>
      </w:pPr>
      <w:r>
        <w:rPr>
          <w:rFonts w:ascii="Arial" w:eastAsia="Arial" w:hAnsi="Arial"/>
          <w:color w:val="000000"/>
          <w:sz w:val="18"/>
        </w:rPr>
        <w:t xml:space="preserve">NOTE Some flow control </w:t>
      </w:r>
      <w:del w:id="2267" w:author="terry roehm" w:date="2018-11-29T08:07:00Z">
        <w:r w:rsidRPr="00A61EE6" w:rsidDel="00A61EE6">
          <w:rPr>
            <w:rFonts w:ascii="Arial" w:eastAsia="Arial" w:hAnsi="Arial"/>
            <w:color w:val="000000"/>
            <w:sz w:val="18"/>
            <w:highlight w:val="yellow"/>
            <w:rPrChange w:id="2268" w:author="terry roehm" w:date="2018-11-29T08:07:00Z">
              <w:rPr>
                <w:rFonts w:ascii="Arial" w:eastAsia="Arial" w:hAnsi="Arial"/>
                <w:color w:val="000000"/>
                <w:sz w:val="18"/>
              </w:rPr>
            </w:rPrChange>
          </w:rPr>
          <w:delText xml:space="preserve">may </w:delText>
        </w:r>
      </w:del>
      <w:ins w:id="2269" w:author="terry roehm" w:date="2018-11-29T08:07:00Z">
        <w:r w:rsidR="00A61EE6" w:rsidRPr="00A61EE6">
          <w:rPr>
            <w:rFonts w:ascii="Arial" w:eastAsia="Arial" w:hAnsi="Arial"/>
            <w:color w:val="000000"/>
            <w:sz w:val="18"/>
            <w:highlight w:val="yellow"/>
            <w:rPrChange w:id="2270" w:author="terry roehm" w:date="2018-11-29T08:07:00Z">
              <w:rPr>
                <w:rFonts w:ascii="Arial" w:eastAsia="Arial" w:hAnsi="Arial"/>
                <w:color w:val="000000"/>
                <w:sz w:val="18"/>
              </w:rPr>
            </w:rPrChange>
          </w:rPr>
          <w:t>can</w:t>
        </w:r>
        <w:r w:rsidR="00A61EE6">
          <w:rPr>
            <w:rFonts w:ascii="Arial" w:eastAsia="Arial" w:hAnsi="Arial"/>
            <w:color w:val="000000"/>
            <w:sz w:val="18"/>
          </w:rPr>
          <w:t xml:space="preserve"> </w:t>
        </w:r>
      </w:ins>
      <w:r>
        <w:rPr>
          <w:rFonts w:ascii="Arial" w:eastAsia="Arial" w:hAnsi="Arial"/>
          <w:color w:val="000000"/>
          <w:sz w:val="18"/>
        </w:rPr>
        <w:t>be provided by variable-speed drives, and/or inlet control valves, or guide vanes. For constant-speed motor drivers, throttling of the inlet valve provides reduced load for start-up.</w:t>
      </w:r>
    </w:p>
    <w:p w14:paraId="092D3035" w14:textId="77777777" w:rsidR="005559D5" w:rsidRDefault="00321B9A">
      <w:pPr>
        <w:spacing w:before="217" w:line="240" w:lineRule="exact"/>
        <w:jc w:val="both"/>
        <w:textAlignment w:val="baseline"/>
        <w:rPr>
          <w:rFonts w:ascii="Arial" w:eastAsia="Arial" w:hAnsi="Arial"/>
          <w:b/>
          <w:color w:val="000000"/>
          <w:sz w:val="20"/>
        </w:rPr>
      </w:pPr>
      <w:r>
        <w:rPr>
          <w:rFonts w:ascii="Arial" w:eastAsia="Arial" w:hAnsi="Arial"/>
          <w:b/>
          <w:color w:val="000000"/>
          <w:sz w:val="20"/>
        </w:rPr>
        <w:t xml:space="preserve">3.2.4.5 </w:t>
      </w:r>
      <w:r>
        <w:rPr>
          <w:rFonts w:ascii="Arial" w:eastAsia="Arial" w:hAnsi="Arial"/>
          <w:color w:val="000000"/>
          <w:sz w:val="20"/>
        </w:rPr>
        <w:t>Suction piping configuration for double flow centrifugal compressors or blowers shall be geometrically symmetrical.</w:t>
      </w:r>
    </w:p>
    <w:p w14:paraId="259F1B2D" w14:textId="77777777" w:rsidR="005559D5" w:rsidRDefault="005559D5">
      <w:pPr>
        <w:sectPr w:rsidR="005559D5">
          <w:pgSz w:w="12240" w:h="15840"/>
          <w:pgMar w:top="1140" w:right="1174" w:bottom="1484" w:left="948" w:header="720" w:footer="720" w:gutter="0"/>
          <w:cols w:space="720"/>
        </w:sectPr>
      </w:pPr>
    </w:p>
    <w:p w14:paraId="63E2507B"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6-21</w:t>
      </w:r>
    </w:p>
    <w:p w14:paraId="7C36754B" w14:textId="69EC86D4" w:rsidR="005559D5" w:rsidRDefault="00601A15">
      <w:pPr>
        <w:spacing w:before="308" w:line="232" w:lineRule="exact"/>
        <w:textAlignment w:val="baseline"/>
        <w:rPr>
          <w:rFonts w:ascii="Arial" w:eastAsia="Arial" w:hAnsi="Arial"/>
          <w:b/>
          <w:color w:val="000000"/>
          <w:spacing w:val="-2"/>
          <w:sz w:val="21"/>
        </w:rPr>
      </w:pPr>
      <w:r>
        <w:rPr>
          <w:noProof/>
        </w:rPr>
        <mc:AlternateContent>
          <mc:Choice Requires="wps">
            <w:drawing>
              <wp:anchor distT="0" distB="0" distL="114300" distR="114300" simplePos="0" relativeHeight="251935232" behindDoc="0" locked="0" layoutInCell="1" allowOverlap="1" wp14:anchorId="0B117A68" wp14:editId="2537D4D4">
                <wp:simplePos x="0" y="0"/>
                <wp:positionH relativeFrom="page">
                  <wp:posOffset>753110</wp:posOffset>
                </wp:positionH>
                <wp:positionV relativeFrom="page">
                  <wp:posOffset>920750</wp:posOffset>
                </wp:positionV>
                <wp:extent cx="6425565" cy="0"/>
                <wp:effectExtent l="0" t="0" r="0" b="0"/>
                <wp:wrapNone/>
                <wp:docPr id="952"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92198" id="Line 466" o:spid="_x0000_s1026" style="position:absolute;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pt,72.5pt" to="565.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" strokeweight=".5pt">
                <w10:wrap anchorx="page" anchory="page"/>
              </v:line>
            </w:pict>
          </mc:Fallback>
        </mc:AlternateContent>
      </w:r>
      <w:r w:rsidR="00321B9A">
        <w:rPr>
          <w:rFonts w:ascii="Arial" w:eastAsia="Arial" w:hAnsi="Arial"/>
          <w:b/>
          <w:color w:val="000000"/>
          <w:spacing w:val="-2"/>
          <w:sz w:val="21"/>
        </w:rPr>
        <w:t>3.2.5 Reciprocating Compressors</w:t>
      </w:r>
    </w:p>
    <w:p w14:paraId="503EACB1" w14:textId="77777777" w:rsidR="005559D5" w:rsidRDefault="00321B9A">
      <w:pPr>
        <w:spacing w:before="224" w:line="237" w:lineRule="exact"/>
        <w:jc w:val="both"/>
        <w:textAlignment w:val="baseline"/>
        <w:rPr>
          <w:rFonts w:ascii="Arial" w:eastAsia="Arial" w:hAnsi="Arial"/>
          <w:b/>
          <w:color w:val="000000"/>
          <w:sz w:val="21"/>
        </w:rPr>
      </w:pPr>
      <w:r>
        <w:rPr>
          <w:rFonts w:ascii="Arial" w:eastAsia="Arial" w:hAnsi="Arial"/>
          <w:b/>
          <w:color w:val="000000"/>
          <w:sz w:val="21"/>
        </w:rPr>
        <w:t xml:space="preserve">3.2.5.1 </w:t>
      </w:r>
      <w:r>
        <w:rPr>
          <w:rFonts w:ascii="Arial" w:eastAsia="Arial" w:hAnsi="Arial"/>
          <w:color w:val="000000"/>
          <w:sz w:val="20"/>
        </w:rPr>
        <w:t>For compressors handling condensing gases, the suction piping from the liquid knockout vessel shall be routed overhead to the compressor suction pulsation dampener vessel. For noncondensing gases, the piping may be routed to grade before going into the suction pulsation dampener vessel.</w:t>
      </w:r>
    </w:p>
    <w:p w14:paraId="0F73D241"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3.2.5.2 </w:t>
      </w:r>
      <w:r>
        <w:rPr>
          <w:rFonts w:ascii="Arial" w:eastAsia="Arial" w:hAnsi="Arial"/>
          <w:color w:val="000000"/>
          <w:sz w:val="20"/>
        </w:rPr>
        <w:t>Reciprocating compressor discharge lines shall not have check valves. However, a check valve shall be provided and located downstream of the recycle line if the compressor is equipped with a recycle line. The piping engineering designer shall verify that the check valve is suitable for extended service in pulsating flow.</w:t>
      </w:r>
    </w:p>
    <w:p w14:paraId="6955B3D2" w14:textId="77777777" w:rsidR="005559D5" w:rsidRDefault="00321B9A">
      <w:pPr>
        <w:spacing w:before="243" w:line="200" w:lineRule="exact"/>
        <w:jc w:val="both"/>
        <w:textAlignment w:val="baseline"/>
        <w:rPr>
          <w:rFonts w:ascii="Arial" w:eastAsia="Arial" w:hAnsi="Arial"/>
          <w:color w:val="000000"/>
          <w:sz w:val="18"/>
        </w:rPr>
      </w:pPr>
      <w:r>
        <w:rPr>
          <w:rFonts w:ascii="Arial" w:eastAsia="Arial" w:hAnsi="Arial"/>
          <w:color w:val="000000"/>
          <w:sz w:val="18"/>
        </w:rPr>
        <w:t>NOTE Conventional swing check valves are usually not suitable for use in pulsating flows because frequent flow reversals result in premature valve failure.</w:t>
      </w:r>
    </w:p>
    <w:p w14:paraId="17E05F93" w14:textId="77777777" w:rsidR="005559D5" w:rsidRDefault="00321B9A">
      <w:pPr>
        <w:spacing w:before="197" w:line="240" w:lineRule="exact"/>
        <w:jc w:val="both"/>
        <w:textAlignment w:val="baseline"/>
        <w:rPr>
          <w:rFonts w:ascii="Arial" w:eastAsia="Arial" w:hAnsi="Arial"/>
          <w:b/>
          <w:color w:val="000000"/>
          <w:sz w:val="21"/>
        </w:rPr>
      </w:pPr>
      <w:r>
        <w:rPr>
          <w:rFonts w:ascii="Arial" w:eastAsia="Arial" w:hAnsi="Arial"/>
          <w:b/>
          <w:color w:val="000000"/>
          <w:sz w:val="21"/>
        </w:rPr>
        <w:t xml:space="preserve">3.2.5.3 </w:t>
      </w:r>
      <w:r>
        <w:rPr>
          <w:rFonts w:ascii="Arial" w:eastAsia="Arial" w:hAnsi="Arial"/>
          <w:color w:val="000000"/>
          <w:sz w:val="20"/>
        </w:rPr>
        <w:t>Vent lines from reciprocating compressor pressure packing in condensing service shall be routed to a drain pot to remove liquids before being routed to the vapor disposal system. Vent and drain lines shall be routed so as not to obstruct any access covers or openings.</w:t>
      </w:r>
    </w:p>
    <w:p w14:paraId="15BF4D8A"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3.2.5.4 </w:t>
      </w:r>
      <w:r>
        <w:rPr>
          <w:rFonts w:ascii="Arial" w:eastAsia="Arial" w:hAnsi="Arial"/>
          <w:color w:val="000000"/>
          <w:sz w:val="20"/>
        </w:rPr>
        <w:t>For reciprocating compressors handling condensing materials, the suction piping from the suction vessel to the compressor shall be heat traced and insulated to prevent liquid condensation in the piping. The compressor suction pulsation vessels shall also be heat traced and insulated. Vessels and piping covered by insulation shall be properly protected from corrosion.</w:t>
      </w:r>
    </w:p>
    <w:p w14:paraId="670E7761" w14:textId="77777777" w:rsidR="005559D5" w:rsidRDefault="00321B9A">
      <w:pPr>
        <w:spacing w:before="221" w:line="240" w:lineRule="exact"/>
        <w:jc w:val="both"/>
        <w:textAlignment w:val="baseline"/>
        <w:rPr>
          <w:rFonts w:ascii="Arial" w:eastAsia="Arial" w:hAnsi="Arial"/>
          <w:b/>
          <w:color w:val="000000"/>
          <w:spacing w:val="-3"/>
          <w:sz w:val="21"/>
        </w:rPr>
      </w:pPr>
      <w:r>
        <w:rPr>
          <w:rFonts w:ascii="Arial" w:eastAsia="Arial" w:hAnsi="Arial"/>
          <w:b/>
          <w:color w:val="000000"/>
          <w:spacing w:val="-3"/>
          <w:sz w:val="21"/>
        </w:rPr>
        <w:t xml:space="preserve">3.2.5.5 </w:t>
      </w:r>
      <w:r>
        <w:rPr>
          <w:rFonts w:ascii="Arial" w:eastAsia="Arial" w:hAnsi="Arial"/>
          <w:color w:val="000000"/>
          <w:spacing w:val="-3"/>
          <w:sz w:val="20"/>
        </w:rPr>
        <w:t>A pressure relief device or devices shall be provided for each compressor cylinder or stage of a reciprocating compressor. These relief devices may be located in either the discharge piping or on the liquid knockout vessels. Relief devices shall be located between the compressor cylinder and any permanent blinds or block valves.</w:t>
      </w:r>
    </w:p>
    <w:p w14:paraId="3106B2AF"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3.2.5.6 </w:t>
      </w:r>
      <w:r>
        <w:rPr>
          <w:rFonts w:ascii="Arial" w:eastAsia="Arial" w:hAnsi="Arial"/>
          <w:color w:val="000000"/>
          <w:sz w:val="20"/>
        </w:rPr>
        <w:t>Pressure relief devices shall be sized and rated to avoid exceeding the lesser of piping pressure ratings, pulsation vessel pressure ratings, cylinder pressure ratings, or rod loads.</w:t>
      </w:r>
    </w:p>
    <w:p w14:paraId="6901B35F" w14:textId="77777777" w:rsidR="005559D5" w:rsidRDefault="00321B9A">
      <w:pPr>
        <w:tabs>
          <w:tab w:val="right" w:pos="10080"/>
        </w:tabs>
        <w:spacing w:before="241"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Though rod load is a factor to be considered in the sizing and rating of reciprocating compressor discharge pressure</w:t>
      </w:r>
    </w:p>
    <w:p w14:paraId="014B2E83" w14:textId="77777777" w:rsidR="005559D5" w:rsidRDefault="00321B9A">
      <w:pPr>
        <w:spacing w:before="2" w:line="200" w:lineRule="exact"/>
        <w:jc w:val="both"/>
        <w:textAlignment w:val="baseline"/>
        <w:rPr>
          <w:rFonts w:ascii="Arial" w:eastAsia="Arial" w:hAnsi="Arial"/>
          <w:color w:val="000000"/>
          <w:sz w:val="18"/>
        </w:rPr>
      </w:pPr>
      <w:r>
        <w:rPr>
          <w:rFonts w:ascii="Arial" w:eastAsia="Arial" w:hAnsi="Arial"/>
          <w:color w:val="000000"/>
          <w:sz w:val="18"/>
        </w:rPr>
        <w:t xml:space="preserve">relief protection, installation of discharge pressure relief protection does not, by itself, ensure rod loading requirements will not be exceeded. Rod load is a function of the differential pressure across a cylinder as well as inertia. Suction pressures less than or greater than the operating range indicated by the compressor manufacturer </w:t>
      </w:r>
      <w:del w:id="2271" w:author="terry roehm" w:date="2018-11-29T08:07:00Z">
        <w:r w:rsidRPr="00A61EE6" w:rsidDel="00A61EE6">
          <w:rPr>
            <w:rFonts w:ascii="Arial" w:eastAsia="Arial" w:hAnsi="Arial"/>
            <w:color w:val="000000"/>
            <w:sz w:val="18"/>
            <w:highlight w:val="yellow"/>
            <w:rPrChange w:id="2272" w:author="terry roehm" w:date="2018-11-29T08:07:00Z">
              <w:rPr>
                <w:rFonts w:ascii="Arial" w:eastAsia="Arial" w:hAnsi="Arial"/>
                <w:color w:val="000000"/>
                <w:sz w:val="18"/>
              </w:rPr>
            </w:rPrChange>
          </w:rPr>
          <w:delText xml:space="preserve">may </w:delText>
        </w:r>
      </w:del>
      <w:ins w:id="2273" w:author="terry roehm" w:date="2018-11-29T08:07:00Z">
        <w:r w:rsidR="00A61EE6" w:rsidRPr="00A61EE6">
          <w:rPr>
            <w:rFonts w:ascii="Arial" w:eastAsia="Arial" w:hAnsi="Arial"/>
            <w:color w:val="000000"/>
            <w:sz w:val="18"/>
            <w:highlight w:val="yellow"/>
            <w:rPrChange w:id="2274" w:author="terry roehm" w:date="2018-11-29T08:07:00Z">
              <w:rPr>
                <w:rFonts w:ascii="Arial" w:eastAsia="Arial" w:hAnsi="Arial"/>
                <w:color w:val="000000"/>
                <w:sz w:val="18"/>
              </w:rPr>
            </w:rPrChange>
          </w:rPr>
          <w:t>can</w:t>
        </w:r>
        <w:r w:rsidR="00A61EE6">
          <w:rPr>
            <w:rFonts w:ascii="Arial" w:eastAsia="Arial" w:hAnsi="Arial"/>
            <w:color w:val="000000"/>
            <w:sz w:val="18"/>
          </w:rPr>
          <w:t xml:space="preserve"> </w:t>
        </w:r>
      </w:ins>
      <w:r>
        <w:rPr>
          <w:rFonts w:ascii="Arial" w:eastAsia="Arial" w:hAnsi="Arial"/>
          <w:color w:val="000000"/>
          <w:sz w:val="18"/>
        </w:rPr>
        <w:t>result in unacceptable rod loads despite discharge relief protection.</w:t>
      </w:r>
    </w:p>
    <w:p w14:paraId="3C4419C1" w14:textId="77777777" w:rsidR="005559D5" w:rsidRDefault="00321B9A">
      <w:pPr>
        <w:spacing w:before="197" w:line="240" w:lineRule="exact"/>
        <w:jc w:val="both"/>
        <w:textAlignment w:val="baseline"/>
        <w:rPr>
          <w:rFonts w:ascii="Arial" w:eastAsia="Arial" w:hAnsi="Arial"/>
          <w:b/>
          <w:color w:val="000000"/>
          <w:sz w:val="21"/>
        </w:rPr>
      </w:pPr>
      <w:r>
        <w:rPr>
          <w:rFonts w:ascii="Arial" w:eastAsia="Arial" w:hAnsi="Arial"/>
          <w:b/>
          <w:color w:val="000000"/>
          <w:sz w:val="21"/>
        </w:rPr>
        <w:t xml:space="preserve">3.2.5.7 </w:t>
      </w:r>
      <w:r>
        <w:rPr>
          <w:rFonts w:ascii="Arial" w:eastAsia="Arial" w:hAnsi="Arial"/>
          <w:color w:val="000000"/>
          <w:sz w:val="20"/>
        </w:rPr>
        <w:t>Piping shall meet the design criteria specified by the pulsation analysis, piping mechanical analysis, and static piping analysis.</w:t>
      </w:r>
    </w:p>
    <w:p w14:paraId="1B9CC381" w14:textId="77777777" w:rsidR="005559D5" w:rsidRDefault="00321B9A">
      <w:pPr>
        <w:spacing w:before="220" w:line="240" w:lineRule="exact"/>
        <w:jc w:val="both"/>
        <w:textAlignment w:val="baseline"/>
        <w:rPr>
          <w:rFonts w:ascii="Arial" w:eastAsia="Arial" w:hAnsi="Arial"/>
          <w:b/>
          <w:color w:val="000000"/>
          <w:sz w:val="21"/>
        </w:rPr>
      </w:pPr>
      <w:r>
        <w:rPr>
          <w:rFonts w:ascii="Arial" w:eastAsia="Arial" w:hAnsi="Arial"/>
          <w:b/>
          <w:color w:val="000000"/>
          <w:sz w:val="21"/>
        </w:rPr>
        <w:t xml:space="preserve">3.2.5.8 </w:t>
      </w:r>
      <w:r>
        <w:rPr>
          <w:rFonts w:ascii="Arial" w:eastAsia="Arial" w:hAnsi="Arial"/>
          <w:color w:val="000000"/>
          <w:sz w:val="20"/>
        </w:rPr>
        <w:t>Drains from compressor distance pieces, packing vents, leakoffs from unloaders, and distance piece vents shall be routed in accordance with API 618 or as specified by the designated machinery representative. Drain lines shall be routed so as not to obstruct any access covers or openings. Process and vent piping shall not be routed over the compressor crankcase. The area above the compressor crankcase shall be kept clear of all piping and electrical conduits.</w:t>
      </w:r>
    </w:p>
    <w:p w14:paraId="6804E841"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3.2.5.9 </w:t>
      </w:r>
      <w:r>
        <w:rPr>
          <w:rFonts w:ascii="Arial" w:eastAsia="Arial" w:hAnsi="Arial"/>
          <w:color w:val="000000"/>
          <w:sz w:val="20"/>
        </w:rPr>
        <w:t>Compressor pulsation vessel drains shall be manifolded into a single drain line. Drain line primary block valves shall be provided at each pulsation vessel. Additional drain valves shall be provided at the manifold. When a deck is provided, the manifold shall be located at grade near the edge of the decking.</w:t>
      </w:r>
    </w:p>
    <w:p w14:paraId="1F4EEEE4" w14:textId="77777777" w:rsidR="005559D5" w:rsidRDefault="00321B9A">
      <w:pPr>
        <w:spacing w:before="225" w:line="232" w:lineRule="exact"/>
        <w:textAlignment w:val="baseline"/>
        <w:rPr>
          <w:rFonts w:ascii="Arial" w:eastAsia="Arial" w:hAnsi="Arial"/>
          <w:b/>
          <w:color w:val="000000"/>
          <w:spacing w:val="-2"/>
          <w:sz w:val="21"/>
        </w:rPr>
      </w:pPr>
      <w:r>
        <w:rPr>
          <w:rFonts w:ascii="Arial" w:eastAsia="Arial" w:hAnsi="Arial"/>
          <w:b/>
          <w:color w:val="000000"/>
          <w:spacing w:val="-2"/>
          <w:sz w:val="21"/>
        </w:rPr>
        <w:t>3.2.6 Rotary Screw Compressors</w:t>
      </w:r>
    </w:p>
    <w:p w14:paraId="322F5C2C" w14:textId="77777777" w:rsidR="005559D5" w:rsidRDefault="00321B9A">
      <w:pPr>
        <w:spacing w:before="220" w:line="240" w:lineRule="exact"/>
        <w:jc w:val="both"/>
        <w:textAlignment w:val="baseline"/>
        <w:rPr>
          <w:rFonts w:ascii="Arial" w:eastAsia="Arial" w:hAnsi="Arial"/>
          <w:b/>
          <w:color w:val="000000"/>
          <w:sz w:val="21"/>
        </w:rPr>
      </w:pPr>
      <w:r>
        <w:rPr>
          <w:rFonts w:ascii="Arial" w:eastAsia="Arial" w:hAnsi="Arial"/>
          <w:b/>
          <w:color w:val="000000"/>
          <w:sz w:val="21"/>
        </w:rPr>
        <w:t xml:space="preserve">3.2.6.1 </w:t>
      </w:r>
      <w:r>
        <w:rPr>
          <w:rFonts w:ascii="Arial" w:eastAsia="Arial" w:hAnsi="Arial"/>
          <w:color w:val="000000"/>
          <w:sz w:val="20"/>
        </w:rPr>
        <w:t>For rotary screw compressors handling condensing gases, the suction piping from the liquid knockout vessel shall be routed overhead to the compressor suction flange. For noncondensing gases, the piping may be routed to grade before going into the compressor suction flange.</w:t>
      </w:r>
    </w:p>
    <w:p w14:paraId="5DEFD86D"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3.2.6.2 </w:t>
      </w:r>
      <w:r>
        <w:rPr>
          <w:rFonts w:ascii="Arial" w:eastAsia="Arial" w:hAnsi="Arial"/>
          <w:color w:val="000000"/>
          <w:sz w:val="20"/>
        </w:rPr>
        <w:t>For oil flooded rotary screw compressors; the compressor discharge line shall be sized and installed per API 619 to accommodate a mixed gas/oil flow.</w:t>
      </w:r>
    </w:p>
    <w:p w14:paraId="554EC2A2" w14:textId="77777777" w:rsidR="005559D5" w:rsidRDefault="005559D5">
      <w:pPr>
        <w:sectPr w:rsidR="005559D5">
          <w:pgSz w:w="12240" w:h="15840"/>
          <w:pgMar w:top="1160" w:right="936" w:bottom="804" w:left="1186" w:header="720" w:footer="720" w:gutter="0"/>
          <w:cols w:space="720"/>
        </w:sectPr>
      </w:pPr>
    </w:p>
    <w:p w14:paraId="498DB66A" w14:textId="77777777" w:rsidR="005559D5" w:rsidRDefault="00321B9A">
      <w:pPr>
        <w:tabs>
          <w:tab w:val="left" w:pos="1800"/>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6-22</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5C9BDA1F" w14:textId="1B11C14E" w:rsidR="005559D5" w:rsidRDefault="00601A15">
      <w:pPr>
        <w:spacing w:before="287" w:line="244"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36256" behindDoc="0" locked="0" layoutInCell="1" allowOverlap="1" wp14:anchorId="3891AE97" wp14:editId="6CC9F6E6">
                <wp:simplePos x="0" y="0"/>
                <wp:positionH relativeFrom="page">
                  <wp:posOffset>600710</wp:posOffset>
                </wp:positionH>
                <wp:positionV relativeFrom="page">
                  <wp:posOffset>920750</wp:posOffset>
                </wp:positionV>
                <wp:extent cx="6425565" cy="0"/>
                <wp:effectExtent l="0" t="0" r="0" b="0"/>
                <wp:wrapNone/>
                <wp:docPr id="951"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0324F" id="Line 465" o:spid="_x0000_s1026" style="position:absolute;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pt,72.5pt" to="553.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" strokeweight=".5pt">
                <w10:wrap anchorx="page" anchory="page"/>
              </v:line>
            </w:pict>
          </mc:Fallback>
        </mc:AlternateContent>
      </w:r>
      <w:r w:rsidR="00321B9A">
        <w:rPr>
          <w:rFonts w:ascii="Arial" w:eastAsia="Arial" w:hAnsi="Arial"/>
          <w:b/>
          <w:color w:val="000000"/>
          <w:sz w:val="21"/>
        </w:rPr>
        <w:t xml:space="preserve">3.2.6.3 </w:t>
      </w:r>
      <w:r w:rsidR="00321B9A">
        <w:rPr>
          <w:rFonts w:ascii="Arial" w:eastAsia="Arial" w:hAnsi="Arial"/>
          <w:color w:val="000000"/>
          <w:sz w:val="20"/>
        </w:rPr>
        <w:t>Oil flooded rotary screw compressor discharge lines shall contain a check valve to minimize oil backflow upon shutdown. The piping engineering designer shall verify that the check valve is suitable for extended service in pulsating flow of an oil/gas mixture.</w:t>
      </w:r>
    </w:p>
    <w:p w14:paraId="620BBA64" w14:textId="77777777" w:rsidR="005559D5" w:rsidRDefault="00321B9A">
      <w:pPr>
        <w:tabs>
          <w:tab w:val="left" w:pos="792"/>
        </w:tabs>
        <w:spacing w:before="245" w:line="197"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Conventional swing check valves are typically acceptable for use in rotary screw compressor applications because pulsating flow variations are generally small.</w:t>
      </w:r>
    </w:p>
    <w:p w14:paraId="76FA7414" w14:textId="77777777" w:rsidR="005559D5" w:rsidRDefault="00321B9A">
      <w:pPr>
        <w:spacing w:before="189" w:line="244" w:lineRule="exact"/>
        <w:jc w:val="both"/>
        <w:textAlignment w:val="baseline"/>
        <w:rPr>
          <w:rFonts w:ascii="Arial" w:eastAsia="Arial" w:hAnsi="Arial"/>
          <w:b/>
          <w:color w:val="000000"/>
          <w:sz w:val="21"/>
        </w:rPr>
      </w:pPr>
      <w:r>
        <w:rPr>
          <w:rFonts w:ascii="Arial" w:eastAsia="Arial" w:hAnsi="Arial"/>
          <w:b/>
          <w:color w:val="000000"/>
          <w:sz w:val="21"/>
        </w:rPr>
        <w:t xml:space="preserve">3.2.6.4 </w:t>
      </w:r>
      <w:r>
        <w:rPr>
          <w:rFonts w:ascii="Arial" w:eastAsia="Arial" w:hAnsi="Arial"/>
          <w:color w:val="000000"/>
          <w:sz w:val="20"/>
        </w:rPr>
        <w:t>The oil flooded rotary screw compressor scavenged oil line, from gas/oil separator coalescing filter downstream side, shall be routed back to the compressor as per manufacturer’s directions. Scavenged oil and compressor sump drain lines shall be routed so as not to obstruct any access covers or openings.</w:t>
      </w:r>
    </w:p>
    <w:p w14:paraId="014416BC" w14:textId="77777777" w:rsidR="005559D5" w:rsidRDefault="00321B9A">
      <w:pPr>
        <w:spacing w:before="224" w:line="238" w:lineRule="exact"/>
        <w:jc w:val="both"/>
        <w:textAlignment w:val="baseline"/>
        <w:rPr>
          <w:rFonts w:ascii="Arial" w:eastAsia="Arial" w:hAnsi="Arial"/>
          <w:b/>
          <w:color w:val="000000"/>
          <w:sz w:val="21"/>
        </w:rPr>
      </w:pPr>
      <w:r>
        <w:rPr>
          <w:rFonts w:ascii="Arial" w:eastAsia="Arial" w:hAnsi="Arial"/>
          <w:b/>
          <w:color w:val="000000"/>
          <w:sz w:val="21"/>
        </w:rPr>
        <w:t xml:space="preserve">3.2.6.5 </w:t>
      </w:r>
      <w:r>
        <w:rPr>
          <w:rFonts w:ascii="Arial" w:eastAsia="Arial" w:hAnsi="Arial"/>
          <w:color w:val="000000"/>
          <w:sz w:val="20"/>
        </w:rPr>
        <w:t>For rotary screw compressors handling condensing materials, the suction piping from the suction vessel to the compressor shall be heat traced and insulated to prevent liquid condensation in the piping. For oil flooded rotary screw compressors, the gas/oil separation vessels may also be heat traced and insulated. Vessels and piping covered by insulation shall be properly protected from corrosion.</w:t>
      </w:r>
    </w:p>
    <w:p w14:paraId="2C28DA54" w14:textId="77777777" w:rsidR="005559D5" w:rsidRDefault="00321B9A">
      <w:pPr>
        <w:spacing w:before="205" w:line="244" w:lineRule="exact"/>
        <w:jc w:val="both"/>
        <w:textAlignment w:val="baseline"/>
        <w:rPr>
          <w:rFonts w:ascii="Arial" w:eastAsia="Arial" w:hAnsi="Arial"/>
          <w:b/>
          <w:color w:val="000000"/>
          <w:sz w:val="21"/>
        </w:rPr>
      </w:pPr>
      <w:r>
        <w:rPr>
          <w:rFonts w:ascii="Arial" w:eastAsia="Arial" w:hAnsi="Arial"/>
          <w:b/>
          <w:color w:val="000000"/>
          <w:sz w:val="21"/>
        </w:rPr>
        <w:t xml:space="preserve">3.2.6.6 </w:t>
      </w:r>
      <w:r>
        <w:rPr>
          <w:rFonts w:ascii="Arial" w:eastAsia="Arial" w:hAnsi="Arial"/>
          <w:color w:val="000000"/>
          <w:sz w:val="20"/>
        </w:rPr>
        <w:t>A pressure relief device or devices shall be provided for each compressor stage of a rotary screw compressor. These relief devices may be located on either the liquid knockout vessels or the downstream discharge piping. Relief devices shall be located between the compressor discharge flange and any permanent blinds or block valves.</w:t>
      </w:r>
    </w:p>
    <w:p w14:paraId="364C8C8D" w14:textId="77777777" w:rsidR="005559D5" w:rsidRDefault="00321B9A">
      <w:pPr>
        <w:spacing w:before="209" w:line="244" w:lineRule="exact"/>
        <w:jc w:val="both"/>
        <w:textAlignment w:val="baseline"/>
        <w:rPr>
          <w:rFonts w:ascii="Arial" w:eastAsia="Arial" w:hAnsi="Arial"/>
          <w:b/>
          <w:color w:val="000000"/>
          <w:sz w:val="21"/>
        </w:rPr>
      </w:pPr>
      <w:r>
        <w:rPr>
          <w:rFonts w:ascii="Arial" w:eastAsia="Arial" w:hAnsi="Arial"/>
          <w:b/>
          <w:color w:val="000000"/>
          <w:sz w:val="21"/>
        </w:rPr>
        <w:t xml:space="preserve">3.2.6.7 </w:t>
      </w:r>
      <w:r>
        <w:rPr>
          <w:rFonts w:ascii="Arial" w:eastAsia="Arial" w:hAnsi="Arial"/>
          <w:color w:val="000000"/>
          <w:sz w:val="20"/>
        </w:rPr>
        <w:t>Pressure relief devices used for rotary screw compressors shall be sized and rated to avoid exceeding the lesser of piping pressure ratings, liquid knockout vessel pressure ratings, housing pressure ratings, rotor deflection criteria, or rotor bearing loads.</w:t>
      </w:r>
    </w:p>
    <w:p w14:paraId="31B8DFDE" w14:textId="77777777" w:rsidR="005559D5" w:rsidRDefault="00321B9A">
      <w:pPr>
        <w:spacing w:before="239" w:line="202" w:lineRule="exact"/>
        <w:jc w:val="both"/>
        <w:textAlignment w:val="baseline"/>
        <w:rPr>
          <w:rFonts w:ascii="Arial" w:eastAsia="Arial" w:hAnsi="Arial"/>
          <w:color w:val="000000"/>
          <w:sz w:val="18"/>
        </w:rPr>
      </w:pPr>
      <w:r>
        <w:rPr>
          <w:rFonts w:ascii="Arial" w:eastAsia="Arial" w:hAnsi="Arial"/>
          <w:color w:val="000000"/>
          <w:sz w:val="18"/>
        </w:rPr>
        <w:t>NOTE Though rotor deflection and bearing load are factors to be considered in the sizing and rating of rotary screw compressor pressure relief protection, installation of pressure relief protection does not, by itself, ensure compressor design limitations will not be exceeded.</w:t>
      </w:r>
    </w:p>
    <w:p w14:paraId="1C711354" w14:textId="77777777" w:rsidR="005559D5" w:rsidRDefault="00321B9A">
      <w:pPr>
        <w:spacing w:before="190" w:line="249" w:lineRule="exact"/>
        <w:jc w:val="both"/>
        <w:textAlignment w:val="baseline"/>
        <w:rPr>
          <w:rFonts w:ascii="Arial" w:eastAsia="Arial" w:hAnsi="Arial"/>
          <w:b/>
          <w:color w:val="000000"/>
          <w:spacing w:val="-3"/>
          <w:sz w:val="21"/>
        </w:rPr>
      </w:pPr>
      <w:r>
        <w:rPr>
          <w:rFonts w:ascii="Arial" w:eastAsia="Arial" w:hAnsi="Arial"/>
          <w:b/>
          <w:color w:val="000000"/>
          <w:spacing w:val="-3"/>
          <w:sz w:val="21"/>
        </w:rPr>
        <w:t xml:space="preserve">3.2.6.8 </w:t>
      </w:r>
      <w:r>
        <w:rPr>
          <w:rFonts w:ascii="Arial" w:eastAsia="Arial" w:hAnsi="Arial"/>
          <w:color w:val="000000"/>
          <w:spacing w:val="-3"/>
          <w:sz w:val="20"/>
        </w:rPr>
        <w:t>Rotary screw compressors operating with variable suction and discharge pressure levels shall be evaluated for maximum expected discharge temperature. This evaluation shall be based upon the worst combination of gas composition, suction pressure, discharge pressure and flow rate expected during commissioning, start-up, shutdown or normal operation. Suitable controls shall be provided on the basis of this evaluation to avoid damage from excessive temperature.</w:t>
      </w:r>
    </w:p>
    <w:p w14:paraId="38FF4286" w14:textId="77777777" w:rsidR="005559D5" w:rsidRDefault="00321B9A">
      <w:pPr>
        <w:tabs>
          <w:tab w:val="left" w:pos="792"/>
        </w:tabs>
        <w:spacing w:before="199" w:line="252"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For rotary screw compressors operating with variable suction and discharge pressure levels, maximum allowable discharge temperature can occur before maximum allowable pressure occurs despite discharge relief protection. The rotary screw compressor manufacturer can provide guidance in the selection and configuring of suitable safeguarding controls.</w:t>
      </w:r>
    </w:p>
    <w:p w14:paraId="33A7F3AF" w14:textId="77777777" w:rsidR="005559D5" w:rsidRDefault="00321B9A">
      <w:pPr>
        <w:spacing w:before="235" w:line="250" w:lineRule="exact"/>
        <w:jc w:val="both"/>
        <w:textAlignment w:val="baseline"/>
        <w:rPr>
          <w:rFonts w:ascii="Arial" w:eastAsia="Arial" w:hAnsi="Arial"/>
          <w:b/>
          <w:color w:val="000000"/>
          <w:sz w:val="21"/>
        </w:rPr>
      </w:pPr>
      <w:r>
        <w:rPr>
          <w:rFonts w:ascii="Arial" w:eastAsia="Arial" w:hAnsi="Arial"/>
          <w:b/>
          <w:color w:val="000000"/>
          <w:sz w:val="21"/>
        </w:rPr>
        <w:t xml:space="preserve">3.2.6.9 </w:t>
      </w:r>
      <w:r>
        <w:rPr>
          <w:rFonts w:ascii="Arial" w:eastAsia="Arial" w:hAnsi="Arial"/>
          <w:color w:val="000000"/>
          <w:sz w:val="20"/>
        </w:rPr>
        <w:t>Rotary screw compressor piping shall meet the design criteria specified by the piping mechanical analysis, and static piping analysis.</w:t>
      </w:r>
    </w:p>
    <w:p w14:paraId="4D3C54B8" w14:textId="77777777" w:rsidR="005559D5" w:rsidRDefault="00321B9A">
      <w:pPr>
        <w:spacing w:before="220" w:line="250" w:lineRule="exact"/>
        <w:jc w:val="both"/>
        <w:textAlignment w:val="baseline"/>
        <w:rPr>
          <w:rFonts w:ascii="Arial" w:eastAsia="Arial" w:hAnsi="Arial"/>
          <w:b/>
          <w:color w:val="000000"/>
          <w:sz w:val="21"/>
        </w:rPr>
      </w:pPr>
      <w:r>
        <w:rPr>
          <w:rFonts w:ascii="Arial" w:eastAsia="Arial" w:hAnsi="Arial"/>
          <w:b/>
          <w:color w:val="000000"/>
          <w:sz w:val="21"/>
        </w:rPr>
        <w:t xml:space="preserve">3.2.6.10 </w:t>
      </w:r>
      <w:r>
        <w:rPr>
          <w:rFonts w:ascii="Arial" w:eastAsia="Arial" w:hAnsi="Arial"/>
          <w:color w:val="000000"/>
          <w:sz w:val="20"/>
        </w:rPr>
        <w:t>Drains and vents from the rotary screw compressor and associated equipment shall be routed in accordance with API 619. Drain lines shall be routed so as not to obstruct any access covers or openings.</w:t>
      </w:r>
    </w:p>
    <w:p w14:paraId="1E8AF003" w14:textId="77777777" w:rsidR="005559D5" w:rsidRDefault="00321B9A">
      <w:pPr>
        <w:spacing w:before="223" w:line="249" w:lineRule="exact"/>
        <w:jc w:val="both"/>
        <w:textAlignment w:val="baseline"/>
        <w:rPr>
          <w:rFonts w:ascii="Arial" w:eastAsia="Arial" w:hAnsi="Arial"/>
          <w:b/>
          <w:color w:val="000000"/>
          <w:spacing w:val="-3"/>
          <w:sz w:val="21"/>
        </w:rPr>
      </w:pPr>
      <w:r>
        <w:rPr>
          <w:rFonts w:ascii="Arial" w:eastAsia="Arial" w:hAnsi="Arial"/>
          <w:b/>
          <w:color w:val="000000"/>
          <w:spacing w:val="-3"/>
          <w:sz w:val="21"/>
        </w:rPr>
        <w:t xml:space="preserve">3.2.6.11 </w:t>
      </w:r>
      <w:r>
        <w:rPr>
          <w:rFonts w:ascii="Arial" w:eastAsia="Arial" w:hAnsi="Arial"/>
          <w:color w:val="000000"/>
          <w:spacing w:val="-3"/>
          <w:sz w:val="20"/>
        </w:rPr>
        <w:t>Rotary screw compressor, vessel and piping drains shall be manifolded into a single drain line to facilitate complete drainage through low points without disassembly of piping. Drain line primary block valves shall be provided at each vessel or liquid source. Additional drain valves shall be provided at the manifold. When a deck is provided, the manifold shall be located at grade near the edge of the decking.</w:t>
      </w:r>
    </w:p>
    <w:p w14:paraId="53265C69" w14:textId="77777777" w:rsidR="005559D5" w:rsidRDefault="00321B9A">
      <w:pPr>
        <w:spacing w:before="239" w:line="251" w:lineRule="exact"/>
        <w:textAlignment w:val="baseline"/>
        <w:rPr>
          <w:rFonts w:ascii="Arial" w:eastAsia="Arial" w:hAnsi="Arial"/>
          <w:b/>
          <w:color w:val="000000"/>
          <w:spacing w:val="4"/>
        </w:rPr>
      </w:pPr>
      <w:r>
        <w:rPr>
          <w:rFonts w:ascii="Arial" w:eastAsia="Arial" w:hAnsi="Arial"/>
          <w:b/>
          <w:color w:val="000000"/>
          <w:spacing w:val="4"/>
        </w:rPr>
        <w:t>3.3 Steam Turbines</w:t>
      </w:r>
    </w:p>
    <w:p w14:paraId="01B40044" w14:textId="77777777" w:rsidR="005559D5" w:rsidRDefault="00321B9A">
      <w:pPr>
        <w:spacing w:before="265" w:line="248" w:lineRule="exact"/>
        <w:jc w:val="both"/>
        <w:textAlignment w:val="baseline"/>
        <w:rPr>
          <w:rFonts w:ascii="Arial" w:eastAsia="Arial" w:hAnsi="Arial"/>
          <w:b/>
          <w:color w:val="000000"/>
          <w:sz w:val="21"/>
        </w:rPr>
      </w:pPr>
      <w:r>
        <w:rPr>
          <w:rFonts w:ascii="Arial" w:eastAsia="Arial" w:hAnsi="Arial"/>
          <w:b/>
          <w:color w:val="000000"/>
          <w:sz w:val="21"/>
        </w:rPr>
        <w:t xml:space="preserve">3.3.1 </w:t>
      </w:r>
      <w:r>
        <w:rPr>
          <w:rFonts w:ascii="Arial" w:eastAsia="Arial" w:hAnsi="Arial"/>
          <w:color w:val="000000"/>
          <w:sz w:val="20"/>
        </w:rPr>
        <w:t>Inlet piping to steam turbines shall be free of sections where liquid may accumulate during normal operation, start-up, and/or shutdown. Where such sections are unavoidable, suitable drain facilities shall be provided (see Figure B.2).</w:t>
      </w:r>
    </w:p>
    <w:p w14:paraId="717AD531" w14:textId="77777777" w:rsidR="005559D5" w:rsidRDefault="005559D5">
      <w:pPr>
        <w:sectPr w:rsidR="005559D5">
          <w:pgSz w:w="12240" w:h="15840"/>
          <w:pgMar w:top="1140" w:right="1176" w:bottom="704" w:left="946" w:header="720" w:footer="720" w:gutter="0"/>
          <w:cols w:space="720"/>
        </w:sectPr>
      </w:pPr>
    </w:p>
    <w:p w14:paraId="1051A441"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6-23</w:t>
      </w:r>
    </w:p>
    <w:p w14:paraId="271707F0" w14:textId="3D2D13FF" w:rsidR="005559D5" w:rsidRDefault="00601A15">
      <w:pPr>
        <w:spacing w:before="298" w:line="241"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37280" behindDoc="0" locked="0" layoutInCell="1" allowOverlap="1" wp14:anchorId="47E3A348" wp14:editId="38B2C49A">
                <wp:simplePos x="0" y="0"/>
                <wp:positionH relativeFrom="page">
                  <wp:posOffset>754380</wp:posOffset>
                </wp:positionH>
                <wp:positionV relativeFrom="page">
                  <wp:posOffset>920750</wp:posOffset>
                </wp:positionV>
                <wp:extent cx="6425565" cy="0"/>
                <wp:effectExtent l="0" t="0" r="0" b="0"/>
                <wp:wrapNone/>
                <wp:docPr id="950"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9A44F" id="Line 464" o:spid="_x0000_s1026" style="position:absolute;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72.5pt" to="56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" strokeweight=".5pt">
                <w10:wrap anchorx="page" anchory="page"/>
              </v:line>
            </w:pict>
          </mc:Fallback>
        </mc:AlternateContent>
      </w:r>
      <w:r w:rsidR="00321B9A">
        <w:rPr>
          <w:rFonts w:ascii="Arial" w:eastAsia="Arial" w:hAnsi="Arial"/>
          <w:b/>
          <w:color w:val="000000"/>
          <w:sz w:val="21"/>
        </w:rPr>
        <w:t xml:space="preserve">3.3.1.1 </w:t>
      </w:r>
      <w:r w:rsidR="00321B9A">
        <w:rPr>
          <w:rFonts w:ascii="Arial" w:eastAsia="Arial" w:hAnsi="Arial"/>
          <w:color w:val="000000"/>
          <w:sz w:val="20"/>
        </w:rPr>
        <w:t xml:space="preserve">All sealing steam and leakoff steam lines connecting to the turbine </w:t>
      </w:r>
      <w:del w:id="2275" w:author="terry roehm" w:date="2018-11-18T17:51:00Z">
        <w:r w:rsidR="00321B9A" w:rsidRPr="006F3138" w:rsidDel="006F3138">
          <w:rPr>
            <w:rFonts w:ascii="Arial" w:eastAsia="Arial" w:hAnsi="Arial"/>
            <w:color w:val="000000"/>
            <w:sz w:val="20"/>
            <w:highlight w:val="yellow"/>
            <w:rPrChange w:id="2276" w:author="terry roehm" w:date="2018-11-18T17:51:00Z">
              <w:rPr>
                <w:rFonts w:ascii="Arial" w:eastAsia="Arial" w:hAnsi="Arial"/>
                <w:color w:val="000000"/>
                <w:sz w:val="20"/>
              </w:rPr>
            </w:rPrChange>
          </w:rPr>
          <w:delText xml:space="preserve">must </w:delText>
        </w:r>
      </w:del>
      <w:ins w:id="2277" w:author="terry roehm" w:date="2018-11-18T17:51:00Z">
        <w:r w:rsidR="006F3138" w:rsidRPr="006F3138">
          <w:rPr>
            <w:rFonts w:ascii="Arial" w:eastAsia="Arial" w:hAnsi="Arial"/>
            <w:color w:val="000000"/>
            <w:sz w:val="20"/>
            <w:highlight w:val="yellow"/>
            <w:rPrChange w:id="2278" w:author="terry roehm" w:date="2018-11-18T17:51:00Z">
              <w:rPr>
                <w:rFonts w:ascii="Arial" w:eastAsia="Arial" w:hAnsi="Arial"/>
                <w:color w:val="000000"/>
                <w:sz w:val="20"/>
              </w:rPr>
            </w:rPrChange>
          </w:rPr>
          <w:t>shall</w:t>
        </w:r>
        <w:r w:rsidR="006F3138">
          <w:rPr>
            <w:rFonts w:ascii="Arial" w:eastAsia="Arial" w:hAnsi="Arial"/>
            <w:color w:val="000000"/>
            <w:sz w:val="20"/>
          </w:rPr>
          <w:t xml:space="preserve"> </w:t>
        </w:r>
      </w:ins>
      <w:r w:rsidR="00321B9A">
        <w:rPr>
          <w:rFonts w:ascii="Arial" w:eastAsia="Arial" w:hAnsi="Arial"/>
          <w:color w:val="000000"/>
          <w:sz w:val="20"/>
        </w:rPr>
        <w:t>have any horizontal piping runs sloping away from the turbine and lower than the turbine connection.</w:t>
      </w:r>
    </w:p>
    <w:p w14:paraId="3998501D" w14:textId="77777777" w:rsidR="005559D5" w:rsidRDefault="00321B9A">
      <w:pPr>
        <w:spacing w:before="237" w:line="241" w:lineRule="exact"/>
        <w:jc w:val="both"/>
        <w:textAlignment w:val="baseline"/>
        <w:rPr>
          <w:rFonts w:ascii="Arial" w:eastAsia="Arial" w:hAnsi="Arial"/>
          <w:b/>
          <w:color w:val="000000"/>
          <w:sz w:val="21"/>
        </w:rPr>
      </w:pPr>
      <w:r>
        <w:rPr>
          <w:rFonts w:ascii="Arial" w:eastAsia="Arial" w:hAnsi="Arial"/>
          <w:b/>
          <w:color w:val="000000"/>
          <w:sz w:val="21"/>
        </w:rPr>
        <w:t xml:space="preserve">3.3.1.2 </w:t>
      </w:r>
      <w:r>
        <w:rPr>
          <w:rFonts w:ascii="Arial" w:eastAsia="Arial" w:hAnsi="Arial"/>
          <w:color w:val="000000"/>
          <w:sz w:val="20"/>
        </w:rPr>
        <w:t xml:space="preserve">All sealing steam and leakoff steam lines shall be designed and field fabricated to be self draining. Piping should slope away from the turbine so that any condensate will drain away from the turbine. Piping </w:t>
      </w:r>
      <w:del w:id="2279" w:author="terry roehm" w:date="2018-11-18T17:51:00Z">
        <w:r w:rsidRPr="006F3138" w:rsidDel="006F3138">
          <w:rPr>
            <w:rFonts w:ascii="Arial" w:eastAsia="Arial" w:hAnsi="Arial"/>
            <w:color w:val="000000"/>
            <w:sz w:val="20"/>
            <w:highlight w:val="yellow"/>
            <w:rPrChange w:id="2280" w:author="terry roehm" w:date="2018-11-18T17:51:00Z">
              <w:rPr>
                <w:rFonts w:ascii="Arial" w:eastAsia="Arial" w:hAnsi="Arial"/>
                <w:color w:val="000000"/>
                <w:sz w:val="20"/>
              </w:rPr>
            </w:rPrChange>
          </w:rPr>
          <w:delText xml:space="preserve">must </w:delText>
        </w:r>
      </w:del>
      <w:ins w:id="2281" w:author="terry roehm" w:date="2018-11-18T17:51:00Z">
        <w:r w:rsidR="006F3138" w:rsidRPr="006F3138">
          <w:rPr>
            <w:rFonts w:ascii="Arial" w:eastAsia="Arial" w:hAnsi="Arial"/>
            <w:color w:val="000000"/>
            <w:sz w:val="20"/>
            <w:highlight w:val="yellow"/>
            <w:rPrChange w:id="2282" w:author="terry roehm" w:date="2018-11-18T17:51: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not be pocketed unless the pocketed (low point) location is provided with both a manual and automatic drain.</w:t>
      </w:r>
    </w:p>
    <w:p w14:paraId="23463EC8" w14:textId="77777777" w:rsidR="005559D5" w:rsidRDefault="00321B9A">
      <w:pPr>
        <w:spacing w:before="230" w:line="250" w:lineRule="exact"/>
        <w:jc w:val="both"/>
        <w:textAlignment w:val="baseline"/>
        <w:rPr>
          <w:rFonts w:ascii="Arial" w:eastAsia="Arial" w:hAnsi="Arial"/>
          <w:b/>
          <w:color w:val="000000"/>
          <w:sz w:val="21"/>
        </w:rPr>
      </w:pPr>
      <w:r>
        <w:rPr>
          <w:rFonts w:ascii="Arial" w:eastAsia="Arial" w:hAnsi="Arial"/>
          <w:b/>
          <w:color w:val="000000"/>
          <w:sz w:val="21"/>
        </w:rPr>
        <w:t xml:space="preserve">3.3.2 </w:t>
      </w:r>
      <w:r>
        <w:rPr>
          <w:rFonts w:ascii="Arial" w:eastAsia="Arial" w:hAnsi="Arial"/>
          <w:color w:val="000000"/>
          <w:sz w:val="20"/>
        </w:rPr>
        <w:t>Reducers installed in the inlet piping to steam turbines shall be eccentric with the flat side on the bottom to prevent the accumulation of any liquid.</w:t>
      </w:r>
    </w:p>
    <w:p w14:paraId="58E334C1" w14:textId="77777777" w:rsidR="005559D5" w:rsidRDefault="00321B9A">
      <w:pPr>
        <w:spacing w:before="278" w:line="250" w:lineRule="exact"/>
        <w:jc w:val="both"/>
        <w:textAlignment w:val="baseline"/>
        <w:rPr>
          <w:rFonts w:ascii="Arial" w:eastAsia="Arial" w:hAnsi="Arial"/>
          <w:b/>
          <w:color w:val="000000"/>
          <w:sz w:val="21"/>
        </w:rPr>
      </w:pPr>
      <w:r>
        <w:rPr>
          <w:rFonts w:ascii="Arial" w:eastAsia="Arial" w:hAnsi="Arial"/>
          <w:b/>
          <w:color w:val="000000"/>
          <w:sz w:val="21"/>
        </w:rPr>
        <w:t xml:space="preserve">3.3.3 </w:t>
      </w:r>
      <w:r>
        <w:rPr>
          <w:rFonts w:ascii="Arial" w:eastAsia="Arial" w:hAnsi="Arial"/>
          <w:color w:val="000000"/>
          <w:sz w:val="20"/>
        </w:rPr>
        <w:t>Steam turbine gland leakoff lines shall be routed to headers as close as possible to the turbine. The transfer line shall be at least one pipe size larger than the connection furnished on the turbine.</w:t>
      </w:r>
    </w:p>
    <w:p w14:paraId="1F6BAF80" w14:textId="77777777" w:rsidR="005559D5" w:rsidRDefault="00321B9A">
      <w:pPr>
        <w:spacing w:before="282" w:line="250" w:lineRule="exact"/>
        <w:jc w:val="both"/>
        <w:textAlignment w:val="baseline"/>
        <w:rPr>
          <w:rFonts w:ascii="Arial" w:eastAsia="Arial" w:hAnsi="Arial"/>
          <w:color w:val="000000"/>
          <w:sz w:val="18"/>
        </w:rPr>
        <w:pPrChange w:id="2283" w:author="terry roehm" w:date="2018-11-29T15:35:00Z">
          <w:pPr>
            <w:spacing w:before="307" w:line="205" w:lineRule="exact"/>
            <w:textAlignment w:val="baseline"/>
          </w:pPr>
        </w:pPrChange>
      </w:pPr>
      <w:r>
        <w:rPr>
          <w:rFonts w:ascii="Arial" w:eastAsia="Arial" w:hAnsi="Arial"/>
          <w:b/>
          <w:color w:val="000000"/>
          <w:sz w:val="21"/>
        </w:rPr>
        <w:t xml:space="preserve">3.3.4 </w:t>
      </w:r>
      <w:r>
        <w:rPr>
          <w:rFonts w:ascii="Arial" w:eastAsia="Arial" w:hAnsi="Arial"/>
          <w:color w:val="000000"/>
          <w:sz w:val="20"/>
        </w:rPr>
        <w:t xml:space="preserve">An NPS 1 or larger bypass around the inlet block valve shall be provided to allow control during warm-up, carbon ring break-in, and overspeed trip tests. This bypass shall be sized to provide sufficient steam to run the turbine uncoupled from the </w:t>
      </w:r>
      <w:r w:rsidRPr="00FE5BCC">
        <w:rPr>
          <w:rFonts w:ascii="Arial" w:eastAsia="Arial" w:hAnsi="Arial"/>
          <w:color w:val="000000"/>
          <w:sz w:val="20"/>
          <w:szCs w:val="20"/>
          <w:rPrChange w:id="2284" w:author="terry roehm" w:date="2018-11-29T15:35:00Z">
            <w:rPr>
              <w:rFonts w:ascii="Arial" w:eastAsia="Arial" w:hAnsi="Arial"/>
              <w:color w:val="000000"/>
              <w:sz w:val="20"/>
            </w:rPr>
          </w:rPrChange>
        </w:rPr>
        <w:t>driven load.</w:t>
      </w:r>
      <w:ins w:id="2285" w:author="terry roehm" w:date="2018-11-29T15:35:00Z">
        <w:r w:rsidR="00FE5BCC" w:rsidRPr="00FE5BCC">
          <w:rPr>
            <w:rFonts w:ascii="Arial" w:eastAsia="Arial" w:hAnsi="Arial"/>
            <w:color w:val="000000"/>
            <w:sz w:val="20"/>
            <w:szCs w:val="20"/>
            <w:rPrChange w:id="2286" w:author="terry roehm" w:date="2018-11-29T15:35:00Z">
              <w:rPr>
                <w:rFonts w:ascii="Arial" w:eastAsia="Arial" w:hAnsi="Arial"/>
                <w:color w:val="000000"/>
                <w:sz w:val="20"/>
              </w:rPr>
            </w:rPrChange>
          </w:rPr>
          <w:t xml:space="preserve"> </w:t>
        </w:r>
      </w:ins>
      <w:del w:id="2287" w:author="terry roehm" w:date="2018-11-29T15:35:00Z">
        <w:r w:rsidRPr="00FE5BCC" w:rsidDel="00FE5BCC">
          <w:rPr>
            <w:rFonts w:ascii="Arial" w:eastAsia="Arial" w:hAnsi="Arial"/>
            <w:color w:val="000000"/>
            <w:sz w:val="20"/>
            <w:szCs w:val="20"/>
            <w:highlight w:val="yellow"/>
            <w:rPrChange w:id="2288" w:author="terry roehm" w:date="2018-11-29T15:35:00Z">
              <w:rPr>
                <w:rFonts w:ascii="Arial" w:eastAsia="Arial" w:hAnsi="Arial"/>
                <w:color w:val="000000"/>
                <w:sz w:val="18"/>
              </w:rPr>
            </w:rPrChange>
          </w:rPr>
          <w:delText>NOTE</w:delText>
        </w:r>
        <w:r w:rsidRPr="00FE5BCC" w:rsidDel="00FE5BCC">
          <w:rPr>
            <w:rFonts w:ascii="Arial" w:eastAsia="Arial" w:hAnsi="Arial"/>
            <w:color w:val="000000"/>
            <w:sz w:val="20"/>
            <w:szCs w:val="20"/>
            <w:rPrChange w:id="2289" w:author="terry roehm" w:date="2018-11-29T15:35:00Z">
              <w:rPr>
                <w:rFonts w:ascii="Arial" w:eastAsia="Arial" w:hAnsi="Arial"/>
                <w:color w:val="000000"/>
                <w:sz w:val="18"/>
              </w:rPr>
            </w:rPrChange>
          </w:rPr>
          <w:delText xml:space="preserve"> </w:delText>
        </w:r>
      </w:del>
      <w:r w:rsidRPr="00FE5BCC">
        <w:rPr>
          <w:rFonts w:ascii="Arial" w:eastAsia="Arial" w:hAnsi="Arial"/>
          <w:color w:val="000000"/>
          <w:sz w:val="20"/>
          <w:szCs w:val="20"/>
          <w:rPrChange w:id="2290" w:author="terry roehm" w:date="2018-11-29T15:35:00Z">
            <w:rPr>
              <w:rFonts w:ascii="Arial" w:eastAsia="Arial" w:hAnsi="Arial"/>
              <w:color w:val="000000"/>
              <w:sz w:val="18"/>
            </w:rPr>
          </w:rPrChange>
        </w:rPr>
        <w:t>This bypass line is provided around the steam inlet block valve—</w:t>
      </w:r>
      <w:r w:rsidRPr="00FE5BCC">
        <w:rPr>
          <w:rFonts w:ascii="Arial" w:eastAsia="Arial" w:hAnsi="Arial"/>
          <w:b/>
          <w:color w:val="000000"/>
          <w:sz w:val="20"/>
          <w:szCs w:val="20"/>
          <w:rPrChange w:id="2291" w:author="terry roehm" w:date="2018-11-29T15:35:00Z">
            <w:rPr>
              <w:rFonts w:ascii="Arial" w:eastAsia="Arial" w:hAnsi="Arial"/>
              <w:b/>
              <w:color w:val="000000"/>
              <w:sz w:val="18"/>
            </w:rPr>
          </w:rPrChange>
        </w:rPr>
        <w:t xml:space="preserve">NOT </w:t>
      </w:r>
      <w:r w:rsidRPr="00FE5BCC">
        <w:rPr>
          <w:rFonts w:ascii="Arial" w:eastAsia="Arial" w:hAnsi="Arial"/>
          <w:color w:val="000000"/>
          <w:sz w:val="20"/>
          <w:szCs w:val="20"/>
          <w:rPrChange w:id="2292" w:author="terry roehm" w:date="2018-11-29T15:35:00Z">
            <w:rPr>
              <w:rFonts w:ascii="Arial" w:eastAsia="Arial" w:hAnsi="Arial"/>
              <w:color w:val="000000"/>
              <w:sz w:val="18"/>
            </w:rPr>
          </w:rPrChange>
        </w:rPr>
        <w:t>around the turbine trip or trip-throttle valve.</w:t>
      </w:r>
    </w:p>
    <w:p w14:paraId="01387DBF" w14:textId="77777777" w:rsidR="005559D5" w:rsidRDefault="00321B9A">
      <w:pPr>
        <w:spacing w:before="298" w:line="250" w:lineRule="exact"/>
        <w:jc w:val="both"/>
        <w:textAlignment w:val="baseline"/>
        <w:rPr>
          <w:rFonts w:ascii="Arial" w:eastAsia="Arial" w:hAnsi="Arial"/>
          <w:b/>
          <w:color w:val="000000"/>
          <w:sz w:val="21"/>
        </w:rPr>
      </w:pPr>
      <w:r>
        <w:rPr>
          <w:rFonts w:ascii="Arial" w:eastAsia="Arial" w:hAnsi="Arial"/>
          <w:b/>
          <w:color w:val="000000"/>
          <w:sz w:val="21"/>
        </w:rPr>
        <w:t xml:space="preserve">3.3.5 </w:t>
      </w:r>
      <w:r>
        <w:rPr>
          <w:rFonts w:ascii="Arial" w:eastAsia="Arial" w:hAnsi="Arial"/>
          <w:color w:val="000000"/>
          <w:sz w:val="20"/>
        </w:rPr>
        <w:t>Piping arrangements for steam piping into the turbine shall include provision for the temporary reorientation of steam inlet lines for the precommissioning “blowing” of the line. Piping arrangements shall also include provision for the installation of targets if targets are to be utilized in the precommissioning “blowing” of the line.</w:t>
      </w:r>
    </w:p>
    <w:p w14:paraId="6F3CBD5C" w14:textId="77777777" w:rsidR="005559D5" w:rsidRDefault="00321B9A">
      <w:pPr>
        <w:spacing w:before="279" w:line="249" w:lineRule="exact"/>
        <w:jc w:val="both"/>
        <w:textAlignment w:val="baseline"/>
        <w:rPr>
          <w:rFonts w:ascii="Arial" w:eastAsia="Arial" w:hAnsi="Arial"/>
          <w:b/>
          <w:color w:val="000000"/>
          <w:sz w:val="21"/>
        </w:rPr>
      </w:pPr>
      <w:r>
        <w:rPr>
          <w:rFonts w:ascii="Arial" w:eastAsia="Arial" w:hAnsi="Arial"/>
          <w:b/>
          <w:color w:val="000000"/>
          <w:sz w:val="21"/>
        </w:rPr>
        <w:t xml:space="preserve">3.3.6 </w:t>
      </w:r>
      <w:r>
        <w:rPr>
          <w:rFonts w:ascii="Arial" w:eastAsia="Arial" w:hAnsi="Arial"/>
          <w:color w:val="000000"/>
          <w:sz w:val="20"/>
        </w:rPr>
        <w:t>The steam piping arrangement shall adequately support the remaining piping when piping is temporarily reoriented for precommissioning steam blowing of the line.</w:t>
      </w:r>
    </w:p>
    <w:p w14:paraId="08395C60" w14:textId="77777777" w:rsidR="005559D5" w:rsidRDefault="00321B9A">
      <w:pPr>
        <w:spacing w:before="301" w:line="232" w:lineRule="exact"/>
        <w:textAlignment w:val="baseline"/>
        <w:rPr>
          <w:rFonts w:ascii="Arial" w:eastAsia="Arial" w:hAnsi="Arial"/>
          <w:b/>
          <w:color w:val="000000"/>
          <w:spacing w:val="-2"/>
          <w:sz w:val="21"/>
        </w:rPr>
      </w:pPr>
      <w:r>
        <w:rPr>
          <w:rFonts w:ascii="Arial" w:eastAsia="Arial" w:hAnsi="Arial"/>
          <w:b/>
          <w:color w:val="000000"/>
          <w:spacing w:val="-2"/>
          <w:sz w:val="21"/>
        </w:rPr>
        <w:t>3.3.7 Condensing Turbines</w:t>
      </w:r>
    </w:p>
    <w:p w14:paraId="1B9987C0" w14:textId="77777777" w:rsidR="005559D5" w:rsidRDefault="00321B9A">
      <w:pPr>
        <w:spacing w:before="231" w:line="241" w:lineRule="exact"/>
        <w:jc w:val="both"/>
        <w:textAlignment w:val="baseline"/>
        <w:rPr>
          <w:rFonts w:ascii="Arial" w:eastAsia="Arial" w:hAnsi="Arial"/>
          <w:b/>
          <w:color w:val="000000"/>
          <w:spacing w:val="-3"/>
          <w:sz w:val="21"/>
        </w:rPr>
      </w:pPr>
      <w:r>
        <w:rPr>
          <w:rFonts w:ascii="Arial" w:eastAsia="Arial" w:hAnsi="Arial"/>
          <w:b/>
          <w:color w:val="000000"/>
          <w:spacing w:val="-3"/>
          <w:sz w:val="21"/>
        </w:rPr>
        <w:t xml:space="preserve">3.3.7.1 </w:t>
      </w:r>
      <w:r>
        <w:rPr>
          <w:rFonts w:ascii="Arial" w:eastAsia="Arial" w:hAnsi="Arial"/>
          <w:color w:val="000000"/>
          <w:spacing w:val="-3"/>
          <w:sz w:val="20"/>
        </w:rPr>
        <w:t xml:space="preserve">Condensing steam turbines should be provided with a method for breaking vacuum or restoring turbine exhaust pressure to atmospheric pressure. Vacuum should be broken by allowing air into the condenser shell or into the exhaust piping downstream of the turbine. Vacuum </w:t>
      </w:r>
      <w:del w:id="2293" w:author="terry roehm" w:date="2018-11-18T17:51:00Z">
        <w:r w:rsidRPr="006F3138" w:rsidDel="006F3138">
          <w:rPr>
            <w:rFonts w:ascii="Arial" w:eastAsia="Arial" w:hAnsi="Arial"/>
            <w:color w:val="000000"/>
            <w:spacing w:val="-3"/>
            <w:sz w:val="20"/>
            <w:highlight w:val="yellow"/>
            <w:rPrChange w:id="2294" w:author="terry roehm" w:date="2018-11-18T17:51:00Z">
              <w:rPr>
                <w:rFonts w:ascii="Arial" w:eastAsia="Arial" w:hAnsi="Arial"/>
                <w:color w:val="000000"/>
                <w:spacing w:val="-3"/>
                <w:sz w:val="20"/>
              </w:rPr>
            </w:rPrChange>
          </w:rPr>
          <w:delText xml:space="preserve">MUST </w:delText>
        </w:r>
      </w:del>
      <w:ins w:id="2295" w:author="terry roehm" w:date="2018-11-18T17:51:00Z">
        <w:r w:rsidR="006F3138" w:rsidRPr="006F3138">
          <w:rPr>
            <w:rFonts w:ascii="Arial" w:eastAsia="Arial" w:hAnsi="Arial"/>
            <w:color w:val="000000"/>
            <w:spacing w:val="-3"/>
            <w:sz w:val="20"/>
            <w:highlight w:val="yellow"/>
            <w:rPrChange w:id="2296" w:author="terry roehm" w:date="2018-11-18T17:51:00Z">
              <w:rPr>
                <w:rFonts w:ascii="Arial" w:eastAsia="Arial" w:hAnsi="Arial"/>
                <w:color w:val="000000"/>
                <w:spacing w:val="-3"/>
                <w:sz w:val="20"/>
              </w:rPr>
            </w:rPrChange>
          </w:rPr>
          <w:t>SHALL</w:t>
        </w:r>
        <w:r w:rsidR="006F3138">
          <w:rPr>
            <w:rFonts w:ascii="Arial" w:eastAsia="Arial" w:hAnsi="Arial"/>
            <w:color w:val="000000"/>
            <w:spacing w:val="-3"/>
            <w:sz w:val="20"/>
          </w:rPr>
          <w:t xml:space="preserve"> </w:t>
        </w:r>
      </w:ins>
      <w:r>
        <w:rPr>
          <w:rFonts w:ascii="Arial" w:eastAsia="Arial" w:hAnsi="Arial"/>
          <w:color w:val="000000"/>
          <w:spacing w:val="-3"/>
          <w:sz w:val="20"/>
        </w:rPr>
        <w:t xml:space="preserve">NOT be broken by allowing air to enter the turbine through casing drains, leakoffs, or sealing steam piping. The vacuum breaker may be as simple as a hand-operated valve that is opened when the turbine is shut down or it may be an automatic valved tied to the trip system. Breaking the vacuum serves two purposes. On applications where the driven equipment produces no load during coastdown, breaking vacuum will decelerate the equipment quicker. Secondly, breaking vacuum prevents that cold air is drawn in along the shaft when sealing steam is turned off. Sealing steam </w:t>
      </w:r>
      <w:del w:id="2297" w:author="terry roehm" w:date="2018-11-18T17:52:00Z">
        <w:r w:rsidRPr="006F3138" w:rsidDel="006F3138">
          <w:rPr>
            <w:rFonts w:ascii="Arial" w:eastAsia="Arial" w:hAnsi="Arial"/>
            <w:color w:val="000000"/>
            <w:spacing w:val="-3"/>
            <w:sz w:val="20"/>
            <w:highlight w:val="yellow"/>
            <w:rPrChange w:id="2298" w:author="terry roehm" w:date="2018-11-18T17:52:00Z">
              <w:rPr>
                <w:rFonts w:ascii="Arial" w:eastAsia="Arial" w:hAnsi="Arial"/>
                <w:color w:val="000000"/>
                <w:spacing w:val="-3"/>
                <w:sz w:val="20"/>
              </w:rPr>
            </w:rPrChange>
          </w:rPr>
          <w:delText xml:space="preserve">MUST </w:delText>
        </w:r>
      </w:del>
      <w:ins w:id="2299" w:author="terry roehm" w:date="2018-11-18T17:52:00Z">
        <w:r w:rsidR="006F3138" w:rsidRPr="006F3138">
          <w:rPr>
            <w:rFonts w:ascii="Arial" w:eastAsia="Arial" w:hAnsi="Arial"/>
            <w:color w:val="000000"/>
            <w:spacing w:val="-3"/>
            <w:sz w:val="20"/>
            <w:highlight w:val="yellow"/>
            <w:rPrChange w:id="2300" w:author="terry roehm" w:date="2018-11-18T17:52:00Z">
              <w:rPr>
                <w:rFonts w:ascii="Arial" w:eastAsia="Arial" w:hAnsi="Arial"/>
                <w:color w:val="000000"/>
                <w:spacing w:val="-3"/>
                <w:sz w:val="20"/>
              </w:rPr>
            </w:rPrChange>
          </w:rPr>
          <w:t>SHALL</w:t>
        </w:r>
        <w:r w:rsidR="006F3138">
          <w:rPr>
            <w:rFonts w:ascii="Arial" w:eastAsia="Arial" w:hAnsi="Arial"/>
            <w:color w:val="000000"/>
            <w:spacing w:val="-3"/>
            <w:sz w:val="20"/>
          </w:rPr>
          <w:t xml:space="preserve"> </w:t>
        </w:r>
      </w:ins>
      <w:r>
        <w:rPr>
          <w:rFonts w:ascii="Arial" w:eastAsia="Arial" w:hAnsi="Arial"/>
          <w:color w:val="000000"/>
          <w:spacing w:val="-3"/>
          <w:sz w:val="20"/>
        </w:rPr>
        <w:t xml:space="preserve">NOT be turned off with the turbine exhaust under vacuum or the shaft </w:t>
      </w:r>
      <w:del w:id="2301" w:author="terry roehm" w:date="2018-11-29T08:08:00Z">
        <w:r w:rsidRPr="00A61EE6" w:rsidDel="00A61EE6">
          <w:rPr>
            <w:rFonts w:ascii="Arial" w:eastAsia="Arial" w:hAnsi="Arial"/>
            <w:color w:val="000000"/>
            <w:spacing w:val="-3"/>
            <w:sz w:val="20"/>
            <w:highlight w:val="yellow"/>
            <w:rPrChange w:id="2302" w:author="terry roehm" w:date="2018-11-29T08:08:00Z">
              <w:rPr>
                <w:rFonts w:ascii="Arial" w:eastAsia="Arial" w:hAnsi="Arial"/>
                <w:color w:val="000000"/>
                <w:spacing w:val="-3"/>
                <w:sz w:val="20"/>
              </w:rPr>
            </w:rPrChange>
          </w:rPr>
          <w:delText xml:space="preserve">may </w:delText>
        </w:r>
      </w:del>
      <w:ins w:id="2303" w:author="terry roehm" w:date="2018-11-29T08:08:00Z">
        <w:r w:rsidR="00A61EE6" w:rsidRPr="00A61EE6">
          <w:rPr>
            <w:rFonts w:ascii="Arial" w:eastAsia="Arial" w:hAnsi="Arial"/>
            <w:color w:val="000000"/>
            <w:spacing w:val="-3"/>
            <w:sz w:val="20"/>
            <w:highlight w:val="yellow"/>
            <w:rPrChange w:id="2304" w:author="terry roehm" w:date="2018-11-29T08:08:00Z">
              <w:rPr>
                <w:rFonts w:ascii="Arial" w:eastAsia="Arial" w:hAnsi="Arial"/>
                <w:color w:val="000000"/>
                <w:spacing w:val="-3"/>
                <w:sz w:val="20"/>
              </w:rPr>
            </w:rPrChange>
          </w:rPr>
          <w:t>can</w:t>
        </w:r>
        <w:r w:rsidR="00A61EE6">
          <w:rPr>
            <w:rFonts w:ascii="Arial" w:eastAsia="Arial" w:hAnsi="Arial"/>
            <w:color w:val="000000"/>
            <w:spacing w:val="-3"/>
            <w:sz w:val="20"/>
          </w:rPr>
          <w:t xml:space="preserve"> </w:t>
        </w:r>
      </w:ins>
      <w:r>
        <w:rPr>
          <w:rFonts w:ascii="Arial" w:eastAsia="Arial" w:hAnsi="Arial"/>
          <w:color w:val="000000"/>
          <w:spacing w:val="-3"/>
          <w:sz w:val="20"/>
        </w:rPr>
        <w:t>be bowed.</w:t>
      </w:r>
    </w:p>
    <w:p w14:paraId="6BF97F0E" w14:textId="77777777" w:rsidR="005559D5" w:rsidRDefault="00321B9A">
      <w:pPr>
        <w:spacing w:before="235" w:line="241" w:lineRule="exact"/>
        <w:jc w:val="both"/>
        <w:textAlignment w:val="baseline"/>
        <w:rPr>
          <w:rFonts w:ascii="Arial" w:eastAsia="Arial" w:hAnsi="Arial"/>
          <w:b/>
          <w:color w:val="000000"/>
          <w:sz w:val="21"/>
        </w:rPr>
      </w:pPr>
      <w:r>
        <w:rPr>
          <w:rFonts w:ascii="Arial" w:eastAsia="Arial" w:hAnsi="Arial"/>
          <w:b/>
          <w:color w:val="000000"/>
          <w:sz w:val="21"/>
        </w:rPr>
        <w:t xml:space="preserve">3.3.7.2 </w:t>
      </w:r>
      <w:r>
        <w:rPr>
          <w:rFonts w:ascii="Arial" w:eastAsia="Arial" w:hAnsi="Arial"/>
          <w:color w:val="000000"/>
          <w:sz w:val="20"/>
        </w:rPr>
        <w:t xml:space="preserve">Condensing steam turbines equipped with valves that serve the dual function of a vacuum breaker and PSV often use a water seal to prevent air leakage through the valve into the condenser. Clean condensate should be supplied to maintain the water seal so that any leakage into the condenser does not cause contamination of the condensate being returned to the plant condensate collection system. The water seal level sight glass </w:t>
      </w:r>
      <w:del w:id="2305" w:author="terry roehm" w:date="2018-11-18T17:52:00Z">
        <w:r w:rsidRPr="006F3138" w:rsidDel="006F3138">
          <w:rPr>
            <w:rFonts w:ascii="Arial" w:eastAsia="Arial" w:hAnsi="Arial"/>
            <w:color w:val="000000"/>
            <w:sz w:val="20"/>
            <w:highlight w:val="yellow"/>
            <w:rPrChange w:id="2306" w:author="terry roehm" w:date="2018-11-18T17:52:00Z">
              <w:rPr>
                <w:rFonts w:ascii="Arial" w:eastAsia="Arial" w:hAnsi="Arial"/>
                <w:color w:val="000000"/>
                <w:sz w:val="20"/>
              </w:rPr>
            </w:rPrChange>
          </w:rPr>
          <w:delText xml:space="preserve">must </w:delText>
        </w:r>
      </w:del>
      <w:ins w:id="2307" w:author="terry roehm" w:date="2018-11-18T17:52:00Z">
        <w:r w:rsidR="006F3138" w:rsidRPr="006F3138">
          <w:rPr>
            <w:rFonts w:ascii="Arial" w:eastAsia="Arial" w:hAnsi="Arial"/>
            <w:color w:val="000000"/>
            <w:sz w:val="20"/>
            <w:highlight w:val="yellow"/>
            <w:rPrChange w:id="2308" w:author="terry roehm" w:date="2018-11-18T17:52: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be installed at a position that is easily visible to the operator.</w:t>
      </w:r>
    </w:p>
    <w:p w14:paraId="5D8C1FAA" w14:textId="77777777" w:rsidR="005559D5" w:rsidRDefault="00321B9A">
      <w:pPr>
        <w:spacing w:before="237" w:line="241" w:lineRule="exact"/>
        <w:jc w:val="both"/>
        <w:textAlignment w:val="baseline"/>
        <w:rPr>
          <w:rFonts w:ascii="Arial" w:eastAsia="Arial" w:hAnsi="Arial"/>
          <w:b/>
          <w:color w:val="000000"/>
          <w:sz w:val="21"/>
        </w:rPr>
      </w:pPr>
      <w:r>
        <w:rPr>
          <w:rFonts w:ascii="Arial" w:eastAsia="Arial" w:hAnsi="Arial"/>
          <w:b/>
          <w:color w:val="000000"/>
          <w:sz w:val="21"/>
        </w:rPr>
        <w:t xml:space="preserve">3.3.7.3 </w:t>
      </w:r>
      <w:r>
        <w:rPr>
          <w:rFonts w:ascii="Arial" w:eastAsia="Arial" w:hAnsi="Arial"/>
          <w:color w:val="000000"/>
          <w:sz w:val="20"/>
        </w:rPr>
        <w:t xml:space="preserve">Valves using a water seal to prevent air leaking into the vacuum system </w:t>
      </w:r>
      <w:del w:id="2309" w:author="terry roehm" w:date="2018-11-18T17:52:00Z">
        <w:r w:rsidRPr="006F3138" w:rsidDel="006F3138">
          <w:rPr>
            <w:rFonts w:ascii="Arial" w:eastAsia="Arial" w:hAnsi="Arial"/>
            <w:color w:val="000000"/>
            <w:sz w:val="20"/>
            <w:highlight w:val="yellow"/>
            <w:rPrChange w:id="2310" w:author="terry roehm" w:date="2018-11-18T17:52:00Z">
              <w:rPr>
                <w:rFonts w:ascii="Arial" w:eastAsia="Arial" w:hAnsi="Arial"/>
                <w:color w:val="000000"/>
                <w:sz w:val="20"/>
              </w:rPr>
            </w:rPrChange>
          </w:rPr>
          <w:delText xml:space="preserve">must </w:delText>
        </w:r>
      </w:del>
      <w:ins w:id="2311" w:author="terry roehm" w:date="2018-11-18T17:52:00Z">
        <w:r w:rsidR="006F3138" w:rsidRPr="006F3138">
          <w:rPr>
            <w:rFonts w:ascii="Arial" w:eastAsia="Arial" w:hAnsi="Arial"/>
            <w:color w:val="000000"/>
            <w:sz w:val="20"/>
            <w:highlight w:val="yellow"/>
            <w:rPrChange w:id="2312" w:author="terry roehm" w:date="2018-11-18T17:52: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 xml:space="preserve">be installed with its flanges level and its axis vertical to assure the water is equally distributed around the valve. If the valve is not level, the water seal </w:t>
      </w:r>
      <w:del w:id="2313" w:author="terry roehm" w:date="2018-11-29T08:09:00Z">
        <w:r w:rsidRPr="00A61EE6" w:rsidDel="00A61EE6">
          <w:rPr>
            <w:rFonts w:ascii="Arial" w:eastAsia="Arial" w:hAnsi="Arial"/>
            <w:color w:val="000000"/>
            <w:sz w:val="20"/>
            <w:highlight w:val="yellow"/>
            <w:rPrChange w:id="2314" w:author="terry roehm" w:date="2018-11-29T08:09:00Z">
              <w:rPr>
                <w:rFonts w:ascii="Arial" w:eastAsia="Arial" w:hAnsi="Arial"/>
                <w:color w:val="000000"/>
                <w:sz w:val="20"/>
              </w:rPr>
            </w:rPrChange>
          </w:rPr>
          <w:delText xml:space="preserve">may </w:delText>
        </w:r>
      </w:del>
      <w:ins w:id="2315" w:author="terry roehm" w:date="2018-11-29T08:09:00Z">
        <w:r w:rsidR="00A61EE6" w:rsidRPr="00A61EE6">
          <w:rPr>
            <w:rFonts w:ascii="Arial" w:eastAsia="Arial" w:hAnsi="Arial"/>
            <w:color w:val="000000"/>
            <w:sz w:val="20"/>
            <w:highlight w:val="yellow"/>
            <w:rPrChange w:id="2316" w:author="terry roehm" w:date="2018-11-29T08:09:00Z">
              <w:rPr>
                <w:rFonts w:ascii="Arial" w:eastAsia="Arial" w:hAnsi="Arial"/>
                <w:color w:val="000000"/>
                <w:sz w:val="20"/>
              </w:rPr>
            </w:rPrChange>
          </w:rPr>
          <w:t>can</w:t>
        </w:r>
        <w:r w:rsidR="00A61EE6">
          <w:rPr>
            <w:rFonts w:ascii="Arial" w:eastAsia="Arial" w:hAnsi="Arial"/>
            <w:color w:val="000000"/>
            <w:sz w:val="20"/>
          </w:rPr>
          <w:t xml:space="preserve"> </w:t>
        </w:r>
      </w:ins>
      <w:r>
        <w:rPr>
          <w:rFonts w:ascii="Arial" w:eastAsia="Arial" w:hAnsi="Arial"/>
          <w:color w:val="000000"/>
          <w:sz w:val="20"/>
        </w:rPr>
        <w:t>not be effective at preventing air leakage.</w:t>
      </w:r>
    </w:p>
    <w:p w14:paraId="63A7A608" w14:textId="77777777" w:rsidR="005559D5" w:rsidRDefault="00321B9A">
      <w:pPr>
        <w:spacing w:before="237" w:line="241" w:lineRule="exact"/>
        <w:jc w:val="both"/>
        <w:textAlignment w:val="baseline"/>
        <w:rPr>
          <w:rFonts w:ascii="Arial" w:eastAsia="Arial" w:hAnsi="Arial"/>
          <w:b/>
          <w:color w:val="000000"/>
          <w:spacing w:val="-2"/>
          <w:sz w:val="21"/>
        </w:rPr>
      </w:pPr>
      <w:r>
        <w:rPr>
          <w:rFonts w:ascii="Arial" w:eastAsia="Arial" w:hAnsi="Arial"/>
          <w:b/>
          <w:color w:val="000000"/>
          <w:spacing w:val="-2"/>
          <w:sz w:val="21"/>
        </w:rPr>
        <w:t xml:space="preserve">3.3.7.4 </w:t>
      </w:r>
      <w:r>
        <w:rPr>
          <w:rFonts w:ascii="Arial" w:eastAsia="Arial" w:hAnsi="Arial"/>
          <w:color w:val="000000"/>
          <w:spacing w:val="-2"/>
          <w:sz w:val="20"/>
        </w:rPr>
        <w:t xml:space="preserve">Atmospheric relief valves using a water seal to prevent air leaking into the vacuum system </w:t>
      </w:r>
      <w:del w:id="2317" w:author="terry roehm" w:date="2018-11-18T17:52:00Z">
        <w:r w:rsidRPr="006F3138" w:rsidDel="006F3138">
          <w:rPr>
            <w:rFonts w:ascii="Arial" w:eastAsia="Arial" w:hAnsi="Arial"/>
            <w:color w:val="000000"/>
            <w:spacing w:val="-2"/>
            <w:sz w:val="20"/>
            <w:highlight w:val="yellow"/>
            <w:rPrChange w:id="2318" w:author="terry roehm" w:date="2018-11-18T17:52:00Z">
              <w:rPr>
                <w:rFonts w:ascii="Arial" w:eastAsia="Arial" w:hAnsi="Arial"/>
                <w:color w:val="000000"/>
                <w:spacing w:val="-2"/>
                <w:sz w:val="20"/>
              </w:rPr>
            </w:rPrChange>
          </w:rPr>
          <w:delText xml:space="preserve">must </w:delText>
        </w:r>
      </w:del>
      <w:ins w:id="2319" w:author="terry roehm" w:date="2018-11-18T17:52:00Z">
        <w:r w:rsidR="006F3138" w:rsidRPr="006F3138">
          <w:rPr>
            <w:rFonts w:ascii="Arial" w:eastAsia="Arial" w:hAnsi="Arial"/>
            <w:color w:val="000000"/>
            <w:spacing w:val="-2"/>
            <w:sz w:val="20"/>
            <w:highlight w:val="yellow"/>
            <w:rPrChange w:id="2320" w:author="terry roehm" w:date="2018-11-18T17:52:00Z">
              <w:rPr>
                <w:rFonts w:ascii="Arial" w:eastAsia="Arial" w:hAnsi="Arial"/>
                <w:color w:val="000000"/>
                <w:spacing w:val="-2"/>
                <w:sz w:val="20"/>
              </w:rPr>
            </w:rPrChange>
          </w:rPr>
          <w:t>shall</w:t>
        </w:r>
        <w:r w:rsidR="006F3138">
          <w:rPr>
            <w:rFonts w:ascii="Arial" w:eastAsia="Arial" w:hAnsi="Arial"/>
            <w:color w:val="000000"/>
            <w:spacing w:val="-2"/>
            <w:sz w:val="20"/>
          </w:rPr>
          <w:t xml:space="preserve"> </w:t>
        </w:r>
      </w:ins>
      <w:r>
        <w:rPr>
          <w:rFonts w:ascii="Arial" w:eastAsia="Arial" w:hAnsi="Arial"/>
          <w:color w:val="000000"/>
          <w:spacing w:val="-2"/>
          <w:sz w:val="20"/>
        </w:rPr>
        <w:t xml:space="preserve">not be allowed to accumulate excessive water seal levels, as this will cause an increase in the relief pressure. Water seal level </w:t>
      </w:r>
      <w:del w:id="2321" w:author="terry roehm" w:date="2018-11-18T17:53:00Z">
        <w:r w:rsidRPr="006F3138" w:rsidDel="006F3138">
          <w:rPr>
            <w:rFonts w:ascii="Arial" w:eastAsia="Arial" w:hAnsi="Arial"/>
            <w:color w:val="000000"/>
            <w:spacing w:val="-2"/>
            <w:sz w:val="20"/>
            <w:highlight w:val="yellow"/>
            <w:rPrChange w:id="2322" w:author="terry roehm" w:date="2018-11-18T17:53:00Z">
              <w:rPr>
                <w:rFonts w:ascii="Arial" w:eastAsia="Arial" w:hAnsi="Arial"/>
                <w:color w:val="000000"/>
                <w:spacing w:val="-2"/>
                <w:sz w:val="20"/>
              </w:rPr>
            </w:rPrChange>
          </w:rPr>
          <w:delText xml:space="preserve">must </w:delText>
        </w:r>
      </w:del>
      <w:ins w:id="2323" w:author="terry roehm" w:date="2018-11-18T17:53:00Z">
        <w:r w:rsidR="006F3138" w:rsidRPr="006F3138">
          <w:rPr>
            <w:rFonts w:ascii="Arial" w:eastAsia="Arial" w:hAnsi="Arial"/>
            <w:color w:val="000000"/>
            <w:spacing w:val="-2"/>
            <w:sz w:val="20"/>
            <w:highlight w:val="yellow"/>
            <w:rPrChange w:id="2324" w:author="terry roehm" w:date="2018-11-18T17:53:00Z">
              <w:rPr>
                <w:rFonts w:ascii="Arial" w:eastAsia="Arial" w:hAnsi="Arial"/>
                <w:color w:val="000000"/>
                <w:spacing w:val="-2"/>
                <w:sz w:val="20"/>
              </w:rPr>
            </w:rPrChange>
          </w:rPr>
          <w:t>shall</w:t>
        </w:r>
        <w:r w:rsidR="006F3138">
          <w:rPr>
            <w:rFonts w:ascii="Arial" w:eastAsia="Arial" w:hAnsi="Arial"/>
            <w:color w:val="000000"/>
            <w:spacing w:val="-2"/>
            <w:sz w:val="20"/>
          </w:rPr>
          <w:t xml:space="preserve"> </w:t>
        </w:r>
      </w:ins>
      <w:r>
        <w:rPr>
          <w:rFonts w:ascii="Arial" w:eastAsia="Arial" w:hAnsi="Arial"/>
          <w:color w:val="000000"/>
          <w:spacing w:val="-2"/>
          <w:sz w:val="20"/>
        </w:rPr>
        <w:t>be controlled. This is best achieved by installing an unobstructed overflow pipe that automatically allows</w:t>
      </w:r>
    </w:p>
    <w:p w14:paraId="3199629D" w14:textId="77777777" w:rsidR="005559D5" w:rsidRDefault="005559D5">
      <w:pPr>
        <w:sectPr w:rsidR="005559D5">
          <w:pgSz w:w="12240" w:h="15840"/>
          <w:pgMar w:top="1160" w:right="934" w:bottom="1084" w:left="1188" w:header="720" w:footer="720" w:gutter="0"/>
          <w:cols w:space="720"/>
        </w:sectPr>
      </w:pPr>
    </w:p>
    <w:p w14:paraId="6468F57A" w14:textId="77777777" w:rsidR="005559D5" w:rsidRDefault="00321B9A">
      <w:pPr>
        <w:tabs>
          <w:tab w:val="left" w:pos="1728"/>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6-24</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299E3E5C" w14:textId="429829DF" w:rsidR="005559D5" w:rsidRDefault="00601A15">
      <w:pPr>
        <w:spacing w:before="301" w:line="240" w:lineRule="exact"/>
        <w:jc w:val="both"/>
        <w:textAlignment w:val="baseline"/>
        <w:rPr>
          <w:rFonts w:ascii="Arial" w:eastAsia="Arial" w:hAnsi="Arial"/>
          <w:color w:val="000000"/>
          <w:sz w:val="20"/>
        </w:rPr>
      </w:pPr>
      <w:r>
        <w:rPr>
          <w:noProof/>
        </w:rPr>
        <mc:AlternateContent>
          <mc:Choice Requires="wps">
            <w:drawing>
              <wp:anchor distT="0" distB="0" distL="114300" distR="114300" simplePos="0" relativeHeight="251938304" behindDoc="0" locked="0" layoutInCell="1" allowOverlap="1" wp14:anchorId="02FBE57D" wp14:editId="706A8C60">
                <wp:simplePos x="0" y="0"/>
                <wp:positionH relativeFrom="page">
                  <wp:posOffset>601980</wp:posOffset>
                </wp:positionH>
                <wp:positionV relativeFrom="page">
                  <wp:posOffset>920750</wp:posOffset>
                </wp:positionV>
                <wp:extent cx="6425565" cy="0"/>
                <wp:effectExtent l="0" t="0" r="0" b="0"/>
                <wp:wrapNone/>
                <wp:docPr id="949"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3D64B" id="Line 463" o:spid="_x0000_s1026" style="position:absolute;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Pr>
          <w:rFonts w:ascii="Arial" w:eastAsia="Arial" w:hAnsi="Arial"/>
          <w:color w:val="000000"/>
          <w:sz w:val="20"/>
        </w:rPr>
        <w:t xml:space="preserve">excessive water seal height to be drained away. The overflow outlet </w:t>
      </w:r>
      <w:del w:id="2325" w:author="terry roehm" w:date="2018-11-18T17:53:00Z">
        <w:r w:rsidR="00321B9A" w:rsidRPr="006F3138" w:rsidDel="006F3138">
          <w:rPr>
            <w:rFonts w:ascii="Arial" w:eastAsia="Arial" w:hAnsi="Arial"/>
            <w:color w:val="000000"/>
            <w:sz w:val="20"/>
            <w:highlight w:val="yellow"/>
            <w:rPrChange w:id="2326" w:author="terry roehm" w:date="2018-11-18T17:53:00Z">
              <w:rPr>
                <w:rFonts w:ascii="Arial" w:eastAsia="Arial" w:hAnsi="Arial"/>
                <w:color w:val="000000"/>
                <w:sz w:val="20"/>
              </w:rPr>
            </w:rPrChange>
          </w:rPr>
          <w:delText xml:space="preserve">must </w:delText>
        </w:r>
      </w:del>
      <w:ins w:id="2327" w:author="terry roehm" w:date="2018-11-18T17:53:00Z">
        <w:r w:rsidR="006F3138" w:rsidRPr="006F3138">
          <w:rPr>
            <w:rFonts w:ascii="Arial" w:eastAsia="Arial" w:hAnsi="Arial"/>
            <w:color w:val="000000"/>
            <w:sz w:val="20"/>
            <w:highlight w:val="yellow"/>
            <w:rPrChange w:id="2328" w:author="terry roehm" w:date="2018-11-18T17:53:00Z">
              <w:rPr>
                <w:rFonts w:ascii="Arial" w:eastAsia="Arial" w:hAnsi="Arial"/>
                <w:color w:val="000000"/>
                <w:sz w:val="20"/>
              </w:rPr>
            </w:rPrChange>
          </w:rPr>
          <w:t>shall</w:t>
        </w:r>
        <w:r w:rsidR="006F3138">
          <w:rPr>
            <w:rFonts w:ascii="Arial" w:eastAsia="Arial" w:hAnsi="Arial"/>
            <w:color w:val="000000"/>
            <w:sz w:val="20"/>
          </w:rPr>
          <w:t xml:space="preserve"> </w:t>
        </w:r>
      </w:ins>
      <w:r w:rsidR="00321B9A">
        <w:rPr>
          <w:rFonts w:ascii="Arial" w:eastAsia="Arial" w:hAnsi="Arial"/>
          <w:color w:val="000000"/>
          <w:sz w:val="20"/>
        </w:rPr>
        <w:t>be visible and drain to an open atmospheric pressure sewer.</w:t>
      </w:r>
    </w:p>
    <w:p w14:paraId="36CB1E9F"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3.3.7.5 </w:t>
      </w:r>
      <w:r>
        <w:rPr>
          <w:rFonts w:ascii="Arial" w:eastAsia="Arial" w:hAnsi="Arial"/>
          <w:color w:val="000000"/>
          <w:sz w:val="20"/>
        </w:rPr>
        <w:t xml:space="preserve">Condensing steam turbines and their condensers each will grow as temperature increases from the cold to the hot operating condition. The connection joining the turbine and condenser </w:t>
      </w:r>
      <w:del w:id="2329" w:author="terry roehm" w:date="2018-11-18T17:53:00Z">
        <w:r w:rsidRPr="006F3138" w:rsidDel="006F3138">
          <w:rPr>
            <w:rFonts w:ascii="Arial" w:eastAsia="Arial" w:hAnsi="Arial"/>
            <w:color w:val="000000"/>
            <w:sz w:val="20"/>
            <w:highlight w:val="yellow"/>
            <w:rPrChange w:id="2330" w:author="terry roehm" w:date="2018-11-18T17:53:00Z">
              <w:rPr>
                <w:rFonts w:ascii="Arial" w:eastAsia="Arial" w:hAnsi="Arial"/>
                <w:color w:val="000000"/>
                <w:sz w:val="20"/>
              </w:rPr>
            </w:rPrChange>
          </w:rPr>
          <w:delText xml:space="preserve">must </w:delText>
        </w:r>
      </w:del>
      <w:ins w:id="2331" w:author="terry roehm" w:date="2018-11-18T17:53:00Z">
        <w:r w:rsidR="006F3138" w:rsidRPr="006F3138">
          <w:rPr>
            <w:rFonts w:ascii="Arial" w:eastAsia="Arial" w:hAnsi="Arial"/>
            <w:color w:val="000000"/>
            <w:sz w:val="20"/>
            <w:highlight w:val="yellow"/>
            <w:rPrChange w:id="2332" w:author="terry roehm" w:date="2018-11-18T17:53: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 xml:space="preserve">therefore have a means of absorbing this thermal growth. An expansion joint may be used between the steam turbine and condenser. The expansion joint should be furnished with a flow liner and it should have the same construction rating as the turbine exhaust casing. The expansion joint </w:t>
      </w:r>
      <w:del w:id="2333" w:author="terry roehm" w:date="2018-11-18T17:53:00Z">
        <w:r w:rsidRPr="006F3138" w:rsidDel="006F3138">
          <w:rPr>
            <w:rFonts w:ascii="Arial" w:eastAsia="Arial" w:hAnsi="Arial"/>
            <w:color w:val="000000"/>
            <w:sz w:val="20"/>
            <w:highlight w:val="yellow"/>
            <w:rPrChange w:id="2334" w:author="terry roehm" w:date="2018-11-18T17:53:00Z">
              <w:rPr>
                <w:rFonts w:ascii="Arial" w:eastAsia="Arial" w:hAnsi="Arial"/>
                <w:color w:val="000000"/>
                <w:sz w:val="20"/>
              </w:rPr>
            </w:rPrChange>
          </w:rPr>
          <w:delText xml:space="preserve">must </w:delText>
        </w:r>
      </w:del>
      <w:ins w:id="2335" w:author="terry roehm" w:date="2018-11-18T17:53:00Z">
        <w:r w:rsidR="006F3138" w:rsidRPr="006F3138">
          <w:rPr>
            <w:rFonts w:ascii="Arial" w:eastAsia="Arial" w:hAnsi="Arial"/>
            <w:color w:val="000000"/>
            <w:sz w:val="20"/>
            <w:highlight w:val="yellow"/>
            <w:rPrChange w:id="2336" w:author="terry roehm" w:date="2018-11-18T17:53: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be able to absorb the thermal growth of the turbine and condenser up to the construction rating temperature. An alternative arrangement supports the condenser on spring supports. The condenser spring supports should be designed for the condenser operating weight with the hot well at its normal operating level and the water boxes and condenser tubes full of water. Condenser spring supports should be located symmetrically on either side of the turbine longitudinal axis producing minimal moments on the turbine exhaust nozzle.</w:t>
      </w:r>
    </w:p>
    <w:p w14:paraId="29629361"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3.3.7.6 </w:t>
      </w:r>
      <w:r>
        <w:rPr>
          <w:rFonts w:ascii="Arial" w:eastAsia="Arial" w:hAnsi="Arial"/>
          <w:color w:val="000000"/>
          <w:sz w:val="20"/>
        </w:rPr>
        <w:t xml:space="preserve">All condenser piping connections </w:t>
      </w:r>
      <w:del w:id="2337" w:author="terry roehm" w:date="2018-11-18T17:53:00Z">
        <w:r w:rsidRPr="006F3138" w:rsidDel="006F3138">
          <w:rPr>
            <w:rFonts w:ascii="Arial" w:eastAsia="Arial" w:hAnsi="Arial"/>
            <w:color w:val="000000"/>
            <w:sz w:val="20"/>
            <w:highlight w:val="yellow"/>
            <w:rPrChange w:id="2338" w:author="terry roehm" w:date="2018-11-18T17:54:00Z">
              <w:rPr>
                <w:rFonts w:ascii="Arial" w:eastAsia="Arial" w:hAnsi="Arial"/>
                <w:color w:val="000000"/>
                <w:sz w:val="20"/>
              </w:rPr>
            </w:rPrChange>
          </w:rPr>
          <w:delText xml:space="preserve">must </w:delText>
        </w:r>
      </w:del>
      <w:ins w:id="2339" w:author="terry roehm" w:date="2018-11-18T17:53:00Z">
        <w:r w:rsidR="006F3138" w:rsidRPr="006F3138">
          <w:rPr>
            <w:rFonts w:ascii="Arial" w:eastAsia="Arial" w:hAnsi="Arial"/>
            <w:color w:val="000000"/>
            <w:sz w:val="20"/>
            <w:highlight w:val="yellow"/>
            <w:rPrChange w:id="2340" w:author="terry roehm" w:date="2018-11-18T17:54: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be provided with either expansion joints or piping with sufficient flexibility that condenser movement is not inhibited.</w:t>
      </w:r>
    </w:p>
    <w:p w14:paraId="45BCAD01"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3.3.8 </w:t>
      </w:r>
      <w:r>
        <w:rPr>
          <w:rFonts w:ascii="Arial" w:eastAsia="Arial" w:hAnsi="Arial"/>
          <w:color w:val="000000"/>
          <w:sz w:val="20"/>
        </w:rPr>
        <w:t xml:space="preserve">Turbine sealing steam piping and turbine packing cases downstream of sealing steam control valves </w:t>
      </w:r>
      <w:del w:id="2341" w:author="terry roehm" w:date="2018-11-18T17:54:00Z">
        <w:r w:rsidRPr="006F3138" w:rsidDel="006F3138">
          <w:rPr>
            <w:rFonts w:ascii="Arial" w:eastAsia="Arial" w:hAnsi="Arial"/>
            <w:color w:val="000000"/>
            <w:sz w:val="20"/>
            <w:highlight w:val="yellow"/>
            <w:rPrChange w:id="2342" w:author="terry roehm" w:date="2018-11-18T17:54:00Z">
              <w:rPr>
                <w:rFonts w:ascii="Arial" w:eastAsia="Arial" w:hAnsi="Arial"/>
                <w:color w:val="000000"/>
                <w:sz w:val="20"/>
              </w:rPr>
            </w:rPrChange>
          </w:rPr>
          <w:delText xml:space="preserve">must </w:delText>
        </w:r>
      </w:del>
      <w:ins w:id="2343" w:author="terry roehm" w:date="2018-11-18T17:54:00Z">
        <w:r w:rsidR="006F3138" w:rsidRPr="006F3138">
          <w:rPr>
            <w:rFonts w:ascii="Arial" w:eastAsia="Arial" w:hAnsi="Arial"/>
            <w:color w:val="000000"/>
            <w:sz w:val="20"/>
            <w:highlight w:val="yellow"/>
            <w:rPrChange w:id="2344" w:author="terry roehm" w:date="2018-11-18T17:54: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 xml:space="preserve">be protected from excessive pressure by a suitably sized pressure safety valve. The pressure safety valve should be sized for the maximum flow capacity of the sealing steam control valved. The pressure set point of the pressure safety valve </w:t>
      </w:r>
      <w:del w:id="2345" w:author="terry roehm" w:date="2018-11-18T17:54:00Z">
        <w:r w:rsidRPr="006F3138" w:rsidDel="006F3138">
          <w:rPr>
            <w:rFonts w:ascii="Arial" w:eastAsia="Arial" w:hAnsi="Arial"/>
            <w:color w:val="000000"/>
            <w:sz w:val="20"/>
            <w:highlight w:val="yellow"/>
            <w:rPrChange w:id="2346" w:author="terry roehm" w:date="2018-11-18T17:54:00Z">
              <w:rPr>
                <w:rFonts w:ascii="Arial" w:eastAsia="Arial" w:hAnsi="Arial"/>
                <w:color w:val="000000"/>
                <w:sz w:val="20"/>
              </w:rPr>
            </w:rPrChange>
          </w:rPr>
          <w:delText xml:space="preserve">must </w:delText>
        </w:r>
      </w:del>
      <w:ins w:id="2347" w:author="terry roehm" w:date="2018-11-18T17:54:00Z">
        <w:r w:rsidR="006F3138" w:rsidRPr="006F3138">
          <w:rPr>
            <w:rFonts w:ascii="Arial" w:eastAsia="Arial" w:hAnsi="Arial"/>
            <w:color w:val="000000"/>
            <w:sz w:val="20"/>
            <w:highlight w:val="yellow"/>
            <w:rPrChange w:id="2348" w:author="terry roehm" w:date="2018-11-18T17:54: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not be greater than the lowest turbine packing case construction rating or the sealing steam piping maximum allowable working pressure. A sealing steam supply pressure safety valve may not be required if all components to which the steam is delivered are capable of continuos operation at the maximum pressure and temperature of the sealing steam supply source.</w:t>
      </w:r>
    </w:p>
    <w:p w14:paraId="7245E51D"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3.3.9 </w:t>
      </w:r>
      <w:r>
        <w:rPr>
          <w:rFonts w:ascii="Arial" w:eastAsia="Arial" w:hAnsi="Arial"/>
          <w:color w:val="000000"/>
          <w:sz w:val="20"/>
        </w:rPr>
        <w:t xml:space="preserve">The turbine casing </w:t>
      </w:r>
      <w:del w:id="2349" w:author="terry roehm" w:date="2018-11-18T17:54:00Z">
        <w:r w:rsidRPr="006F3138" w:rsidDel="006F3138">
          <w:rPr>
            <w:rFonts w:ascii="Arial" w:eastAsia="Arial" w:hAnsi="Arial"/>
            <w:color w:val="000000"/>
            <w:sz w:val="20"/>
            <w:highlight w:val="yellow"/>
            <w:rPrChange w:id="2350" w:author="terry roehm" w:date="2018-11-18T17:54:00Z">
              <w:rPr>
                <w:rFonts w:ascii="Arial" w:eastAsia="Arial" w:hAnsi="Arial"/>
                <w:color w:val="000000"/>
                <w:sz w:val="20"/>
              </w:rPr>
            </w:rPrChange>
          </w:rPr>
          <w:delText xml:space="preserve">must </w:delText>
        </w:r>
      </w:del>
      <w:ins w:id="2351" w:author="terry roehm" w:date="2018-11-18T17:54:00Z">
        <w:r w:rsidR="006F3138" w:rsidRPr="006F3138">
          <w:rPr>
            <w:rFonts w:ascii="Arial" w:eastAsia="Arial" w:hAnsi="Arial"/>
            <w:color w:val="000000"/>
            <w:sz w:val="20"/>
            <w:highlight w:val="yellow"/>
            <w:rPrChange w:id="2352" w:author="terry roehm" w:date="2018-11-18T17:54: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be protected from piping weight and piping expansion strains. Piping weight should be carried by suitable supports. Refer to NEMA standards SM 23 or SM 24 for a discussion of piping design in general and the method used to calculate the allowable maximum forces and moments the turbine flanges are designed to resist. Before piping is connected to the turbine, mount at least two indicators either from the turbine coupling hub reading on the driven machine coupling hub or vice versa. One indicator should be arranged to measure vertical movement, the other indicator should measure horizontal movement. Then connect piping to turbine. If the movement measured on either indicator exceeds 0.002 in. (0.05 mm), this indicates the piping loads are excessive and corrective action is necessary to reduce piping loads so the turbine support system and turbine casing are capable of working with the imposed loads without misalignment.</w:t>
      </w:r>
    </w:p>
    <w:p w14:paraId="7E737CFF"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3.3.10 </w:t>
      </w:r>
      <w:r>
        <w:rPr>
          <w:rFonts w:ascii="Arial" w:eastAsia="Arial" w:hAnsi="Arial"/>
          <w:color w:val="000000"/>
          <w:sz w:val="20"/>
        </w:rPr>
        <w:t xml:space="preserve">Drains are for intermittent operation during start-up (heating and draining) or shutdown (draining) and </w:t>
      </w:r>
      <w:del w:id="2353" w:author="terry roehm" w:date="2018-11-18T17:54:00Z">
        <w:r w:rsidRPr="006F3138" w:rsidDel="006F3138">
          <w:rPr>
            <w:rFonts w:ascii="Arial" w:eastAsia="Arial" w:hAnsi="Arial"/>
            <w:color w:val="000000"/>
            <w:sz w:val="20"/>
            <w:highlight w:val="yellow"/>
            <w:rPrChange w:id="2354" w:author="terry roehm" w:date="2018-11-18T17:55:00Z">
              <w:rPr>
                <w:rFonts w:ascii="Arial" w:eastAsia="Arial" w:hAnsi="Arial"/>
                <w:color w:val="000000"/>
                <w:sz w:val="20"/>
              </w:rPr>
            </w:rPrChange>
          </w:rPr>
          <w:delText xml:space="preserve">must </w:delText>
        </w:r>
      </w:del>
      <w:ins w:id="2355" w:author="terry roehm" w:date="2018-11-18T17:54:00Z">
        <w:r w:rsidR="006F3138" w:rsidRPr="006F3138">
          <w:rPr>
            <w:rFonts w:ascii="Arial" w:eastAsia="Arial" w:hAnsi="Arial"/>
            <w:color w:val="000000"/>
            <w:sz w:val="20"/>
            <w:highlight w:val="yellow"/>
            <w:rPrChange w:id="2356" w:author="terry roehm" w:date="2018-11-18T17:55: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always have valves installed.</w:t>
      </w:r>
    </w:p>
    <w:p w14:paraId="2F8F3F65"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3.3.11 </w:t>
      </w:r>
      <w:r>
        <w:rPr>
          <w:rFonts w:ascii="Arial" w:eastAsia="Arial" w:hAnsi="Arial"/>
          <w:color w:val="000000"/>
          <w:sz w:val="20"/>
        </w:rPr>
        <w:t xml:space="preserve">Drains </w:t>
      </w:r>
      <w:del w:id="2357" w:author="terry roehm" w:date="2018-11-18T17:55:00Z">
        <w:r w:rsidRPr="006F3138" w:rsidDel="006F3138">
          <w:rPr>
            <w:rFonts w:ascii="Arial" w:eastAsia="Arial" w:hAnsi="Arial"/>
            <w:color w:val="000000"/>
            <w:sz w:val="20"/>
            <w:highlight w:val="yellow"/>
            <w:rPrChange w:id="2358" w:author="terry roehm" w:date="2018-11-18T17:55:00Z">
              <w:rPr>
                <w:rFonts w:ascii="Arial" w:eastAsia="Arial" w:hAnsi="Arial"/>
                <w:color w:val="000000"/>
                <w:sz w:val="20"/>
              </w:rPr>
            </w:rPrChange>
          </w:rPr>
          <w:delText xml:space="preserve">must </w:delText>
        </w:r>
      </w:del>
      <w:ins w:id="2359" w:author="terry roehm" w:date="2018-11-18T17:55:00Z">
        <w:r w:rsidR="006F3138" w:rsidRPr="006F3138">
          <w:rPr>
            <w:rFonts w:ascii="Arial" w:eastAsia="Arial" w:hAnsi="Arial"/>
            <w:color w:val="000000"/>
            <w:sz w:val="20"/>
            <w:highlight w:val="yellow"/>
            <w:rPrChange w:id="2360" w:author="terry roehm" w:date="2018-11-18T17:55: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be piped independently of one another to prevent flow from one drain at a higher pressure flowing into another drain at a lower pressure.</w:t>
      </w:r>
    </w:p>
    <w:p w14:paraId="257FC9CE"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3.3.12 </w:t>
      </w:r>
      <w:r>
        <w:rPr>
          <w:rFonts w:ascii="Arial" w:eastAsia="Arial" w:hAnsi="Arial"/>
          <w:color w:val="000000"/>
          <w:sz w:val="20"/>
        </w:rPr>
        <w:t xml:space="preserve">All steam piping connected to steam turbines, including inlet, exhaust, sealing steam, leakoff, etc., </w:t>
      </w:r>
      <w:del w:id="2361" w:author="terry roehm" w:date="2018-11-18T17:55:00Z">
        <w:r w:rsidRPr="006F3138" w:rsidDel="006F3138">
          <w:rPr>
            <w:rFonts w:ascii="Arial" w:eastAsia="Arial" w:hAnsi="Arial"/>
            <w:color w:val="000000"/>
            <w:sz w:val="20"/>
            <w:highlight w:val="yellow"/>
            <w:rPrChange w:id="2362" w:author="terry roehm" w:date="2018-11-18T17:55:00Z">
              <w:rPr>
                <w:rFonts w:ascii="Arial" w:eastAsia="Arial" w:hAnsi="Arial"/>
                <w:color w:val="000000"/>
                <w:sz w:val="20"/>
              </w:rPr>
            </w:rPrChange>
          </w:rPr>
          <w:delText xml:space="preserve">must </w:delText>
        </w:r>
      </w:del>
      <w:ins w:id="2363" w:author="terry roehm" w:date="2018-11-18T17:55:00Z">
        <w:r w:rsidR="006F3138" w:rsidRPr="006F3138">
          <w:rPr>
            <w:rFonts w:ascii="Arial" w:eastAsia="Arial" w:hAnsi="Arial"/>
            <w:color w:val="000000"/>
            <w:sz w:val="20"/>
            <w:highlight w:val="yellow"/>
            <w:rPrChange w:id="2364" w:author="terry roehm" w:date="2018-11-18T17:55:00Z">
              <w:rPr>
                <w:rFonts w:ascii="Arial" w:eastAsia="Arial" w:hAnsi="Arial"/>
                <w:color w:val="000000"/>
                <w:sz w:val="20"/>
              </w:rPr>
            </w:rPrChange>
          </w:rPr>
          <w:t>shall</w:t>
        </w:r>
        <w:r w:rsidR="006F3138">
          <w:rPr>
            <w:rFonts w:ascii="Arial" w:eastAsia="Arial" w:hAnsi="Arial"/>
            <w:color w:val="000000"/>
            <w:sz w:val="20"/>
          </w:rPr>
          <w:t xml:space="preserve"> </w:t>
        </w:r>
      </w:ins>
      <w:r>
        <w:rPr>
          <w:rFonts w:ascii="Arial" w:eastAsia="Arial" w:hAnsi="Arial"/>
          <w:color w:val="000000"/>
          <w:sz w:val="20"/>
        </w:rPr>
        <w:t>be provided with adequate valved drains to allow draining the piping of condensate before starting and after shutting down.</w:t>
      </w:r>
    </w:p>
    <w:p w14:paraId="326D9B95" w14:textId="77777777" w:rsidR="005559D5" w:rsidRDefault="00321B9A">
      <w:pPr>
        <w:spacing w:before="241" w:line="240" w:lineRule="exact"/>
        <w:textAlignment w:val="baseline"/>
        <w:rPr>
          <w:rFonts w:ascii="Arial" w:eastAsia="Arial" w:hAnsi="Arial"/>
          <w:b/>
          <w:color w:val="000000"/>
          <w:sz w:val="21"/>
        </w:rPr>
      </w:pPr>
      <w:r>
        <w:rPr>
          <w:rFonts w:ascii="Arial" w:eastAsia="Arial" w:hAnsi="Arial"/>
          <w:b/>
          <w:color w:val="000000"/>
          <w:sz w:val="21"/>
        </w:rPr>
        <w:t xml:space="preserve">3.3.13 </w:t>
      </w:r>
      <w:r>
        <w:rPr>
          <w:rFonts w:ascii="Arial" w:eastAsia="Arial" w:hAnsi="Arial"/>
          <w:color w:val="000000"/>
          <w:sz w:val="20"/>
        </w:rPr>
        <w:t>See Annex C for additional information on steam turbine piping design.</w:t>
      </w:r>
    </w:p>
    <w:p w14:paraId="31F6825D" w14:textId="77777777" w:rsidR="005559D5" w:rsidRDefault="00321B9A">
      <w:pPr>
        <w:spacing w:before="94" w:line="466" w:lineRule="exact"/>
        <w:textAlignment w:val="baseline"/>
        <w:rPr>
          <w:rFonts w:ascii="Arial" w:eastAsia="Arial" w:hAnsi="Arial"/>
          <w:b/>
          <w:color w:val="000000"/>
          <w:sz w:val="24"/>
        </w:rPr>
      </w:pPr>
      <w:r>
        <w:rPr>
          <w:rFonts w:ascii="Arial" w:eastAsia="Arial" w:hAnsi="Arial"/>
          <w:b/>
          <w:color w:val="000000"/>
          <w:sz w:val="24"/>
        </w:rPr>
        <w:t xml:space="preserve">4 Machinery Piping Installation </w:t>
      </w:r>
      <w:r>
        <w:rPr>
          <w:rFonts w:ascii="Arial" w:eastAsia="Arial" w:hAnsi="Arial"/>
          <w:b/>
          <w:color w:val="000000"/>
          <w:sz w:val="24"/>
        </w:rPr>
        <w:br/>
      </w:r>
      <w:r>
        <w:rPr>
          <w:rFonts w:ascii="Arial" w:eastAsia="Arial" w:hAnsi="Arial"/>
          <w:b/>
          <w:color w:val="000000"/>
        </w:rPr>
        <w:t>4.1 General Requirements</w:t>
      </w:r>
    </w:p>
    <w:p w14:paraId="58F3FE74" w14:textId="77777777" w:rsidR="005559D5" w:rsidRDefault="00321B9A">
      <w:pPr>
        <w:spacing w:before="241" w:line="238" w:lineRule="exact"/>
        <w:jc w:val="both"/>
        <w:textAlignment w:val="baseline"/>
        <w:rPr>
          <w:rFonts w:ascii="Arial" w:eastAsia="Arial" w:hAnsi="Arial"/>
          <w:b/>
          <w:color w:val="000000"/>
          <w:sz w:val="21"/>
        </w:rPr>
      </w:pPr>
      <w:r>
        <w:rPr>
          <w:rFonts w:ascii="Arial" w:eastAsia="Arial" w:hAnsi="Arial"/>
          <w:b/>
          <w:color w:val="000000"/>
          <w:sz w:val="21"/>
        </w:rPr>
        <w:t xml:space="preserve">4.1.1 </w:t>
      </w:r>
      <w:r>
        <w:rPr>
          <w:rFonts w:ascii="Arial" w:eastAsia="Arial" w:hAnsi="Arial"/>
          <w:color w:val="000000"/>
          <w:sz w:val="20"/>
        </w:rPr>
        <w:t>Piping shall not be connected to the machinery until grouting, machinery shaft preliminary alignment, and final field welding have been completed.</w:t>
      </w:r>
    </w:p>
    <w:p w14:paraId="23758BB9" w14:textId="77777777" w:rsidR="005559D5" w:rsidRDefault="005559D5">
      <w:pPr>
        <w:sectPr w:rsidR="005559D5">
          <w:pgSz w:w="12240" w:h="15840"/>
          <w:pgMar w:top="1140" w:right="1174" w:bottom="904" w:left="948" w:header="720" w:footer="720" w:gutter="0"/>
          <w:cols w:space="720"/>
        </w:sectPr>
      </w:pPr>
    </w:p>
    <w:p w14:paraId="6F7DFB0A"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6-25</w:t>
      </w:r>
    </w:p>
    <w:p w14:paraId="4F14AFBC" w14:textId="3B9E39C4" w:rsidR="005559D5" w:rsidRDefault="00601A15">
      <w:pPr>
        <w:spacing w:before="300" w:line="240" w:lineRule="exact"/>
        <w:jc w:val="both"/>
        <w:textAlignment w:val="baseline"/>
        <w:rPr>
          <w:rFonts w:ascii="Arial" w:eastAsia="Arial" w:hAnsi="Arial"/>
          <w:b/>
          <w:color w:val="000000"/>
          <w:spacing w:val="-4"/>
          <w:sz w:val="21"/>
        </w:rPr>
      </w:pPr>
      <w:r>
        <w:rPr>
          <w:noProof/>
        </w:rPr>
        <mc:AlternateContent>
          <mc:Choice Requires="wps">
            <w:drawing>
              <wp:anchor distT="0" distB="0" distL="114300" distR="114300" simplePos="0" relativeHeight="251939328" behindDoc="0" locked="0" layoutInCell="1" allowOverlap="1" wp14:anchorId="149FA835" wp14:editId="2B74D1B8">
                <wp:simplePos x="0" y="0"/>
                <wp:positionH relativeFrom="page">
                  <wp:posOffset>754380</wp:posOffset>
                </wp:positionH>
                <wp:positionV relativeFrom="page">
                  <wp:posOffset>920750</wp:posOffset>
                </wp:positionV>
                <wp:extent cx="6425565" cy="0"/>
                <wp:effectExtent l="0" t="0" r="0" b="0"/>
                <wp:wrapNone/>
                <wp:docPr id="948"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BD420" id="Line 462" o:spid="_x0000_s1026" style="position:absolute;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72.5pt" to="56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" strokeweight=".5pt">
                <w10:wrap anchorx="page" anchory="page"/>
              </v:line>
            </w:pict>
          </mc:Fallback>
        </mc:AlternateContent>
      </w:r>
      <w:r w:rsidR="00321B9A">
        <w:rPr>
          <w:rFonts w:ascii="Arial" w:eastAsia="Arial" w:hAnsi="Arial"/>
          <w:b/>
          <w:color w:val="000000"/>
          <w:spacing w:val="-4"/>
          <w:sz w:val="21"/>
        </w:rPr>
        <w:t xml:space="preserve">4.1.2 </w:t>
      </w:r>
      <w:r w:rsidR="00321B9A">
        <w:rPr>
          <w:rFonts w:ascii="Arial" w:eastAsia="Arial" w:hAnsi="Arial"/>
          <w:color w:val="000000"/>
          <w:spacing w:val="-4"/>
          <w:sz w:val="20"/>
        </w:rPr>
        <w:t>Unsupported piping shall not be installed on the machinery. Piping hangers and supports shall be installed as specified by design to minimize piping applied strain on the machinery. The casual addition or deletion of piping supports during field construction can result in piping stresses not anticipated by the piping designer and is prohibited.</w:t>
      </w:r>
    </w:p>
    <w:p w14:paraId="67A697EF" w14:textId="77777777" w:rsidR="005559D5" w:rsidRDefault="00321B9A">
      <w:pPr>
        <w:spacing w:before="260" w:line="240" w:lineRule="exact"/>
        <w:jc w:val="both"/>
        <w:textAlignment w:val="baseline"/>
        <w:rPr>
          <w:rFonts w:ascii="Arial" w:eastAsia="Arial" w:hAnsi="Arial"/>
          <w:b/>
          <w:color w:val="000000"/>
          <w:sz w:val="21"/>
        </w:rPr>
      </w:pPr>
      <w:r>
        <w:rPr>
          <w:rFonts w:ascii="Arial" w:eastAsia="Arial" w:hAnsi="Arial"/>
          <w:b/>
          <w:color w:val="000000"/>
          <w:sz w:val="21"/>
        </w:rPr>
        <w:t xml:space="preserve">4.1.3 </w:t>
      </w:r>
      <w:r>
        <w:rPr>
          <w:rFonts w:ascii="Arial" w:eastAsia="Arial" w:hAnsi="Arial"/>
          <w:color w:val="000000"/>
          <w:sz w:val="20"/>
        </w:rPr>
        <w:t>Layout and installation of field run piping and conduit shall be jointly coordinated to provide operation and maintenance accessibility.</w:t>
      </w:r>
    </w:p>
    <w:p w14:paraId="7D1FA774" w14:textId="77777777" w:rsidR="005559D5" w:rsidRDefault="00321B9A">
      <w:pPr>
        <w:tabs>
          <w:tab w:val="left" w:pos="720"/>
        </w:tabs>
        <w:spacing w:before="285"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The intention is that the piping and electrical/instrumentation equipment installers will work together in the field routing of piping and conduit. The objective is a machinery installation where the piping and conduit do not block access for operation and maintenance.</w:t>
      </w:r>
    </w:p>
    <w:p w14:paraId="4268021B" w14:textId="77777777" w:rsidR="005559D5" w:rsidRPr="00A61EE6" w:rsidRDefault="00321B9A">
      <w:pPr>
        <w:spacing w:before="236" w:line="240" w:lineRule="exact"/>
        <w:jc w:val="both"/>
        <w:textAlignment w:val="baseline"/>
        <w:rPr>
          <w:rFonts w:ascii="Arial" w:eastAsia="Arial" w:hAnsi="Arial"/>
          <w:b/>
          <w:color w:val="000000"/>
          <w:sz w:val="20"/>
          <w:szCs w:val="20"/>
          <w:rPrChange w:id="2365" w:author="terry roehm" w:date="2018-11-29T08:11:00Z">
            <w:rPr>
              <w:rFonts w:ascii="Arial" w:eastAsia="Arial" w:hAnsi="Arial"/>
              <w:b/>
              <w:color w:val="000000"/>
              <w:sz w:val="21"/>
            </w:rPr>
          </w:rPrChange>
        </w:rPr>
      </w:pPr>
      <w:r>
        <w:rPr>
          <w:rFonts w:ascii="Arial" w:eastAsia="Arial" w:hAnsi="Arial"/>
          <w:b/>
          <w:color w:val="000000"/>
          <w:sz w:val="21"/>
        </w:rPr>
        <w:t xml:space="preserve">4.1.4 </w:t>
      </w:r>
      <w:r>
        <w:rPr>
          <w:rFonts w:ascii="Arial" w:eastAsia="Arial" w:hAnsi="Arial"/>
          <w:color w:val="000000"/>
          <w:sz w:val="20"/>
        </w:rPr>
        <w:t xml:space="preserve">Electrical power and instrumentation connections to machinery shall be made with conduit of sufficient length and flexibility to not interfere </w:t>
      </w:r>
      <w:r w:rsidRPr="00A61EE6">
        <w:rPr>
          <w:rFonts w:ascii="Arial" w:eastAsia="Arial" w:hAnsi="Arial"/>
          <w:color w:val="000000"/>
          <w:sz w:val="20"/>
          <w:szCs w:val="20"/>
          <w:rPrChange w:id="2366" w:author="terry roehm" w:date="2018-11-29T08:11:00Z">
            <w:rPr>
              <w:rFonts w:ascii="Arial" w:eastAsia="Arial" w:hAnsi="Arial"/>
              <w:color w:val="000000"/>
              <w:sz w:val="20"/>
            </w:rPr>
          </w:rPrChange>
        </w:rPr>
        <w:t>with machinery alignment.</w:t>
      </w:r>
      <w:ins w:id="2367" w:author="terry roehm" w:date="2018-11-29T08:11:00Z">
        <w:r w:rsidR="00A61EE6" w:rsidRPr="00A61EE6">
          <w:rPr>
            <w:rFonts w:ascii="Arial" w:eastAsia="Arial" w:hAnsi="Arial"/>
            <w:color w:val="000000"/>
            <w:sz w:val="20"/>
            <w:szCs w:val="20"/>
            <w:rPrChange w:id="2368" w:author="terry roehm" w:date="2018-11-29T08:11:00Z">
              <w:rPr>
                <w:rFonts w:ascii="Arial" w:eastAsia="Arial" w:hAnsi="Arial"/>
                <w:color w:val="000000"/>
                <w:sz w:val="20"/>
              </w:rPr>
            </w:rPrChange>
          </w:rPr>
          <w:t xml:space="preserve">  </w:t>
        </w:r>
      </w:ins>
      <w:moveToRangeStart w:id="2369" w:author="terry roehm" w:date="2018-11-29T08:11:00Z" w:name="move531242412"/>
      <w:moveTo w:id="2370" w:author="terry roehm" w:date="2018-11-29T08:11:00Z">
        <w:r w:rsidR="00A61EE6" w:rsidRPr="00A61EE6">
          <w:rPr>
            <w:rFonts w:ascii="Arial" w:eastAsia="Arial" w:hAnsi="Arial"/>
            <w:color w:val="000000"/>
            <w:sz w:val="20"/>
            <w:szCs w:val="20"/>
            <w:highlight w:val="yellow"/>
            <w:rPrChange w:id="2371" w:author="terry roehm" w:date="2018-11-29T08:11:00Z">
              <w:rPr>
                <w:rFonts w:ascii="Arial" w:eastAsia="Arial" w:hAnsi="Arial"/>
                <w:color w:val="000000"/>
                <w:sz w:val="18"/>
              </w:rPr>
            </w:rPrChange>
          </w:rPr>
          <w:t>If rigid conduit is used, it may be necessary to measure conduit-imposed strains on the machinery in a manner similar to that performed for piping.</w:t>
        </w:r>
      </w:moveTo>
      <w:moveToRangeEnd w:id="2369"/>
    </w:p>
    <w:p w14:paraId="2B258E1E" w14:textId="77777777" w:rsidR="005559D5" w:rsidRDefault="00321B9A">
      <w:pPr>
        <w:tabs>
          <w:tab w:val="left" w:pos="720"/>
        </w:tabs>
        <w:spacing w:before="285"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As with piping, conduit to motors or instruments can impose strains on machinery. Since either flexible or rigid conduit </w:t>
      </w:r>
      <w:del w:id="2372" w:author="terry roehm" w:date="2018-11-29T08:09:00Z">
        <w:r w:rsidRPr="00A61EE6" w:rsidDel="00A61EE6">
          <w:rPr>
            <w:rFonts w:ascii="Arial" w:eastAsia="Arial" w:hAnsi="Arial"/>
            <w:color w:val="000000"/>
            <w:sz w:val="18"/>
            <w:highlight w:val="yellow"/>
            <w:rPrChange w:id="2373" w:author="terry roehm" w:date="2018-11-29T08:09:00Z">
              <w:rPr>
                <w:rFonts w:ascii="Arial" w:eastAsia="Arial" w:hAnsi="Arial"/>
                <w:color w:val="000000"/>
                <w:sz w:val="18"/>
              </w:rPr>
            </w:rPrChange>
          </w:rPr>
          <w:delText xml:space="preserve">may </w:delText>
        </w:r>
      </w:del>
      <w:ins w:id="2374" w:author="terry roehm" w:date="2018-11-29T08:09:00Z">
        <w:r w:rsidR="00A61EE6" w:rsidRPr="00A61EE6">
          <w:rPr>
            <w:rFonts w:ascii="Arial" w:eastAsia="Arial" w:hAnsi="Arial"/>
            <w:color w:val="000000"/>
            <w:sz w:val="18"/>
            <w:highlight w:val="yellow"/>
            <w:rPrChange w:id="2375" w:author="terry roehm" w:date="2018-11-29T08:09:00Z">
              <w:rPr>
                <w:rFonts w:ascii="Arial" w:eastAsia="Arial" w:hAnsi="Arial"/>
                <w:color w:val="000000"/>
                <w:sz w:val="18"/>
              </w:rPr>
            </w:rPrChange>
          </w:rPr>
          <w:t>can</w:t>
        </w:r>
        <w:r w:rsidR="00A61EE6">
          <w:rPr>
            <w:rFonts w:ascii="Arial" w:eastAsia="Arial" w:hAnsi="Arial"/>
            <w:color w:val="000000"/>
            <w:sz w:val="18"/>
          </w:rPr>
          <w:t xml:space="preserve"> </w:t>
        </w:r>
      </w:ins>
      <w:r>
        <w:rPr>
          <w:rFonts w:ascii="Arial" w:eastAsia="Arial" w:hAnsi="Arial"/>
          <w:color w:val="000000"/>
          <w:sz w:val="18"/>
        </w:rPr>
        <w:t xml:space="preserve">be used, the intent is to minimize conduit-imposed strain on the machinery. </w:t>
      </w:r>
      <w:moveFromRangeStart w:id="2376" w:author="terry roehm" w:date="2018-11-29T08:11:00Z" w:name="move531242412"/>
      <w:moveFrom w:id="2377" w:author="terry roehm" w:date="2018-11-29T08:11:00Z">
        <w:r w:rsidRPr="00A61EE6" w:rsidDel="00A61EE6">
          <w:rPr>
            <w:rFonts w:ascii="Arial" w:eastAsia="Arial" w:hAnsi="Arial"/>
            <w:color w:val="000000"/>
            <w:sz w:val="18"/>
            <w:highlight w:val="yellow"/>
            <w:rPrChange w:id="2378" w:author="terry roehm" w:date="2018-11-29T08:11:00Z">
              <w:rPr>
                <w:rFonts w:ascii="Arial" w:eastAsia="Arial" w:hAnsi="Arial"/>
                <w:color w:val="000000"/>
                <w:sz w:val="18"/>
              </w:rPr>
            </w:rPrChange>
          </w:rPr>
          <w:t>If rigid conduit is used, it may be necessary to measure conduit-imposed strains on the machinery in a manner similar to that performed for piping.</w:t>
        </w:r>
      </w:moveFrom>
      <w:moveFromRangeEnd w:id="2376"/>
    </w:p>
    <w:p w14:paraId="5AC9D33D" w14:textId="77777777" w:rsidR="005559D5" w:rsidRDefault="00321B9A">
      <w:pPr>
        <w:spacing w:before="236" w:line="240" w:lineRule="exact"/>
        <w:jc w:val="both"/>
        <w:textAlignment w:val="baseline"/>
        <w:rPr>
          <w:rFonts w:ascii="Arial" w:eastAsia="Arial" w:hAnsi="Arial"/>
          <w:b/>
          <w:color w:val="000000"/>
          <w:spacing w:val="-3"/>
          <w:sz w:val="21"/>
        </w:rPr>
      </w:pPr>
      <w:r>
        <w:rPr>
          <w:rFonts w:ascii="Arial" w:eastAsia="Arial" w:hAnsi="Arial"/>
          <w:b/>
          <w:color w:val="000000"/>
          <w:spacing w:val="-3"/>
          <w:sz w:val="21"/>
        </w:rPr>
        <w:t xml:space="preserve">4.1.5 </w:t>
      </w:r>
      <w:r>
        <w:rPr>
          <w:rFonts w:ascii="Arial" w:eastAsia="Arial" w:hAnsi="Arial"/>
          <w:color w:val="000000"/>
          <w:spacing w:val="-3"/>
          <w:sz w:val="20"/>
        </w:rPr>
        <w:t>Suction and discharge piping for vertical in-line pumps shall have adjustable supports. These supports shall be located within 1 m (3 ft) of the pump’s suction and discharge flanges. With pipe supports adjusted and all piping made up, the pump shall be in solid contact with the foundation mounting plate. The adjustable supports shall have a means of locking their positions to preclude change due to vibration or unwarranted casual adjustment.</w:t>
      </w:r>
    </w:p>
    <w:p w14:paraId="0BB9A9CC" w14:textId="77777777" w:rsidR="005559D5" w:rsidRDefault="00321B9A">
      <w:pPr>
        <w:spacing w:before="264" w:line="240" w:lineRule="exact"/>
        <w:jc w:val="both"/>
        <w:textAlignment w:val="baseline"/>
        <w:rPr>
          <w:rFonts w:ascii="Arial" w:eastAsia="Arial" w:hAnsi="Arial"/>
          <w:b/>
          <w:color w:val="000000"/>
          <w:sz w:val="21"/>
        </w:rPr>
      </w:pPr>
      <w:r>
        <w:rPr>
          <w:rFonts w:ascii="Arial" w:eastAsia="Arial" w:hAnsi="Arial"/>
          <w:b/>
          <w:color w:val="000000"/>
          <w:sz w:val="21"/>
        </w:rPr>
        <w:t xml:space="preserve">4.1.6 </w:t>
      </w:r>
      <w:r>
        <w:rPr>
          <w:rFonts w:ascii="Arial" w:eastAsia="Arial" w:hAnsi="Arial"/>
          <w:color w:val="000000"/>
          <w:sz w:val="20"/>
        </w:rPr>
        <w:t>Extreme care is to be exercised at all times to ensure that fluid passages of machinery are free from dirt, foreign objects, and other contamination.</w:t>
      </w:r>
    </w:p>
    <w:p w14:paraId="6CB3BA65" w14:textId="77777777" w:rsidR="005559D5" w:rsidRDefault="00321B9A">
      <w:pPr>
        <w:spacing w:before="260" w:line="240" w:lineRule="exact"/>
        <w:jc w:val="both"/>
        <w:textAlignment w:val="baseline"/>
        <w:rPr>
          <w:rFonts w:ascii="Arial" w:eastAsia="Arial" w:hAnsi="Arial"/>
          <w:b/>
          <w:color w:val="000000"/>
          <w:sz w:val="21"/>
        </w:rPr>
      </w:pPr>
      <w:r>
        <w:rPr>
          <w:rFonts w:ascii="Arial" w:eastAsia="Arial" w:hAnsi="Arial"/>
          <w:b/>
          <w:color w:val="000000"/>
          <w:sz w:val="21"/>
        </w:rPr>
        <w:t xml:space="preserve">4.1.7 </w:t>
      </w:r>
      <w:r>
        <w:rPr>
          <w:rFonts w:ascii="Arial" w:eastAsia="Arial" w:hAnsi="Arial"/>
          <w:color w:val="000000"/>
          <w:sz w:val="20"/>
        </w:rPr>
        <w:t>Temporary blinds shall be installed at the machinery flanges to prevent dirt and debris from entering the machinery during installation.</w:t>
      </w:r>
    </w:p>
    <w:p w14:paraId="460292E0" w14:textId="77777777" w:rsidR="005559D5" w:rsidRDefault="00321B9A">
      <w:pPr>
        <w:spacing w:before="259" w:line="240" w:lineRule="exact"/>
        <w:jc w:val="both"/>
        <w:textAlignment w:val="baseline"/>
        <w:rPr>
          <w:rFonts w:ascii="Arial" w:eastAsia="Arial" w:hAnsi="Arial"/>
          <w:b/>
          <w:color w:val="000000"/>
          <w:sz w:val="21"/>
        </w:rPr>
      </w:pPr>
      <w:r>
        <w:rPr>
          <w:rFonts w:ascii="Arial" w:eastAsia="Arial" w:hAnsi="Arial"/>
          <w:b/>
          <w:color w:val="000000"/>
          <w:sz w:val="21"/>
        </w:rPr>
        <w:t xml:space="preserve">4.1.8 </w:t>
      </w:r>
      <w:r>
        <w:rPr>
          <w:rFonts w:ascii="Arial" w:eastAsia="Arial" w:hAnsi="Arial"/>
          <w:color w:val="000000"/>
          <w:sz w:val="20"/>
        </w:rPr>
        <w:t>All machinery threaded openings are to be plugged with a threaded pipe plug to prevent contamination. Plastic pipe plugs are unacceptable and shall not be used.</w:t>
      </w:r>
    </w:p>
    <w:p w14:paraId="6BC981A6" w14:textId="77777777" w:rsidR="005559D5" w:rsidRDefault="00321B9A">
      <w:pPr>
        <w:tabs>
          <w:tab w:val="left" w:pos="720"/>
        </w:tabs>
        <w:spacing w:before="283"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Plastic threaded pipe plugs are sometimes installed prior to painting the machinery. Once covered with paint, the plastic pipe plug becomes difficult to detect. When the equipment is put into service and subjected to process pressures and temperatures, the plastic pipe plug can “blow-out” releasing process liquid or gas to the environment in an uncontrolled manner. This </w:t>
      </w:r>
      <w:del w:id="2379" w:author="terry roehm" w:date="2018-11-29T08:12:00Z">
        <w:r w:rsidRPr="00B06876" w:rsidDel="00B06876">
          <w:rPr>
            <w:rFonts w:ascii="Arial" w:eastAsia="Arial" w:hAnsi="Arial"/>
            <w:color w:val="000000"/>
            <w:sz w:val="18"/>
            <w:highlight w:val="yellow"/>
            <w:rPrChange w:id="2380" w:author="terry roehm" w:date="2018-11-29T08:12:00Z">
              <w:rPr>
                <w:rFonts w:ascii="Arial" w:eastAsia="Arial" w:hAnsi="Arial"/>
                <w:color w:val="000000"/>
                <w:sz w:val="18"/>
              </w:rPr>
            </w:rPrChange>
          </w:rPr>
          <w:delText xml:space="preserve">may </w:delText>
        </w:r>
      </w:del>
      <w:ins w:id="2381" w:author="terry roehm" w:date="2018-11-29T08:12:00Z">
        <w:r w:rsidR="00B06876" w:rsidRPr="00B06876">
          <w:rPr>
            <w:rFonts w:ascii="Arial" w:eastAsia="Arial" w:hAnsi="Arial"/>
            <w:color w:val="000000"/>
            <w:sz w:val="18"/>
            <w:highlight w:val="yellow"/>
            <w:rPrChange w:id="2382" w:author="terry roehm" w:date="2018-11-29T08:12:00Z">
              <w:rPr>
                <w:rFonts w:ascii="Arial" w:eastAsia="Arial" w:hAnsi="Arial"/>
                <w:color w:val="000000"/>
                <w:sz w:val="18"/>
              </w:rPr>
            </w:rPrChange>
          </w:rPr>
          <w:t>can</w:t>
        </w:r>
        <w:r w:rsidR="00B06876">
          <w:rPr>
            <w:rFonts w:ascii="Arial" w:eastAsia="Arial" w:hAnsi="Arial"/>
            <w:color w:val="000000"/>
            <w:sz w:val="18"/>
          </w:rPr>
          <w:t xml:space="preserve"> </w:t>
        </w:r>
      </w:ins>
      <w:r>
        <w:rPr>
          <w:rFonts w:ascii="Arial" w:eastAsia="Arial" w:hAnsi="Arial"/>
          <w:color w:val="000000"/>
          <w:sz w:val="18"/>
        </w:rPr>
        <w:t>create a hazardous condition for operating personnel.</w:t>
      </w:r>
    </w:p>
    <w:p w14:paraId="2C7FBB30" w14:textId="77777777" w:rsidR="005559D5" w:rsidRDefault="00321B9A">
      <w:pPr>
        <w:spacing w:before="241" w:line="240" w:lineRule="exact"/>
        <w:jc w:val="both"/>
        <w:textAlignment w:val="baseline"/>
        <w:rPr>
          <w:rFonts w:ascii="Arial" w:eastAsia="Arial" w:hAnsi="Arial"/>
          <w:b/>
          <w:color w:val="000000"/>
          <w:sz w:val="21"/>
        </w:rPr>
      </w:pPr>
      <w:r>
        <w:rPr>
          <w:rFonts w:ascii="Arial" w:eastAsia="Arial" w:hAnsi="Arial"/>
          <w:b/>
          <w:color w:val="000000"/>
          <w:sz w:val="21"/>
        </w:rPr>
        <w:t xml:space="preserve">4.1.9 </w:t>
      </w:r>
      <w:r>
        <w:rPr>
          <w:rFonts w:ascii="Arial" w:eastAsia="Arial" w:hAnsi="Arial"/>
          <w:color w:val="000000"/>
          <w:sz w:val="20"/>
        </w:rPr>
        <w:t>Any solid preservatives such as desiccant bags shall be removed from the machinery prior to connection of piping.</w:t>
      </w:r>
    </w:p>
    <w:p w14:paraId="3B3CD9E8" w14:textId="77777777" w:rsidR="005559D5" w:rsidRDefault="00321B9A">
      <w:pPr>
        <w:spacing w:before="259" w:line="240" w:lineRule="exact"/>
        <w:jc w:val="both"/>
        <w:textAlignment w:val="baseline"/>
        <w:rPr>
          <w:rFonts w:ascii="Arial" w:eastAsia="Arial" w:hAnsi="Arial"/>
          <w:b/>
          <w:color w:val="000000"/>
          <w:sz w:val="21"/>
        </w:rPr>
      </w:pPr>
      <w:r>
        <w:rPr>
          <w:rFonts w:ascii="Arial" w:eastAsia="Arial" w:hAnsi="Arial"/>
          <w:b/>
          <w:color w:val="000000"/>
          <w:sz w:val="21"/>
        </w:rPr>
        <w:t xml:space="preserve">4.1.10 </w:t>
      </w:r>
      <w:r>
        <w:rPr>
          <w:rFonts w:ascii="Arial" w:eastAsia="Arial" w:hAnsi="Arial"/>
          <w:color w:val="000000"/>
          <w:sz w:val="20"/>
        </w:rPr>
        <w:t>Duct tape and plastic shall not be used for covering the ends of pipe flanges as it is prone to tearing loose and lodging within the machine.</w:t>
      </w:r>
    </w:p>
    <w:p w14:paraId="28807F56" w14:textId="77777777" w:rsidR="005559D5" w:rsidRPr="00FE5BCC" w:rsidRDefault="00321B9A" w:rsidP="00FE5BCC">
      <w:pPr>
        <w:spacing w:before="259" w:line="240" w:lineRule="exact"/>
        <w:jc w:val="both"/>
        <w:textAlignment w:val="baseline"/>
        <w:rPr>
          <w:rFonts w:ascii="Arial" w:eastAsia="Arial" w:hAnsi="Arial"/>
          <w:color w:val="000000"/>
          <w:sz w:val="20"/>
          <w:szCs w:val="20"/>
        </w:rPr>
      </w:pPr>
      <w:r>
        <w:rPr>
          <w:rFonts w:ascii="Arial" w:eastAsia="Arial" w:hAnsi="Arial"/>
          <w:b/>
          <w:color w:val="000000"/>
          <w:sz w:val="21"/>
        </w:rPr>
        <w:t xml:space="preserve">4.1.11 </w:t>
      </w:r>
      <w:r>
        <w:rPr>
          <w:rFonts w:ascii="Arial" w:eastAsia="Arial" w:hAnsi="Arial"/>
          <w:color w:val="000000"/>
          <w:sz w:val="20"/>
        </w:rPr>
        <w:t xml:space="preserve">Pipe flange </w:t>
      </w:r>
      <w:r w:rsidRPr="00FE5BCC">
        <w:rPr>
          <w:rFonts w:ascii="Arial" w:eastAsia="Arial" w:hAnsi="Arial"/>
          <w:color w:val="000000"/>
          <w:sz w:val="20"/>
          <w:szCs w:val="20"/>
        </w:rPr>
        <w:t>openings shall be kept covered during installation until the piping is connected to the process machinery.</w:t>
      </w:r>
      <w:ins w:id="2383" w:author="terry roehm" w:date="2018-11-29T15:36:00Z">
        <w:r w:rsidR="00FE5BCC" w:rsidRPr="00FE5BCC">
          <w:rPr>
            <w:rFonts w:ascii="Arial" w:eastAsia="Arial" w:hAnsi="Arial"/>
            <w:color w:val="000000"/>
            <w:sz w:val="20"/>
            <w:szCs w:val="20"/>
          </w:rPr>
          <w:t xml:space="preserve"> </w:t>
        </w:r>
      </w:ins>
      <w:del w:id="2384" w:author="terry roehm" w:date="2018-11-29T15:36:00Z">
        <w:r w:rsidRPr="00FE5BCC" w:rsidDel="00FE5BCC">
          <w:rPr>
            <w:rFonts w:ascii="Arial" w:eastAsia="Arial" w:hAnsi="Arial"/>
            <w:color w:val="000000"/>
            <w:sz w:val="20"/>
            <w:szCs w:val="20"/>
            <w:highlight w:val="yellow"/>
          </w:rPr>
          <w:delText>NOTE</w:delText>
        </w:r>
        <w:r w:rsidRPr="00FE5BCC" w:rsidDel="00FE5BCC">
          <w:rPr>
            <w:rFonts w:ascii="Arial" w:eastAsia="Arial" w:hAnsi="Arial"/>
            <w:color w:val="000000"/>
            <w:sz w:val="20"/>
            <w:szCs w:val="20"/>
          </w:rPr>
          <w:delText xml:space="preserve"> </w:delText>
        </w:r>
      </w:del>
      <w:r w:rsidRPr="00FE5BCC">
        <w:rPr>
          <w:rFonts w:ascii="Arial" w:eastAsia="Arial" w:hAnsi="Arial"/>
          <w:color w:val="000000"/>
          <w:sz w:val="20"/>
          <w:szCs w:val="20"/>
        </w:rPr>
        <w:t>Acceptable covers for protecting pipe flange openings include: a solid metal cover with rubber gasket, a solid plywood cover at least 12 mm (</w:t>
      </w:r>
      <w:r w:rsidRPr="00FE5BCC">
        <w:rPr>
          <w:rFonts w:ascii="Arial" w:eastAsia="Arial" w:hAnsi="Arial"/>
          <w:color w:val="000000"/>
          <w:sz w:val="20"/>
          <w:szCs w:val="20"/>
          <w:vertAlign w:val="superscript"/>
        </w:rPr>
        <w:t>1</w:t>
      </w:r>
      <w:r w:rsidRPr="00FE5BCC">
        <w:rPr>
          <w:rFonts w:ascii="Arial" w:eastAsia="Arial" w:hAnsi="Arial"/>
          <w:color w:val="000000"/>
          <w:sz w:val="20"/>
          <w:szCs w:val="20"/>
        </w:rPr>
        <w:t>/</w:t>
      </w:r>
      <w:r w:rsidRPr="00FE5BCC">
        <w:rPr>
          <w:rFonts w:ascii="Arial" w:eastAsia="Arial" w:hAnsi="Arial"/>
          <w:color w:val="000000"/>
          <w:sz w:val="20"/>
          <w:szCs w:val="20"/>
          <w:vertAlign w:val="subscript"/>
        </w:rPr>
        <w:t>2</w:t>
      </w:r>
      <w:r w:rsidRPr="00FE5BCC">
        <w:rPr>
          <w:rFonts w:ascii="Arial" w:eastAsia="Arial" w:hAnsi="Arial"/>
          <w:color w:val="000000"/>
          <w:sz w:val="20"/>
          <w:szCs w:val="20"/>
        </w:rPr>
        <w:t xml:space="preserve"> in.) thick or molded plastic flange covers expressly designed for this purpose. A solid metal cover with rubber gasket to cover flange openings during installation is preferred.</w:t>
      </w:r>
    </w:p>
    <w:p w14:paraId="64A1C8DA" w14:textId="77777777" w:rsidR="005559D5" w:rsidRDefault="00321B9A">
      <w:pPr>
        <w:spacing w:before="243"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4.1.12 </w:t>
      </w:r>
      <w:r>
        <w:rPr>
          <w:rFonts w:ascii="Arial" w:eastAsia="Arial" w:hAnsi="Arial"/>
          <w:color w:val="000000"/>
          <w:spacing w:val="-1"/>
          <w:sz w:val="20"/>
        </w:rPr>
        <w:t>Rags and towels shall not be used to stuff into the open ends of pipe or flanges.</w:t>
      </w:r>
    </w:p>
    <w:p w14:paraId="2DA33F65" w14:textId="77777777" w:rsidR="005559D5" w:rsidRDefault="005559D5">
      <w:pPr>
        <w:sectPr w:rsidR="005559D5">
          <w:pgSz w:w="12240" w:h="15840"/>
          <w:pgMar w:top="1160" w:right="934" w:bottom="1644" w:left="1188" w:header="720" w:footer="720" w:gutter="0"/>
          <w:cols w:space="720"/>
        </w:sectPr>
      </w:pPr>
    </w:p>
    <w:p w14:paraId="6AC3C441" w14:textId="77777777" w:rsidR="005559D5" w:rsidRDefault="00321B9A">
      <w:pPr>
        <w:tabs>
          <w:tab w:val="left" w:pos="1728"/>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6-26</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734CE526" w14:textId="53C2993D" w:rsidR="005559D5" w:rsidRDefault="00601A15">
      <w:pPr>
        <w:tabs>
          <w:tab w:val="left" w:pos="504"/>
        </w:tabs>
        <w:spacing w:before="303" w:line="252" w:lineRule="exact"/>
        <w:textAlignment w:val="baseline"/>
        <w:rPr>
          <w:rFonts w:ascii="Arial" w:eastAsia="Arial" w:hAnsi="Arial"/>
          <w:b/>
          <w:color w:val="000000"/>
          <w:spacing w:val="-2"/>
        </w:rPr>
      </w:pPr>
      <w:r>
        <w:rPr>
          <w:noProof/>
        </w:rPr>
        <mc:AlternateContent>
          <mc:Choice Requires="wps">
            <w:drawing>
              <wp:anchor distT="0" distB="0" distL="114300" distR="114300" simplePos="0" relativeHeight="251940352" behindDoc="0" locked="0" layoutInCell="1" allowOverlap="1" wp14:anchorId="4C04AAC9" wp14:editId="185A1ACB">
                <wp:simplePos x="0" y="0"/>
                <wp:positionH relativeFrom="page">
                  <wp:posOffset>601980</wp:posOffset>
                </wp:positionH>
                <wp:positionV relativeFrom="page">
                  <wp:posOffset>920750</wp:posOffset>
                </wp:positionV>
                <wp:extent cx="6425565" cy="0"/>
                <wp:effectExtent l="0" t="0" r="0" b="0"/>
                <wp:wrapNone/>
                <wp:docPr id="947"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67452" id="Line 461" o:spid="_x0000_s1026" style="position:absolute;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Pr>
          <w:rFonts w:ascii="Arial" w:eastAsia="Arial" w:hAnsi="Arial"/>
          <w:b/>
          <w:color w:val="000000"/>
          <w:spacing w:val="-2"/>
        </w:rPr>
        <w:t>4.2</w:t>
      </w:r>
      <w:r w:rsidR="00321B9A">
        <w:rPr>
          <w:rFonts w:ascii="Arial" w:eastAsia="Arial" w:hAnsi="Arial"/>
          <w:b/>
          <w:color w:val="000000"/>
          <w:spacing w:val="-2"/>
        </w:rPr>
        <w:tab/>
        <w:t>Field Installation of Auxiliaries</w:t>
      </w:r>
    </w:p>
    <w:p w14:paraId="67FFE674" w14:textId="77777777" w:rsidR="005559D5" w:rsidRDefault="00321B9A">
      <w:pPr>
        <w:spacing w:before="244" w:line="240" w:lineRule="exact"/>
        <w:jc w:val="both"/>
        <w:textAlignment w:val="baseline"/>
        <w:rPr>
          <w:rFonts w:ascii="Arial" w:eastAsia="Arial" w:hAnsi="Arial"/>
          <w:b/>
          <w:color w:val="000000"/>
          <w:sz w:val="21"/>
        </w:rPr>
      </w:pPr>
      <w:r>
        <w:rPr>
          <w:rFonts w:ascii="Arial" w:eastAsia="Arial" w:hAnsi="Arial"/>
          <w:b/>
          <w:color w:val="000000"/>
          <w:sz w:val="21"/>
        </w:rPr>
        <w:t xml:space="preserve">4.2.1 </w:t>
      </w:r>
      <w:r>
        <w:rPr>
          <w:rFonts w:ascii="Arial" w:eastAsia="Arial" w:hAnsi="Arial"/>
          <w:color w:val="000000"/>
          <w:sz w:val="20"/>
        </w:rPr>
        <w:t>Field-installed auxiliary equipment, piping, conduit, instruments, coolers, seal pots, consoles, and so forth, shall be mounted separately from the machine and driver. These items shall not interfere with removal of the machine or driver nor with access to the machinery for normal operation and maintenance (see Figure B.1).</w:t>
      </w:r>
    </w:p>
    <w:p w14:paraId="5F38CF86"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4.2.2 </w:t>
      </w:r>
      <w:r>
        <w:rPr>
          <w:rFonts w:ascii="Arial" w:eastAsia="Arial" w:hAnsi="Arial"/>
          <w:color w:val="000000"/>
          <w:sz w:val="20"/>
        </w:rPr>
        <w:t>Auxiliary support piping, conduit, instrumentation, and so forth, shall be located for a single drop area on the machinery baseplate or soleplate. It is unacceptable to have piping, conduit, and other support systems installed at multiple locations on the base making maintenance and operation difficult.</w:t>
      </w:r>
    </w:p>
    <w:p w14:paraId="217E2A4A"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4.2.3 </w:t>
      </w:r>
      <w:r>
        <w:rPr>
          <w:rFonts w:ascii="Arial" w:eastAsia="Arial" w:hAnsi="Arial"/>
          <w:color w:val="000000"/>
          <w:sz w:val="20"/>
        </w:rPr>
        <w:t>Openings for branch connections of NPS 1 or smaller shall be made by drilling the run pipe. Torch cutting of any opening smaller than NPS 1 diameter is not acceptable.</w:t>
      </w:r>
    </w:p>
    <w:p w14:paraId="00290DDD" w14:textId="77777777" w:rsidR="005559D5" w:rsidRDefault="00321B9A">
      <w:pPr>
        <w:spacing w:before="240" w:line="240" w:lineRule="exact"/>
        <w:jc w:val="both"/>
        <w:textAlignment w:val="baseline"/>
        <w:rPr>
          <w:rFonts w:ascii="Arial" w:eastAsia="Arial" w:hAnsi="Arial"/>
          <w:b/>
          <w:color w:val="000000"/>
          <w:spacing w:val="-1"/>
          <w:sz w:val="21"/>
        </w:rPr>
      </w:pPr>
      <w:r>
        <w:rPr>
          <w:rFonts w:ascii="Arial" w:eastAsia="Arial" w:hAnsi="Arial"/>
          <w:b/>
          <w:color w:val="000000"/>
          <w:spacing w:val="-1"/>
          <w:sz w:val="21"/>
        </w:rPr>
        <w:t xml:space="preserve">4.2.4 </w:t>
      </w:r>
      <w:r>
        <w:rPr>
          <w:rFonts w:ascii="Arial" w:eastAsia="Arial" w:hAnsi="Arial"/>
          <w:color w:val="000000"/>
          <w:spacing w:val="-1"/>
          <w:sz w:val="20"/>
        </w:rPr>
        <w:t>Process-compatible pipe joint compounds approved by the designated machinery representative shall be used for all threaded connections. PTFE tape pipe sealant and/or anti-seize lubricants shall not be used to make up any threaded connections in lubricating oil, seal fluid, buffer gas, process, or utility connections to any machine.</w:t>
      </w:r>
    </w:p>
    <w:p w14:paraId="42057482" w14:textId="77777777" w:rsidR="005559D5" w:rsidRDefault="00321B9A">
      <w:pPr>
        <w:spacing w:before="183" w:line="200" w:lineRule="exact"/>
        <w:textAlignment w:val="baseline"/>
        <w:rPr>
          <w:rFonts w:ascii="Arial" w:eastAsia="Arial" w:hAnsi="Arial"/>
          <w:color w:val="000000"/>
          <w:sz w:val="18"/>
        </w:rPr>
      </w:pPr>
      <w:r>
        <w:rPr>
          <w:rFonts w:ascii="Arial" w:eastAsia="Arial" w:hAnsi="Arial"/>
          <w:color w:val="000000"/>
          <w:sz w:val="18"/>
        </w:rPr>
        <w:t>NOTE Anti-seize lubricants are not a sealing compound and are not acceptable pipe joint compounds.</w:t>
      </w:r>
    </w:p>
    <w:p w14:paraId="665372EC" w14:textId="77777777" w:rsidR="005559D5" w:rsidRDefault="00321B9A">
      <w:pPr>
        <w:spacing w:before="217" w:line="240" w:lineRule="exact"/>
        <w:jc w:val="both"/>
        <w:textAlignment w:val="baseline"/>
        <w:rPr>
          <w:rFonts w:ascii="Arial" w:eastAsia="Arial" w:hAnsi="Arial"/>
          <w:b/>
          <w:color w:val="000000"/>
          <w:sz w:val="21"/>
        </w:rPr>
      </w:pPr>
      <w:r>
        <w:rPr>
          <w:rFonts w:ascii="Arial" w:eastAsia="Arial" w:hAnsi="Arial"/>
          <w:b/>
          <w:color w:val="000000"/>
          <w:sz w:val="21"/>
        </w:rPr>
        <w:t xml:space="preserve">4.2.5 </w:t>
      </w:r>
      <w:r>
        <w:rPr>
          <w:rFonts w:ascii="Arial" w:eastAsia="Arial" w:hAnsi="Arial"/>
          <w:color w:val="000000"/>
          <w:sz w:val="20"/>
        </w:rPr>
        <w:t>To ensure proper thread engagement, all threaded connections shall have two to five exposed pipe threads after making up the joint.</w:t>
      </w:r>
    </w:p>
    <w:p w14:paraId="2A6CABD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4.2.6 </w:t>
      </w:r>
      <w:r>
        <w:rPr>
          <w:rFonts w:ascii="Arial" w:eastAsia="Arial" w:hAnsi="Arial"/>
          <w:color w:val="000000"/>
          <w:sz w:val="20"/>
        </w:rPr>
        <w:t>The diameter and field routing of pipe or tubing to and from seal pots shall be approved by the designated machinery representative (see API 682).</w:t>
      </w:r>
    </w:p>
    <w:p w14:paraId="2609245C" w14:textId="77777777" w:rsidR="005559D5" w:rsidRDefault="00321B9A">
      <w:pPr>
        <w:spacing w:before="248" w:line="252" w:lineRule="exact"/>
        <w:textAlignment w:val="baseline"/>
        <w:rPr>
          <w:rFonts w:ascii="Arial" w:eastAsia="Arial" w:hAnsi="Arial"/>
          <w:b/>
          <w:color w:val="000000"/>
          <w:spacing w:val="3"/>
        </w:rPr>
      </w:pPr>
      <w:r>
        <w:rPr>
          <w:rFonts w:ascii="Arial" w:eastAsia="Arial" w:hAnsi="Arial"/>
          <w:b/>
          <w:color w:val="000000"/>
          <w:spacing w:val="3"/>
        </w:rPr>
        <w:t>4.3 Hydrotest Restrictions</w:t>
      </w:r>
    </w:p>
    <w:p w14:paraId="47C49B50"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4.3.1 </w:t>
      </w:r>
      <w:r>
        <w:rPr>
          <w:rFonts w:ascii="Arial" w:eastAsia="Arial" w:hAnsi="Arial"/>
          <w:color w:val="000000"/>
          <w:sz w:val="20"/>
        </w:rPr>
        <w:t>Piping hydrotest shall not be done through any type of machinery including vertical and horizontal pumps, steam turbines, blowers, or compressors. Separate hydrotest blinds shall be installed or the inlet and outlet piping spools shall be removed to isolate the machinery during piping hydrotest.</w:t>
      </w:r>
    </w:p>
    <w:p w14:paraId="5C872740" w14:textId="77777777" w:rsidR="005559D5" w:rsidRDefault="00321B9A">
      <w:pPr>
        <w:tabs>
          <w:tab w:val="left" w:pos="792"/>
        </w:tabs>
        <w:spacing w:before="260"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Piping hydrotest pressures are typically much greater than the normal operating pressures of the process machinery. Damage to process machinery components can result if machinery is subjected to hydrotest pressures. As it can be difficult to remove hydrotest water and debris from machinery internal passages, subsequent machine damage and process contamination can result when the equipment is put into service if machinery is hydrotested with the process piping.</w:t>
      </w:r>
    </w:p>
    <w:p w14:paraId="47F99E43"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4.3.2 </w:t>
      </w:r>
      <w:r>
        <w:rPr>
          <w:rFonts w:ascii="Arial" w:eastAsia="Arial" w:hAnsi="Arial"/>
          <w:color w:val="000000"/>
          <w:sz w:val="20"/>
        </w:rPr>
        <w:t>The piping hydrotest layout around vertical barrel or can pumps shall be designed to prevent water from entering the pump barrel or can.</w:t>
      </w:r>
    </w:p>
    <w:p w14:paraId="4E394C4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4.3.3 </w:t>
      </w:r>
      <w:r>
        <w:rPr>
          <w:rFonts w:ascii="Arial" w:eastAsia="Arial" w:hAnsi="Arial"/>
          <w:color w:val="000000"/>
          <w:sz w:val="20"/>
        </w:rPr>
        <w:t>A copy of the piping and instrumentation drawings shall be created clearly indicating all of the piping hydrotest blinding locations. This blinding drawing shall be reviewed and approved by the designated machinery representative prior to the initiation of any hydrotesting.</w:t>
      </w:r>
    </w:p>
    <w:p w14:paraId="073014C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4.3.4 </w:t>
      </w:r>
      <w:r>
        <w:rPr>
          <w:rFonts w:ascii="Arial" w:eastAsia="Arial" w:hAnsi="Arial"/>
          <w:color w:val="000000"/>
          <w:sz w:val="20"/>
        </w:rPr>
        <w:t>Hydrotesting of the piping shall be performed after preliminary piping alignment and fit-up to the machinery. The equipment installer shall exercise care to prevent the draining of hydrotest liquids into the machinery.</w:t>
      </w:r>
    </w:p>
    <w:p w14:paraId="5A9955EE" w14:textId="77777777" w:rsidR="005559D5" w:rsidRDefault="00321B9A">
      <w:pPr>
        <w:tabs>
          <w:tab w:val="left" w:pos="792"/>
        </w:tabs>
        <w:spacing w:before="261"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 xml:space="preserve">Piping hydrotest </w:t>
      </w:r>
      <w:del w:id="2385" w:author="terry roehm" w:date="2018-11-29T08:12:00Z">
        <w:r w:rsidRPr="00B06876" w:rsidDel="00B06876">
          <w:rPr>
            <w:rFonts w:ascii="Arial" w:eastAsia="Arial" w:hAnsi="Arial"/>
            <w:color w:val="000000"/>
            <w:sz w:val="18"/>
            <w:highlight w:val="yellow"/>
            <w:rPrChange w:id="2386" w:author="terry roehm" w:date="2018-11-29T08:12:00Z">
              <w:rPr>
                <w:rFonts w:ascii="Arial" w:eastAsia="Arial" w:hAnsi="Arial"/>
                <w:color w:val="000000"/>
                <w:sz w:val="18"/>
              </w:rPr>
            </w:rPrChange>
          </w:rPr>
          <w:delText xml:space="preserve">may </w:delText>
        </w:r>
      </w:del>
      <w:ins w:id="2387" w:author="terry roehm" w:date="2018-11-29T08:12:00Z">
        <w:r w:rsidR="00B06876" w:rsidRPr="00B06876">
          <w:rPr>
            <w:rFonts w:ascii="Arial" w:eastAsia="Arial" w:hAnsi="Arial"/>
            <w:color w:val="000000"/>
            <w:sz w:val="18"/>
            <w:highlight w:val="yellow"/>
            <w:rPrChange w:id="2388" w:author="terry roehm" w:date="2018-11-29T08:12:00Z">
              <w:rPr>
                <w:rFonts w:ascii="Arial" w:eastAsia="Arial" w:hAnsi="Arial"/>
                <w:color w:val="000000"/>
                <w:sz w:val="18"/>
              </w:rPr>
            </w:rPrChange>
          </w:rPr>
          <w:t>can</w:t>
        </w:r>
        <w:r w:rsidR="00B06876">
          <w:rPr>
            <w:rFonts w:ascii="Arial" w:eastAsia="Arial" w:hAnsi="Arial"/>
            <w:color w:val="000000"/>
            <w:sz w:val="18"/>
          </w:rPr>
          <w:t xml:space="preserve"> </w:t>
        </w:r>
      </w:ins>
      <w:r>
        <w:rPr>
          <w:rFonts w:ascii="Arial" w:eastAsia="Arial" w:hAnsi="Arial"/>
          <w:color w:val="000000"/>
          <w:sz w:val="18"/>
        </w:rPr>
        <w:t>be required if piping welds are made to achieve piping alignment. However, hydrotest blinds and field welds can result in changes in piping-to-machinery alignment. The intention is that piping is preliminarily aligned to the machinery, major piping modifications made, and hydrotesting completed before final piping alignment checks are made with hydrotest blinds removed.</w:t>
      </w:r>
    </w:p>
    <w:p w14:paraId="4782642D" w14:textId="77777777" w:rsidR="005559D5" w:rsidRDefault="00321B9A">
      <w:pPr>
        <w:spacing w:before="225" w:line="252" w:lineRule="exact"/>
        <w:textAlignment w:val="baseline"/>
        <w:rPr>
          <w:rFonts w:ascii="Arial" w:eastAsia="Arial" w:hAnsi="Arial"/>
          <w:b/>
          <w:color w:val="000000"/>
          <w:spacing w:val="2"/>
        </w:rPr>
      </w:pPr>
      <w:r>
        <w:rPr>
          <w:rFonts w:ascii="Arial" w:eastAsia="Arial" w:hAnsi="Arial"/>
          <w:b/>
          <w:color w:val="000000"/>
          <w:spacing w:val="2"/>
        </w:rPr>
        <w:t>4.4 Stray Electrical Currents</w:t>
      </w:r>
    </w:p>
    <w:p w14:paraId="7049EE95" w14:textId="77777777" w:rsidR="005559D5" w:rsidRDefault="00321B9A">
      <w:pPr>
        <w:tabs>
          <w:tab w:val="left" w:pos="792"/>
        </w:tabs>
        <w:spacing w:before="262"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Stray currents from welding or electrical heating stress relieving can cause damage to seals, bearings, and other machinery components. Stray electrical currents can also magnetize machinery components that can later generate damaging currents.</w:t>
      </w:r>
    </w:p>
    <w:p w14:paraId="5F52BAF8" w14:textId="77777777" w:rsidR="005559D5" w:rsidRDefault="005559D5">
      <w:pPr>
        <w:sectPr w:rsidR="005559D5">
          <w:pgSz w:w="12240" w:h="15840"/>
          <w:pgMar w:top="1140" w:right="1174" w:bottom="724" w:left="948" w:header="720" w:footer="720" w:gutter="0"/>
          <w:cols w:space="720"/>
        </w:sectPr>
      </w:pPr>
    </w:p>
    <w:p w14:paraId="03DBAB37" w14:textId="77777777" w:rsidR="005559D5" w:rsidRDefault="00321B9A">
      <w:pPr>
        <w:tabs>
          <w:tab w:val="right" w:pos="10080"/>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6-27</w:t>
      </w:r>
    </w:p>
    <w:p w14:paraId="1D441EC5" w14:textId="0C883BB6" w:rsidR="005559D5" w:rsidRDefault="00601A15">
      <w:pPr>
        <w:spacing w:before="299" w:line="240" w:lineRule="exact"/>
        <w:textAlignment w:val="baseline"/>
        <w:rPr>
          <w:rFonts w:ascii="Arial" w:eastAsia="Arial" w:hAnsi="Arial"/>
          <w:color w:val="000000"/>
          <w:spacing w:val="-2"/>
          <w:sz w:val="20"/>
        </w:rPr>
      </w:pPr>
      <w:r>
        <w:rPr>
          <w:noProof/>
        </w:rPr>
        <mc:AlternateContent>
          <mc:Choice Requires="wps">
            <w:drawing>
              <wp:anchor distT="0" distB="0" distL="114300" distR="114300" simplePos="0" relativeHeight="251941376" behindDoc="0" locked="0" layoutInCell="1" allowOverlap="1" wp14:anchorId="6A18ADF8" wp14:editId="4418F553">
                <wp:simplePos x="0" y="0"/>
                <wp:positionH relativeFrom="page">
                  <wp:posOffset>754380</wp:posOffset>
                </wp:positionH>
                <wp:positionV relativeFrom="page">
                  <wp:posOffset>920750</wp:posOffset>
                </wp:positionV>
                <wp:extent cx="6425565" cy="0"/>
                <wp:effectExtent l="0" t="0" r="0" b="0"/>
                <wp:wrapNone/>
                <wp:docPr id="946"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98318" id="Line 460" o:spid="_x0000_s1026" style="position:absolute;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72.5pt" to="56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" strokeweight=".5pt">
                <w10:wrap anchorx="page" anchory="page"/>
              </v:line>
            </w:pict>
          </mc:Fallback>
        </mc:AlternateContent>
      </w:r>
      <w:r w:rsidR="00321B9A">
        <w:rPr>
          <w:rFonts w:ascii="Arial" w:eastAsia="Arial" w:hAnsi="Arial"/>
          <w:color w:val="000000"/>
          <w:spacing w:val="-2"/>
          <w:sz w:val="20"/>
        </w:rPr>
        <w:t>The following requirements in 4.4.1 through 4.4.4 shall be met for all field welds around machinery.</w:t>
      </w:r>
    </w:p>
    <w:p w14:paraId="595D3179" w14:textId="77777777" w:rsidR="00F33D0C" w:rsidRPr="00697F95" w:rsidRDefault="00321B9A" w:rsidP="00697F95">
      <w:pPr>
        <w:spacing w:before="240" w:line="240" w:lineRule="exact"/>
        <w:jc w:val="both"/>
        <w:textAlignment w:val="baseline"/>
        <w:rPr>
          <w:rFonts w:ascii="Arial" w:eastAsia="Arial" w:hAnsi="Arial"/>
          <w:color w:val="000000"/>
          <w:spacing w:val="-3"/>
          <w:sz w:val="20"/>
          <w:szCs w:val="20"/>
        </w:rPr>
      </w:pPr>
      <w:r>
        <w:rPr>
          <w:rFonts w:ascii="Arial" w:eastAsia="Arial" w:hAnsi="Arial"/>
          <w:b/>
          <w:color w:val="000000"/>
          <w:sz w:val="21"/>
        </w:rPr>
        <w:t xml:space="preserve">4.4.1 </w:t>
      </w:r>
      <w:r>
        <w:rPr>
          <w:rFonts w:ascii="Arial" w:eastAsia="Arial" w:hAnsi="Arial"/>
          <w:color w:val="000000"/>
          <w:sz w:val="20"/>
        </w:rPr>
        <w:t xml:space="preserve">Welding ground cables shall be attached adjacent to the place where the weld is being made. The welding clamps shall be clamped onto the pipe </w:t>
      </w:r>
      <w:r w:rsidRPr="00697F95">
        <w:rPr>
          <w:rFonts w:ascii="Arial" w:eastAsia="Arial" w:hAnsi="Arial"/>
          <w:color w:val="000000"/>
          <w:sz w:val="20"/>
          <w:szCs w:val="20"/>
        </w:rPr>
        <w:t>near the weld and the welding machine properly grounded. Spring-type alligator clamps shall not be used.</w:t>
      </w:r>
      <w:ins w:id="2389" w:author="terry roehm" w:date="2018-11-29T15:37:00Z">
        <w:r w:rsidR="00697F95" w:rsidRPr="00697F95">
          <w:rPr>
            <w:rFonts w:ascii="Arial" w:eastAsia="Arial" w:hAnsi="Arial"/>
            <w:color w:val="000000"/>
            <w:sz w:val="20"/>
            <w:szCs w:val="20"/>
          </w:rPr>
          <w:t xml:space="preserve">  </w:t>
        </w:r>
      </w:ins>
      <w:del w:id="2390" w:author="terry roehm" w:date="2018-11-29T15:37:00Z">
        <w:r w:rsidRPr="00697F95" w:rsidDel="00697F95">
          <w:rPr>
            <w:rFonts w:ascii="Arial" w:eastAsia="Arial" w:hAnsi="Arial"/>
            <w:color w:val="000000"/>
            <w:spacing w:val="-3"/>
            <w:sz w:val="20"/>
            <w:szCs w:val="20"/>
            <w:highlight w:val="yellow"/>
          </w:rPr>
          <w:delText>NOTE</w:delText>
        </w:r>
        <w:r w:rsidRPr="00697F95" w:rsidDel="00697F95">
          <w:rPr>
            <w:rFonts w:ascii="Arial" w:eastAsia="Arial" w:hAnsi="Arial"/>
            <w:color w:val="000000"/>
            <w:spacing w:val="-3"/>
            <w:sz w:val="20"/>
            <w:szCs w:val="20"/>
          </w:rPr>
          <w:delText xml:space="preserve"> </w:delText>
        </w:r>
      </w:del>
      <w:r w:rsidRPr="00697F95">
        <w:rPr>
          <w:rFonts w:ascii="Arial" w:eastAsia="Arial" w:hAnsi="Arial"/>
          <w:color w:val="000000"/>
          <w:spacing w:val="-3"/>
          <w:sz w:val="20"/>
          <w:szCs w:val="20"/>
        </w:rPr>
        <w:t xml:space="preserve">A double ground cable located on each side of the weld within a distance of less than 30 cm (12 in.) is recommended. </w:t>
      </w:r>
    </w:p>
    <w:p w14:paraId="673FDADA" w14:textId="77777777" w:rsidR="005559D5" w:rsidRDefault="00321B9A">
      <w:pPr>
        <w:spacing w:before="18" w:line="451" w:lineRule="exact"/>
        <w:textAlignment w:val="baseline"/>
        <w:rPr>
          <w:rFonts w:ascii="Arial" w:eastAsia="Arial" w:hAnsi="Arial"/>
          <w:color w:val="000000"/>
          <w:spacing w:val="-3"/>
          <w:sz w:val="18"/>
        </w:rPr>
      </w:pPr>
      <w:r>
        <w:rPr>
          <w:rFonts w:ascii="Arial" w:eastAsia="Arial" w:hAnsi="Arial"/>
          <w:b/>
          <w:color w:val="000000"/>
          <w:spacing w:val="-3"/>
          <w:sz w:val="21"/>
        </w:rPr>
        <w:t xml:space="preserve">4.4.2 </w:t>
      </w:r>
      <w:r>
        <w:rPr>
          <w:rFonts w:ascii="Arial" w:eastAsia="Arial" w:hAnsi="Arial"/>
          <w:color w:val="000000"/>
          <w:spacing w:val="-3"/>
          <w:sz w:val="20"/>
        </w:rPr>
        <w:t>Ground leads shall not be attached to any part of the machinery, auxiliary systems, or supports for any reason.</w:t>
      </w:r>
    </w:p>
    <w:p w14:paraId="17BBCC9E" w14:textId="77777777" w:rsidR="005559D5" w:rsidRDefault="00321B9A">
      <w:pPr>
        <w:spacing w:before="237" w:line="240" w:lineRule="exact"/>
        <w:jc w:val="both"/>
        <w:textAlignment w:val="baseline"/>
        <w:rPr>
          <w:rFonts w:ascii="Arial" w:eastAsia="Arial" w:hAnsi="Arial"/>
          <w:b/>
          <w:color w:val="000000"/>
          <w:spacing w:val="-3"/>
          <w:sz w:val="21"/>
        </w:rPr>
      </w:pPr>
      <w:r>
        <w:rPr>
          <w:rFonts w:ascii="Arial" w:eastAsia="Arial" w:hAnsi="Arial"/>
          <w:b/>
          <w:color w:val="000000"/>
          <w:spacing w:val="-3"/>
          <w:sz w:val="21"/>
        </w:rPr>
        <w:t xml:space="preserve">4.4.3 </w:t>
      </w:r>
      <w:r>
        <w:rPr>
          <w:rFonts w:ascii="Arial" w:eastAsia="Arial" w:hAnsi="Arial"/>
          <w:color w:val="000000"/>
          <w:spacing w:val="-3"/>
          <w:sz w:val="20"/>
        </w:rPr>
        <w:t>Should it be necessary to attach piping to the machinery for the purpose of field welding or electrical field stress relief of pipe strain, the machinery shall be isolated from the pipe flange by using a full-circle 3 mm (</w:t>
      </w:r>
      <w:r>
        <w:rPr>
          <w:rFonts w:ascii="Arial" w:eastAsia="Arial" w:hAnsi="Arial"/>
          <w:color w:val="000000"/>
          <w:spacing w:val="-3"/>
          <w:sz w:val="20"/>
          <w:vertAlign w:val="superscript"/>
        </w:rPr>
        <w:t>1</w:t>
      </w:r>
      <w:r>
        <w:rPr>
          <w:rFonts w:ascii="Arial" w:eastAsia="Arial" w:hAnsi="Arial"/>
          <w:color w:val="000000"/>
          <w:spacing w:val="-3"/>
          <w:sz w:val="20"/>
        </w:rPr>
        <w:t>/</w:t>
      </w:r>
      <w:r>
        <w:rPr>
          <w:rFonts w:ascii="Arial" w:eastAsia="Arial" w:hAnsi="Arial"/>
          <w:color w:val="000000"/>
          <w:spacing w:val="-3"/>
          <w:sz w:val="20"/>
          <w:vertAlign w:val="subscript"/>
        </w:rPr>
        <w:t>8</w:t>
      </w:r>
      <w:r>
        <w:rPr>
          <w:rFonts w:ascii="Arial" w:eastAsia="Arial" w:hAnsi="Arial"/>
          <w:color w:val="000000"/>
          <w:spacing w:val="-3"/>
          <w:sz w:val="20"/>
        </w:rPr>
        <w:t xml:space="preserve"> in.) thick composition gasket. Insulated bolts or studs shall then be installed. A continuity check shall then be performed to prove the electrical isolation of the machine from the piping. Be sure to replace the composition gaskets and insulated bolts, studs and/or nuts upon completion of welding, with components that meet the piping/process design.</w:t>
      </w:r>
    </w:p>
    <w:p w14:paraId="1AA580B3" w14:textId="77777777" w:rsidR="005559D5" w:rsidRDefault="00321B9A">
      <w:pPr>
        <w:spacing w:before="261" w:line="205" w:lineRule="exact"/>
        <w:textAlignment w:val="baseline"/>
        <w:rPr>
          <w:rFonts w:ascii="Arial" w:eastAsia="Arial" w:hAnsi="Arial"/>
          <w:color w:val="000000"/>
          <w:sz w:val="18"/>
        </w:rPr>
      </w:pPr>
      <w:r>
        <w:rPr>
          <w:rFonts w:ascii="Arial" w:eastAsia="Arial" w:hAnsi="Arial"/>
          <w:color w:val="000000"/>
          <w:sz w:val="18"/>
        </w:rPr>
        <w:t>NOTE The composition gasket is used to electrically insulate and protect the machinery from stray electrical currents.</w:t>
      </w:r>
    </w:p>
    <w:p w14:paraId="5A470873" w14:textId="77777777" w:rsidR="005559D5" w:rsidRDefault="00321B9A">
      <w:pPr>
        <w:spacing w:before="216" w:line="240" w:lineRule="exact"/>
        <w:jc w:val="both"/>
        <w:textAlignment w:val="baseline"/>
        <w:rPr>
          <w:rFonts w:ascii="Arial" w:eastAsia="Arial" w:hAnsi="Arial"/>
          <w:b/>
          <w:color w:val="000000"/>
          <w:sz w:val="21"/>
        </w:rPr>
      </w:pPr>
      <w:r>
        <w:rPr>
          <w:rFonts w:ascii="Arial" w:eastAsia="Arial" w:hAnsi="Arial"/>
          <w:b/>
          <w:color w:val="000000"/>
          <w:sz w:val="21"/>
        </w:rPr>
        <w:t xml:space="preserve">4.4.4 </w:t>
      </w:r>
      <w:r>
        <w:rPr>
          <w:rFonts w:ascii="Arial" w:eastAsia="Arial" w:hAnsi="Arial"/>
          <w:color w:val="000000"/>
          <w:sz w:val="20"/>
        </w:rPr>
        <w:t>Machinery magnetic flux density readings shall be measured and recorded before and after welding. If residual magnetism is in excess 0.2 millitesla (2 gauss), degaussing shall be required.</w:t>
      </w:r>
    </w:p>
    <w:p w14:paraId="721C112B" w14:textId="77777777" w:rsidR="005559D5" w:rsidRDefault="00321B9A">
      <w:pPr>
        <w:tabs>
          <w:tab w:val="right" w:pos="10080"/>
        </w:tabs>
        <w:spacing w:before="255" w:line="203"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The intent is to prevent possible machinery bearing damage due to residual magnetism caused by stray electrical</w:t>
      </w:r>
    </w:p>
    <w:p w14:paraId="39CBA651" w14:textId="77777777" w:rsidR="005559D5" w:rsidRDefault="00321B9A">
      <w:pPr>
        <w:spacing w:line="204" w:lineRule="exact"/>
        <w:textAlignment w:val="baseline"/>
        <w:rPr>
          <w:rFonts w:ascii="Arial" w:eastAsia="Arial" w:hAnsi="Arial"/>
          <w:color w:val="000000"/>
          <w:spacing w:val="-3"/>
          <w:sz w:val="18"/>
        </w:rPr>
      </w:pPr>
      <w:r>
        <w:rPr>
          <w:rFonts w:ascii="Arial" w:eastAsia="Arial" w:hAnsi="Arial"/>
          <w:color w:val="000000"/>
          <w:spacing w:val="-3"/>
          <w:sz w:val="18"/>
        </w:rPr>
        <w:t>currents.</w:t>
      </w:r>
    </w:p>
    <w:p w14:paraId="54B84977" w14:textId="77777777" w:rsidR="005559D5" w:rsidRDefault="00321B9A">
      <w:pPr>
        <w:spacing w:before="225" w:line="252" w:lineRule="exact"/>
        <w:textAlignment w:val="baseline"/>
        <w:rPr>
          <w:rFonts w:ascii="Arial" w:eastAsia="Arial" w:hAnsi="Arial"/>
          <w:b/>
          <w:color w:val="000000"/>
          <w:spacing w:val="3"/>
        </w:rPr>
      </w:pPr>
      <w:r>
        <w:rPr>
          <w:rFonts w:ascii="Arial" w:eastAsia="Arial" w:hAnsi="Arial"/>
          <w:b/>
          <w:color w:val="000000"/>
          <w:spacing w:val="3"/>
        </w:rPr>
        <w:t>4.5 Design Verification</w:t>
      </w:r>
    </w:p>
    <w:p w14:paraId="3CE7447B" w14:textId="77777777" w:rsidR="005559D5" w:rsidRDefault="00321B9A">
      <w:pPr>
        <w:spacing w:before="248" w:line="235" w:lineRule="exact"/>
        <w:jc w:val="both"/>
        <w:textAlignment w:val="baseline"/>
        <w:rPr>
          <w:rFonts w:ascii="Arial" w:eastAsia="Arial" w:hAnsi="Arial"/>
          <w:color w:val="000000"/>
          <w:sz w:val="20"/>
        </w:rPr>
      </w:pPr>
      <w:r>
        <w:rPr>
          <w:rFonts w:ascii="Arial" w:eastAsia="Arial" w:hAnsi="Arial"/>
          <w:color w:val="000000"/>
          <w:sz w:val="20"/>
        </w:rPr>
        <w:t>Prior to checking final piping alignment to the machinery the piping system shall be complete as follows in 4.5.1 through 4.5.7.</w:t>
      </w:r>
    </w:p>
    <w:p w14:paraId="0F3AEBE4" w14:textId="77777777" w:rsidR="005559D5" w:rsidRPr="00697F95" w:rsidRDefault="00321B9A" w:rsidP="00697F95">
      <w:pPr>
        <w:spacing w:before="248" w:line="240" w:lineRule="exact"/>
        <w:textAlignment w:val="baseline"/>
        <w:rPr>
          <w:rFonts w:ascii="Arial" w:eastAsia="Arial" w:hAnsi="Arial"/>
          <w:color w:val="000000"/>
          <w:sz w:val="20"/>
          <w:szCs w:val="20"/>
        </w:rPr>
      </w:pPr>
      <w:r>
        <w:rPr>
          <w:rFonts w:ascii="Arial" w:eastAsia="Arial" w:hAnsi="Arial"/>
          <w:b/>
          <w:color w:val="000000"/>
          <w:spacing w:val="-1"/>
          <w:sz w:val="21"/>
        </w:rPr>
        <w:t xml:space="preserve">4.5.1 </w:t>
      </w:r>
      <w:r>
        <w:rPr>
          <w:rFonts w:ascii="Arial" w:eastAsia="Arial" w:hAnsi="Arial"/>
          <w:color w:val="000000"/>
          <w:spacing w:val="-1"/>
          <w:sz w:val="20"/>
        </w:rPr>
        <w:t xml:space="preserve">Pipe </w:t>
      </w:r>
      <w:r w:rsidRPr="00697F95">
        <w:rPr>
          <w:rFonts w:ascii="Arial" w:eastAsia="Arial" w:hAnsi="Arial"/>
          <w:color w:val="000000"/>
          <w:spacing w:val="-1"/>
          <w:sz w:val="20"/>
          <w:szCs w:val="20"/>
        </w:rPr>
        <w:t>hydrotesting and drying out of the system shall be finished and all hydrotest blinds removed.</w:t>
      </w:r>
      <w:r w:rsidR="00697F95" w:rsidRPr="00697F95">
        <w:rPr>
          <w:rFonts w:ascii="Arial" w:eastAsia="Arial" w:hAnsi="Arial"/>
          <w:color w:val="000000"/>
          <w:spacing w:val="-1"/>
          <w:sz w:val="20"/>
          <w:szCs w:val="20"/>
        </w:rPr>
        <w:t xml:space="preserve">  </w:t>
      </w:r>
      <w:del w:id="2391" w:author="terry roehm" w:date="2018-11-29T15:38:00Z">
        <w:r w:rsidRPr="00697F95" w:rsidDel="00697F95">
          <w:rPr>
            <w:rFonts w:ascii="Arial" w:eastAsia="Arial" w:hAnsi="Arial"/>
            <w:color w:val="000000"/>
            <w:sz w:val="20"/>
            <w:szCs w:val="20"/>
            <w:highlight w:val="yellow"/>
          </w:rPr>
          <w:delText>NOTE 1</w:delText>
        </w:r>
        <w:r w:rsidRPr="00697F95" w:rsidDel="00697F95">
          <w:rPr>
            <w:rFonts w:ascii="Arial" w:eastAsia="Arial" w:hAnsi="Arial"/>
            <w:color w:val="000000"/>
            <w:sz w:val="20"/>
            <w:szCs w:val="20"/>
          </w:rPr>
          <w:delText xml:space="preserve"> </w:delText>
        </w:r>
      </w:del>
      <w:r w:rsidRPr="00697F95">
        <w:rPr>
          <w:rFonts w:ascii="Arial" w:eastAsia="Arial" w:hAnsi="Arial"/>
          <w:color w:val="000000"/>
          <w:sz w:val="20"/>
          <w:szCs w:val="20"/>
        </w:rPr>
        <w:t xml:space="preserve">Test blinds </w:t>
      </w:r>
      <w:del w:id="2392" w:author="terry roehm" w:date="2018-11-18T17:55:00Z">
        <w:r w:rsidRPr="00697F95" w:rsidDel="006F3138">
          <w:rPr>
            <w:rFonts w:ascii="Arial" w:eastAsia="Arial" w:hAnsi="Arial"/>
            <w:color w:val="000000"/>
            <w:sz w:val="20"/>
            <w:szCs w:val="20"/>
            <w:highlight w:val="yellow"/>
            <w:rPrChange w:id="2393" w:author="terry roehm" w:date="2018-11-18T17:55:00Z">
              <w:rPr>
                <w:rFonts w:ascii="Arial" w:eastAsia="Arial" w:hAnsi="Arial"/>
                <w:color w:val="000000"/>
                <w:sz w:val="18"/>
              </w:rPr>
            </w:rPrChange>
          </w:rPr>
          <w:delText xml:space="preserve">must </w:delText>
        </w:r>
      </w:del>
      <w:ins w:id="2394" w:author="terry roehm" w:date="2018-11-18T17:55:00Z">
        <w:r w:rsidR="006F3138" w:rsidRPr="00697F95">
          <w:rPr>
            <w:rFonts w:ascii="Arial" w:eastAsia="Arial" w:hAnsi="Arial"/>
            <w:color w:val="000000"/>
            <w:sz w:val="20"/>
            <w:szCs w:val="20"/>
            <w:highlight w:val="yellow"/>
            <w:rPrChange w:id="2395" w:author="terry roehm" w:date="2018-11-18T17:55:00Z">
              <w:rPr>
                <w:rFonts w:ascii="Arial" w:eastAsia="Arial" w:hAnsi="Arial"/>
                <w:color w:val="000000"/>
                <w:sz w:val="18"/>
              </w:rPr>
            </w:rPrChange>
          </w:rPr>
          <w:t>shall</w:t>
        </w:r>
        <w:r w:rsidR="006F3138" w:rsidRPr="00697F95">
          <w:rPr>
            <w:rFonts w:ascii="Arial" w:eastAsia="Arial" w:hAnsi="Arial"/>
            <w:color w:val="000000"/>
            <w:sz w:val="20"/>
            <w:szCs w:val="20"/>
          </w:rPr>
          <w:t xml:space="preserve"> </w:t>
        </w:r>
      </w:ins>
      <w:r w:rsidRPr="00697F95">
        <w:rPr>
          <w:rFonts w:ascii="Arial" w:eastAsia="Arial" w:hAnsi="Arial"/>
          <w:color w:val="000000"/>
          <w:sz w:val="20"/>
          <w:szCs w:val="20"/>
        </w:rPr>
        <w:t>be removed and major field welds completed before piping alignment checks are made, as hydrotest blinds and field welds can result in changes in piping-to-machinery alignment.</w:t>
      </w:r>
      <w:ins w:id="2396" w:author="terry roehm" w:date="2018-11-29T15:39:00Z">
        <w:r w:rsidR="00697F95" w:rsidRPr="00697F95">
          <w:rPr>
            <w:rFonts w:ascii="Arial" w:eastAsia="Arial" w:hAnsi="Arial"/>
            <w:color w:val="000000"/>
            <w:sz w:val="20"/>
            <w:szCs w:val="20"/>
          </w:rPr>
          <w:t xml:space="preserve">  </w:t>
        </w:r>
      </w:ins>
      <w:del w:id="2397" w:author="terry roehm" w:date="2018-11-29T15:39:00Z">
        <w:r w:rsidRPr="00697F95" w:rsidDel="00697F95">
          <w:rPr>
            <w:rFonts w:ascii="Arial" w:eastAsia="Arial" w:hAnsi="Arial"/>
            <w:color w:val="000000"/>
            <w:sz w:val="20"/>
            <w:szCs w:val="20"/>
            <w:highlight w:val="yellow"/>
          </w:rPr>
          <w:delText>NOTE 2</w:delText>
        </w:r>
        <w:r w:rsidRPr="00697F95" w:rsidDel="00697F95">
          <w:rPr>
            <w:rFonts w:ascii="Arial" w:eastAsia="Arial" w:hAnsi="Arial"/>
            <w:color w:val="000000"/>
            <w:sz w:val="20"/>
            <w:szCs w:val="20"/>
          </w:rPr>
          <w:delText xml:space="preserve"> </w:delText>
        </w:r>
      </w:del>
      <w:r w:rsidRPr="00697F95">
        <w:rPr>
          <w:rFonts w:ascii="Arial" w:eastAsia="Arial" w:hAnsi="Arial"/>
          <w:color w:val="000000"/>
          <w:sz w:val="20"/>
          <w:szCs w:val="20"/>
        </w:rPr>
        <w:t>Where possible, field welds required for piping alignment should be located between the isolation block valves and the machinery nozzles to permit the hydrotesting of short spools.</w:t>
      </w:r>
    </w:p>
    <w:p w14:paraId="62784F0F" w14:textId="77777777" w:rsidR="005559D5" w:rsidRDefault="00321B9A">
      <w:pPr>
        <w:spacing w:before="4" w:line="480" w:lineRule="exact"/>
        <w:ind w:right="864"/>
        <w:jc w:val="both"/>
        <w:textAlignment w:val="baseline"/>
        <w:rPr>
          <w:rFonts w:ascii="Arial" w:eastAsia="Arial" w:hAnsi="Arial"/>
          <w:b/>
          <w:color w:val="000000"/>
          <w:sz w:val="21"/>
        </w:rPr>
      </w:pPr>
      <w:r>
        <w:rPr>
          <w:rFonts w:ascii="Arial" w:eastAsia="Arial" w:hAnsi="Arial"/>
          <w:b/>
          <w:color w:val="000000"/>
          <w:sz w:val="21"/>
        </w:rPr>
        <w:t xml:space="preserve">4.5.2 </w:t>
      </w:r>
      <w:r>
        <w:rPr>
          <w:rFonts w:ascii="Arial" w:eastAsia="Arial" w:hAnsi="Arial"/>
          <w:color w:val="000000"/>
          <w:sz w:val="20"/>
        </w:rPr>
        <w:t xml:space="preserve">All permanent supports (fixed, sliding, spring supports, and hangers) shall be installed and adjusted. </w:t>
      </w:r>
      <w:r>
        <w:rPr>
          <w:rFonts w:ascii="Arial" w:eastAsia="Arial" w:hAnsi="Arial"/>
          <w:b/>
          <w:color w:val="000000"/>
          <w:sz w:val="21"/>
        </w:rPr>
        <w:t xml:space="preserve">4.5.3 </w:t>
      </w:r>
      <w:r>
        <w:rPr>
          <w:rFonts w:ascii="Arial" w:eastAsia="Arial" w:hAnsi="Arial"/>
          <w:color w:val="000000"/>
          <w:sz w:val="20"/>
        </w:rPr>
        <w:t>All temporary supports and hangers shall be removed.</w:t>
      </w:r>
    </w:p>
    <w:p w14:paraId="3C7DEC5C" w14:textId="77777777" w:rsidR="005559D5" w:rsidRDefault="00321B9A">
      <w:pPr>
        <w:spacing w:before="237" w:line="240" w:lineRule="exact"/>
        <w:jc w:val="both"/>
        <w:textAlignment w:val="baseline"/>
        <w:rPr>
          <w:rFonts w:ascii="Arial" w:eastAsia="Arial" w:hAnsi="Arial"/>
          <w:b/>
          <w:color w:val="000000"/>
          <w:sz w:val="21"/>
        </w:rPr>
      </w:pPr>
      <w:r>
        <w:rPr>
          <w:rFonts w:ascii="Arial" w:eastAsia="Arial" w:hAnsi="Arial"/>
          <w:b/>
          <w:color w:val="000000"/>
          <w:sz w:val="21"/>
        </w:rPr>
        <w:t xml:space="preserve">4.5.4 </w:t>
      </w:r>
      <w:r>
        <w:rPr>
          <w:rFonts w:ascii="Arial" w:eastAsia="Arial" w:hAnsi="Arial"/>
          <w:color w:val="000000"/>
          <w:sz w:val="20"/>
        </w:rPr>
        <w:t>All the system piping components and machinery shall be at the same ambient temperature within a range of 10 °C (18 °F) before starting final piping alignment checks.</w:t>
      </w:r>
    </w:p>
    <w:p w14:paraId="45E14D3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4.5.5 </w:t>
      </w:r>
      <w:r>
        <w:rPr>
          <w:rFonts w:ascii="Arial" w:eastAsia="Arial" w:hAnsi="Arial"/>
          <w:color w:val="000000"/>
          <w:sz w:val="20"/>
        </w:rPr>
        <w:t>The piping engineering design inspector shall verify that the machine inlet and outlet piping is properly constructed in accordance with the piping design. This inspection shall include verification of gasket material, gasket size, the material, size, and length of flange bolts, studs, and nuts.</w:t>
      </w:r>
    </w:p>
    <w:p w14:paraId="6F5B9E2D"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4.5.6 </w:t>
      </w:r>
      <w:r>
        <w:rPr>
          <w:rFonts w:ascii="Arial" w:eastAsia="Arial" w:hAnsi="Arial"/>
          <w:color w:val="000000"/>
          <w:sz w:val="20"/>
        </w:rPr>
        <w:t>Before proceeding with piping alignment checks, the piping engineering design inspector shall verify that spring hangers and spring supports are installed with the preset spring hanger stops in position so that the springs are locked at the cold load setting. The piping engineering design inspector shall also verify that there are no visible gaps between the piping and fixed piping supports.</w:t>
      </w:r>
    </w:p>
    <w:p w14:paraId="28D01FD5" w14:textId="77777777" w:rsidR="005559D5" w:rsidRDefault="005559D5">
      <w:pPr>
        <w:sectPr w:rsidR="005559D5">
          <w:pgSz w:w="12240" w:h="15840"/>
          <w:pgMar w:top="1160" w:right="934" w:bottom="1424" w:left="1188" w:header="720" w:footer="720" w:gutter="0"/>
          <w:cols w:space="720"/>
        </w:sectPr>
      </w:pPr>
    </w:p>
    <w:p w14:paraId="5361EF0B" w14:textId="77777777" w:rsidR="005559D5" w:rsidRDefault="00321B9A">
      <w:pPr>
        <w:tabs>
          <w:tab w:val="left" w:pos="1728"/>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6-28</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6F1C4977" w14:textId="17B2E51D" w:rsidR="005559D5" w:rsidRDefault="00601A15">
      <w:pPr>
        <w:spacing w:before="302" w:line="239"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42400" behindDoc="0" locked="0" layoutInCell="1" allowOverlap="1" wp14:anchorId="4FD6F1D6" wp14:editId="5975CFD4">
                <wp:simplePos x="0" y="0"/>
                <wp:positionH relativeFrom="page">
                  <wp:posOffset>601980</wp:posOffset>
                </wp:positionH>
                <wp:positionV relativeFrom="page">
                  <wp:posOffset>920750</wp:posOffset>
                </wp:positionV>
                <wp:extent cx="6425565" cy="0"/>
                <wp:effectExtent l="0" t="0" r="0" b="0"/>
                <wp:wrapNone/>
                <wp:docPr id="945"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4BA82" id="Line 459" o:spid="_x0000_s1026" style="position:absolute;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4pt,72.5pt" to="553.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" strokeweight=".5pt">
                <w10:wrap anchorx="page" anchory="page"/>
              </v:line>
            </w:pict>
          </mc:Fallback>
        </mc:AlternateContent>
      </w:r>
      <w:r w:rsidR="00321B9A">
        <w:rPr>
          <w:rFonts w:ascii="Arial" w:eastAsia="Arial" w:hAnsi="Arial"/>
          <w:b/>
          <w:color w:val="000000"/>
          <w:sz w:val="21"/>
        </w:rPr>
        <w:t xml:space="preserve">4.5.7 </w:t>
      </w:r>
      <w:r w:rsidR="00321B9A">
        <w:rPr>
          <w:rFonts w:ascii="Arial" w:eastAsia="Arial" w:hAnsi="Arial"/>
          <w:color w:val="000000"/>
          <w:sz w:val="20"/>
        </w:rPr>
        <w:t>The machine shall be inspected to verify that it is still removable. This means that sufficient flanged and threaded piping connections exist to completely remove the machinery from the mounting plate for maintenance without requiring the cutting or welding of pipe or tubing.</w:t>
      </w:r>
    </w:p>
    <w:p w14:paraId="2B3B5D95" w14:textId="77777777" w:rsidR="005559D5" w:rsidRDefault="00321B9A">
      <w:pPr>
        <w:spacing w:before="244" w:line="252" w:lineRule="exact"/>
        <w:textAlignment w:val="baseline"/>
        <w:rPr>
          <w:rFonts w:ascii="Arial" w:eastAsia="Arial" w:hAnsi="Arial"/>
          <w:b/>
          <w:color w:val="000000"/>
          <w:spacing w:val="2"/>
        </w:rPr>
      </w:pPr>
      <w:r>
        <w:rPr>
          <w:rFonts w:ascii="Arial" w:eastAsia="Arial" w:hAnsi="Arial"/>
          <w:b/>
          <w:color w:val="000000"/>
          <w:spacing w:val="2"/>
        </w:rPr>
        <w:t>4.6 Piping Alignment Requirements</w:t>
      </w:r>
    </w:p>
    <w:p w14:paraId="1F81E0A4" w14:textId="77777777" w:rsidR="005559D5" w:rsidRDefault="00321B9A">
      <w:pPr>
        <w:spacing w:before="248" w:line="239" w:lineRule="exact"/>
        <w:textAlignment w:val="baseline"/>
        <w:rPr>
          <w:rFonts w:ascii="Arial" w:eastAsia="Arial" w:hAnsi="Arial"/>
          <w:b/>
          <w:color w:val="000000"/>
          <w:sz w:val="21"/>
        </w:rPr>
      </w:pPr>
      <w:r>
        <w:rPr>
          <w:rFonts w:ascii="Arial" w:eastAsia="Arial" w:hAnsi="Arial"/>
          <w:b/>
          <w:color w:val="000000"/>
          <w:sz w:val="21"/>
        </w:rPr>
        <w:t xml:space="preserve">4.6.1 </w:t>
      </w:r>
      <w:r>
        <w:rPr>
          <w:rFonts w:ascii="Arial" w:eastAsia="Arial" w:hAnsi="Arial"/>
          <w:color w:val="000000"/>
          <w:sz w:val="20"/>
        </w:rPr>
        <w:t>Flanges of connecting piping shall not be sprung into position.</w:t>
      </w:r>
    </w:p>
    <w:p w14:paraId="5493C04E" w14:textId="77777777" w:rsidR="005559D5" w:rsidRDefault="00321B9A">
      <w:pPr>
        <w:tabs>
          <w:tab w:val="left" w:pos="792"/>
        </w:tabs>
        <w:spacing w:before="237" w:line="220" w:lineRule="exact"/>
        <w:textAlignment w:val="baseline"/>
        <w:rPr>
          <w:rFonts w:ascii="Arial" w:eastAsia="Arial" w:hAnsi="Arial"/>
          <w:color w:val="000000"/>
          <w:spacing w:val="-2"/>
          <w:sz w:val="18"/>
        </w:rPr>
      </w:pPr>
      <w:r>
        <w:rPr>
          <w:rFonts w:ascii="Arial" w:eastAsia="Arial" w:hAnsi="Arial"/>
          <w:color w:val="000000"/>
          <w:spacing w:val="-2"/>
          <w:sz w:val="18"/>
        </w:rPr>
        <w:t>NOTE</w:t>
      </w:r>
      <w:r>
        <w:rPr>
          <w:rFonts w:ascii="Arial" w:eastAsia="Arial" w:hAnsi="Arial"/>
          <w:color w:val="000000"/>
          <w:spacing w:val="-2"/>
          <w:sz w:val="18"/>
        </w:rPr>
        <w:tab/>
        <w:t>If the following criteria are met there is typically little difficulty in meeting shaft deflection requirements.</w:t>
      </w:r>
    </w:p>
    <w:p w14:paraId="43454A2D" w14:textId="77777777" w:rsidR="005559D5" w:rsidRDefault="00321B9A">
      <w:pPr>
        <w:spacing w:before="218" w:line="239" w:lineRule="exact"/>
        <w:jc w:val="both"/>
        <w:textAlignment w:val="baseline"/>
        <w:rPr>
          <w:rFonts w:ascii="Arial" w:eastAsia="Arial" w:hAnsi="Arial"/>
          <w:b/>
          <w:color w:val="000000"/>
          <w:sz w:val="21"/>
        </w:rPr>
      </w:pPr>
      <w:r>
        <w:rPr>
          <w:rFonts w:ascii="Arial" w:eastAsia="Arial" w:hAnsi="Arial"/>
          <w:b/>
          <w:color w:val="000000"/>
          <w:sz w:val="21"/>
        </w:rPr>
        <w:t xml:space="preserve">4.6.2 </w:t>
      </w:r>
      <w:r>
        <w:rPr>
          <w:rFonts w:ascii="Arial" w:eastAsia="Arial" w:hAnsi="Arial"/>
          <w:color w:val="000000"/>
          <w:sz w:val="20"/>
        </w:rPr>
        <w:t>Pipe flange bolt holes shall be lined up with machinery nozzle bolt holes within 1.5 mm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1</w:t>
      </w:r>
      <w:r>
        <w:rPr>
          <w:rFonts w:ascii="Arial" w:eastAsia="Arial" w:hAnsi="Arial"/>
          <w:color w:val="000000"/>
          <w:sz w:val="16"/>
        </w:rPr>
        <w:t xml:space="preserve">6 </w:t>
      </w:r>
      <w:r>
        <w:rPr>
          <w:rFonts w:ascii="Arial" w:eastAsia="Arial" w:hAnsi="Arial"/>
          <w:color w:val="000000"/>
          <w:sz w:val="20"/>
        </w:rPr>
        <w:t>in.) maximum offset from the center of the bolt hole to permit insertion of bolts without applying any external force to the piping.</w:t>
      </w:r>
    </w:p>
    <w:p w14:paraId="543B7205" w14:textId="77777777" w:rsidR="005559D5" w:rsidRDefault="00321B9A">
      <w:pPr>
        <w:tabs>
          <w:tab w:val="left" w:pos="792"/>
        </w:tabs>
        <w:spacing w:before="269" w:line="197"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The intent of this requirement is to ensure that flange bolts can be easily installed without the application of external force.</w:t>
      </w:r>
    </w:p>
    <w:p w14:paraId="07920336" w14:textId="77777777" w:rsidR="005559D5" w:rsidRDefault="00321B9A">
      <w:pPr>
        <w:spacing w:before="227" w:line="239" w:lineRule="exact"/>
        <w:jc w:val="both"/>
        <w:textAlignment w:val="baseline"/>
        <w:rPr>
          <w:rFonts w:ascii="Arial" w:eastAsia="Arial" w:hAnsi="Arial"/>
          <w:b/>
          <w:color w:val="000000"/>
          <w:sz w:val="21"/>
        </w:rPr>
      </w:pPr>
      <w:r>
        <w:rPr>
          <w:rFonts w:ascii="Arial" w:eastAsia="Arial" w:hAnsi="Arial"/>
          <w:b/>
          <w:color w:val="000000"/>
          <w:sz w:val="21"/>
        </w:rPr>
        <w:t xml:space="preserve">4.6.3 </w:t>
      </w:r>
      <w:r>
        <w:rPr>
          <w:rFonts w:ascii="Arial" w:eastAsia="Arial" w:hAnsi="Arial"/>
          <w:color w:val="000000"/>
          <w:sz w:val="20"/>
        </w:rPr>
        <w:t>The machine and piping flange faces shall be parallel to less than 10 micrometers per centimeter (0.001 in. per in.) of pipe flange outer diameter up to a maximum of 750 micrometers (0.030 in.). For piping flange outer diameters smaller than 25 cm (10 in.), the flanges shall be parallel to 250 micrometers (0.010 in.) or less. For special-purpose machinery, pipe to machinery flange spacing measurements shall be recorded on the Piping alignment datasheet shown in Figure B.4. For raised face flanges, feeler gauge readings shall be taken at the raised face. For flat faced flanges, feeler gauge readings shall be taken at the flange outside diameter.</w:t>
      </w:r>
    </w:p>
    <w:p w14:paraId="0791D67C" w14:textId="77777777" w:rsidR="005559D5" w:rsidRDefault="00321B9A">
      <w:pPr>
        <w:spacing w:before="242" w:line="239" w:lineRule="exact"/>
        <w:jc w:val="both"/>
        <w:textAlignment w:val="baseline"/>
        <w:rPr>
          <w:rFonts w:ascii="Arial" w:eastAsia="Arial" w:hAnsi="Arial"/>
          <w:b/>
          <w:color w:val="000000"/>
          <w:sz w:val="21"/>
        </w:rPr>
      </w:pPr>
      <w:r>
        <w:rPr>
          <w:rFonts w:ascii="Arial" w:eastAsia="Arial" w:hAnsi="Arial"/>
          <w:b/>
          <w:color w:val="000000"/>
          <w:sz w:val="21"/>
        </w:rPr>
        <w:t xml:space="preserve">4.6.4 </w:t>
      </w:r>
      <w:r>
        <w:rPr>
          <w:rFonts w:ascii="Arial" w:eastAsia="Arial" w:hAnsi="Arial"/>
          <w:color w:val="000000"/>
          <w:sz w:val="20"/>
        </w:rPr>
        <w:t>Flange face separation shall be within the gasket spacing ±1.5 mm (</w:t>
      </w:r>
      <w:r>
        <w:rPr>
          <w:rFonts w:ascii="Arial" w:eastAsia="Arial" w:hAnsi="Arial"/>
          <w:color w:val="000000"/>
          <w:sz w:val="20"/>
          <w:vertAlign w:val="superscript"/>
        </w:rPr>
        <w:t>1</w:t>
      </w:r>
      <w:r>
        <w:rPr>
          <w:rFonts w:ascii="Arial" w:eastAsia="Arial" w:hAnsi="Arial"/>
          <w:color w:val="000000"/>
          <w:sz w:val="20"/>
        </w:rPr>
        <w:t>/</w:t>
      </w:r>
      <w:r>
        <w:rPr>
          <w:rFonts w:ascii="Arial" w:eastAsia="Arial" w:hAnsi="Arial"/>
          <w:color w:val="000000"/>
          <w:sz w:val="20"/>
          <w:vertAlign w:val="subscript"/>
        </w:rPr>
        <w:t>1</w:t>
      </w:r>
      <w:r>
        <w:rPr>
          <w:rFonts w:ascii="Arial" w:eastAsia="Arial" w:hAnsi="Arial"/>
          <w:color w:val="000000"/>
          <w:sz w:val="16"/>
        </w:rPr>
        <w:t xml:space="preserve">6 </w:t>
      </w:r>
      <w:r>
        <w:rPr>
          <w:rFonts w:ascii="Arial" w:eastAsia="Arial" w:hAnsi="Arial"/>
          <w:color w:val="000000"/>
          <w:sz w:val="20"/>
        </w:rPr>
        <w:t>in.). Only one gasket per flanged connection shall be used.</w:t>
      </w:r>
    </w:p>
    <w:p w14:paraId="00DDF871" w14:textId="77777777" w:rsidR="005559D5" w:rsidRDefault="00321B9A">
      <w:pPr>
        <w:spacing w:before="248" w:line="252" w:lineRule="exact"/>
        <w:textAlignment w:val="baseline"/>
        <w:rPr>
          <w:rFonts w:ascii="Arial" w:eastAsia="Arial" w:hAnsi="Arial"/>
          <w:b/>
          <w:color w:val="000000"/>
          <w:spacing w:val="5"/>
        </w:rPr>
      </w:pPr>
      <w:r>
        <w:rPr>
          <w:rFonts w:ascii="Arial" w:eastAsia="Arial" w:hAnsi="Arial"/>
          <w:b/>
          <w:color w:val="000000"/>
          <w:spacing w:val="5"/>
        </w:rPr>
        <w:t>4.7 Piping Alignment</w:t>
      </w:r>
    </w:p>
    <w:p w14:paraId="5E90ACAA" w14:textId="77777777" w:rsidR="005559D5" w:rsidRDefault="00321B9A">
      <w:pPr>
        <w:spacing w:before="242" w:line="239" w:lineRule="exact"/>
        <w:jc w:val="both"/>
        <w:textAlignment w:val="baseline"/>
        <w:rPr>
          <w:rFonts w:ascii="Arial" w:eastAsia="Arial" w:hAnsi="Arial"/>
          <w:color w:val="000000"/>
          <w:sz w:val="20"/>
        </w:rPr>
      </w:pPr>
      <w:r>
        <w:rPr>
          <w:rFonts w:ascii="Arial" w:eastAsia="Arial" w:hAnsi="Arial"/>
          <w:color w:val="000000"/>
          <w:sz w:val="20"/>
        </w:rPr>
        <w:t>The objective of the following requirements is to verify that strains imposed by the piping on the machinery are minimized. Less strain imposed on the machine casing results in less distortion of running clearances and better machine performance and reliability</w:t>
      </w:r>
      <w:r w:rsidRPr="00697F95">
        <w:rPr>
          <w:rFonts w:ascii="Arial" w:eastAsia="Arial" w:hAnsi="Arial"/>
          <w:color w:val="000000"/>
          <w:sz w:val="20"/>
          <w:szCs w:val="20"/>
          <w:rPrChange w:id="2398" w:author="terry roehm" w:date="2018-11-29T15:40:00Z">
            <w:rPr>
              <w:rFonts w:ascii="Arial" w:eastAsia="Arial" w:hAnsi="Arial"/>
              <w:color w:val="000000"/>
              <w:sz w:val="20"/>
            </w:rPr>
          </w:rPrChange>
        </w:rPr>
        <w:t>.</w:t>
      </w:r>
      <w:ins w:id="2399" w:author="terry roehm" w:date="2018-11-29T15:40:00Z">
        <w:r w:rsidR="00697F95" w:rsidRPr="00697F95">
          <w:rPr>
            <w:rFonts w:ascii="Arial" w:eastAsia="Arial" w:hAnsi="Arial"/>
            <w:color w:val="000000"/>
            <w:sz w:val="20"/>
            <w:szCs w:val="20"/>
            <w:rPrChange w:id="2400" w:author="terry roehm" w:date="2018-11-29T15:40:00Z">
              <w:rPr>
                <w:rFonts w:ascii="Arial" w:eastAsia="Arial" w:hAnsi="Arial"/>
                <w:color w:val="000000"/>
                <w:sz w:val="20"/>
              </w:rPr>
            </w:rPrChange>
          </w:rPr>
          <w:t xml:space="preserve">  </w:t>
        </w:r>
        <w:r w:rsidR="00697F95" w:rsidRPr="00697F95">
          <w:rPr>
            <w:rFonts w:ascii="Arial" w:eastAsia="Arial" w:hAnsi="Arial"/>
            <w:color w:val="000000"/>
            <w:sz w:val="20"/>
            <w:szCs w:val="20"/>
            <w:highlight w:val="yellow"/>
            <w:rPrChange w:id="2401" w:author="terry roehm" w:date="2018-11-29T15:40:00Z">
              <w:rPr>
                <w:rFonts w:ascii="Arial" w:eastAsia="Arial" w:hAnsi="Arial"/>
                <w:color w:val="000000"/>
                <w:sz w:val="18"/>
              </w:rPr>
            </w:rPrChange>
          </w:rPr>
          <w:t>For an overview of the piping alignment process refer to Annex D of this document, “Supplemental Tutorial—Field Relief of Pipe Strain.”</w:t>
        </w:r>
      </w:ins>
    </w:p>
    <w:p w14:paraId="6F3CD6A4" w14:textId="77777777" w:rsidR="005559D5" w:rsidRDefault="00321B9A">
      <w:pPr>
        <w:spacing w:before="241" w:line="220" w:lineRule="exact"/>
        <w:jc w:val="both"/>
        <w:textAlignment w:val="baseline"/>
        <w:rPr>
          <w:rFonts w:ascii="Arial" w:eastAsia="Arial" w:hAnsi="Arial"/>
          <w:color w:val="000000"/>
          <w:sz w:val="18"/>
        </w:rPr>
      </w:pPr>
      <w:r>
        <w:rPr>
          <w:rFonts w:ascii="Arial" w:eastAsia="Arial" w:hAnsi="Arial"/>
          <w:color w:val="000000"/>
          <w:sz w:val="18"/>
        </w:rPr>
        <w:t xml:space="preserve">NOTE </w:t>
      </w:r>
      <w:del w:id="2402" w:author="terry roehm" w:date="2018-11-29T15:40:00Z">
        <w:r w:rsidRPr="00697F95" w:rsidDel="00697F95">
          <w:rPr>
            <w:rFonts w:ascii="Arial" w:eastAsia="Arial" w:hAnsi="Arial"/>
            <w:color w:val="000000"/>
            <w:sz w:val="18"/>
            <w:highlight w:val="yellow"/>
            <w:rPrChange w:id="2403" w:author="terry roehm" w:date="2018-11-29T15:41:00Z">
              <w:rPr>
                <w:rFonts w:ascii="Arial" w:eastAsia="Arial" w:hAnsi="Arial"/>
                <w:color w:val="000000"/>
                <w:sz w:val="18"/>
              </w:rPr>
            </w:rPrChange>
          </w:rPr>
          <w:delText>1</w:delText>
        </w:r>
      </w:del>
      <w:r>
        <w:rPr>
          <w:rFonts w:ascii="Arial" w:eastAsia="Arial" w:hAnsi="Arial"/>
          <w:color w:val="000000"/>
          <w:sz w:val="18"/>
        </w:rPr>
        <w:t xml:space="preserve"> The basic method of verifying pipe strain consists of bolting up the piping to the machine flanges while measuring the deflection of the machine shaft with dial indicators or laser tooling. This is done with spring hanger and spring support stops installed so that the springs are locked in the cold position to prevent spring function from masking shaft movement caused by piping-imposed strains. Excessive movement of the machine shaft as the piping is bolted up indicates that the pipe is imposing excessive strain on the machine. Spring hanger and spring support stops are then removed as a means of indicating any gross mismatch between the piping and the supports. Due to the weight of the liquid, caution is necessary when spring hanger or spring support stops are removed and the piping is liquid-full. The equipment installer should be aware of the design basis (empty or liquid-full) before removing spring hanger or spring support stops.</w:t>
      </w:r>
    </w:p>
    <w:p w14:paraId="0C033191" w14:textId="77777777" w:rsidR="005559D5" w:rsidRDefault="00321B9A">
      <w:pPr>
        <w:spacing w:before="242" w:line="220" w:lineRule="exact"/>
        <w:jc w:val="both"/>
        <w:textAlignment w:val="baseline"/>
        <w:rPr>
          <w:rFonts w:ascii="Arial" w:eastAsia="Arial" w:hAnsi="Arial"/>
          <w:color w:val="000000"/>
          <w:sz w:val="18"/>
        </w:rPr>
      </w:pPr>
      <w:del w:id="2404" w:author="terry roehm" w:date="2018-11-29T15:40:00Z">
        <w:r w:rsidRPr="00697F95" w:rsidDel="00697F95">
          <w:rPr>
            <w:rFonts w:ascii="Arial" w:eastAsia="Arial" w:hAnsi="Arial"/>
            <w:color w:val="000000"/>
            <w:sz w:val="18"/>
            <w:highlight w:val="yellow"/>
            <w:rPrChange w:id="2405" w:author="terry roehm" w:date="2018-11-29T15:40:00Z">
              <w:rPr>
                <w:rFonts w:ascii="Arial" w:eastAsia="Arial" w:hAnsi="Arial"/>
                <w:color w:val="000000"/>
                <w:sz w:val="18"/>
              </w:rPr>
            </w:rPrChange>
          </w:rPr>
          <w:delText>NOTE 2 For an overview of the piping alignment process refer to Annex D of this document, “Supplemental Tutorial—Field Relief of Pipe Strain.”</w:delText>
        </w:r>
      </w:del>
    </w:p>
    <w:p w14:paraId="71912F03" w14:textId="77777777" w:rsidR="005559D5" w:rsidRDefault="00321B9A">
      <w:pPr>
        <w:spacing w:before="238" w:line="239" w:lineRule="exact"/>
        <w:jc w:val="both"/>
        <w:textAlignment w:val="baseline"/>
        <w:rPr>
          <w:rFonts w:ascii="Arial" w:eastAsia="Arial" w:hAnsi="Arial"/>
          <w:b/>
          <w:color w:val="000000"/>
          <w:sz w:val="21"/>
        </w:rPr>
      </w:pPr>
      <w:r>
        <w:rPr>
          <w:rFonts w:ascii="Arial" w:eastAsia="Arial" w:hAnsi="Arial"/>
          <w:b/>
          <w:color w:val="000000"/>
          <w:sz w:val="21"/>
        </w:rPr>
        <w:t xml:space="preserve">4.7.1 </w:t>
      </w:r>
      <w:r>
        <w:rPr>
          <w:rFonts w:ascii="Arial" w:eastAsia="Arial" w:hAnsi="Arial"/>
          <w:color w:val="000000"/>
          <w:sz w:val="20"/>
        </w:rPr>
        <w:t>Machinery inlet and outlet piping systems shall be separately worked into position to bring the piping flanges into satisfactory alignment with the matching machinery flanges. Moving the machinery to achieve piping alignment is not acceptable and shall not be permitted.</w:t>
      </w:r>
    </w:p>
    <w:p w14:paraId="69C56DCA" w14:textId="77777777" w:rsidR="00A64C55" w:rsidRPr="00A64C55" w:rsidRDefault="00321B9A" w:rsidP="00A64C55">
      <w:pPr>
        <w:spacing w:before="227" w:line="239" w:lineRule="exact"/>
        <w:jc w:val="both"/>
        <w:textAlignment w:val="baseline"/>
        <w:rPr>
          <w:ins w:id="2406" w:author="terry roehm" w:date="2018-11-28T13:45:00Z"/>
          <w:rFonts w:ascii="Arial" w:eastAsia="Arial" w:hAnsi="Arial"/>
          <w:color w:val="000000"/>
          <w:spacing w:val="-3"/>
          <w:sz w:val="20"/>
          <w:szCs w:val="20"/>
          <w:rPrChange w:id="2407" w:author="terry roehm" w:date="2018-11-28T13:45:00Z">
            <w:rPr>
              <w:ins w:id="2408" w:author="terry roehm" w:date="2018-11-28T13:45:00Z"/>
              <w:rFonts w:ascii="Arial" w:eastAsia="Arial" w:hAnsi="Arial"/>
              <w:color w:val="000000"/>
              <w:spacing w:val="-3"/>
              <w:sz w:val="18"/>
            </w:rPr>
          </w:rPrChange>
        </w:rPr>
      </w:pPr>
      <w:r>
        <w:rPr>
          <w:rFonts w:ascii="Arial" w:eastAsia="Arial" w:hAnsi="Arial"/>
          <w:b/>
          <w:color w:val="000000"/>
          <w:sz w:val="21"/>
        </w:rPr>
        <w:t xml:space="preserve">4.7.2 </w:t>
      </w:r>
      <w:r>
        <w:rPr>
          <w:rFonts w:ascii="Arial" w:eastAsia="Arial" w:hAnsi="Arial"/>
          <w:color w:val="000000"/>
          <w:sz w:val="20"/>
        </w:rPr>
        <w:t xml:space="preserve">Bringing the flanges of the pipe into alignment may be done by a number of means; however, all temporary supports for piping alignment (such as chain falls and wedges) shall be removed during final alignment readings and piping bolt-up. Piping shall be supported by permanent fixed and spring supports and hangers. Piping shall not be binding on pipe guides or restraints. If spring hanger or spring support stops are not installed, the spring hangers or spring </w:t>
      </w:r>
      <w:r w:rsidRPr="00A64C55">
        <w:rPr>
          <w:rFonts w:ascii="Arial" w:eastAsia="Arial" w:hAnsi="Arial"/>
          <w:color w:val="000000"/>
          <w:sz w:val="20"/>
          <w:szCs w:val="20"/>
        </w:rPr>
        <w:t xml:space="preserve">supports shall be adjusted to the cold load settings and stops installed before proceeding with piping alignment </w:t>
      </w:r>
      <w:r w:rsidRPr="00A64C55">
        <w:rPr>
          <w:rFonts w:ascii="Arial" w:eastAsia="Arial" w:hAnsi="Arial"/>
          <w:color w:val="000000"/>
          <w:sz w:val="20"/>
          <w:szCs w:val="20"/>
          <w:rPrChange w:id="2409" w:author="terry roehm" w:date="2018-11-28T13:45:00Z">
            <w:rPr>
              <w:rFonts w:ascii="Arial" w:eastAsia="Arial" w:hAnsi="Arial"/>
              <w:color w:val="000000"/>
              <w:sz w:val="20"/>
            </w:rPr>
          </w:rPrChange>
        </w:rPr>
        <w:t>checks</w:t>
      </w:r>
      <w:r w:rsidRPr="00A64C55">
        <w:rPr>
          <w:rFonts w:ascii="Arial" w:eastAsia="Arial" w:hAnsi="Arial"/>
          <w:color w:val="000000"/>
          <w:sz w:val="20"/>
          <w:szCs w:val="20"/>
          <w:highlight w:val="yellow"/>
          <w:rPrChange w:id="2410" w:author="terry roehm" w:date="2018-11-28T13:45:00Z">
            <w:rPr>
              <w:rFonts w:ascii="Arial" w:eastAsia="Arial" w:hAnsi="Arial"/>
              <w:color w:val="000000"/>
              <w:sz w:val="20"/>
            </w:rPr>
          </w:rPrChange>
        </w:rPr>
        <w:t>.</w:t>
      </w:r>
      <w:ins w:id="2411" w:author="terry roehm" w:date="2018-11-28T13:47:00Z">
        <w:r w:rsidR="00A64C55" w:rsidRPr="00A64C55">
          <w:rPr>
            <w:rFonts w:ascii="Arial" w:eastAsia="Arial" w:hAnsi="Arial"/>
            <w:color w:val="000000"/>
            <w:sz w:val="20"/>
            <w:szCs w:val="20"/>
            <w:highlight w:val="yellow"/>
          </w:rPr>
          <w:t xml:space="preserve"> </w:t>
        </w:r>
      </w:ins>
      <w:del w:id="2412" w:author="terry roehm" w:date="2018-11-29T08:15:00Z">
        <w:r w:rsidR="003219AB" w:rsidDel="003219AB">
          <w:rPr>
            <w:rFonts w:ascii="Arial" w:eastAsia="Arial" w:hAnsi="Arial"/>
            <w:color w:val="000000"/>
            <w:sz w:val="20"/>
            <w:szCs w:val="20"/>
            <w:highlight w:val="yellow"/>
          </w:rPr>
          <w:delText xml:space="preserve">NOTE </w:delText>
        </w:r>
      </w:del>
      <w:ins w:id="2413" w:author="terry roehm" w:date="2018-11-28T13:45:00Z">
        <w:r w:rsidR="00A64C55" w:rsidRPr="00A64C55">
          <w:rPr>
            <w:rFonts w:ascii="Arial" w:eastAsia="Arial" w:hAnsi="Arial"/>
            <w:color w:val="000000"/>
            <w:spacing w:val="-3"/>
            <w:sz w:val="20"/>
            <w:szCs w:val="20"/>
            <w:highlight w:val="yellow"/>
            <w:rPrChange w:id="2414" w:author="terry roehm" w:date="2018-11-28T13:45:00Z">
              <w:rPr>
                <w:rFonts w:ascii="Arial" w:eastAsia="Arial" w:hAnsi="Arial"/>
                <w:color w:val="000000"/>
                <w:spacing w:val="-3"/>
                <w:sz w:val="18"/>
              </w:rPr>
            </w:rPrChange>
          </w:rPr>
          <w:t xml:space="preserve">Spring hanger and spring support stops </w:t>
        </w:r>
        <w:r w:rsidR="00A64C55" w:rsidRPr="00A64C55">
          <w:rPr>
            <w:rFonts w:ascii="Arial" w:eastAsia="Arial" w:hAnsi="Arial"/>
            <w:color w:val="000000"/>
            <w:spacing w:val="-3"/>
            <w:sz w:val="20"/>
            <w:szCs w:val="20"/>
            <w:highlight w:val="yellow"/>
            <w:rPrChange w:id="2415" w:author="terry roehm" w:date="2018-11-28T13:45:00Z">
              <w:rPr>
                <w:rFonts w:ascii="Arial" w:eastAsia="Arial" w:hAnsi="Arial"/>
                <w:color w:val="000000"/>
                <w:spacing w:val="-3"/>
                <w:sz w:val="18"/>
                <w:highlight w:val="yellow"/>
              </w:rPr>
            </w:rPrChange>
          </w:rPr>
          <w:t>shall</w:t>
        </w:r>
        <w:r w:rsidR="00A64C55" w:rsidRPr="00A64C55">
          <w:rPr>
            <w:rFonts w:ascii="Arial" w:eastAsia="Arial" w:hAnsi="Arial"/>
            <w:color w:val="000000"/>
            <w:spacing w:val="-3"/>
            <w:sz w:val="20"/>
            <w:szCs w:val="20"/>
            <w:highlight w:val="yellow"/>
            <w:rPrChange w:id="2416" w:author="terry roehm" w:date="2018-11-28T13:45:00Z">
              <w:rPr>
                <w:rFonts w:ascii="Arial" w:eastAsia="Arial" w:hAnsi="Arial"/>
                <w:color w:val="000000"/>
                <w:spacing w:val="-3"/>
                <w:sz w:val="18"/>
              </w:rPr>
            </w:rPrChange>
          </w:rPr>
          <w:t xml:space="preserve"> be in place to ensure the piping system </w:t>
        </w:r>
        <w:r w:rsidR="00A64C55" w:rsidRPr="00A64C55">
          <w:rPr>
            <w:rFonts w:ascii="Arial" w:eastAsia="Arial" w:hAnsi="Arial"/>
            <w:color w:val="000000"/>
            <w:spacing w:val="-3"/>
            <w:sz w:val="20"/>
            <w:szCs w:val="20"/>
            <w:highlight w:val="yellow"/>
            <w:rPrChange w:id="2417" w:author="terry roehm" w:date="2018-11-28T13:45:00Z">
              <w:rPr>
                <w:rFonts w:ascii="Arial" w:eastAsia="Arial" w:hAnsi="Arial"/>
                <w:color w:val="000000"/>
                <w:spacing w:val="-3"/>
                <w:sz w:val="18"/>
              </w:rPr>
            </w:rPrChange>
          </w:rPr>
          <w:lastRenderedPageBreak/>
          <w:t>is rigid during the piping alignment check. This ensures that spring movements do not mask pipe strains. However, the equipment installer should exercise care that the stopped spring hanger or support is not used as a jack or chain hoist to force the piping into position. With spring stops in place and the load plate bound up against the coil side stop, it may be difficult to know the magnitude of load being applied.</w:t>
        </w:r>
      </w:ins>
    </w:p>
    <w:p w14:paraId="5611C735" w14:textId="77777777" w:rsidR="00A64C55" w:rsidRDefault="00A64C55">
      <w:pPr>
        <w:sectPr w:rsidR="00A64C55">
          <w:pgSz w:w="12240" w:h="15840"/>
          <w:pgMar w:top="1140" w:right="1174" w:bottom="1024" w:left="948" w:header="720" w:footer="720" w:gutter="0"/>
          <w:cols w:space="720"/>
        </w:sectPr>
      </w:pPr>
    </w:p>
    <w:p w14:paraId="03141A85" w14:textId="77777777" w:rsidR="005559D5" w:rsidRDefault="00321B9A">
      <w:pPr>
        <w:tabs>
          <w:tab w:val="right" w:pos="10080"/>
        </w:tabs>
        <w:spacing w:before="2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6-29</w:t>
      </w:r>
    </w:p>
    <w:p w14:paraId="354A00C3" w14:textId="03880569" w:rsidR="005559D5" w:rsidRDefault="00601A15">
      <w:pPr>
        <w:spacing w:before="328" w:line="205" w:lineRule="exact"/>
        <w:jc w:val="both"/>
        <w:textAlignment w:val="baseline"/>
        <w:rPr>
          <w:rFonts w:ascii="Arial" w:eastAsia="Arial" w:hAnsi="Arial"/>
          <w:color w:val="000000"/>
          <w:sz w:val="18"/>
        </w:rPr>
      </w:pPr>
      <w:r>
        <w:rPr>
          <w:noProof/>
        </w:rPr>
        <mc:AlternateContent>
          <mc:Choice Requires="wps">
            <w:drawing>
              <wp:anchor distT="0" distB="0" distL="114300" distR="114300" simplePos="0" relativeHeight="251943424" behindDoc="0" locked="0" layoutInCell="1" allowOverlap="1" wp14:anchorId="04088A6B" wp14:editId="4728CE88">
                <wp:simplePos x="0" y="0"/>
                <wp:positionH relativeFrom="page">
                  <wp:posOffset>754380</wp:posOffset>
                </wp:positionH>
                <wp:positionV relativeFrom="page">
                  <wp:posOffset>920750</wp:posOffset>
                </wp:positionV>
                <wp:extent cx="6425565" cy="0"/>
                <wp:effectExtent l="0" t="0" r="0" b="0"/>
                <wp:wrapNone/>
                <wp:docPr id="944"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73A98" id="Line 458" o:spid="_x0000_s1026" style="position:absolute;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72.5pt" to="56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" strokeweight=".5pt">
                <w10:wrap anchorx="page" anchory="page"/>
              </v:line>
            </w:pict>
          </mc:Fallback>
        </mc:AlternateContent>
      </w:r>
      <w:r w:rsidR="00321B9A">
        <w:rPr>
          <w:rFonts w:ascii="Arial" w:eastAsia="Arial" w:hAnsi="Arial"/>
          <w:color w:val="000000"/>
          <w:sz w:val="18"/>
        </w:rPr>
        <w:t xml:space="preserve">NOTE </w:t>
      </w:r>
      <w:del w:id="2418" w:author="terry roehm" w:date="2018-11-28T13:49:00Z">
        <w:r w:rsidR="00321B9A" w:rsidRPr="00A64C55" w:rsidDel="00A64C55">
          <w:rPr>
            <w:rFonts w:ascii="Arial" w:eastAsia="Arial" w:hAnsi="Arial"/>
            <w:color w:val="000000"/>
            <w:sz w:val="18"/>
            <w:highlight w:val="yellow"/>
            <w:rPrChange w:id="2419" w:author="terry roehm" w:date="2018-11-28T13:49:00Z">
              <w:rPr>
                <w:rFonts w:ascii="Arial" w:eastAsia="Arial" w:hAnsi="Arial"/>
                <w:color w:val="000000"/>
                <w:sz w:val="18"/>
              </w:rPr>
            </w:rPrChange>
          </w:rPr>
          <w:delText>1</w:delText>
        </w:r>
      </w:del>
      <w:r w:rsidR="00321B9A">
        <w:rPr>
          <w:rFonts w:ascii="Arial" w:eastAsia="Arial" w:hAnsi="Arial"/>
          <w:color w:val="000000"/>
          <w:sz w:val="18"/>
        </w:rPr>
        <w:t xml:space="preserve"> Methods for achieving piping alignment include shimming supports, adjusting spring hanger tie-rod turnbuckles, retorquing flanges, installing piping support spacers, selectively heating one side of the pipe (diamond heating), ring heating, cutting and rewelding, or completely refabricating the piping. The method or methods selected are determined by the piping configuration and materials and </w:t>
      </w:r>
      <w:ins w:id="2420" w:author="terry roehm" w:date="2018-11-28T13:49:00Z">
        <w:r w:rsidR="00A64C55" w:rsidRPr="00A64C55">
          <w:rPr>
            <w:rFonts w:ascii="Arial" w:eastAsia="Arial" w:hAnsi="Arial"/>
            <w:color w:val="000000"/>
            <w:sz w:val="18"/>
            <w:highlight w:val="yellow"/>
            <w:rPrChange w:id="2421" w:author="terry roehm" w:date="2018-11-28T13:49:00Z">
              <w:rPr>
                <w:rFonts w:ascii="Arial" w:eastAsia="Arial" w:hAnsi="Arial"/>
                <w:color w:val="000000"/>
                <w:sz w:val="18"/>
              </w:rPr>
            </w:rPrChange>
          </w:rPr>
          <w:t>can</w:t>
        </w:r>
      </w:ins>
      <w:del w:id="2422" w:author="terry roehm" w:date="2018-11-28T13:49:00Z">
        <w:r w:rsidR="00321B9A" w:rsidRPr="00A64C55" w:rsidDel="00A64C55">
          <w:rPr>
            <w:rFonts w:ascii="Arial" w:eastAsia="Arial" w:hAnsi="Arial"/>
            <w:color w:val="000000"/>
            <w:sz w:val="18"/>
            <w:highlight w:val="yellow"/>
            <w:rPrChange w:id="2423" w:author="terry roehm" w:date="2018-11-28T13:49:00Z">
              <w:rPr>
                <w:rFonts w:ascii="Arial" w:eastAsia="Arial" w:hAnsi="Arial"/>
                <w:color w:val="000000"/>
                <w:sz w:val="18"/>
              </w:rPr>
            </w:rPrChange>
          </w:rPr>
          <w:delText>will</w:delText>
        </w:r>
      </w:del>
      <w:r w:rsidR="00321B9A">
        <w:rPr>
          <w:rFonts w:ascii="Arial" w:eastAsia="Arial" w:hAnsi="Arial"/>
          <w:color w:val="000000"/>
          <w:sz w:val="18"/>
        </w:rPr>
        <w:t xml:space="preserve"> be different for each installation.</w:t>
      </w:r>
    </w:p>
    <w:p w14:paraId="730C0544" w14:textId="77777777" w:rsidR="005559D5" w:rsidRDefault="00321B9A">
      <w:pPr>
        <w:spacing w:before="159" w:line="211" w:lineRule="exact"/>
        <w:jc w:val="both"/>
        <w:textAlignment w:val="baseline"/>
        <w:rPr>
          <w:rFonts w:ascii="Arial" w:eastAsia="Arial" w:hAnsi="Arial"/>
          <w:color w:val="000000"/>
          <w:spacing w:val="-3"/>
          <w:sz w:val="18"/>
        </w:rPr>
      </w:pPr>
      <w:del w:id="2424" w:author="terry roehm" w:date="2018-11-28T13:48:00Z">
        <w:r w:rsidRPr="00A64C55" w:rsidDel="00A64C55">
          <w:rPr>
            <w:rFonts w:ascii="Arial" w:eastAsia="Arial" w:hAnsi="Arial"/>
            <w:color w:val="000000"/>
            <w:spacing w:val="-3"/>
            <w:sz w:val="18"/>
            <w:highlight w:val="yellow"/>
            <w:rPrChange w:id="2425" w:author="terry roehm" w:date="2018-11-28T13:49:00Z">
              <w:rPr>
                <w:rFonts w:ascii="Arial" w:eastAsia="Arial" w:hAnsi="Arial"/>
                <w:color w:val="000000"/>
                <w:spacing w:val="-3"/>
                <w:sz w:val="18"/>
              </w:rPr>
            </w:rPrChange>
          </w:rPr>
          <w:delText xml:space="preserve">NOTE 2 </w:delText>
        </w:r>
      </w:del>
      <w:del w:id="2426" w:author="terry roehm" w:date="2018-11-28T13:45:00Z">
        <w:r w:rsidRPr="00A64C55" w:rsidDel="00A64C55">
          <w:rPr>
            <w:rFonts w:ascii="Arial" w:eastAsia="Arial" w:hAnsi="Arial"/>
            <w:color w:val="000000"/>
            <w:spacing w:val="-3"/>
            <w:sz w:val="18"/>
            <w:highlight w:val="yellow"/>
            <w:rPrChange w:id="2427" w:author="terry roehm" w:date="2018-11-28T13:49:00Z">
              <w:rPr>
                <w:rFonts w:ascii="Arial" w:eastAsia="Arial" w:hAnsi="Arial"/>
                <w:color w:val="000000"/>
                <w:spacing w:val="-3"/>
                <w:sz w:val="18"/>
              </w:rPr>
            </w:rPrChange>
          </w:rPr>
          <w:delText xml:space="preserve">Spring hanger and spring support stops </w:delText>
        </w:r>
      </w:del>
      <w:del w:id="2428" w:author="terry roehm" w:date="2018-11-18T17:55:00Z">
        <w:r w:rsidRPr="00A64C55" w:rsidDel="006F3138">
          <w:rPr>
            <w:rFonts w:ascii="Arial" w:eastAsia="Arial" w:hAnsi="Arial"/>
            <w:color w:val="000000"/>
            <w:spacing w:val="-3"/>
            <w:sz w:val="18"/>
            <w:highlight w:val="yellow"/>
            <w:rPrChange w:id="2429" w:author="terry roehm" w:date="2018-11-28T13:49:00Z">
              <w:rPr>
                <w:rFonts w:ascii="Arial" w:eastAsia="Arial" w:hAnsi="Arial"/>
                <w:color w:val="000000"/>
                <w:spacing w:val="-3"/>
                <w:sz w:val="18"/>
              </w:rPr>
            </w:rPrChange>
          </w:rPr>
          <w:delText xml:space="preserve">must </w:delText>
        </w:r>
      </w:del>
      <w:del w:id="2430" w:author="terry roehm" w:date="2018-11-28T13:45:00Z">
        <w:r w:rsidRPr="00A64C55" w:rsidDel="00A64C55">
          <w:rPr>
            <w:rFonts w:ascii="Arial" w:eastAsia="Arial" w:hAnsi="Arial"/>
            <w:color w:val="000000"/>
            <w:spacing w:val="-3"/>
            <w:sz w:val="18"/>
            <w:highlight w:val="yellow"/>
            <w:rPrChange w:id="2431" w:author="terry roehm" w:date="2018-11-28T13:49:00Z">
              <w:rPr>
                <w:rFonts w:ascii="Arial" w:eastAsia="Arial" w:hAnsi="Arial"/>
                <w:color w:val="000000"/>
                <w:spacing w:val="-3"/>
                <w:sz w:val="18"/>
              </w:rPr>
            </w:rPrChange>
          </w:rPr>
          <w:delText>be in place to ensure the piping system is rigid during the piping alignment check. This ensures that spring movements do not mask pipe strains. However, the equipment installer should exercise care that the stopped spring hanger or support is not used as a jack or chain hoist to force the piping into position. With spring stops in place and the load plate bound up against the coil side stop, it may be difficult to know the magnitude of load being applied.</w:delText>
        </w:r>
      </w:del>
    </w:p>
    <w:p w14:paraId="2F32FD09" w14:textId="77777777" w:rsidR="005559D5" w:rsidRDefault="00321B9A">
      <w:pPr>
        <w:spacing w:before="234" w:line="237" w:lineRule="exact"/>
        <w:jc w:val="both"/>
        <w:textAlignment w:val="baseline"/>
        <w:rPr>
          <w:rFonts w:ascii="Arial" w:eastAsia="Arial" w:hAnsi="Arial"/>
          <w:b/>
          <w:color w:val="000000"/>
          <w:sz w:val="21"/>
        </w:rPr>
      </w:pPr>
      <w:r>
        <w:rPr>
          <w:rFonts w:ascii="Arial" w:eastAsia="Arial" w:hAnsi="Arial"/>
          <w:b/>
          <w:color w:val="000000"/>
          <w:sz w:val="21"/>
        </w:rPr>
        <w:t xml:space="preserve">4.7.3 </w:t>
      </w:r>
      <w:r>
        <w:rPr>
          <w:rFonts w:ascii="Arial" w:eastAsia="Arial" w:hAnsi="Arial"/>
          <w:color w:val="000000"/>
          <w:sz w:val="20"/>
        </w:rPr>
        <w:t>Adjusting the spring tension of spring hangers or spring supports as a method of achieving piping alignment is not acceptable.</w:t>
      </w:r>
    </w:p>
    <w:p w14:paraId="52221B82" w14:textId="77777777" w:rsidR="005559D5" w:rsidRDefault="00321B9A">
      <w:pPr>
        <w:tabs>
          <w:tab w:val="right" w:pos="10080"/>
        </w:tabs>
        <w:spacing w:before="177" w:line="205"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Spring hangers and spring supports are selected by the piping engineering designer to compensate for piping</w:t>
      </w:r>
    </w:p>
    <w:p w14:paraId="018630E2" w14:textId="77777777" w:rsidR="005559D5" w:rsidRDefault="00321B9A">
      <w:pPr>
        <w:spacing w:line="199" w:lineRule="exact"/>
        <w:jc w:val="both"/>
        <w:textAlignment w:val="baseline"/>
        <w:rPr>
          <w:rFonts w:ascii="Arial" w:eastAsia="Arial" w:hAnsi="Arial"/>
          <w:color w:val="000000"/>
          <w:sz w:val="18"/>
        </w:rPr>
      </w:pPr>
      <w:r>
        <w:rPr>
          <w:rFonts w:ascii="Arial" w:eastAsia="Arial" w:hAnsi="Arial"/>
          <w:color w:val="000000"/>
          <w:sz w:val="18"/>
        </w:rPr>
        <w:t xml:space="preserve">movements caused by pressure, thermal, and dynamic changes. Adjusting spring tension results in changes in the force exerted by the spring hanger or support. The spring hanger or support </w:t>
      </w:r>
      <w:del w:id="2432" w:author="terry roehm" w:date="2018-11-29T08:17:00Z">
        <w:r w:rsidRPr="003219AB" w:rsidDel="003219AB">
          <w:rPr>
            <w:rFonts w:ascii="Arial" w:eastAsia="Arial" w:hAnsi="Arial"/>
            <w:color w:val="000000"/>
            <w:sz w:val="18"/>
            <w:highlight w:val="yellow"/>
            <w:rPrChange w:id="2433" w:author="terry roehm" w:date="2018-11-29T08:18:00Z">
              <w:rPr>
                <w:rFonts w:ascii="Arial" w:eastAsia="Arial" w:hAnsi="Arial"/>
                <w:color w:val="000000"/>
                <w:sz w:val="18"/>
              </w:rPr>
            </w:rPrChange>
          </w:rPr>
          <w:delText xml:space="preserve">may </w:delText>
        </w:r>
      </w:del>
      <w:ins w:id="2434" w:author="terry roehm" w:date="2018-11-29T08:17:00Z">
        <w:r w:rsidR="003219AB" w:rsidRPr="003219AB">
          <w:rPr>
            <w:rFonts w:ascii="Arial" w:eastAsia="Arial" w:hAnsi="Arial"/>
            <w:color w:val="000000"/>
            <w:sz w:val="18"/>
            <w:highlight w:val="yellow"/>
            <w:rPrChange w:id="2435" w:author="terry roehm" w:date="2018-11-29T08:18:00Z">
              <w:rPr>
                <w:rFonts w:ascii="Arial" w:eastAsia="Arial" w:hAnsi="Arial"/>
                <w:color w:val="000000"/>
                <w:sz w:val="18"/>
              </w:rPr>
            </w:rPrChange>
          </w:rPr>
          <w:t>can</w:t>
        </w:r>
        <w:r w:rsidR="003219AB">
          <w:rPr>
            <w:rFonts w:ascii="Arial" w:eastAsia="Arial" w:hAnsi="Arial"/>
            <w:color w:val="000000"/>
            <w:sz w:val="18"/>
          </w:rPr>
          <w:t xml:space="preserve"> </w:t>
        </w:r>
      </w:ins>
      <w:r>
        <w:rPr>
          <w:rFonts w:ascii="Arial" w:eastAsia="Arial" w:hAnsi="Arial"/>
          <w:color w:val="000000"/>
          <w:sz w:val="18"/>
        </w:rPr>
        <w:t>no longer function as originally designed.</w:t>
      </w:r>
    </w:p>
    <w:p w14:paraId="140DFBBC" w14:textId="77777777" w:rsidR="005559D5" w:rsidRDefault="00321B9A">
      <w:pPr>
        <w:spacing w:before="219" w:line="237" w:lineRule="exact"/>
        <w:jc w:val="both"/>
        <w:textAlignment w:val="baseline"/>
        <w:rPr>
          <w:rFonts w:ascii="Arial" w:eastAsia="Arial" w:hAnsi="Arial"/>
          <w:b/>
          <w:color w:val="000000"/>
          <w:spacing w:val="-1"/>
          <w:sz w:val="21"/>
        </w:rPr>
      </w:pPr>
      <w:r>
        <w:rPr>
          <w:rFonts w:ascii="Arial" w:eastAsia="Arial" w:hAnsi="Arial"/>
          <w:b/>
          <w:color w:val="000000"/>
          <w:spacing w:val="-1"/>
          <w:sz w:val="21"/>
        </w:rPr>
        <w:t xml:space="preserve">4.7.4 </w:t>
      </w:r>
      <w:r>
        <w:rPr>
          <w:rFonts w:ascii="Arial" w:eastAsia="Arial" w:hAnsi="Arial"/>
          <w:color w:val="000000"/>
          <w:spacing w:val="-1"/>
          <w:sz w:val="20"/>
        </w:rPr>
        <w:t>Piping movement shall be observed when spring hanger and support preset stops are removed back to the first fixed anchor point. If any spring hangers or supports are “topped-out” or “bottomed-out,” the piping design and</w:t>
      </w:r>
    </w:p>
    <w:p w14:paraId="777F2686" w14:textId="77777777" w:rsidR="005559D5" w:rsidRDefault="00321B9A">
      <w:pPr>
        <w:spacing w:line="237" w:lineRule="exact"/>
        <w:jc w:val="both"/>
        <w:textAlignment w:val="baseline"/>
        <w:rPr>
          <w:rFonts w:ascii="Arial" w:eastAsia="Arial" w:hAnsi="Arial"/>
          <w:color w:val="000000"/>
          <w:sz w:val="20"/>
        </w:rPr>
      </w:pPr>
      <w:r>
        <w:rPr>
          <w:rFonts w:ascii="Arial" w:eastAsia="Arial" w:hAnsi="Arial"/>
          <w:color w:val="000000"/>
          <w:sz w:val="20"/>
        </w:rPr>
        <w:t>spring hanger or support selection shall be verified by the piping engineering designer. Further pipe strain checks shall not be made until corrections are made to the piping system. Preset stops shall then be reinstalled in the spring hangers and supports to lock them into co</w:t>
      </w:r>
      <w:r w:rsidRPr="00697F95">
        <w:rPr>
          <w:rFonts w:ascii="Arial" w:eastAsia="Arial" w:hAnsi="Arial"/>
          <w:color w:val="000000"/>
          <w:sz w:val="20"/>
          <w:szCs w:val="20"/>
          <w:rPrChange w:id="2436" w:author="terry roehm" w:date="2018-11-29T15:41:00Z">
            <w:rPr>
              <w:rFonts w:ascii="Arial" w:eastAsia="Arial" w:hAnsi="Arial"/>
              <w:color w:val="000000"/>
              <w:sz w:val="20"/>
            </w:rPr>
          </w:rPrChange>
        </w:rPr>
        <w:t>ld position.</w:t>
      </w:r>
      <w:ins w:id="2437" w:author="terry roehm" w:date="2018-11-29T15:41:00Z">
        <w:r w:rsidR="00697F95" w:rsidRPr="00697F95">
          <w:rPr>
            <w:rFonts w:ascii="Arial" w:eastAsia="Arial" w:hAnsi="Arial"/>
            <w:color w:val="000000"/>
            <w:sz w:val="20"/>
            <w:szCs w:val="20"/>
            <w:rPrChange w:id="2438" w:author="terry roehm" w:date="2018-11-29T15:41:00Z">
              <w:rPr>
                <w:rFonts w:ascii="Arial" w:eastAsia="Arial" w:hAnsi="Arial"/>
                <w:color w:val="000000"/>
                <w:sz w:val="20"/>
              </w:rPr>
            </w:rPrChange>
          </w:rPr>
          <w:t xml:space="preserve">  </w:t>
        </w:r>
      </w:ins>
      <w:moveToRangeStart w:id="2439" w:author="terry roehm" w:date="2018-11-29T15:41:00Z" w:name="move531269434"/>
      <w:moveTo w:id="2440" w:author="terry roehm" w:date="2018-11-29T15:41:00Z">
        <w:r w:rsidR="00697F95" w:rsidRPr="00697F95">
          <w:rPr>
            <w:rFonts w:ascii="Arial" w:eastAsia="Arial" w:hAnsi="Arial"/>
            <w:color w:val="000000"/>
            <w:sz w:val="20"/>
            <w:szCs w:val="20"/>
            <w:highlight w:val="yellow"/>
            <w:rPrChange w:id="2441" w:author="terry roehm" w:date="2018-11-29T15:41:00Z">
              <w:rPr>
                <w:rFonts w:ascii="Arial" w:eastAsia="Arial" w:hAnsi="Arial"/>
                <w:color w:val="000000"/>
                <w:sz w:val="18"/>
              </w:rPr>
            </w:rPrChange>
          </w:rPr>
          <w:t>Refer to Figure B.8 for an overview of spring hanger and spring supports.</w:t>
        </w:r>
      </w:moveTo>
      <w:moveToRangeEnd w:id="2439"/>
    </w:p>
    <w:p w14:paraId="63F5D61B" w14:textId="77777777" w:rsidR="005559D5" w:rsidRDefault="00321B9A">
      <w:pPr>
        <w:spacing w:before="177" w:line="200" w:lineRule="exact"/>
        <w:jc w:val="both"/>
        <w:textAlignment w:val="baseline"/>
        <w:rPr>
          <w:rFonts w:ascii="Arial" w:eastAsia="Arial" w:hAnsi="Arial"/>
          <w:color w:val="000000"/>
          <w:sz w:val="18"/>
        </w:rPr>
      </w:pPr>
      <w:r>
        <w:rPr>
          <w:rFonts w:ascii="Arial" w:eastAsia="Arial" w:hAnsi="Arial"/>
          <w:color w:val="000000"/>
          <w:sz w:val="18"/>
        </w:rPr>
        <w:t xml:space="preserve">NOTE In general, there typically is little movement of the piping when spring hanger and spring support stops are removed. The spring hangers and spring supports typically remain at their cold setting positions. Some upward movement </w:t>
      </w:r>
      <w:del w:id="2442" w:author="terry roehm" w:date="2018-11-29T08:18:00Z">
        <w:r w:rsidRPr="003219AB" w:rsidDel="003219AB">
          <w:rPr>
            <w:rFonts w:ascii="Arial" w:eastAsia="Arial" w:hAnsi="Arial"/>
            <w:color w:val="000000"/>
            <w:sz w:val="18"/>
            <w:highlight w:val="yellow"/>
            <w:rPrChange w:id="2443" w:author="terry roehm" w:date="2018-11-29T08:18:00Z">
              <w:rPr>
                <w:rFonts w:ascii="Arial" w:eastAsia="Arial" w:hAnsi="Arial"/>
                <w:color w:val="000000"/>
                <w:sz w:val="18"/>
              </w:rPr>
            </w:rPrChange>
          </w:rPr>
          <w:delText xml:space="preserve">may </w:delText>
        </w:r>
      </w:del>
      <w:ins w:id="2444" w:author="terry roehm" w:date="2018-11-29T08:18:00Z">
        <w:r w:rsidR="003219AB" w:rsidRPr="003219AB">
          <w:rPr>
            <w:rFonts w:ascii="Arial" w:eastAsia="Arial" w:hAnsi="Arial"/>
            <w:color w:val="000000"/>
            <w:sz w:val="18"/>
            <w:highlight w:val="yellow"/>
            <w:rPrChange w:id="2445" w:author="terry roehm" w:date="2018-11-29T08:18:00Z">
              <w:rPr>
                <w:rFonts w:ascii="Arial" w:eastAsia="Arial" w:hAnsi="Arial"/>
                <w:color w:val="000000"/>
                <w:sz w:val="18"/>
              </w:rPr>
            </w:rPrChange>
          </w:rPr>
          <w:t>can</w:t>
        </w:r>
        <w:r w:rsidR="003219AB">
          <w:rPr>
            <w:rFonts w:ascii="Arial" w:eastAsia="Arial" w:hAnsi="Arial"/>
            <w:color w:val="000000"/>
            <w:sz w:val="18"/>
          </w:rPr>
          <w:t xml:space="preserve"> </w:t>
        </w:r>
      </w:ins>
      <w:r>
        <w:rPr>
          <w:rFonts w:ascii="Arial" w:eastAsia="Arial" w:hAnsi="Arial"/>
          <w:color w:val="000000"/>
          <w:sz w:val="18"/>
        </w:rPr>
        <w:t>be expected on liquid lines. Larger liquid lines will usually move more than smaller lines.</w:t>
      </w:r>
      <w:moveFromRangeStart w:id="2446" w:author="terry roehm" w:date="2018-11-29T15:41:00Z" w:name="move531269434"/>
      <w:moveFrom w:id="2447" w:author="terry roehm" w:date="2018-11-29T15:41:00Z">
        <w:r w:rsidDel="00697F95">
          <w:rPr>
            <w:rFonts w:ascii="Arial" w:eastAsia="Arial" w:hAnsi="Arial"/>
            <w:color w:val="000000"/>
            <w:sz w:val="18"/>
          </w:rPr>
          <w:t xml:space="preserve"> </w:t>
        </w:r>
        <w:r w:rsidRPr="00697F95" w:rsidDel="00697F95">
          <w:rPr>
            <w:rFonts w:ascii="Arial" w:eastAsia="Arial" w:hAnsi="Arial"/>
            <w:color w:val="000000"/>
            <w:sz w:val="18"/>
            <w:highlight w:val="yellow"/>
            <w:rPrChange w:id="2448" w:author="terry roehm" w:date="2018-11-29T15:42:00Z">
              <w:rPr>
                <w:rFonts w:ascii="Arial" w:eastAsia="Arial" w:hAnsi="Arial"/>
                <w:color w:val="000000"/>
                <w:sz w:val="18"/>
              </w:rPr>
            </w:rPrChange>
          </w:rPr>
          <w:t>Refer to Figure B.8 for an overview of spring hanger and spring supports.</w:t>
        </w:r>
      </w:moveFrom>
      <w:moveFromRangeEnd w:id="2446"/>
    </w:p>
    <w:p w14:paraId="6923AFEF" w14:textId="77777777" w:rsidR="005559D5" w:rsidRDefault="00321B9A">
      <w:pPr>
        <w:spacing w:before="219" w:line="237" w:lineRule="exact"/>
        <w:jc w:val="both"/>
        <w:textAlignment w:val="baseline"/>
        <w:rPr>
          <w:rFonts w:ascii="Arial" w:eastAsia="Arial" w:hAnsi="Arial"/>
          <w:b/>
          <w:color w:val="000000"/>
          <w:sz w:val="21"/>
        </w:rPr>
      </w:pPr>
      <w:r>
        <w:rPr>
          <w:rFonts w:ascii="Arial" w:eastAsia="Arial" w:hAnsi="Arial"/>
          <w:b/>
          <w:color w:val="000000"/>
          <w:sz w:val="21"/>
        </w:rPr>
        <w:t xml:space="preserve">4.7.5 </w:t>
      </w:r>
      <w:r>
        <w:rPr>
          <w:rFonts w:ascii="Arial" w:eastAsia="Arial" w:hAnsi="Arial"/>
          <w:color w:val="000000"/>
          <w:sz w:val="20"/>
        </w:rPr>
        <w:t>If flange alignment is to be accomplished by heating or welding of the piping, the procedure shall be approved for each type of pipe material in advance by a welding engineer or materials specialist.</w:t>
      </w:r>
    </w:p>
    <w:p w14:paraId="192153C5" w14:textId="77777777" w:rsidR="005559D5" w:rsidRDefault="00321B9A">
      <w:pPr>
        <w:spacing w:before="241" w:line="237" w:lineRule="exact"/>
        <w:jc w:val="both"/>
        <w:textAlignment w:val="baseline"/>
        <w:rPr>
          <w:rFonts w:ascii="Arial" w:eastAsia="Arial" w:hAnsi="Arial"/>
          <w:b/>
          <w:color w:val="000000"/>
          <w:sz w:val="21"/>
        </w:rPr>
      </w:pPr>
      <w:r>
        <w:rPr>
          <w:rFonts w:ascii="Arial" w:eastAsia="Arial" w:hAnsi="Arial"/>
          <w:b/>
          <w:color w:val="000000"/>
          <w:sz w:val="21"/>
        </w:rPr>
        <w:t xml:space="preserve">4.7.6 </w:t>
      </w:r>
      <w:r>
        <w:rPr>
          <w:rFonts w:ascii="Arial" w:eastAsia="Arial" w:hAnsi="Arial"/>
          <w:color w:val="000000"/>
          <w:sz w:val="20"/>
        </w:rPr>
        <w:t>Piping shall be disconnected from the machinery before selectively heating one side of the pipe as a method of achieving piping alignment.</w:t>
      </w:r>
    </w:p>
    <w:p w14:paraId="2E976E48" w14:textId="77777777" w:rsidR="005559D5" w:rsidRDefault="00321B9A">
      <w:pPr>
        <w:spacing w:before="154" w:line="220" w:lineRule="exact"/>
        <w:jc w:val="both"/>
        <w:textAlignment w:val="baseline"/>
        <w:rPr>
          <w:rFonts w:ascii="Arial" w:eastAsia="Arial" w:hAnsi="Arial"/>
          <w:color w:val="000000"/>
          <w:sz w:val="18"/>
        </w:rPr>
      </w:pPr>
      <w:r>
        <w:rPr>
          <w:rFonts w:ascii="Arial" w:eastAsia="Arial" w:hAnsi="Arial"/>
          <w:color w:val="000000"/>
          <w:sz w:val="18"/>
        </w:rPr>
        <w:t xml:space="preserve">NOTE 1 When diamond heating (selectively heating one side of the pipe in a diamond pattern) is used, the piping is free of the machine to allow it to move. If the piping is fixed to the machine and diamond heating is used, the piping </w:t>
      </w:r>
      <w:del w:id="2449" w:author="terry roehm" w:date="2018-11-29T08:18:00Z">
        <w:r w:rsidRPr="003219AB" w:rsidDel="003219AB">
          <w:rPr>
            <w:rFonts w:ascii="Arial" w:eastAsia="Arial" w:hAnsi="Arial"/>
            <w:color w:val="000000"/>
            <w:sz w:val="18"/>
            <w:highlight w:val="yellow"/>
            <w:rPrChange w:id="2450" w:author="terry roehm" w:date="2018-11-29T08:18:00Z">
              <w:rPr>
                <w:rFonts w:ascii="Arial" w:eastAsia="Arial" w:hAnsi="Arial"/>
                <w:color w:val="000000"/>
                <w:sz w:val="18"/>
              </w:rPr>
            </w:rPrChange>
          </w:rPr>
          <w:delText xml:space="preserve">may </w:delText>
        </w:r>
      </w:del>
      <w:ins w:id="2451" w:author="terry roehm" w:date="2018-11-29T08:18:00Z">
        <w:r w:rsidR="003219AB" w:rsidRPr="003219AB">
          <w:rPr>
            <w:rFonts w:ascii="Arial" w:eastAsia="Arial" w:hAnsi="Arial"/>
            <w:color w:val="000000"/>
            <w:sz w:val="18"/>
            <w:highlight w:val="yellow"/>
            <w:rPrChange w:id="2452" w:author="terry roehm" w:date="2018-11-29T08:18:00Z">
              <w:rPr>
                <w:rFonts w:ascii="Arial" w:eastAsia="Arial" w:hAnsi="Arial"/>
                <w:color w:val="000000"/>
                <w:sz w:val="18"/>
              </w:rPr>
            </w:rPrChange>
          </w:rPr>
          <w:t>can</w:t>
        </w:r>
        <w:r w:rsidR="003219AB">
          <w:rPr>
            <w:rFonts w:ascii="Arial" w:eastAsia="Arial" w:hAnsi="Arial"/>
            <w:color w:val="000000"/>
            <w:sz w:val="18"/>
          </w:rPr>
          <w:t xml:space="preserve"> </w:t>
        </w:r>
      </w:ins>
      <w:r>
        <w:rPr>
          <w:rFonts w:ascii="Arial" w:eastAsia="Arial" w:hAnsi="Arial"/>
          <w:color w:val="000000"/>
          <w:sz w:val="18"/>
        </w:rPr>
        <w:t>impose excessive strains on the machinery resulting in machine distortion or flange breakage.</w:t>
      </w:r>
    </w:p>
    <w:p w14:paraId="026E7F1A" w14:textId="77777777" w:rsidR="005559D5" w:rsidRDefault="00321B9A">
      <w:pPr>
        <w:spacing w:before="179" w:line="200" w:lineRule="exact"/>
        <w:jc w:val="both"/>
        <w:textAlignment w:val="baseline"/>
        <w:rPr>
          <w:rFonts w:ascii="Arial" w:eastAsia="Arial" w:hAnsi="Arial"/>
          <w:color w:val="000000"/>
          <w:spacing w:val="-3"/>
          <w:sz w:val="18"/>
        </w:rPr>
      </w:pPr>
      <w:r>
        <w:rPr>
          <w:rFonts w:ascii="Arial" w:eastAsia="Arial" w:hAnsi="Arial"/>
          <w:color w:val="000000"/>
          <w:spacing w:val="-3"/>
          <w:sz w:val="18"/>
        </w:rPr>
        <w:t>NOTE 2 When ring heat (heating the piping in a circumferential band near the machinery) is used, the piping is attached to the machinery with a thermally insulating gasket. The intention with ring heat is to force the piping flange to conform to the machine flange. Typical industry practice is to apply this ring heat to the piping at a sufficient distance from the flanges that heat conduction through the insulating gasket is negligible. The direct application of heat to the machinery flange is prohibited due to the risk of damage to the internal components of the machine. There is no pipe size limitation on the use of ring heat. The magnitude of the piping misalignment to be corrected, the piping metallurgy, the pipe wall thickness, the location of pipe supports as well as piping flexibility are factors to be considered when making the decision to apply ring heat or alternative methods.</w:t>
      </w:r>
    </w:p>
    <w:p w14:paraId="640EABBC" w14:textId="77777777" w:rsidR="005559D5" w:rsidRDefault="00321B9A">
      <w:pPr>
        <w:spacing w:before="223" w:line="237" w:lineRule="exact"/>
        <w:jc w:val="both"/>
        <w:textAlignment w:val="baseline"/>
        <w:rPr>
          <w:rFonts w:ascii="Arial" w:eastAsia="Arial" w:hAnsi="Arial"/>
          <w:b/>
          <w:color w:val="000000"/>
          <w:sz w:val="21"/>
        </w:rPr>
      </w:pPr>
      <w:r>
        <w:rPr>
          <w:rFonts w:ascii="Arial" w:eastAsia="Arial" w:hAnsi="Arial"/>
          <w:b/>
          <w:color w:val="000000"/>
          <w:sz w:val="21"/>
        </w:rPr>
        <w:t xml:space="preserve">4.7.7 </w:t>
      </w:r>
      <w:r>
        <w:rPr>
          <w:rFonts w:ascii="Arial" w:eastAsia="Arial" w:hAnsi="Arial"/>
          <w:color w:val="000000"/>
          <w:sz w:val="20"/>
        </w:rPr>
        <w:t>Pipe strain shall be measured while all piping connections are being made to the machine. This includes lube oil piping, cooling water piping, auxiliary piping such as steam, air, and flushing medium, as well as process piping and electrical conduits.</w:t>
      </w:r>
    </w:p>
    <w:p w14:paraId="21DF3A58" w14:textId="77777777" w:rsidR="005559D5" w:rsidRDefault="00321B9A">
      <w:pPr>
        <w:spacing w:before="236" w:line="237" w:lineRule="exact"/>
        <w:jc w:val="both"/>
        <w:textAlignment w:val="baseline"/>
        <w:rPr>
          <w:rFonts w:ascii="Arial" w:eastAsia="Arial" w:hAnsi="Arial"/>
          <w:b/>
          <w:color w:val="000000"/>
          <w:sz w:val="21"/>
        </w:rPr>
      </w:pPr>
      <w:r>
        <w:rPr>
          <w:rFonts w:ascii="Arial" w:eastAsia="Arial" w:hAnsi="Arial"/>
          <w:b/>
          <w:color w:val="000000"/>
          <w:sz w:val="21"/>
        </w:rPr>
        <w:t xml:space="preserve">4.7.8 </w:t>
      </w:r>
      <w:r>
        <w:rPr>
          <w:rFonts w:ascii="Arial" w:eastAsia="Arial" w:hAnsi="Arial"/>
          <w:color w:val="000000"/>
          <w:sz w:val="20"/>
        </w:rPr>
        <w:t>For pieces of machinery with common piping such as pairs of pumps, both shaft alignments shall be monitored during piping-up operations. Additionally, all of the machinery shall be bolted up at the same time with</w:t>
      </w:r>
    </w:p>
    <w:p w14:paraId="0BCE13CB" w14:textId="77777777" w:rsidR="005559D5" w:rsidRDefault="00321B9A">
      <w:pPr>
        <w:spacing w:line="365" w:lineRule="exact"/>
        <w:textAlignment w:val="baseline"/>
        <w:rPr>
          <w:rFonts w:ascii="Arial" w:eastAsia="Arial" w:hAnsi="Arial"/>
          <w:color w:val="000000"/>
          <w:sz w:val="20"/>
        </w:rPr>
      </w:pPr>
      <w:r>
        <w:rPr>
          <w:rFonts w:ascii="Arial" w:eastAsia="Arial" w:hAnsi="Arial"/>
          <w:color w:val="000000"/>
          <w:sz w:val="20"/>
        </w:rPr>
        <w:t xml:space="preserve">indicator readings taken on each shaft simultaneously. </w:t>
      </w:r>
      <w:r>
        <w:rPr>
          <w:rFonts w:ascii="Arial" w:eastAsia="Arial" w:hAnsi="Arial"/>
          <w:color w:val="000000"/>
          <w:sz w:val="20"/>
        </w:rPr>
        <w:br/>
      </w:r>
      <w:r>
        <w:rPr>
          <w:rFonts w:ascii="Arial" w:eastAsia="Arial" w:hAnsi="Arial"/>
          <w:b/>
          <w:color w:val="000000"/>
        </w:rPr>
        <w:t>4.8 Pipe Strain Measurement</w:t>
      </w:r>
    </w:p>
    <w:p w14:paraId="7BDA13B5" w14:textId="77777777" w:rsidR="005559D5" w:rsidRDefault="00321B9A">
      <w:pPr>
        <w:spacing w:before="251" w:line="237" w:lineRule="exact"/>
        <w:jc w:val="both"/>
        <w:textAlignment w:val="baseline"/>
        <w:rPr>
          <w:rFonts w:ascii="Arial" w:eastAsia="Arial" w:hAnsi="Arial"/>
          <w:b/>
          <w:color w:val="000000"/>
          <w:sz w:val="21"/>
        </w:rPr>
      </w:pPr>
      <w:r>
        <w:rPr>
          <w:rFonts w:ascii="Arial" w:eastAsia="Arial" w:hAnsi="Arial"/>
          <w:b/>
          <w:color w:val="000000"/>
          <w:sz w:val="21"/>
        </w:rPr>
        <w:t xml:space="preserve">4.8.1 </w:t>
      </w:r>
      <w:r>
        <w:rPr>
          <w:rFonts w:ascii="Arial" w:eastAsia="Arial" w:hAnsi="Arial"/>
          <w:color w:val="000000"/>
          <w:sz w:val="20"/>
        </w:rPr>
        <w:t>An alignment bracket shall be installed on the coupling hub or shaft of the machine being checked for pipe strain.</w:t>
      </w:r>
    </w:p>
    <w:p w14:paraId="7832F319" w14:textId="77777777" w:rsidR="005559D5" w:rsidRDefault="005559D5">
      <w:pPr>
        <w:sectPr w:rsidR="005559D5">
          <w:pgSz w:w="12240" w:h="15840"/>
          <w:pgMar w:top="1140" w:right="934" w:bottom="1064" w:left="1188" w:header="720" w:footer="720" w:gutter="0"/>
          <w:cols w:space="720"/>
        </w:sectPr>
      </w:pPr>
    </w:p>
    <w:p w14:paraId="55A4F919" w14:textId="77777777" w:rsidR="005559D5" w:rsidRDefault="00321B9A">
      <w:pPr>
        <w:tabs>
          <w:tab w:val="left" w:pos="1800"/>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6-30</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34F50707" w14:textId="45DF9AF6" w:rsidR="005559D5" w:rsidRDefault="00601A15">
      <w:pPr>
        <w:spacing w:before="300" w:line="240"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44448" behindDoc="0" locked="0" layoutInCell="1" allowOverlap="1" wp14:anchorId="56B2DF05" wp14:editId="02AD1A89">
                <wp:simplePos x="0" y="0"/>
                <wp:positionH relativeFrom="page">
                  <wp:posOffset>600710</wp:posOffset>
                </wp:positionH>
                <wp:positionV relativeFrom="page">
                  <wp:posOffset>920750</wp:posOffset>
                </wp:positionV>
                <wp:extent cx="6425565" cy="0"/>
                <wp:effectExtent l="0" t="0" r="0" b="0"/>
                <wp:wrapNone/>
                <wp:docPr id="943"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07412" id="Line 457" o:spid="_x0000_s1026" style="position:absolute;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pt,72.5pt" to="553.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" strokeweight=".5pt">
                <w10:wrap anchorx="page" anchory="page"/>
              </v:line>
            </w:pict>
          </mc:Fallback>
        </mc:AlternateContent>
      </w:r>
      <w:r w:rsidR="00321B9A">
        <w:rPr>
          <w:rFonts w:ascii="Arial" w:eastAsia="Arial" w:hAnsi="Arial"/>
          <w:b/>
          <w:color w:val="000000"/>
          <w:sz w:val="21"/>
        </w:rPr>
        <w:t xml:space="preserve">4.8.2 </w:t>
      </w:r>
      <w:r w:rsidR="00321B9A">
        <w:rPr>
          <w:rFonts w:ascii="Arial" w:eastAsia="Arial" w:hAnsi="Arial"/>
          <w:color w:val="000000"/>
          <w:sz w:val="20"/>
        </w:rPr>
        <w:t>Indicators shall be mounted on the coupling hub to measure vertical and horizontal movement on the opposite machine as the pipe flange bolts are being tightened using a torque wrench.</w:t>
      </w:r>
    </w:p>
    <w:p w14:paraId="371B744E" w14:textId="77777777" w:rsidR="005559D5" w:rsidRDefault="00321B9A">
      <w:pPr>
        <w:spacing w:before="258" w:line="202" w:lineRule="exact"/>
        <w:jc w:val="both"/>
        <w:textAlignment w:val="baseline"/>
        <w:rPr>
          <w:rFonts w:ascii="Arial" w:eastAsia="Arial" w:hAnsi="Arial"/>
          <w:color w:val="000000"/>
          <w:sz w:val="18"/>
        </w:rPr>
      </w:pPr>
      <w:r>
        <w:rPr>
          <w:rFonts w:ascii="Arial" w:eastAsia="Arial" w:hAnsi="Arial"/>
          <w:color w:val="000000"/>
          <w:sz w:val="18"/>
        </w:rPr>
        <w:t>NOTE The use of laser alignment tooling to measure movement during pipe strain checks is an acceptable and often preferred alternative to dial indicators.</w:t>
      </w:r>
    </w:p>
    <w:p w14:paraId="3349A93B" w14:textId="77777777" w:rsidR="005559D5" w:rsidRDefault="00321B9A">
      <w:pPr>
        <w:spacing w:before="217" w:line="240" w:lineRule="exact"/>
        <w:jc w:val="both"/>
        <w:textAlignment w:val="baseline"/>
        <w:rPr>
          <w:rFonts w:ascii="Arial" w:eastAsia="Arial" w:hAnsi="Arial"/>
          <w:b/>
          <w:color w:val="000000"/>
          <w:spacing w:val="-3"/>
          <w:sz w:val="21"/>
        </w:rPr>
      </w:pPr>
      <w:r>
        <w:rPr>
          <w:rFonts w:ascii="Arial" w:eastAsia="Arial" w:hAnsi="Arial"/>
          <w:b/>
          <w:color w:val="000000"/>
          <w:spacing w:val="-3"/>
          <w:sz w:val="21"/>
        </w:rPr>
        <w:t xml:space="preserve">4.8.3 </w:t>
      </w:r>
      <w:r>
        <w:rPr>
          <w:rFonts w:ascii="Arial" w:eastAsia="Arial" w:hAnsi="Arial"/>
          <w:color w:val="000000"/>
          <w:spacing w:val="-3"/>
          <w:sz w:val="20"/>
        </w:rPr>
        <w:t xml:space="preserve">Bolt-up of the piping flanges to the machinery flanges shall proceed with the largest flanges first. Bolt-up </w:t>
      </w:r>
      <w:del w:id="2453" w:author="terry roehm" w:date="2018-11-18T17:56:00Z">
        <w:r w:rsidRPr="006F3138" w:rsidDel="006F3138">
          <w:rPr>
            <w:rFonts w:ascii="Arial" w:eastAsia="Arial" w:hAnsi="Arial"/>
            <w:color w:val="000000"/>
            <w:spacing w:val="-3"/>
            <w:sz w:val="20"/>
            <w:highlight w:val="yellow"/>
            <w:rPrChange w:id="2454" w:author="terry roehm" w:date="2018-11-18T17:56:00Z">
              <w:rPr>
                <w:rFonts w:ascii="Arial" w:eastAsia="Arial" w:hAnsi="Arial"/>
                <w:color w:val="000000"/>
                <w:spacing w:val="-3"/>
                <w:sz w:val="20"/>
              </w:rPr>
            </w:rPrChange>
          </w:rPr>
          <w:delText xml:space="preserve">must </w:delText>
        </w:r>
      </w:del>
      <w:ins w:id="2455" w:author="terry roehm" w:date="2018-11-18T17:56:00Z">
        <w:r w:rsidR="006F3138" w:rsidRPr="006F3138">
          <w:rPr>
            <w:rFonts w:ascii="Arial" w:eastAsia="Arial" w:hAnsi="Arial"/>
            <w:color w:val="000000"/>
            <w:spacing w:val="-3"/>
            <w:sz w:val="20"/>
            <w:highlight w:val="yellow"/>
            <w:rPrChange w:id="2456" w:author="terry roehm" w:date="2018-11-18T17:56:00Z">
              <w:rPr>
                <w:rFonts w:ascii="Arial" w:eastAsia="Arial" w:hAnsi="Arial"/>
                <w:color w:val="000000"/>
                <w:spacing w:val="-3"/>
                <w:sz w:val="20"/>
              </w:rPr>
            </w:rPrChange>
          </w:rPr>
          <w:t>shall</w:t>
        </w:r>
        <w:r w:rsidR="006F3138">
          <w:rPr>
            <w:rFonts w:ascii="Arial" w:eastAsia="Arial" w:hAnsi="Arial"/>
            <w:color w:val="000000"/>
            <w:spacing w:val="-3"/>
            <w:sz w:val="20"/>
          </w:rPr>
          <w:t xml:space="preserve"> </w:t>
        </w:r>
      </w:ins>
      <w:r>
        <w:rPr>
          <w:rFonts w:ascii="Arial" w:eastAsia="Arial" w:hAnsi="Arial"/>
          <w:color w:val="000000"/>
          <w:spacing w:val="-3"/>
          <w:sz w:val="20"/>
        </w:rPr>
        <w:t>be completed in a continuous effort without disturbing the location of the dial indicators or laser alignment tooling.</w:t>
      </w:r>
    </w:p>
    <w:p w14:paraId="2BEE0E8E"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4.8.4 </w:t>
      </w:r>
      <w:r>
        <w:rPr>
          <w:rFonts w:ascii="Arial" w:eastAsia="Arial" w:hAnsi="Arial"/>
          <w:color w:val="000000"/>
          <w:sz w:val="20"/>
        </w:rPr>
        <w:t>Initial tightening of the flange bolts shall be snug (10 % of total torque). Flange bolts shall then be tightened to 30 % of total torque. The flange bolts shall then be tightened to 100 % of total final torque. Piping bolt torque values shall be specified by the piping engineering designer or the machinery manufacturer taking into account whether bolt threads are lubricated or non-lubricated.</w:t>
      </w:r>
    </w:p>
    <w:p w14:paraId="66B13A6C" w14:textId="77777777" w:rsidR="005559D5" w:rsidRDefault="00321B9A">
      <w:pPr>
        <w:spacing w:before="240" w:line="240" w:lineRule="exact"/>
        <w:jc w:val="both"/>
        <w:textAlignment w:val="baseline"/>
        <w:rPr>
          <w:rFonts w:ascii="Arial" w:eastAsia="Arial" w:hAnsi="Arial"/>
          <w:b/>
          <w:color w:val="000000"/>
          <w:spacing w:val="-3"/>
          <w:sz w:val="21"/>
        </w:rPr>
      </w:pPr>
      <w:r>
        <w:rPr>
          <w:rFonts w:ascii="Arial" w:eastAsia="Arial" w:hAnsi="Arial"/>
          <w:b/>
          <w:color w:val="000000"/>
          <w:spacing w:val="-3"/>
          <w:sz w:val="21"/>
        </w:rPr>
        <w:t xml:space="preserve">4.8.5 </w:t>
      </w:r>
      <w:r>
        <w:rPr>
          <w:rFonts w:ascii="Arial" w:eastAsia="Arial" w:hAnsi="Arial"/>
          <w:color w:val="000000"/>
          <w:spacing w:val="-3"/>
          <w:sz w:val="20"/>
        </w:rPr>
        <w:t xml:space="preserve">The maximum shaft movement in either the vertical or horizontal directions after all the machinery flanges have been tightened shall be 50 micrometers (0.002 in.) or less. If the shaft movement is more than 50 micrometers (0.002 in.), the piping flanges shall be </w:t>
      </w:r>
      <w:r w:rsidRPr="00697F95">
        <w:rPr>
          <w:rFonts w:ascii="Arial" w:eastAsia="Arial" w:hAnsi="Arial"/>
          <w:color w:val="000000"/>
          <w:spacing w:val="-3"/>
          <w:sz w:val="20"/>
          <w:szCs w:val="20"/>
          <w:rPrChange w:id="2457" w:author="terry roehm" w:date="2018-11-29T15:43:00Z">
            <w:rPr>
              <w:rFonts w:ascii="Arial" w:eastAsia="Arial" w:hAnsi="Arial"/>
              <w:color w:val="000000"/>
              <w:spacing w:val="-3"/>
              <w:sz w:val="20"/>
            </w:rPr>
          </w:rPrChange>
        </w:rPr>
        <w:t xml:space="preserve">loosened from the machinery and corrections made to the piping or supports. </w:t>
      </w:r>
      <w:ins w:id="2458" w:author="terry roehm" w:date="2018-11-29T15:42:00Z">
        <w:r w:rsidR="00697F95" w:rsidRPr="00697F95">
          <w:rPr>
            <w:rFonts w:ascii="Arial" w:eastAsia="Arial" w:hAnsi="Arial"/>
            <w:color w:val="000000"/>
            <w:sz w:val="20"/>
            <w:szCs w:val="20"/>
            <w:highlight w:val="yellow"/>
            <w:rPrChange w:id="2459" w:author="terry roehm" w:date="2018-11-29T15:43:00Z">
              <w:rPr>
                <w:rFonts w:ascii="Arial" w:eastAsia="Arial" w:hAnsi="Arial"/>
                <w:color w:val="000000"/>
                <w:sz w:val="18"/>
              </w:rPr>
            </w:rPrChange>
          </w:rPr>
          <w:t>Movement greater than 50 micrometers (0.002 in.) is permissible during the tightening procedure, provided that the final alignment tolerances are not exceeded</w:t>
        </w:r>
      </w:ins>
      <w:ins w:id="2460" w:author="terry roehm" w:date="2018-11-29T15:43:00Z">
        <w:r w:rsidR="00697F95" w:rsidRPr="00697F95">
          <w:rPr>
            <w:rFonts w:ascii="Arial" w:eastAsia="Arial" w:hAnsi="Arial"/>
            <w:color w:val="000000"/>
            <w:sz w:val="20"/>
            <w:szCs w:val="20"/>
            <w:rPrChange w:id="2461" w:author="terry roehm" w:date="2018-11-29T15:43:00Z">
              <w:rPr>
                <w:rFonts w:ascii="Arial" w:eastAsia="Arial" w:hAnsi="Arial"/>
                <w:color w:val="000000"/>
                <w:sz w:val="18"/>
              </w:rPr>
            </w:rPrChange>
          </w:rPr>
          <w:t xml:space="preserve">.  </w:t>
        </w:r>
      </w:ins>
      <w:ins w:id="2462" w:author="terry roehm" w:date="2018-11-29T15:42:00Z">
        <w:r w:rsidR="00697F95" w:rsidRPr="00697F95">
          <w:rPr>
            <w:rFonts w:ascii="Arial" w:eastAsia="Arial" w:hAnsi="Arial"/>
            <w:color w:val="000000"/>
            <w:spacing w:val="-3"/>
            <w:sz w:val="20"/>
            <w:szCs w:val="20"/>
            <w:rPrChange w:id="2463" w:author="terry roehm" w:date="2018-11-29T15:43:00Z">
              <w:rPr>
                <w:rFonts w:ascii="Arial" w:eastAsia="Arial" w:hAnsi="Arial"/>
                <w:color w:val="000000"/>
                <w:spacing w:val="-3"/>
                <w:sz w:val="20"/>
              </w:rPr>
            </w:rPrChange>
          </w:rPr>
          <w:t xml:space="preserve"> </w:t>
        </w:r>
      </w:ins>
      <w:r w:rsidRPr="00697F95">
        <w:rPr>
          <w:rFonts w:ascii="Arial" w:eastAsia="Arial" w:hAnsi="Arial"/>
          <w:color w:val="000000"/>
          <w:spacing w:val="-3"/>
          <w:sz w:val="20"/>
          <w:szCs w:val="20"/>
          <w:rPrChange w:id="2464" w:author="terry roehm" w:date="2018-11-29T15:43:00Z">
            <w:rPr>
              <w:rFonts w:ascii="Arial" w:eastAsia="Arial" w:hAnsi="Arial"/>
              <w:color w:val="000000"/>
              <w:spacing w:val="-3"/>
              <w:sz w:val="20"/>
            </w:rPr>
          </w:rPrChange>
        </w:rPr>
        <w:t>All</w:t>
      </w:r>
      <w:r>
        <w:rPr>
          <w:rFonts w:ascii="Arial" w:eastAsia="Arial" w:hAnsi="Arial"/>
          <w:color w:val="000000"/>
          <w:spacing w:val="-3"/>
          <w:sz w:val="20"/>
        </w:rPr>
        <w:t xml:space="preserve"> of the flange gaskets shall then be replaced and the procedure repeated. For special-purpose machinery shaft movement during piping bolt-up shall be recorded on the piping alignment datasheet shown in Figure B.4.</w:t>
      </w:r>
    </w:p>
    <w:p w14:paraId="381B1D19" w14:textId="77777777" w:rsidR="005559D5" w:rsidRPr="00697F95" w:rsidDel="00697F95" w:rsidRDefault="00321B9A">
      <w:pPr>
        <w:spacing w:before="238" w:line="221" w:lineRule="exact"/>
        <w:jc w:val="both"/>
        <w:textAlignment w:val="baseline"/>
        <w:rPr>
          <w:del w:id="2465" w:author="terry roehm" w:date="2018-11-29T15:43:00Z"/>
          <w:rFonts w:ascii="Arial" w:eastAsia="Arial" w:hAnsi="Arial"/>
          <w:color w:val="000000"/>
          <w:sz w:val="20"/>
          <w:szCs w:val="20"/>
          <w:rPrChange w:id="2466" w:author="terry roehm" w:date="2018-11-29T15:43:00Z">
            <w:rPr>
              <w:del w:id="2467" w:author="terry roehm" w:date="2018-11-29T15:43:00Z"/>
              <w:rFonts w:ascii="Arial" w:eastAsia="Arial" w:hAnsi="Arial"/>
              <w:color w:val="000000"/>
              <w:sz w:val="18"/>
            </w:rPr>
          </w:rPrChange>
        </w:rPr>
      </w:pPr>
      <w:del w:id="2468" w:author="terry roehm" w:date="2018-11-29T15:43:00Z">
        <w:r w:rsidRPr="00697F95" w:rsidDel="00697F95">
          <w:rPr>
            <w:rFonts w:ascii="Arial" w:eastAsia="Arial" w:hAnsi="Arial"/>
            <w:color w:val="000000"/>
            <w:sz w:val="20"/>
            <w:szCs w:val="20"/>
            <w:highlight w:val="yellow"/>
            <w:rPrChange w:id="2469" w:author="terry roehm" w:date="2018-11-29T15:43:00Z">
              <w:rPr>
                <w:rFonts w:ascii="Arial" w:eastAsia="Arial" w:hAnsi="Arial"/>
                <w:color w:val="000000"/>
                <w:sz w:val="18"/>
              </w:rPr>
            </w:rPrChange>
          </w:rPr>
          <w:delText>NOTE 1</w:delText>
        </w:r>
      </w:del>
      <w:del w:id="2470" w:author="terry roehm" w:date="2018-11-29T15:42:00Z">
        <w:r w:rsidRPr="00697F95" w:rsidDel="00697F95">
          <w:rPr>
            <w:rFonts w:ascii="Arial" w:eastAsia="Arial" w:hAnsi="Arial"/>
            <w:color w:val="000000"/>
            <w:sz w:val="20"/>
            <w:szCs w:val="20"/>
            <w:highlight w:val="yellow"/>
            <w:rPrChange w:id="2471" w:author="terry roehm" w:date="2018-11-29T15:43:00Z">
              <w:rPr>
                <w:rFonts w:ascii="Arial" w:eastAsia="Arial" w:hAnsi="Arial"/>
                <w:color w:val="000000"/>
                <w:sz w:val="18"/>
              </w:rPr>
            </w:rPrChange>
          </w:rPr>
          <w:delText xml:space="preserve"> Movement greater than 50 micrometers (0.002 in.) is permissible during the tightening procedure, provided that the final alignment tolerances are not exceeded</w:delText>
        </w:r>
      </w:del>
      <w:del w:id="2472" w:author="terry roehm" w:date="2018-11-29T15:43:00Z">
        <w:r w:rsidRPr="00697F95" w:rsidDel="00697F95">
          <w:rPr>
            <w:rFonts w:ascii="Arial" w:eastAsia="Arial" w:hAnsi="Arial"/>
            <w:color w:val="000000"/>
            <w:sz w:val="20"/>
            <w:szCs w:val="20"/>
            <w:highlight w:val="yellow"/>
            <w:rPrChange w:id="2473" w:author="terry roehm" w:date="2018-11-29T15:43:00Z">
              <w:rPr>
                <w:rFonts w:ascii="Arial" w:eastAsia="Arial" w:hAnsi="Arial"/>
                <w:color w:val="000000"/>
                <w:sz w:val="18"/>
              </w:rPr>
            </w:rPrChange>
          </w:rPr>
          <w:delText>.</w:delText>
        </w:r>
      </w:del>
    </w:p>
    <w:p w14:paraId="03381616" w14:textId="77777777" w:rsidR="005559D5" w:rsidRDefault="00321B9A">
      <w:pPr>
        <w:spacing w:before="240" w:line="221" w:lineRule="exact"/>
        <w:jc w:val="both"/>
        <w:textAlignment w:val="baseline"/>
        <w:rPr>
          <w:rFonts w:ascii="Arial" w:eastAsia="Arial" w:hAnsi="Arial"/>
          <w:color w:val="000000"/>
          <w:sz w:val="18"/>
        </w:rPr>
      </w:pPr>
      <w:r>
        <w:rPr>
          <w:rFonts w:ascii="Arial" w:eastAsia="Arial" w:hAnsi="Arial"/>
          <w:color w:val="000000"/>
          <w:sz w:val="18"/>
        </w:rPr>
        <w:t xml:space="preserve">NOTE </w:t>
      </w:r>
      <w:del w:id="2474" w:author="terry roehm" w:date="2018-11-29T15:43:00Z">
        <w:r w:rsidRPr="00697F95" w:rsidDel="00697F95">
          <w:rPr>
            <w:rFonts w:ascii="Arial" w:eastAsia="Arial" w:hAnsi="Arial"/>
            <w:color w:val="000000"/>
            <w:sz w:val="18"/>
            <w:highlight w:val="yellow"/>
            <w:rPrChange w:id="2475" w:author="terry roehm" w:date="2018-11-29T15:43:00Z">
              <w:rPr>
                <w:rFonts w:ascii="Arial" w:eastAsia="Arial" w:hAnsi="Arial"/>
                <w:color w:val="000000"/>
                <w:sz w:val="18"/>
              </w:rPr>
            </w:rPrChange>
          </w:rPr>
          <w:delText>2</w:delText>
        </w:r>
      </w:del>
      <w:r>
        <w:rPr>
          <w:rFonts w:ascii="Arial" w:eastAsia="Arial" w:hAnsi="Arial"/>
          <w:color w:val="000000"/>
          <w:sz w:val="18"/>
        </w:rPr>
        <w:t xml:space="preserve"> For some types of equipment (such as integrally geared compressors that have a relatively flexible casing) alternate methods such as dial indicators located on the machinery casing </w:t>
      </w:r>
      <w:del w:id="2476" w:author="terry roehm" w:date="2018-11-29T08:18:00Z">
        <w:r w:rsidRPr="003219AB" w:rsidDel="003219AB">
          <w:rPr>
            <w:rFonts w:ascii="Arial" w:eastAsia="Arial" w:hAnsi="Arial"/>
            <w:color w:val="000000"/>
            <w:sz w:val="18"/>
            <w:highlight w:val="yellow"/>
            <w:rPrChange w:id="2477" w:author="terry roehm" w:date="2018-11-29T08:18:00Z">
              <w:rPr>
                <w:rFonts w:ascii="Arial" w:eastAsia="Arial" w:hAnsi="Arial"/>
                <w:color w:val="000000"/>
                <w:sz w:val="18"/>
              </w:rPr>
            </w:rPrChange>
          </w:rPr>
          <w:delText xml:space="preserve">may </w:delText>
        </w:r>
      </w:del>
      <w:ins w:id="2478" w:author="terry roehm" w:date="2018-11-29T08:18:00Z">
        <w:r w:rsidR="003219AB" w:rsidRPr="003219AB">
          <w:rPr>
            <w:rFonts w:ascii="Arial" w:eastAsia="Arial" w:hAnsi="Arial"/>
            <w:color w:val="000000"/>
            <w:sz w:val="18"/>
            <w:highlight w:val="yellow"/>
            <w:rPrChange w:id="2479" w:author="terry roehm" w:date="2018-11-29T08:18:00Z">
              <w:rPr>
                <w:rFonts w:ascii="Arial" w:eastAsia="Arial" w:hAnsi="Arial"/>
                <w:color w:val="000000"/>
                <w:sz w:val="18"/>
              </w:rPr>
            </w:rPrChange>
          </w:rPr>
          <w:t>can</w:t>
        </w:r>
        <w:r w:rsidR="003219AB">
          <w:rPr>
            <w:rFonts w:ascii="Arial" w:eastAsia="Arial" w:hAnsi="Arial"/>
            <w:color w:val="000000"/>
            <w:sz w:val="18"/>
          </w:rPr>
          <w:t xml:space="preserve"> </w:t>
        </w:r>
      </w:ins>
      <w:r>
        <w:rPr>
          <w:rFonts w:ascii="Arial" w:eastAsia="Arial" w:hAnsi="Arial"/>
          <w:color w:val="000000"/>
          <w:sz w:val="18"/>
        </w:rPr>
        <w:t>be necessary to indicate piping alignment issues. The original equipment manufacturer (OEM) should be consulted in this regard.</w:t>
      </w:r>
    </w:p>
    <w:p w14:paraId="19B400D8" w14:textId="77777777" w:rsidR="005559D5" w:rsidRDefault="00321B9A">
      <w:pPr>
        <w:spacing w:before="236" w:line="240" w:lineRule="exact"/>
        <w:jc w:val="both"/>
        <w:textAlignment w:val="baseline"/>
        <w:rPr>
          <w:rFonts w:ascii="Arial" w:eastAsia="Arial" w:hAnsi="Arial"/>
          <w:b/>
          <w:color w:val="000000"/>
          <w:sz w:val="21"/>
        </w:rPr>
      </w:pPr>
      <w:r>
        <w:rPr>
          <w:rFonts w:ascii="Arial" w:eastAsia="Arial" w:hAnsi="Arial"/>
          <w:b/>
          <w:color w:val="000000"/>
          <w:sz w:val="21"/>
        </w:rPr>
        <w:t xml:space="preserve">4.8.6 </w:t>
      </w:r>
      <w:r>
        <w:rPr>
          <w:rFonts w:ascii="Arial" w:eastAsia="Arial" w:hAnsi="Arial"/>
          <w:color w:val="000000"/>
          <w:sz w:val="20"/>
        </w:rPr>
        <w:t>For canned motor pumps bolted to a mounting plate, pipe strain shall be checked by monitoring deflection of the casing. Indicators shall be mounted to measure horizontal and vertical movement of the rear end cover and the casing of the pump relative to the mounting plate as the piping is being bolted up. Maximum allowable deflection is 125 micrometers (0.005 in.).</w:t>
      </w:r>
    </w:p>
    <w:p w14:paraId="29911073" w14:textId="77777777" w:rsidR="005559D5" w:rsidRDefault="00321B9A" w:rsidP="00697F95">
      <w:pPr>
        <w:tabs>
          <w:tab w:val="right" w:pos="10080"/>
        </w:tabs>
        <w:spacing w:before="248" w:line="216" w:lineRule="exact"/>
        <w:jc w:val="both"/>
        <w:textAlignment w:val="baseline"/>
        <w:rPr>
          <w:rFonts w:ascii="Arial" w:eastAsia="Arial" w:hAnsi="Arial"/>
          <w:color w:val="000000"/>
          <w:spacing w:val="-2"/>
          <w:sz w:val="18"/>
        </w:rPr>
      </w:pPr>
      <w:r>
        <w:rPr>
          <w:rFonts w:ascii="Arial" w:eastAsia="Arial" w:hAnsi="Arial"/>
          <w:color w:val="000000"/>
          <w:sz w:val="18"/>
        </w:rPr>
        <w:t>NOTE</w:t>
      </w:r>
      <w:r>
        <w:rPr>
          <w:rFonts w:ascii="Arial" w:eastAsia="Arial" w:hAnsi="Arial"/>
          <w:color w:val="000000"/>
          <w:sz w:val="18"/>
        </w:rPr>
        <w:tab/>
        <w:t xml:space="preserve">For non-typical installations where canned motor pumps are not bolted to mounting plates, an indicator bracket </w:t>
      </w:r>
      <w:del w:id="2480" w:author="terry roehm" w:date="2018-11-29T08:19:00Z">
        <w:r w:rsidRPr="003219AB" w:rsidDel="003219AB">
          <w:rPr>
            <w:rFonts w:ascii="Arial" w:eastAsia="Arial" w:hAnsi="Arial"/>
            <w:color w:val="000000"/>
            <w:sz w:val="18"/>
            <w:highlight w:val="yellow"/>
            <w:rPrChange w:id="2481" w:author="terry roehm" w:date="2018-11-29T08:19:00Z">
              <w:rPr>
                <w:rFonts w:ascii="Arial" w:eastAsia="Arial" w:hAnsi="Arial"/>
                <w:color w:val="000000"/>
                <w:sz w:val="18"/>
              </w:rPr>
            </w:rPrChange>
          </w:rPr>
          <w:delText xml:space="preserve">may </w:delText>
        </w:r>
      </w:del>
      <w:ins w:id="2482" w:author="terry roehm" w:date="2018-11-29T08:19:00Z">
        <w:r w:rsidR="003219AB" w:rsidRPr="003219AB">
          <w:rPr>
            <w:rFonts w:ascii="Arial" w:eastAsia="Arial" w:hAnsi="Arial"/>
            <w:color w:val="000000"/>
            <w:sz w:val="18"/>
            <w:highlight w:val="yellow"/>
            <w:rPrChange w:id="2483" w:author="terry roehm" w:date="2018-11-29T08:19:00Z">
              <w:rPr>
                <w:rFonts w:ascii="Arial" w:eastAsia="Arial" w:hAnsi="Arial"/>
                <w:color w:val="000000"/>
                <w:sz w:val="18"/>
              </w:rPr>
            </w:rPrChange>
          </w:rPr>
          <w:t>can</w:t>
        </w:r>
        <w:r w:rsidR="003219AB">
          <w:rPr>
            <w:rFonts w:ascii="Arial" w:eastAsia="Arial" w:hAnsi="Arial"/>
            <w:color w:val="000000"/>
            <w:sz w:val="18"/>
          </w:rPr>
          <w:t xml:space="preserve"> </w:t>
        </w:r>
      </w:ins>
      <w:r>
        <w:rPr>
          <w:rFonts w:ascii="Arial" w:eastAsia="Arial" w:hAnsi="Arial"/>
          <w:color w:val="000000"/>
          <w:sz w:val="18"/>
        </w:rPr>
        <w:t>be</w:t>
      </w:r>
      <w:r w:rsidR="00697F95">
        <w:rPr>
          <w:rFonts w:ascii="Arial" w:eastAsia="Arial" w:hAnsi="Arial"/>
          <w:color w:val="000000"/>
          <w:sz w:val="18"/>
        </w:rPr>
        <w:t xml:space="preserve"> </w:t>
      </w:r>
      <w:r>
        <w:rPr>
          <w:rFonts w:ascii="Arial" w:eastAsia="Arial" w:hAnsi="Arial"/>
          <w:color w:val="000000"/>
          <w:spacing w:val="-2"/>
          <w:sz w:val="18"/>
        </w:rPr>
        <w:t>attached to one piping flange to measure the deflection of the other flange as flange bolts are tightened.</w:t>
      </w:r>
    </w:p>
    <w:p w14:paraId="3D30DC2D" w14:textId="77777777" w:rsidR="005559D5" w:rsidRDefault="00321B9A">
      <w:pPr>
        <w:spacing w:before="222" w:line="240" w:lineRule="exact"/>
        <w:jc w:val="both"/>
        <w:textAlignment w:val="baseline"/>
        <w:rPr>
          <w:rFonts w:ascii="Arial" w:eastAsia="Arial" w:hAnsi="Arial"/>
          <w:b/>
          <w:color w:val="000000"/>
          <w:sz w:val="21"/>
        </w:rPr>
      </w:pPr>
      <w:r>
        <w:rPr>
          <w:rFonts w:ascii="Arial" w:eastAsia="Arial" w:hAnsi="Arial"/>
          <w:b/>
          <w:color w:val="000000"/>
          <w:sz w:val="21"/>
        </w:rPr>
        <w:t xml:space="preserve">4.8.7 </w:t>
      </w:r>
      <w:r>
        <w:rPr>
          <w:rFonts w:ascii="Arial" w:eastAsia="Arial" w:hAnsi="Arial"/>
          <w:color w:val="000000"/>
          <w:sz w:val="20"/>
        </w:rPr>
        <w:t>Reciprocating compressor piston rod runouts shall be measured before and after connection of process gas piping to the compressor cylinders and/or pulsation vessels and compared to the compressor manufacturer’s allowable runouts or API 618, as applicable. Piston rod runouts exceeding allowable runouts are not acceptable, and the process gas piping shall be modified to reduce measured piston rod runouts.</w:t>
      </w:r>
    </w:p>
    <w:p w14:paraId="167B805E" w14:textId="77777777" w:rsidR="005559D5" w:rsidRDefault="00321B9A">
      <w:pPr>
        <w:spacing w:before="243" w:line="252" w:lineRule="exact"/>
        <w:textAlignment w:val="baseline"/>
        <w:rPr>
          <w:rFonts w:ascii="Arial" w:eastAsia="Arial" w:hAnsi="Arial"/>
          <w:b/>
          <w:color w:val="000000"/>
        </w:rPr>
      </w:pPr>
      <w:r>
        <w:rPr>
          <w:rFonts w:ascii="Arial" w:eastAsia="Arial" w:hAnsi="Arial"/>
          <w:b/>
          <w:color w:val="000000"/>
        </w:rPr>
        <w:t>4.9 Spring Hanger and Spring Support Function Check</w:t>
      </w:r>
    </w:p>
    <w:p w14:paraId="1AF85DB5" w14:textId="77777777" w:rsidR="00697F95" w:rsidRPr="00697F95" w:rsidRDefault="00321B9A" w:rsidP="00697F95">
      <w:pPr>
        <w:spacing w:before="244" w:line="240" w:lineRule="exact"/>
        <w:jc w:val="both"/>
        <w:textAlignment w:val="baseline"/>
        <w:rPr>
          <w:rFonts w:ascii="Arial" w:eastAsia="Arial" w:hAnsi="Arial"/>
          <w:b/>
          <w:color w:val="000000"/>
          <w:sz w:val="20"/>
          <w:szCs w:val="20"/>
        </w:rPr>
      </w:pPr>
      <w:r>
        <w:rPr>
          <w:rFonts w:ascii="Arial" w:eastAsia="Arial" w:hAnsi="Arial"/>
          <w:b/>
          <w:color w:val="000000"/>
          <w:sz w:val="21"/>
        </w:rPr>
        <w:t xml:space="preserve">4.9.1 </w:t>
      </w:r>
      <w:r>
        <w:rPr>
          <w:rFonts w:ascii="Arial" w:eastAsia="Arial" w:hAnsi="Arial"/>
          <w:color w:val="000000"/>
          <w:sz w:val="20"/>
        </w:rPr>
        <w:t xml:space="preserve">After satisfactory piping alignment has been obtained, spring hanger and spring support function shall be verified. The piping shall be </w:t>
      </w:r>
      <w:r w:rsidRPr="00697F95">
        <w:rPr>
          <w:rFonts w:ascii="Arial" w:eastAsia="Arial" w:hAnsi="Arial"/>
          <w:color w:val="000000"/>
          <w:sz w:val="20"/>
          <w:szCs w:val="20"/>
        </w:rPr>
        <w:t>empty of all liquid and depressured prior to performing spring hanger and spring support function checks.</w:t>
      </w:r>
      <w:ins w:id="2484" w:author="terry roehm" w:date="2018-11-29T15:44:00Z">
        <w:r w:rsidR="00697F95" w:rsidRPr="00697F95">
          <w:rPr>
            <w:rFonts w:ascii="Arial" w:eastAsia="Arial" w:hAnsi="Arial"/>
            <w:color w:val="000000"/>
            <w:sz w:val="20"/>
            <w:szCs w:val="20"/>
          </w:rPr>
          <w:t xml:space="preserve"> </w:t>
        </w:r>
      </w:ins>
      <w:del w:id="2485" w:author="terry roehm" w:date="2018-11-29T15:44:00Z">
        <w:r w:rsidRPr="00697F95" w:rsidDel="00697F95">
          <w:rPr>
            <w:rFonts w:ascii="Arial" w:eastAsia="Arial" w:hAnsi="Arial"/>
            <w:color w:val="000000"/>
            <w:sz w:val="20"/>
            <w:szCs w:val="20"/>
            <w:highlight w:val="yellow"/>
          </w:rPr>
          <w:delText>NOTE</w:delText>
        </w:r>
        <w:r w:rsidRPr="00697F95" w:rsidDel="00697F95">
          <w:rPr>
            <w:rFonts w:ascii="Arial" w:eastAsia="Arial" w:hAnsi="Arial"/>
            <w:color w:val="000000"/>
            <w:sz w:val="20"/>
            <w:szCs w:val="20"/>
          </w:rPr>
          <w:delText xml:space="preserve"> </w:delText>
        </w:r>
      </w:del>
      <w:r w:rsidRPr="00697F95">
        <w:rPr>
          <w:rFonts w:ascii="Arial" w:eastAsia="Arial" w:hAnsi="Arial"/>
          <w:color w:val="000000"/>
          <w:sz w:val="20"/>
          <w:szCs w:val="20"/>
        </w:rPr>
        <w:t xml:space="preserve">For an overview of the spring hanger function checking process refer to Figure B.8. </w:t>
      </w:r>
      <w:r w:rsidRPr="00697F95">
        <w:rPr>
          <w:rFonts w:ascii="Arial" w:eastAsia="Arial" w:hAnsi="Arial"/>
          <w:color w:val="000000"/>
          <w:sz w:val="20"/>
          <w:szCs w:val="20"/>
        </w:rPr>
        <w:br/>
      </w:r>
    </w:p>
    <w:p w14:paraId="452FAE23" w14:textId="77777777" w:rsidR="005559D5" w:rsidRDefault="00321B9A" w:rsidP="00697F95">
      <w:pPr>
        <w:spacing w:before="244" w:line="240" w:lineRule="exact"/>
        <w:jc w:val="both"/>
        <w:textAlignment w:val="baseline"/>
        <w:rPr>
          <w:rFonts w:ascii="Arial" w:eastAsia="Arial" w:hAnsi="Arial"/>
          <w:color w:val="000000"/>
          <w:sz w:val="18"/>
        </w:rPr>
      </w:pPr>
      <w:r w:rsidRPr="00697F95">
        <w:rPr>
          <w:rFonts w:ascii="Arial" w:eastAsia="Arial" w:hAnsi="Arial"/>
          <w:b/>
          <w:color w:val="000000"/>
          <w:sz w:val="20"/>
          <w:szCs w:val="20"/>
        </w:rPr>
        <w:t xml:space="preserve">4.9.2 </w:t>
      </w:r>
      <w:r w:rsidRPr="00697F95">
        <w:rPr>
          <w:rFonts w:ascii="Arial" w:eastAsia="Arial" w:hAnsi="Arial"/>
          <w:color w:val="000000"/>
          <w:sz w:val="20"/>
          <w:szCs w:val="20"/>
        </w:rPr>
        <w:t>All spring hanger turnbuckle</w:t>
      </w:r>
      <w:r>
        <w:rPr>
          <w:rFonts w:ascii="Arial" w:eastAsia="Arial" w:hAnsi="Arial"/>
          <w:color w:val="000000"/>
          <w:sz w:val="20"/>
        </w:rPr>
        <w:t xml:space="preserve"> locknuts shall be verified as tight.</w:t>
      </w:r>
    </w:p>
    <w:p w14:paraId="51385632" w14:textId="77777777" w:rsidR="005559D5" w:rsidRDefault="00321B9A">
      <w:pPr>
        <w:spacing w:before="238" w:line="240" w:lineRule="exact"/>
        <w:jc w:val="both"/>
        <w:textAlignment w:val="baseline"/>
        <w:rPr>
          <w:rFonts w:ascii="Arial" w:eastAsia="Arial" w:hAnsi="Arial"/>
          <w:b/>
          <w:color w:val="000000"/>
          <w:sz w:val="21"/>
        </w:rPr>
      </w:pPr>
      <w:r>
        <w:rPr>
          <w:rFonts w:ascii="Arial" w:eastAsia="Arial" w:hAnsi="Arial"/>
          <w:b/>
          <w:color w:val="000000"/>
          <w:sz w:val="21"/>
        </w:rPr>
        <w:lastRenderedPageBreak/>
        <w:t xml:space="preserve">4.9.3 </w:t>
      </w:r>
      <w:r>
        <w:rPr>
          <w:rFonts w:ascii="Arial" w:eastAsia="Arial" w:hAnsi="Arial"/>
          <w:color w:val="000000"/>
          <w:sz w:val="20"/>
        </w:rPr>
        <w:t>With dial indicators or laser alignment tooling on the coupling, movement of the machinery shaft shall be observed as the preset stops are removed to activate the spring hangers and spring supports.</w:t>
      </w:r>
    </w:p>
    <w:p w14:paraId="794FA210" w14:textId="77777777" w:rsidR="005559D5" w:rsidRDefault="005559D5">
      <w:pPr>
        <w:sectPr w:rsidR="005559D5">
          <w:pgSz w:w="12240" w:h="15840"/>
          <w:pgMar w:top="1140" w:right="1176" w:bottom="1484" w:left="946" w:header="720" w:footer="720" w:gutter="0"/>
          <w:cols w:space="720"/>
        </w:sectPr>
      </w:pPr>
    </w:p>
    <w:p w14:paraId="7F094136" w14:textId="77777777" w:rsidR="005559D5" w:rsidRDefault="00321B9A">
      <w:pPr>
        <w:tabs>
          <w:tab w:val="right" w:pos="10080"/>
        </w:tabs>
        <w:spacing w:before="2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6-31</w:t>
      </w:r>
    </w:p>
    <w:p w14:paraId="2117A922" w14:textId="495D8398" w:rsidR="005559D5" w:rsidRDefault="00601A15">
      <w:pPr>
        <w:spacing w:before="300" w:line="240"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45472" behindDoc="0" locked="0" layoutInCell="1" allowOverlap="1" wp14:anchorId="2722ACD7" wp14:editId="4BE91F2B">
                <wp:simplePos x="0" y="0"/>
                <wp:positionH relativeFrom="page">
                  <wp:posOffset>749935</wp:posOffset>
                </wp:positionH>
                <wp:positionV relativeFrom="page">
                  <wp:posOffset>920750</wp:posOffset>
                </wp:positionV>
                <wp:extent cx="6425565" cy="0"/>
                <wp:effectExtent l="0" t="0" r="0" b="0"/>
                <wp:wrapNone/>
                <wp:docPr id="942"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3D2B8" id="Line 456" o:spid="_x0000_s1026" style="position:absolute;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5pt,72.5pt" to="5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" strokeweight=".5pt">
                <w10:wrap anchorx="page" anchory="page"/>
              </v:line>
            </w:pict>
          </mc:Fallback>
        </mc:AlternateContent>
      </w:r>
      <w:r w:rsidR="00321B9A">
        <w:rPr>
          <w:rFonts w:ascii="Arial" w:eastAsia="Arial" w:hAnsi="Arial"/>
          <w:b/>
          <w:color w:val="000000"/>
          <w:sz w:val="21"/>
        </w:rPr>
        <w:t xml:space="preserve">4.9.4 </w:t>
      </w:r>
      <w:r w:rsidR="00321B9A">
        <w:rPr>
          <w:rFonts w:ascii="Arial" w:eastAsia="Arial" w:hAnsi="Arial"/>
          <w:color w:val="000000"/>
          <w:sz w:val="20"/>
        </w:rPr>
        <w:t>All spring hanger and spring support load indicators shall be inspected to verify that the springs remained at their cold load setting. If spring hangers or spring supports are not at the cold load settings, they shall be adjusted to the cold load settings.</w:t>
      </w:r>
    </w:p>
    <w:p w14:paraId="23C04236"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4.9.5 </w:t>
      </w:r>
      <w:r>
        <w:rPr>
          <w:rFonts w:ascii="Arial" w:eastAsia="Arial" w:hAnsi="Arial"/>
          <w:color w:val="000000"/>
          <w:sz w:val="20"/>
        </w:rPr>
        <w:t>If there is movement at the machinery coupling, then machinery alignment shall be verified as being within the specified tolerances. These machinery alignment tolerances shall be specified by the designated machinery representative and may be different for different types of machinery.</w:t>
      </w:r>
    </w:p>
    <w:p w14:paraId="21B8E8B0"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4.9.6 </w:t>
      </w:r>
      <w:r>
        <w:rPr>
          <w:rFonts w:ascii="Arial" w:eastAsia="Arial" w:hAnsi="Arial"/>
          <w:color w:val="000000"/>
          <w:sz w:val="20"/>
        </w:rPr>
        <w:t>If any of the spring hangers or spring supports are topped or bottomed out or if the machinery alignment is no longer within the specified tolerances, the piping design and spring hanger and spring support selection shall be verified by the piping engineering designer.</w:t>
      </w:r>
    </w:p>
    <w:p w14:paraId="4DC35DF6"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4.9.7 </w:t>
      </w:r>
      <w:r>
        <w:rPr>
          <w:rFonts w:ascii="Arial" w:eastAsia="Arial" w:hAnsi="Arial"/>
          <w:color w:val="000000"/>
          <w:sz w:val="20"/>
        </w:rPr>
        <w:t>Spring hanger and spring support stops removed for function checks shall be chained or otherwise secured to the spring housing to prevent loss.</w:t>
      </w:r>
    </w:p>
    <w:p w14:paraId="5AF87EC8" w14:textId="77777777" w:rsidR="005559D5" w:rsidRDefault="00321B9A">
      <w:pPr>
        <w:spacing w:before="243" w:line="252" w:lineRule="exact"/>
        <w:textAlignment w:val="baseline"/>
        <w:rPr>
          <w:rFonts w:ascii="Arial" w:eastAsia="Arial" w:hAnsi="Arial"/>
          <w:b/>
          <w:color w:val="000000"/>
          <w:spacing w:val="1"/>
        </w:rPr>
      </w:pPr>
      <w:r>
        <w:rPr>
          <w:rFonts w:ascii="Arial" w:eastAsia="Arial" w:hAnsi="Arial"/>
          <w:b/>
          <w:color w:val="000000"/>
          <w:spacing w:val="1"/>
        </w:rPr>
        <w:t>4.10 Oil Mist Piping Installation</w:t>
      </w:r>
    </w:p>
    <w:p w14:paraId="0A24A563" w14:textId="77777777" w:rsidR="005559D5" w:rsidRDefault="00321B9A">
      <w:pPr>
        <w:spacing w:before="245" w:line="240" w:lineRule="exact"/>
        <w:jc w:val="both"/>
        <w:textAlignment w:val="baseline"/>
        <w:rPr>
          <w:rFonts w:ascii="Arial" w:eastAsia="Arial" w:hAnsi="Arial"/>
          <w:b/>
          <w:color w:val="000000"/>
          <w:sz w:val="21"/>
        </w:rPr>
      </w:pPr>
      <w:r>
        <w:rPr>
          <w:rFonts w:ascii="Arial" w:eastAsia="Arial" w:hAnsi="Arial"/>
          <w:b/>
          <w:color w:val="000000"/>
          <w:sz w:val="21"/>
        </w:rPr>
        <w:t xml:space="preserve">4.10.1 </w:t>
      </w:r>
      <w:r>
        <w:rPr>
          <w:rFonts w:ascii="Arial" w:eastAsia="Arial" w:hAnsi="Arial"/>
          <w:color w:val="000000"/>
          <w:sz w:val="20"/>
        </w:rPr>
        <w:t>All oil mist piping shall be routed and supported in the field with all joints exposed to view. No underground piping is acceptable.</w:t>
      </w:r>
    </w:p>
    <w:p w14:paraId="3AE97B91"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4.10.2 </w:t>
      </w:r>
      <w:r>
        <w:rPr>
          <w:rFonts w:ascii="Arial" w:eastAsia="Arial" w:hAnsi="Arial"/>
          <w:color w:val="000000"/>
          <w:sz w:val="20"/>
        </w:rPr>
        <w:t>Oil mist piping shall be fabricated to minimize the use of piping fittings. Reducing swage nipples and reducing couplings shall be used in place of reducing bushings.</w:t>
      </w:r>
    </w:p>
    <w:p w14:paraId="2A3630C9" w14:textId="77777777" w:rsidR="005559D5" w:rsidRDefault="00321B9A">
      <w:pPr>
        <w:spacing w:before="242" w:line="240" w:lineRule="exact"/>
        <w:textAlignment w:val="baseline"/>
        <w:rPr>
          <w:rFonts w:ascii="Arial" w:eastAsia="Arial" w:hAnsi="Arial"/>
          <w:b/>
          <w:color w:val="000000"/>
          <w:sz w:val="21"/>
        </w:rPr>
      </w:pPr>
      <w:r>
        <w:rPr>
          <w:rFonts w:ascii="Arial" w:eastAsia="Arial" w:hAnsi="Arial"/>
          <w:b/>
          <w:color w:val="000000"/>
          <w:sz w:val="21"/>
        </w:rPr>
        <w:t xml:space="preserve">4.10.3 </w:t>
      </w:r>
      <w:r>
        <w:rPr>
          <w:rFonts w:ascii="Arial" w:eastAsia="Arial" w:hAnsi="Arial"/>
          <w:color w:val="000000"/>
          <w:sz w:val="20"/>
        </w:rPr>
        <w:t>No welded joints in the oil mist piping system are permitted.</w:t>
      </w:r>
    </w:p>
    <w:p w14:paraId="7BFA50F4" w14:textId="77777777" w:rsidR="005559D5" w:rsidRDefault="00321B9A">
      <w:pPr>
        <w:spacing w:before="238" w:line="240" w:lineRule="exact"/>
        <w:jc w:val="both"/>
        <w:textAlignment w:val="baseline"/>
        <w:rPr>
          <w:rFonts w:ascii="Arial" w:eastAsia="Arial" w:hAnsi="Arial"/>
          <w:b/>
          <w:color w:val="000000"/>
          <w:sz w:val="21"/>
        </w:rPr>
      </w:pPr>
      <w:r>
        <w:rPr>
          <w:rFonts w:ascii="Arial" w:eastAsia="Arial" w:hAnsi="Arial"/>
          <w:b/>
          <w:color w:val="000000"/>
          <w:sz w:val="21"/>
        </w:rPr>
        <w:t xml:space="preserve">4.10.4 </w:t>
      </w:r>
      <w:r>
        <w:rPr>
          <w:rFonts w:ascii="Arial" w:eastAsia="Arial" w:hAnsi="Arial"/>
          <w:color w:val="000000"/>
          <w:sz w:val="20"/>
        </w:rPr>
        <w:t>Cut pipe or tubing shall be deburred or reamed so that there is no reduction of the inside diameter or any burrs at the pipe cut.</w:t>
      </w:r>
    </w:p>
    <w:p w14:paraId="4D009AD9"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4.10.5 </w:t>
      </w:r>
      <w:r>
        <w:rPr>
          <w:rFonts w:ascii="Arial" w:eastAsia="Arial" w:hAnsi="Arial"/>
          <w:color w:val="000000"/>
          <w:sz w:val="20"/>
        </w:rPr>
        <w:t>All piping joints shall be threaded. Threaded connections shall only be made with a thread lubricant/sealant approved by the designated machinery representative. PTFE tape shall not be used to make up any threaded connections in the oil mist system. Unless explicitly approved otherwise by the designated machinery representative, alternative pipe thread sealants shall not be used.</w:t>
      </w:r>
    </w:p>
    <w:p w14:paraId="2B415A90" w14:textId="77777777" w:rsidR="005559D5" w:rsidRDefault="00321B9A">
      <w:pPr>
        <w:tabs>
          <w:tab w:val="right" w:pos="10080"/>
        </w:tabs>
        <w:spacing w:before="260"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Oil mist application fittings (reclassifiers) contain small diameter orifices. Typical pipe thread sealants harden in service,</w:t>
      </w:r>
    </w:p>
    <w:p w14:paraId="053C1717" w14:textId="77777777" w:rsidR="005559D5" w:rsidRDefault="00321B9A">
      <w:pPr>
        <w:spacing w:before="3" w:line="199" w:lineRule="exact"/>
        <w:jc w:val="both"/>
        <w:textAlignment w:val="baseline"/>
        <w:rPr>
          <w:rFonts w:ascii="Arial" w:eastAsia="Arial" w:hAnsi="Arial"/>
          <w:color w:val="000000"/>
          <w:spacing w:val="-1"/>
          <w:sz w:val="18"/>
        </w:rPr>
      </w:pPr>
      <w:r>
        <w:rPr>
          <w:rFonts w:ascii="Arial" w:eastAsia="Arial" w:hAnsi="Arial"/>
          <w:color w:val="000000"/>
          <w:spacing w:val="-1"/>
          <w:sz w:val="18"/>
        </w:rPr>
        <w:t>forming particles. These particles migrate through the oil mist system and can plug oil mist application fittings (reclassifiers). Oil</w:t>
      </w:r>
    </w:p>
    <w:p w14:paraId="6D4E797C" w14:textId="77777777" w:rsidR="005559D5" w:rsidRDefault="00321B9A">
      <w:pPr>
        <w:spacing w:line="197" w:lineRule="exact"/>
        <w:textAlignment w:val="baseline"/>
        <w:rPr>
          <w:rFonts w:ascii="Arial" w:eastAsia="Arial" w:hAnsi="Arial"/>
          <w:color w:val="000000"/>
          <w:spacing w:val="-2"/>
          <w:sz w:val="18"/>
        </w:rPr>
      </w:pPr>
      <w:r>
        <w:rPr>
          <w:rFonts w:ascii="Arial" w:eastAsia="Arial" w:hAnsi="Arial"/>
          <w:color w:val="000000"/>
          <w:spacing w:val="-2"/>
          <w:sz w:val="18"/>
        </w:rPr>
        <w:t>mist flow to the machinery bearings is then blocked and eventual bearing failure can result.</w:t>
      </w:r>
    </w:p>
    <w:p w14:paraId="769789B9" w14:textId="77777777" w:rsidR="005559D5" w:rsidRDefault="00321B9A">
      <w:pPr>
        <w:spacing w:before="222" w:line="240" w:lineRule="exact"/>
        <w:jc w:val="both"/>
        <w:textAlignment w:val="baseline"/>
        <w:rPr>
          <w:rFonts w:ascii="Arial" w:eastAsia="Arial" w:hAnsi="Arial"/>
          <w:b/>
          <w:color w:val="000000"/>
          <w:sz w:val="21"/>
        </w:rPr>
      </w:pPr>
      <w:r>
        <w:rPr>
          <w:rFonts w:ascii="Arial" w:eastAsia="Arial" w:hAnsi="Arial"/>
          <w:b/>
          <w:color w:val="000000"/>
          <w:sz w:val="21"/>
        </w:rPr>
        <w:t xml:space="preserve">4.10.6 </w:t>
      </w:r>
      <w:r>
        <w:rPr>
          <w:rFonts w:ascii="Arial" w:eastAsia="Arial" w:hAnsi="Arial"/>
          <w:color w:val="000000"/>
          <w:sz w:val="20"/>
        </w:rPr>
        <w:t>Each piece of pipe and all fittings shall be swabbed with a clean, lint-free, unused cloth or wiper prior to joining and threading connections. The equipment installer shall exercise care to keep the interior of all piping, tubing, and machinery clean.</w:t>
      </w:r>
    </w:p>
    <w:p w14:paraId="2E8B6BD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4.10.7 </w:t>
      </w:r>
      <w:r>
        <w:rPr>
          <w:rFonts w:ascii="Arial" w:eastAsia="Arial" w:hAnsi="Arial"/>
          <w:color w:val="000000"/>
          <w:sz w:val="20"/>
        </w:rPr>
        <w:t>Oil mist branch header to main header connections as well as drop point lateral to header connections shall be made at the top of the header pipe.</w:t>
      </w:r>
    </w:p>
    <w:p w14:paraId="35B473F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4.10.8 </w:t>
      </w:r>
      <w:r>
        <w:rPr>
          <w:rFonts w:ascii="Arial" w:eastAsia="Arial" w:hAnsi="Arial"/>
          <w:color w:val="000000"/>
          <w:sz w:val="20"/>
        </w:rPr>
        <w:t>The oil mist application fittings (reclassifiers) shall be connected to the machinery bearing housings with the tubing arranged to allow normal operation and maintenance access without moving the application fitting (reclassifier) or the tubing.</w:t>
      </w:r>
    </w:p>
    <w:p w14:paraId="66D19D4D"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4.10.9 </w:t>
      </w:r>
      <w:r>
        <w:rPr>
          <w:rFonts w:ascii="Arial" w:eastAsia="Arial" w:hAnsi="Arial"/>
          <w:color w:val="000000"/>
          <w:sz w:val="20"/>
        </w:rPr>
        <w:t>Oil mist tubing shall be installed so that oil will not be trapped. Tubing benders shall be used for bending so that the tubing will have no kinks, wrinkles, or flattened spots.</w:t>
      </w:r>
    </w:p>
    <w:p w14:paraId="128C7342"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4.10.10 </w:t>
      </w:r>
      <w:r>
        <w:rPr>
          <w:rFonts w:ascii="Arial" w:eastAsia="Arial" w:hAnsi="Arial"/>
          <w:color w:val="000000"/>
          <w:sz w:val="20"/>
        </w:rPr>
        <w:t>Machinery that has previously been grease-lubricated shall have the grease fitting and vent passages cleaned before connection to the oil mist system.</w:t>
      </w:r>
    </w:p>
    <w:p w14:paraId="312E6E1D" w14:textId="77777777" w:rsidR="005559D5" w:rsidRDefault="005559D5">
      <w:pPr>
        <w:sectPr w:rsidR="005559D5">
          <w:pgSz w:w="12240" w:h="15840"/>
          <w:pgMar w:top="1140" w:right="941" w:bottom="1064" w:left="1181" w:header="720" w:footer="720" w:gutter="0"/>
          <w:cols w:space="720"/>
        </w:sectPr>
      </w:pPr>
    </w:p>
    <w:p w14:paraId="5D431EC8" w14:textId="77777777" w:rsidR="005559D5" w:rsidRDefault="00321B9A">
      <w:pPr>
        <w:tabs>
          <w:tab w:val="left" w:pos="1800"/>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6-32</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7300CD19" w14:textId="4AEE2150" w:rsidR="005559D5" w:rsidRDefault="00601A15">
      <w:pPr>
        <w:spacing w:before="300" w:line="240"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46496" behindDoc="0" locked="0" layoutInCell="1" allowOverlap="1" wp14:anchorId="784D8EC4" wp14:editId="433B09A7">
                <wp:simplePos x="0" y="0"/>
                <wp:positionH relativeFrom="page">
                  <wp:posOffset>600710</wp:posOffset>
                </wp:positionH>
                <wp:positionV relativeFrom="page">
                  <wp:posOffset>920750</wp:posOffset>
                </wp:positionV>
                <wp:extent cx="6425565" cy="0"/>
                <wp:effectExtent l="0" t="0" r="0" b="0"/>
                <wp:wrapNone/>
                <wp:docPr id="941"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ACE7D" id="Line 455" o:spid="_x0000_s1026" style="position:absolute;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pt,72.5pt" to="553.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" strokeweight=".5pt">
                <w10:wrap anchorx="page" anchory="page"/>
              </v:line>
            </w:pict>
          </mc:Fallback>
        </mc:AlternateContent>
      </w:r>
      <w:r w:rsidR="00321B9A">
        <w:rPr>
          <w:rFonts w:ascii="Arial" w:eastAsia="Arial" w:hAnsi="Arial"/>
          <w:b/>
          <w:color w:val="000000"/>
          <w:sz w:val="21"/>
        </w:rPr>
        <w:t xml:space="preserve">4.10.11 </w:t>
      </w:r>
      <w:r w:rsidR="00321B9A">
        <w:rPr>
          <w:rFonts w:ascii="Arial" w:eastAsia="Arial" w:hAnsi="Arial"/>
          <w:color w:val="000000"/>
          <w:sz w:val="20"/>
        </w:rPr>
        <w:t>Unless provided by the OEM, machinery bearing housings lubricated using purge mist shall have a permanent vent connection. The vent connection shall consist of stainless steel tubing 10 cm (4 in.) long attached to the top of the bearing housing and bent to point directly downward to serve as a vent. Alternative vent arrangements may be acceptable when approved by the designated machinery representative.</w:t>
      </w:r>
    </w:p>
    <w:p w14:paraId="00C92E40" w14:textId="77777777" w:rsidR="005559D5" w:rsidRDefault="00321B9A">
      <w:pPr>
        <w:spacing w:before="240" w:line="240" w:lineRule="exact"/>
        <w:jc w:val="both"/>
        <w:textAlignment w:val="baseline"/>
        <w:rPr>
          <w:rFonts w:ascii="Arial" w:eastAsia="Arial" w:hAnsi="Arial"/>
          <w:b/>
          <w:color w:val="000000"/>
          <w:spacing w:val="-4"/>
          <w:sz w:val="21"/>
        </w:rPr>
      </w:pPr>
      <w:r>
        <w:rPr>
          <w:rFonts w:ascii="Arial" w:eastAsia="Arial" w:hAnsi="Arial"/>
          <w:b/>
          <w:color w:val="000000"/>
          <w:spacing w:val="-4"/>
          <w:sz w:val="21"/>
        </w:rPr>
        <w:t xml:space="preserve">4.10.12 </w:t>
      </w:r>
      <w:r>
        <w:rPr>
          <w:rFonts w:ascii="Arial" w:eastAsia="Arial" w:hAnsi="Arial"/>
          <w:color w:val="000000"/>
          <w:spacing w:val="-4"/>
          <w:sz w:val="20"/>
        </w:rPr>
        <w:t>For machinery lubricated using purge mist and a constant level oiler or oil level sight assembly, the constant level oiler or oil sight level assembly shall be modified with an adjustable overflow device so that a rising oil level can overflow from the bearing housing. Modification of the oiler or oil level sight glass assembly to allow a rising oil level to drain from the oiler or sight glass assembly is acceptable when specified by the designated machinery representative.</w:t>
      </w:r>
    </w:p>
    <w:p w14:paraId="40FFEB99" w14:textId="77777777" w:rsidR="005559D5" w:rsidRDefault="00321B9A">
      <w:pPr>
        <w:tabs>
          <w:tab w:val="right" w:pos="10080"/>
        </w:tabs>
        <w:spacing w:before="255" w:line="204"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On purge mist installations, constant level oilers provide the primary lubrication to the bearings. Mist oil that coalesces</w:t>
      </w:r>
    </w:p>
    <w:p w14:paraId="34FE15B7" w14:textId="77777777" w:rsidR="005559D5" w:rsidRDefault="00321B9A">
      <w:pPr>
        <w:spacing w:before="2" w:line="200" w:lineRule="exact"/>
        <w:jc w:val="both"/>
        <w:textAlignment w:val="baseline"/>
        <w:rPr>
          <w:rFonts w:ascii="Arial" w:eastAsia="Arial" w:hAnsi="Arial"/>
          <w:color w:val="000000"/>
          <w:sz w:val="18"/>
        </w:rPr>
      </w:pPr>
      <w:r>
        <w:rPr>
          <w:rFonts w:ascii="Arial" w:eastAsia="Arial" w:hAnsi="Arial"/>
          <w:color w:val="000000"/>
          <w:sz w:val="18"/>
        </w:rPr>
        <w:t xml:space="preserve">within the bearing can raise the oil level in the bearing housing. If bearing housing oil level is allowed to rise too high, bearing elements can overheat due to oil churning. Constant level oiler modifications </w:t>
      </w:r>
      <w:del w:id="2486" w:author="terry roehm" w:date="2018-11-29T08:19:00Z">
        <w:r w:rsidRPr="003219AB" w:rsidDel="003219AB">
          <w:rPr>
            <w:rFonts w:ascii="Arial" w:eastAsia="Arial" w:hAnsi="Arial"/>
            <w:color w:val="000000"/>
            <w:sz w:val="18"/>
            <w:highlight w:val="yellow"/>
            <w:rPrChange w:id="2487" w:author="terry roehm" w:date="2018-11-29T08:19:00Z">
              <w:rPr>
                <w:rFonts w:ascii="Arial" w:eastAsia="Arial" w:hAnsi="Arial"/>
                <w:color w:val="000000"/>
                <w:sz w:val="18"/>
              </w:rPr>
            </w:rPrChange>
          </w:rPr>
          <w:delText xml:space="preserve">may </w:delText>
        </w:r>
      </w:del>
      <w:ins w:id="2488" w:author="terry roehm" w:date="2018-11-29T08:19:00Z">
        <w:r w:rsidR="003219AB" w:rsidRPr="003219AB">
          <w:rPr>
            <w:rFonts w:ascii="Arial" w:eastAsia="Arial" w:hAnsi="Arial"/>
            <w:color w:val="000000"/>
            <w:sz w:val="18"/>
            <w:highlight w:val="yellow"/>
            <w:rPrChange w:id="2489" w:author="terry roehm" w:date="2018-11-29T08:19:00Z">
              <w:rPr>
                <w:rFonts w:ascii="Arial" w:eastAsia="Arial" w:hAnsi="Arial"/>
                <w:color w:val="000000"/>
                <w:sz w:val="18"/>
              </w:rPr>
            </w:rPrChange>
          </w:rPr>
          <w:t>can</w:t>
        </w:r>
        <w:r w:rsidR="003219AB">
          <w:rPr>
            <w:rFonts w:ascii="Arial" w:eastAsia="Arial" w:hAnsi="Arial"/>
            <w:color w:val="000000"/>
            <w:sz w:val="18"/>
          </w:rPr>
          <w:t xml:space="preserve"> </w:t>
        </w:r>
      </w:ins>
      <w:r>
        <w:rPr>
          <w:rFonts w:ascii="Arial" w:eastAsia="Arial" w:hAnsi="Arial"/>
          <w:color w:val="000000"/>
          <w:sz w:val="18"/>
        </w:rPr>
        <w:t>consist of the addition of a level overflow tube or by the drilling of a small hole in the side of the oiler cup located slightly above the normal oil level. The use of an overflow tube is preferred when the excess oil is to be collected to prevent oil from accumulating on the machinery baseplate.</w:t>
      </w:r>
    </w:p>
    <w:p w14:paraId="1293D737" w14:textId="77777777" w:rsidR="005559D5" w:rsidRDefault="00321B9A">
      <w:pPr>
        <w:spacing w:before="218" w:line="240" w:lineRule="exact"/>
        <w:jc w:val="both"/>
        <w:textAlignment w:val="baseline"/>
        <w:rPr>
          <w:rFonts w:ascii="Arial" w:eastAsia="Arial" w:hAnsi="Arial"/>
          <w:b/>
          <w:color w:val="000000"/>
          <w:sz w:val="21"/>
        </w:rPr>
      </w:pPr>
      <w:r>
        <w:rPr>
          <w:rFonts w:ascii="Arial" w:eastAsia="Arial" w:hAnsi="Arial"/>
          <w:b/>
          <w:color w:val="000000"/>
          <w:sz w:val="21"/>
        </w:rPr>
        <w:t xml:space="preserve">4.10.13 </w:t>
      </w:r>
      <w:r>
        <w:rPr>
          <w:rFonts w:ascii="Arial" w:eastAsia="Arial" w:hAnsi="Arial"/>
          <w:color w:val="000000"/>
          <w:sz w:val="20"/>
        </w:rPr>
        <w:t>For machinery lubricated using pure mist, an oil sight glass shall be installed in the bearing housing drain connection.</w:t>
      </w:r>
    </w:p>
    <w:p w14:paraId="4CB40244" w14:textId="77777777" w:rsidR="005559D5" w:rsidRDefault="00321B9A">
      <w:pPr>
        <w:spacing w:before="237" w:line="221" w:lineRule="exact"/>
        <w:jc w:val="both"/>
        <w:textAlignment w:val="baseline"/>
        <w:rPr>
          <w:rFonts w:ascii="Arial" w:eastAsia="Arial" w:hAnsi="Arial"/>
          <w:color w:val="000000"/>
          <w:sz w:val="18"/>
        </w:rPr>
      </w:pPr>
      <w:r>
        <w:rPr>
          <w:rFonts w:ascii="Arial" w:eastAsia="Arial" w:hAnsi="Arial"/>
          <w:color w:val="000000"/>
          <w:sz w:val="18"/>
        </w:rPr>
        <w:t>NOTE 1 The sight glass is typically a small, molded, clear plastic or glass device mounted at the bottom of the bearing housing to provide an indication of coalesced oil level and condition. An overflow connection is provided on top of the sight glass to drain excess oil from the bearing housing to insure a dry sump and provide a vent. When an oil collection system is provided this overflow connection is connected to a collection container located below the equipment.</w:t>
      </w:r>
    </w:p>
    <w:p w14:paraId="30C7C7C4" w14:textId="77777777" w:rsidR="005559D5" w:rsidRDefault="00321B9A">
      <w:pPr>
        <w:spacing w:before="257" w:line="204" w:lineRule="exact"/>
        <w:textAlignment w:val="baseline"/>
        <w:rPr>
          <w:rFonts w:ascii="Arial" w:eastAsia="Arial" w:hAnsi="Arial"/>
          <w:color w:val="000000"/>
          <w:sz w:val="18"/>
        </w:rPr>
      </w:pPr>
      <w:r>
        <w:rPr>
          <w:rFonts w:ascii="Arial" w:eastAsia="Arial" w:hAnsi="Arial"/>
          <w:color w:val="000000"/>
          <w:sz w:val="18"/>
        </w:rPr>
        <w:t xml:space="preserve">NOTE 2 If a coalesced oil return system is used, alternative drain configurations </w:t>
      </w:r>
      <w:del w:id="2490" w:author="terry roehm" w:date="2018-11-29T08:19:00Z">
        <w:r w:rsidRPr="003219AB" w:rsidDel="003219AB">
          <w:rPr>
            <w:rFonts w:ascii="Arial" w:eastAsia="Arial" w:hAnsi="Arial"/>
            <w:color w:val="000000"/>
            <w:sz w:val="18"/>
            <w:highlight w:val="yellow"/>
            <w:rPrChange w:id="2491" w:author="terry roehm" w:date="2018-11-29T08:19:00Z">
              <w:rPr>
                <w:rFonts w:ascii="Arial" w:eastAsia="Arial" w:hAnsi="Arial"/>
                <w:color w:val="000000"/>
                <w:sz w:val="18"/>
              </w:rPr>
            </w:rPrChange>
          </w:rPr>
          <w:delText xml:space="preserve">may </w:delText>
        </w:r>
      </w:del>
      <w:ins w:id="2492" w:author="terry roehm" w:date="2018-11-29T08:19:00Z">
        <w:r w:rsidR="003219AB" w:rsidRPr="003219AB">
          <w:rPr>
            <w:rFonts w:ascii="Arial" w:eastAsia="Arial" w:hAnsi="Arial"/>
            <w:color w:val="000000"/>
            <w:sz w:val="18"/>
            <w:highlight w:val="yellow"/>
            <w:rPrChange w:id="2493" w:author="terry roehm" w:date="2018-11-29T08:19:00Z">
              <w:rPr>
                <w:rFonts w:ascii="Arial" w:eastAsia="Arial" w:hAnsi="Arial"/>
                <w:color w:val="000000"/>
                <w:sz w:val="18"/>
              </w:rPr>
            </w:rPrChange>
          </w:rPr>
          <w:t>can</w:t>
        </w:r>
        <w:r w:rsidR="003219AB">
          <w:rPr>
            <w:rFonts w:ascii="Arial" w:eastAsia="Arial" w:hAnsi="Arial"/>
            <w:color w:val="000000"/>
            <w:sz w:val="18"/>
          </w:rPr>
          <w:t xml:space="preserve"> </w:t>
        </w:r>
      </w:ins>
      <w:r>
        <w:rPr>
          <w:rFonts w:ascii="Arial" w:eastAsia="Arial" w:hAnsi="Arial"/>
          <w:color w:val="000000"/>
          <w:sz w:val="18"/>
        </w:rPr>
        <w:t>be required.</w:t>
      </w:r>
    </w:p>
    <w:p w14:paraId="7B47749B" w14:textId="77777777" w:rsidR="005559D5" w:rsidRDefault="00321B9A">
      <w:pPr>
        <w:spacing w:before="237" w:line="240" w:lineRule="exact"/>
        <w:jc w:val="both"/>
        <w:textAlignment w:val="baseline"/>
        <w:rPr>
          <w:rFonts w:ascii="Arial" w:eastAsia="Arial" w:hAnsi="Arial"/>
          <w:b/>
          <w:color w:val="000000"/>
          <w:sz w:val="21"/>
        </w:rPr>
      </w:pPr>
      <w:r>
        <w:rPr>
          <w:rFonts w:ascii="Arial" w:eastAsia="Arial" w:hAnsi="Arial"/>
          <w:b/>
          <w:color w:val="000000"/>
          <w:sz w:val="21"/>
        </w:rPr>
        <w:t xml:space="preserve">4.10.14 </w:t>
      </w:r>
      <w:r>
        <w:rPr>
          <w:rFonts w:ascii="Arial" w:eastAsia="Arial" w:hAnsi="Arial"/>
          <w:color w:val="000000"/>
          <w:sz w:val="20"/>
        </w:rPr>
        <w:t>Machinery bearing housing oil mist connections shall remain plugged until all oil mist system commissioning is completed and the oil mist console is placed in operation.</w:t>
      </w:r>
    </w:p>
    <w:p w14:paraId="7F51464E" w14:textId="77777777" w:rsidR="005559D5" w:rsidRDefault="00321B9A">
      <w:pPr>
        <w:spacing w:before="247" w:line="252" w:lineRule="exact"/>
        <w:textAlignment w:val="baseline"/>
        <w:rPr>
          <w:rFonts w:ascii="Arial" w:eastAsia="Arial" w:hAnsi="Arial"/>
          <w:b/>
          <w:color w:val="000000"/>
          <w:spacing w:val="2"/>
        </w:rPr>
      </w:pPr>
      <w:r>
        <w:rPr>
          <w:rFonts w:ascii="Arial" w:eastAsia="Arial" w:hAnsi="Arial"/>
          <w:b/>
          <w:color w:val="000000"/>
          <w:spacing w:val="2"/>
        </w:rPr>
        <w:t>4.11 Miscellaneous Requirements</w:t>
      </w:r>
    </w:p>
    <w:p w14:paraId="6C032308"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4.11.1 </w:t>
      </w:r>
      <w:r>
        <w:rPr>
          <w:rFonts w:ascii="Arial" w:eastAsia="Arial" w:hAnsi="Arial"/>
          <w:color w:val="000000"/>
          <w:sz w:val="20"/>
        </w:rPr>
        <w:t>After final piping bolt-up, final shaft alignment shall be verified and all machinery shall be hand rotated to ensure that neither binding nor case distortion has occurred during piping installation. Piping spring hanger and spring support stops shall be installed during final shaft alignment checks.</w:t>
      </w:r>
    </w:p>
    <w:p w14:paraId="4F63DE1F" w14:textId="77777777" w:rsidR="005559D5" w:rsidRDefault="00321B9A">
      <w:pPr>
        <w:spacing w:before="242" w:line="240" w:lineRule="exact"/>
        <w:textAlignment w:val="baseline"/>
        <w:rPr>
          <w:rFonts w:ascii="Arial" w:eastAsia="Arial" w:hAnsi="Arial"/>
          <w:b/>
          <w:color w:val="000000"/>
          <w:sz w:val="21"/>
        </w:rPr>
      </w:pPr>
      <w:r>
        <w:rPr>
          <w:rFonts w:ascii="Arial" w:eastAsia="Arial" w:hAnsi="Arial"/>
          <w:b/>
          <w:color w:val="000000"/>
          <w:sz w:val="21"/>
        </w:rPr>
        <w:t xml:space="preserve">4.11.2 </w:t>
      </w:r>
      <w:r>
        <w:rPr>
          <w:rFonts w:ascii="Arial" w:eastAsia="Arial" w:hAnsi="Arial"/>
          <w:color w:val="000000"/>
          <w:sz w:val="20"/>
        </w:rPr>
        <w:t>All spring hanger turnbuckle locknuts shall be verified as tight.</w:t>
      </w:r>
    </w:p>
    <w:p w14:paraId="454D1A9C" w14:textId="77777777" w:rsidR="005559D5" w:rsidRDefault="00321B9A">
      <w:pPr>
        <w:spacing w:before="238" w:line="240" w:lineRule="exact"/>
        <w:jc w:val="both"/>
        <w:textAlignment w:val="baseline"/>
        <w:rPr>
          <w:rFonts w:ascii="Arial" w:eastAsia="Arial" w:hAnsi="Arial"/>
          <w:b/>
          <w:color w:val="000000"/>
          <w:sz w:val="21"/>
        </w:rPr>
      </w:pPr>
      <w:r>
        <w:rPr>
          <w:rFonts w:ascii="Arial" w:eastAsia="Arial" w:hAnsi="Arial"/>
          <w:b/>
          <w:color w:val="000000"/>
          <w:sz w:val="21"/>
        </w:rPr>
        <w:t xml:space="preserve">4.11.3 </w:t>
      </w:r>
      <w:r>
        <w:rPr>
          <w:rFonts w:ascii="Arial" w:eastAsia="Arial" w:hAnsi="Arial"/>
          <w:color w:val="000000"/>
          <w:sz w:val="20"/>
        </w:rPr>
        <w:t>The piping installation checklist (see Annex A) shall be completed by the equipment installer and forwarded to the equipment user as specified.</w:t>
      </w:r>
    </w:p>
    <w:p w14:paraId="3A02BA39"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4.11.4 </w:t>
      </w:r>
      <w:r>
        <w:rPr>
          <w:rFonts w:ascii="Arial" w:eastAsia="Arial" w:hAnsi="Arial"/>
          <w:color w:val="000000"/>
          <w:sz w:val="20"/>
        </w:rPr>
        <w:t>The machinery piping installation diagrams in Annex B should be utilized by the piping designer and equipment installer as specified.</w:t>
      </w:r>
    </w:p>
    <w:p w14:paraId="15AEF799"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4.11.5 </w:t>
      </w:r>
      <w:r>
        <w:rPr>
          <w:rFonts w:ascii="Arial" w:eastAsia="Arial" w:hAnsi="Arial"/>
          <w:color w:val="000000"/>
          <w:sz w:val="20"/>
        </w:rPr>
        <w:t>For steam piping installations, Annex C should be utilized by the piping designer and equipment installer as specified.</w:t>
      </w:r>
    </w:p>
    <w:p w14:paraId="745D68B8" w14:textId="77777777" w:rsidR="005559D5" w:rsidRDefault="00321B9A">
      <w:pPr>
        <w:spacing w:before="242"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4.11.6 </w:t>
      </w:r>
      <w:r>
        <w:rPr>
          <w:rFonts w:ascii="Arial" w:eastAsia="Arial" w:hAnsi="Arial"/>
          <w:color w:val="000000"/>
          <w:spacing w:val="-1"/>
          <w:sz w:val="20"/>
        </w:rPr>
        <w:t>Annex D is recommended for field relief of pipe strain for proper piping alignment.</w:t>
      </w:r>
    </w:p>
    <w:p w14:paraId="3E874744" w14:textId="77777777" w:rsidR="005559D5" w:rsidRDefault="005559D5">
      <w:pPr>
        <w:sectPr w:rsidR="005559D5">
          <w:pgSz w:w="12240" w:h="15840"/>
          <w:pgMar w:top="1140" w:right="1176" w:bottom="2644" w:left="946" w:header="720" w:footer="720" w:gutter="0"/>
          <w:cols w:space="720"/>
        </w:sectPr>
      </w:pPr>
    </w:p>
    <w:p w14:paraId="66C5CF3F"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A </w:t>
      </w:r>
      <w:r>
        <w:rPr>
          <w:rFonts w:ascii="Arial" w:eastAsia="Arial" w:hAnsi="Arial"/>
          <w:b/>
          <w:color w:val="000000"/>
          <w:sz w:val="28"/>
        </w:rPr>
        <w:br/>
      </w:r>
      <w:r>
        <w:rPr>
          <w:rFonts w:ascii="Arial" w:eastAsia="Arial" w:hAnsi="Arial"/>
          <w:color w:val="000000"/>
          <w:sz w:val="28"/>
        </w:rPr>
        <w:t>(normative)</w:t>
      </w:r>
    </w:p>
    <w:p w14:paraId="4DAC9208" w14:textId="77777777" w:rsidR="005559D5" w:rsidRDefault="00321B9A">
      <w:pPr>
        <w:spacing w:before="239" w:after="586" w:line="322" w:lineRule="exact"/>
        <w:jc w:val="center"/>
        <w:textAlignment w:val="baseline"/>
        <w:rPr>
          <w:rFonts w:ascii="Arial" w:eastAsia="Arial" w:hAnsi="Arial"/>
          <w:b/>
          <w:color w:val="000000"/>
          <w:spacing w:val="-3"/>
          <w:sz w:val="28"/>
        </w:rPr>
      </w:pPr>
      <w:r>
        <w:rPr>
          <w:rFonts w:ascii="Arial" w:eastAsia="Arial" w:hAnsi="Arial"/>
          <w:b/>
          <w:color w:val="000000"/>
          <w:spacing w:val="-3"/>
          <w:sz w:val="28"/>
        </w:rPr>
        <w:t>Machinery Piping Installation Checklist</w:t>
      </w:r>
    </w:p>
    <w:tbl>
      <w:tblPr>
        <w:tblW w:w="0" w:type="auto"/>
        <w:tblInd w:w="14" w:type="dxa"/>
        <w:tblLayout w:type="fixed"/>
        <w:tblCellMar>
          <w:left w:w="0" w:type="dxa"/>
          <w:right w:w="0" w:type="dxa"/>
        </w:tblCellMar>
        <w:tblLook w:val="04A0" w:firstRow="1" w:lastRow="0" w:firstColumn="1" w:lastColumn="0" w:noHBand="0" w:noVBand="1"/>
      </w:tblPr>
      <w:tblGrid>
        <w:gridCol w:w="994"/>
        <w:gridCol w:w="6571"/>
        <w:gridCol w:w="1425"/>
        <w:gridCol w:w="1100"/>
      </w:tblGrid>
      <w:tr w:rsidR="005559D5" w14:paraId="450DC5FF" w14:textId="77777777">
        <w:trPr>
          <w:trHeight w:hRule="exact" w:val="398"/>
        </w:trPr>
        <w:tc>
          <w:tcPr>
            <w:tcW w:w="994" w:type="dxa"/>
            <w:tcBorders>
              <w:top w:val="single" w:sz="17" w:space="0" w:color="000000"/>
              <w:left w:val="single" w:sz="17" w:space="0" w:color="000000"/>
              <w:bottom w:val="single" w:sz="17" w:space="0" w:color="000000"/>
              <w:right w:val="single" w:sz="4" w:space="0" w:color="000000"/>
            </w:tcBorders>
            <w:vAlign w:val="center"/>
          </w:tcPr>
          <w:p w14:paraId="706B1731" w14:textId="77777777" w:rsidR="005559D5" w:rsidRDefault="00321B9A">
            <w:pPr>
              <w:spacing w:before="79" w:after="104" w:line="206" w:lineRule="exact"/>
              <w:ind w:right="173"/>
              <w:jc w:val="right"/>
              <w:textAlignment w:val="baseline"/>
              <w:rPr>
                <w:rFonts w:ascii="Arial" w:eastAsia="Arial" w:hAnsi="Arial"/>
                <w:b/>
                <w:color w:val="000000"/>
                <w:sz w:val="18"/>
              </w:rPr>
            </w:pPr>
            <w:r>
              <w:rPr>
                <w:rFonts w:ascii="Arial" w:eastAsia="Arial" w:hAnsi="Arial"/>
                <w:b/>
                <w:color w:val="000000"/>
                <w:sz w:val="18"/>
              </w:rPr>
              <w:t>Section</w:t>
            </w:r>
          </w:p>
        </w:tc>
        <w:tc>
          <w:tcPr>
            <w:tcW w:w="6571" w:type="dxa"/>
            <w:tcBorders>
              <w:top w:val="single" w:sz="17" w:space="0" w:color="000000"/>
              <w:left w:val="single" w:sz="4" w:space="0" w:color="000000"/>
              <w:bottom w:val="single" w:sz="17" w:space="0" w:color="000000"/>
              <w:right w:val="single" w:sz="4" w:space="0" w:color="000000"/>
            </w:tcBorders>
            <w:vAlign w:val="center"/>
          </w:tcPr>
          <w:p w14:paraId="5765AE48" w14:textId="77777777" w:rsidR="005559D5" w:rsidRDefault="00321B9A">
            <w:pPr>
              <w:spacing w:before="79" w:after="104" w:line="206" w:lineRule="exact"/>
              <w:jc w:val="center"/>
              <w:textAlignment w:val="baseline"/>
              <w:rPr>
                <w:rFonts w:ascii="Arial" w:eastAsia="Arial" w:hAnsi="Arial"/>
                <w:b/>
                <w:color w:val="000000"/>
                <w:sz w:val="18"/>
              </w:rPr>
            </w:pPr>
            <w:r>
              <w:rPr>
                <w:rFonts w:ascii="Arial" w:eastAsia="Arial" w:hAnsi="Arial"/>
                <w:b/>
                <w:color w:val="000000"/>
                <w:sz w:val="18"/>
              </w:rPr>
              <w:t>Requirements</w:t>
            </w:r>
          </w:p>
        </w:tc>
        <w:tc>
          <w:tcPr>
            <w:tcW w:w="1425" w:type="dxa"/>
            <w:tcBorders>
              <w:top w:val="single" w:sz="17" w:space="0" w:color="000000"/>
              <w:left w:val="single" w:sz="4" w:space="0" w:color="000000"/>
              <w:bottom w:val="single" w:sz="17" w:space="0" w:color="000000"/>
              <w:right w:val="single" w:sz="4" w:space="0" w:color="000000"/>
            </w:tcBorders>
            <w:vAlign w:val="center"/>
          </w:tcPr>
          <w:p w14:paraId="72DBE72E" w14:textId="77777777" w:rsidR="005559D5" w:rsidRDefault="00321B9A">
            <w:pPr>
              <w:spacing w:before="79" w:after="104" w:line="206"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00" w:type="dxa"/>
            <w:tcBorders>
              <w:top w:val="single" w:sz="17" w:space="0" w:color="000000"/>
              <w:left w:val="single" w:sz="4" w:space="0" w:color="000000"/>
              <w:bottom w:val="single" w:sz="17" w:space="0" w:color="000000"/>
              <w:right w:val="single" w:sz="17" w:space="0" w:color="000000"/>
            </w:tcBorders>
            <w:vAlign w:val="center"/>
          </w:tcPr>
          <w:p w14:paraId="7940C68B" w14:textId="77777777" w:rsidR="005559D5" w:rsidRDefault="00321B9A">
            <w:pPr>
              <w:spacing w:before="79" w:after="104" w:line="206"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26F5DFD8" w14:textId="77777777">
        <w:trPr>
          <w:trHeight w:hRule="exact" w:val="384"/>
        </w:trPr>
        <w:tc>
          <w:tcPr>
            <w:tcW w:w="994" w:type="dxa"/>
            <w:tcBorders>
              <w:top w:val="single" w:sz="17" w:space="0" w:color="000000"/>
              <w:left w:val="single" w:sz="17" w:space="0" w:color="000000"/>
              <w:bottom w:val="single" w:sz="4" w:space="0" w:color="000000"/>
              <w:right w:val="single" w:sz="4" w:space="0" w:color="000000"/>
            </w:tcBorders>
            <w:vAlign w:val="center"/>
          </w:tcPr>
          <w:p w14:paraId="3C719916" w14:textId="77777777" w:rsidR="005559D5" w:rsidRDefault="00321B9A">
            <w:pPr>
              <w:spacing w:before="60" w:after="113" w:line="206" w:lineRule="exact"/>
              <w:ind w:left="82"/>
              <w:textAlignment w:val="baseline"/>
              <w:rPr>
                <w:rFonts w:ascii="Arial" w:eastAsia="Arial" w:hAnsi="Arial"/>
                <w:b/>
                <w:color w:val="000000"/>
                <w:sz w:val="18"/>
              </w:rPr>
            </w:pPr>
            <w:r>
              <w:rPr>
                <w:rFonts w:ascii="Arial" w:eastAsia="Arial" w:hAnsi="Arial"/>
                <w:b/>
                <w:color w:val="000000"/>
                <w:sz w:val="18"/>
              </w:rPr>
              <w:t>4.1</w:t>
            </w:r>
          </w:p>
        </w:tc>
        <w:tc>
          <w:tcPr>
            <w:tcW w:w="6571" w:type="dxa"/>
            <w:tcBorders>
              <w:top w:val="single" w:sz="17" w:space="0" w:color="000000"/>
              <w:left w:val="single" w:sz="4" w:space="0" w:color="000000"/>
              <w:bottom w:val="single" w:sz="4" w:space="0" w:color="000000"/>
              <w:right w:val="single" w:sz="4" w:space="0" w:color="000000"/>
            </w:tcBorders>
            <w:vAlign w:val="center"/>
          </w:tcPr>
          <w:p w14:paraId="6D0AA579" w14:textId="77777777" w:rsidR="005559D5" w:rsidRDefault="00321B9A">
            <w:pPr>
              <w:spacing w:before="60" w:after="113" w:line="206" w:lineRule="exact"/>
              <w:ind w:left="53"/>
              <w:textAlignment w:val="baseline"/>
              <w:rPr>
                <w:rFonts w:ascii="Arial" w:eastAsia="Arial" w:hAnsi="Arial"/>
                <w:b/>
                <w:color w:val="000000"/>
                <w:sz w:val="18"/>
              </w:rPr>
            </w:pPr>
            <w:r>
              <w:rPr>
                <w:rFonts w:ascii="Arial" w:eastAsia="Arial" w:hAnsi="Arial"/>
                <w:b/>
                <w:color w:val="000000"/>
                <w:sz w:val="18"/>
              </w:rPr>
              <w:t>General Requirements</w:t>
            </w:r>
          </w:p>
        </w:tc>
        <w:tc>
          <w:tcPr>
            <w:tcW w:w="1425" w:type="dxa"/>
            <w:tcBorders>
              <w:top w:val="single" w:sz="17" w:space="0" w:color="000000"/>
              <w:left w:val="single" w:sz="4" w:space="0" w:color="000000"/>
              <w:bottom w:val="single" w:sz="4" w:space="0" w:color="000000"/>
              <w:right w:val="single" w:sz="4" w:space="0" w:color="000000"/>
            </w:tcBorders>
          </w:tcPr>
          <w:p w14:paraId="4C7B13E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17" w:space="0" w:color="000000"/>
              <w:left w:val="single" w:sz="4" w:space="0" w:color="000000"/>
              <w:bottom w:val="single" w:sz="4" w:space="0" w:color="000000"/>
              <w:right w:val="single" w:sz="17" w:space="0" w:color="000000"/>
            </w:tcBorders>
          </w:tcPr>
          <w:p w14:paraId="28B79C5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A23E828"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41992F52" w14:textId="77777777" w:rsidR="005559D5" w:rsidRDefault="00321B9A">
            <w:pPr>
              <w:spacing w:before="60" w:after="104" w:line="206" w:lineRule="exact"/>
              <w:ind w:left="82"/>
              <w:textAlignment w:val="baseline"/>
              <w:rPr>
                <w:rFonts w:ascii="Arial" w:eastAsia="Arial" w:hAnsi="Arial"/>
                <w:b/>
                <w:color w:val="000000"/>
                <w:sz w:val="18"/>
              </w:rPr>
            </w:pPr>
            <w:r>
              <w:rPr>
                <w:rFonts w:ascii="Arial" w:eastAsia="Arial" w:hAnsi="Arial"/>
                <w:b/>
                <w:color w:val="000000"/>
                <w:sz w:val="18"/>
              </w:rPr>
              <w:t>4.1.1</w:t>
            </w:r>
          </w:p>
        </w:tc>
        <w:tc>
          <w:tcPr>
            <w:tcW w:w="6571" w:type="dxa"/>
            <w:tcBorders>
              <w:top w:val="single" w:sz="4" w:space="0" w:color="000000"/>
              <w:left w:val="single" w:sz="4" w:space="0" w:color="000000"/>
              <w:bottom w:val="single" w:sz="4" w:space="0" w:color="000000"/>
              <w:right w:val="single" w:sz="4" w:space="0" w:color="000000"/>
            </w:tcBorders>
            <w:vAlign w:val="center"/>
          </w:tcPr>
          <w:p w14:paraId="2CB92C11" w14:textId="77777777" w:rsidR="005559D5" w:rsidRDefault="00321B9A">
            <w:pPr>
              <w:spacing w:before="60" w:after="105" w:line="205" w:lineRule="exact"/>
              <w:ind w:left="53"/>
              <w:textAlignment w:val="baseline"/>
              <w:rPr>
                <w:rFonts w:ascii="Arial" w:eastAsia="Arial" w:hAnsi="Arial"/>
                <w:color w:val="000000"/>
                <w:sz w:val="18"/>
              </w:rPr>
            </w:pPr>
            <w:r>
              <w:rPr>
                <w:rFonts w:ascii="Arial" w:eastAsia="Arial" w:hAnsi="Arial"/>
                <w:color w:val="000000"/>
                <w:sz w:val="18"/>
              </w:rPr>
              <w:t>Grouting, preliminary shaft alignment and field welding completed?</w:t>
            </w:r>
          </w:p>
        </w:tc>
        <w:tc>
          <w:tcPr>
            <w:tcW w:w="1425" w:type="dxa"/>
            <w:tcBorders>
              <w:top w:val="single" w:sz="4" w:space="0" w:color="000000"/>
              <w:left w:val="single" w:sz="4" w:space="0" w:color="000000"/>
              <w:bottom w:val="single" w:sz="4" w:space="0" w:color="000000"/>
              <w:right w:val="single" w:sz="4" w:space="0" w:color="000000"/>
            </w:tcBorders>
          </w:tcPr>
          <w:p w14:paraId="56DC426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5AEBFBB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66C662F" w14:textId="77777777">
        <w:trPr>
          <w:trHeight w:hRule="exact" w:val="580"/>
        </w:trPr>
        <w:tc>
          <w:tcPr>
            <w:tcW w:w="994" w:type="dxa"/>
            <w:tcBorders>
              <w:top w:val="single" w:sz="4" w:space="0" w:color="000000"/>
              <w:left w:val="single" w:sz="17" w:space="0" w:color="000000"/>
              <w:bottom w:val="single" w:sz="4" w:space="0" w:color="000000"/>
              <w:right w:val="single" w:sz="4" w:space="0" w:color="000000"/>
            </w:tcBorders>
          </w:tcPr>
          <w:p w14:paraId="3E8E101C" w14:textId="77777777" w:rsidR="005559D5" w:rsidRDefault="00321B9A">
            <w:pPr>
              <w:spacing w:before="60" w:after="300" w:line="206" w:lineRule="exact"/>
              <w:ind w:left="82"/>
              <w:textAlignment w:val="baseline"/>
              <w:rPr>
                <w:rFonts w:ascii="Arial" w:eastAsia="Arial" w:hAnsi="Arial"/>
                <w:b/>
                <w:color w:val="000000"/>
                <w:sz w:val="18"/>
              </w:rPr>
            </w:pPr>
            <w:r>
              <w:rPr>
                <w:rFonts w:ascii="Arial" w:eastAsia="Arial" w:hAnsi="Arial"/>
                <w:b/>
                <w:color w:val="000000"/>
                <w:sz w:val="18"/>
              </w:rPr>
              <w:t>4.1.2</w:t>
            </w:r>
          </w:p>
        </w:tc>
        <w:tc>
          <w:tcPr>
            <w:tcW w:w="6571" w:type="dxa"/>
            <w:tcBorders>
              <w:top w:val="single" w:sz="4" w:space="0" w:color="000000"/>
              <w:left w:val="single" w:sz="4" w:space="0" w:color="000000"/>
              <w:bottom w:val="single" w:sz="4" w:space="0" w:color="000000"/>
              <w:right w:val="single" w:sz="4" w:space="0" w:color="000000"/>
            </w:tcBorders>
          </w:tcPr>
          <w:p w14:paraId="6B0CEA3F" w14:textId="77777777" w:rsidR="005559D5" w:rsidRDefault="00321B9A">
            <w:pPr>
              <w:spacing w:before="69" w:after="105" w:line="196" w:lineRule="exact"/>
              <w:ind w:left="72" w:right="324"/>
              <w:textAlignment w:val="baseline"/>
              <w:rPr>
                <w:rFonts w:ascii="Arial" w:eastAsia="Arial" w:hAnsi="Arial"/>
                <w:color w:val="000000"/>
                <w:sz w:val="18"/>
              </w:rPr>
            </w:pPr>
            <w:r>
              <w:rPr>
                <w:rFonts w:ascii="Arial" w:eastAsia="Arial" w:hAnsi="Arial"/>
                <w:color w:val="000000"/>
                <w:sz w:val="18"/>
              </w:rPr>
              <w:t>Piping hangers and supports installed per design to avoid applying strain on the machinery?</w:t>
            </w:r>
          </w:p>
        </w:tc>
        <w:tc>
          <w:tcPr>
            <w:tcW w:w="1425" w:type="dxa"/>
            <w:tcBorders>
              <w:top w:val="single" w:sz="4" w:space="0" w:color="000000"/>
              <w:left w:val="single" w:sz="4" w:space="0" w:color="000000"/>
              <w:bottom w:val="single" w:sz="4" w:space="0" w:color="000000"/>
              <w:right w:val="single" w:sz="4" w:space="0" w:color="000000"/>
            </w:tcBorders>
          </w:tcPr>
          <w:p w14:paraId="698358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EDB197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705C696"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6798FA67" w14:textId="77777777" w:rsidR="005559D5" w:rsidRDefault="00321B9A">
            <w:pPr>
              <w:spacing w:before="60" w:after="109" w:line="206" w:lineRule="exact"/>
              <w:ind w:left="82"/>
              <w:textAlignment w:val="baseline"/>
              <w:rPr>
                <w:rFonts w:ascii="Arial" w:eastAsia="Arial" w:hAnsi="Arial"/>
                <w:b/>
                <w:color w:val="000000"/>
                <w:sz w:val="18"/>
              </w:rPr>
            </w:pPr>
            <w:r>
              <w:rPr>
                <w:rFonts w:ascii="Arial" w:eastAsia="Arial" w:hAnsi="Arial"/>
                <w:b/>
                <w:color w:val="000000"/>
                <w:sz w:val="18"/>
              </w:rPr>
              <w:t>4.1.3</w:t>
            </w:r>
          </w:p>
        </w:tc>
        <w:tc>
          <w:tcPr>
            <w:tcW w:w="6571" w:type="dxa"/>
            <w:tcBorders>
              <w:top w:val="single" w:sz="4" w:space="0" w:color="000000"/>
              <w:left w:val="single" w:sz="4" w:space="0" w:color="000000"/>
              <w:bottom w:val="single" w:sz="4" w:space="0" w:color="000000"/>
              <w:right w:val="single" w:sz="4" w:space="0" w:color="000000"/>
            </w:tcBorders>
            <w:vAlign w:val="center"/>
          </w:tcPr>
          <w:p w14:paraId="72CB3FBF" w14:textId="77777777" w:rsidR="005559D5" w:rsidRDefault="00321B9A">
            <w:pPr>
              <w:spacing w:before="60" w:after="110" w:line="205" w:lineRule="exact"/>
              <w:ind w:left="53"/>
              <w:textAlignment w:val="baseline"/>
              <w:rPr>
                <w:rFonts w:ascii="Arial" w:eastAsia="Arial" w:hAnsi="Arial"/>
                <w:color w:val="000000"/>
                <w:sz w:val="18"/>
              </w:rPr>
            </w:pPr>
            <w:r>
              <w:rPr>
                <w:rFonts w:ascii="Arial" w:eastAsia="Arial" w:hAnsi="Arial"/>
                <w:color w:val="000000"/>
                <w:sz w:val="18"/>
              </w:rPr>
              <w:t>Layout and installation of piping and conduit jointly coordinated?</w:t>
            </w:r>
          </w:p>
        </w:tc>
        <w:tc>
          <w:tcPr>
            <w:tcW w:w="1425" w:type="dxa"/>
            <w:tcBorders>
              <w:top w:val="single" w:sz="4" w:space="0" w:color="000000"/>
              <w:left w:val="single" w:sz="4" w:space="0" w:color="000000"/>
              <w:bottom w:val="single" w:sz="4" w:space="0" w:color="000000"/>
              <w:right w:val="single" w:sz="4" w:space="0" w:color="000000"/>
            </w:tcBorders>
          </w:tcPr>
          <w:p w14:paraId="7A5965A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529E1E8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2ECC38A" w14:textId="77777777">
        <w:trPr>
          <w:trHeight w:hRule="exact" w:val="580"/>
        </w:trPr>
        <w:tc>
          <w:tcPr>
            <w:tcW w:w="994" w:type="dxa"/>
            <w:tcBorders>
              <w:top w:val="single" w:sz="4" w:space="0" w:color="000000"/>
              <w:left w:val="single" w:sz="17" w:space="0" w:color="000000"/>
              <w:bottom w:val="single" w:sz="4" w:space="0" w:color="000000"/>
              <w:right w:val="single" w:sz="4" w:space="0" w:color="000000"/>
            </w:tcBorders>
          </w:tcPr>
          <w:p w14:paraId="53A01C0B" w14:textId="77777777" w:rsidR="005559D5" w:rsidRDefault="00321B9A">
            <w:pPr>
              <w:spacing w:before="60" w:after="305" w:line="206" w:lineRule="exact"/>
              <w:ind w:left="82"/>
              <w:textAlignment w:val="baseline"/>
              <w:rPr>
                <w:rFonts w:ascii="Arial" w:eastAsia="Arial" w:hAnsi="Arial"/>
                <w:b/>
                <w:color w:val="000000"/>
                <w:sz w:val="18"/>
              </w:rPr>
            </w:pPr>
            <w:r>
              <w:rPr>
                <w:rFonts w:ascii="Arial" w:eastAsia="Arial" w:hAnsi="Arial"/>
                <w:b/>
                <w:color w:val="000000"/>
                <w:sz w:val="18"/>
              </w:rPr>
              <w:t>4.1.4</w:t>
            </w:r>
          </w:p>
        </w:tc>
        <w:tc>
          <w:tcPr>
            <w:tcW w:w="6571" w:type="dxa"/>
            <w:tcBorders>
              <w:top w:val="single" w:sz="4" w:space="0" w:color="000000"/>
              <w:left w:val="single" w:sz="4" w:space="0" w:color="000000"/>
              <w:bottom w:val="single" w:sz="4" w:space="0" w:color="000000"/>
              <w:right w:val="single" w:sz="4" w:space="0" w:color="000000"/>
            </w:tcBorders>
          </w:tcPr>
          <w:p w14:paraId="4060AAA3" w14:textId="77777777" w:rsidR="005559D5" w:rsidRDefault="00321B9A">
            <w:pPr>
              <w:spacing w:before="69" w:after="110" w:line="196" w:lineRule="exact"/>
              <w:ind w:left="72" w:right="180"/>
              <w:jc w:val="both"/>
              <w:textAlignment w:val="baseline"/>
              <w:rPr>
                <w:rFonts w:ascii="Arial" w:eastAsia="Arial" w:hAnsi="Arial"/>
                <w:color w:val="000000"/>
                <w:sz w:val="18"/>
              </w:rPr>
            </w:pPr>
            <w:r>
              <w:rPr>
                <w:rFonts w:ascii="Arial" w:eastAsia="Arial" w:hAnsi="Arial"/>
                <w:color w:val="000000"/>
                <w:sz w:val="18"/>
              </w:rPr>
              <w:t>Electrical power and instrumentation connections to machinery made with conduit sufficiently flexible?</w:t>
            </w:r>
          </w:p>
        </w:tc>
        <w:tc>
          <w:tcPr>
            <w:tcW w:w="1425" w:type="dxa"/>
            <w:tcBorders>
              <w:top w:val="single" w:sz="4" w:space="0" w:color="000000"/>
              <w:left w:val="single" w:sz="4" w:space="0" w:color="000000"/>
              <w:bottom w:val="single" w:sz="4" w:space="0" w:color="000000"/>
              <w:right w:val="single" w:sz="4" w:space="0" w:color="000000"/>
            </w:tcBorders>
          </w:tcPr>
          <w:p w14:paraId="577F047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EDBD7A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D6B093F" w14:textId="77777777">
        <w:trPr>
          <w:trHeight w:hRule="exact" w:val="576"/>
        </w:trPr>
        <w:tc>
          <w:tcPr>
            <w:tcW w:w="994" w:type="dxa"/>
            <w:tcBorders>
              <w:top w:val="single" w:sz="4" w:space="0" w:color="000000"/>
              <w:left w:val="single" w:sz="17" w:space="0" w:color="000000"/>
              <w:bottom w:val="single" w:sz="4" w:space="0" w:color="000000"/>
              <w:right w:val="single" w:sz="4" w:space="0" w:color="000000"/>
            </w:tcBorders>
          </w:tcPr>
          <w:p w14:paraId="20163C82" w14:textId="77777777" w:rsidR="005559D5" w:rsidRDefault="00321B9A">
            <w:pPr>
              <w:spacing w:before="60" w:after="301" w:line="206" w:lineRule="exact"/>
              <w:ind w:left="82"/>
              <w:textAlignment w:val="baseline"/>
              <w:rPr>
                <w:rFonts w:ascii="Arial" w:eastAsia="Arial" w:hAnsi="Arial"/>
                <w:b/>
                <w:color w:val="000000"/>
                <w:sz w:val="18"/>
              </w:rPr>
            </w:pPr>
            <w:r>
              <w:rPr>
                <w:rFonts w:ascii="Arial" w:eastAsia="Arial" w:hAnsi="Arial"/>
                <w:b/>
                <w:color w:val="000000"/>
                <w:sz w:val="18"/>
              </w:rPr>
              <w:t>4.1.5</w:t>
            </w:r>
          </w:p>
        </w:tc>
        <w:tc>
          <w:tcPr>
            <w:tcW w:w="6571" w:type="dxa"/>
            <w:tcBorders>
              <w:top w:val="single" w:sz="4" w:space="0" w:color="000000"/>
              <w:left w:val="single" w:sz="4" w:space="0" w:color="000000"/>
              <w:bottom w:val="single" w:sz="4" w:space="0" w:color="000000"/>
              <w:right w:val="single" w:sz="4" w:space="0" w:color="000000"/>
            </w:tcBorders>
          </w:tcPr>
          <w:p w14:paraId="101C039F" w14:textId="77777777" w:rsidR="005559D5" w:rsidRDefault="00321B9A">
            <w:pPr>
              <w:spacing w:before="68" w:after="105" w:line="197" w:lineRule="exact"/>
              <w:ind w:left="72" w:right="396"/>
              <w:textAlignment w:val="baseline"/>
              <w:rPr>
                <w:rFonts w:ascii="Arial" w:eastAsia="Arial" w:hAnsi="Arial"/>
                <w:color w:val="000000"/>
                <w:spacing w:val="-4"/>
                <w:sz w:val="18"/>
              </w:rPr>
            </w:pPr>
            <w:r>
              <w:rPr>
                <w:rFonts w:ascii="Arial" w:eastAsia="Arial" w:hAnsi="Arial"/>
                <w:color w:val="000000"/>
                <w:spacing w:val="-4"/>
                <w:sz w:val="18"/>
              </w:rPr>
              <w:t>Does suction and discharge piping for vertical in-line pumps have adjustable supports located within 1 m (3 ft) of the pump’s suction and discharge flanges?</w:t>
            </w:r>
          </w:p>
        </w:tc>
        <w:tc>
          <w:tcPr>
            <w:tcW w:w="1425" w:type="dxa"/>
            <w:tcBorders>
              <w:top w:val="single" w:sz="4" w:space="0" w:color="000000"/>
              <w:left w:val="single" w:sz="4" w:space="0" w:color="000000"/>
              <w:bottom w:val="single" w:sz="4" w:space="0" w:color="000000"/>
              <w:right w:val="single" w:sz="4" w:space="0" w:color="000000"/>
            </w:tcBorders>
          </w:tcPr>
          <w:p w14:paraId="1DC3ADA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76EA81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98EF8EF" w14:textId="77777777">
        <w:trPr>
          <w:trHeight w:hRule="exact" w:val="384"/>
        </w:trPr>
        <w:tc>
          <w:tcPr>
            <w:tcW w:w="994" w:type="dxa"/>
            <w:tcBorders>
              <w:top w:val="single" w:sz="4" w:space="0" w:color="000000"/>
              <w:left w:val="single" w:sz="17" w:space="0" w:color="000000"/>
              <w:bottom w:val="single" w:sz="4" w:space="0" w:color="000000"/>
              <w:right w:val="single" w:sz="4" w:space="0" w:color="000000"/>
            </w:tcBorders>
          </w:tcPr>
          <w:p w14:paraId="2E4E84A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15433763" w14:textId="77777777" w:rsidR="005559D5" w:rsidRDefault="00321B9A">
            <w:pPr>
              <w:spacing w:before="60" w:after="114" w:line="205" w:lineRule="exact"/>
              <w:ind w:left="53"/>
              <w:textAlignment w:val="baseline"/>
              <w:rPr>
                <w:rFonts w:ascii="Arial" w:eastAsia="Arial" w:hAnsi="Arial"/>
                <w:color w:val="000000"/>
                <w:sz w:val="18"/>
              </w:rPr>
            </w:pPr>
            <w:r>
              <w:rPr>
                <w:rFonts w:ascii="Arial" w:eastAsia="Arial" w:hAnsi="Arial"/>
                <w:color w:val="000000"/>
                <w:sz w:val="18"/>
              </w:rPr>
              <w:t>Is the pump in solid contact with the foundation mounting plate?</w:t>
            </w:r>
          </w:p>
        </w:tc>
        <w:tc>
          <w:tcPr>
            <w:tcW w:w="1425" w:type="dxa"/>
            <w:tcBorders>
              <w:top w:val="single" w:sz="4" w:space="0" w:color="000000"/>
              <w:left w:val="single" w:sz="4" w:space="0" w:color="000000"/>
              <w:bottom w:val="single" w:sz="4" w:space="0" w:color="000000"/>
              <w:right w:val="single" w:sz="4" w:space="0" w:color="000000"/>
            </w:tcBorders>
          </w:tcPr>
          <w:p w14:paraId="4EB0801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42EFC3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C1BC66F"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tcPr>
          <w:p w14:paraId="7CF0EE0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41E91AB3" w14:textId="77777777" w:rsidR="005559D5" w:rsidRDefault="00321B9A">
            <w:pPr>
              <w:spacing w:before="60" w:after="105" w:line="205" w:lineRule="exact"/>
              <w:ind w:left="53"/>
              <w:textAlignment w:val="baseline"/>
              <w:rPr>
                <w:rFonts w:ascii="Arial" w:eastAsia="Arial" w:hAnsi="Arial"/>
                <w:color w:val="000000"/>
                <w:sz w:val="18"/>
              </w:rPr>
            </w:pPr>
            <w:r>
              <w:rPr>
                <w:rFonts w:ascii="Arial" w:eastAsia="Arial" w:hAnsi="Arial"/>
                <w:color w:val="000000"/>
                <w:sz w:val="18"/>
              </w:rPr>
              <w:t>Are adjustable supports locked in position?</w:t>
            </w:r>
          </w:p>
        </w:tc>
        <w:tc>
          <w:tcPr>
            <w:tcW w:w="1425" w:type="dxa"/>
            <w:tcBorders>
              <w:top w:val="single" w:sz="4" w:space="0" w:color="000000"/>
              <w:left w:val="single" w:sz="4" w:space="0" w:color="000000"/>
              <w:bottom w:val="single" w:sz="4" w:space="0" w:color="000000"/>
              <w:right w:val="single" w:sz="4" w:space="0" w:color="000000"/>
            </w:tcBorders>
          </w:tcPr>
          <w:p w14:paraId="26B224D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B3CF1F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FF9418A" w14:textId="77777777">
        <w:trPr>
          <w:trHeight w:hRule="exact" w:val="580"/>
        </w:trPr>
        <w:tc>
          <w:tcPr>
            <w:tcW w:w="994" w:type="dxa"/>
            <w:tcBorders>
              <w:top w:val="single" w:sz="4" w:space="0" w:color="000000"/>
              <w:left w:val="single" w:sz="17" w:space="0" w:color="000000"/>
              <w:bottom w:val="single" w:sz="4" w:space="0" w:color="000000"/>
              <w:right w:val="single" w:sz="4" w:space="0" w:color="000000"/>
            </w:tcBorders>
          </w:tcPr>
          <w:p w14:paraId="20985629" w14:textId="77777777" w:rsidR="005559D5" w:rsidRDefault="00321B9A">
            <w:pPr>
              <w:spacing w:before="60" w:after="300" w:line="206" w:lineRule="exact"/>
              <w:ind w:left="82"/>
              <w:textAlignment w:val="baseline"/>
              <w:rPr>
                <w:rFonts w:ascii="Arial" w:eastAsia="Arial" w:hAnsi="Arial"/>
                <w:b/>
                <w:color w:val="000000"/>
                <w:sz w:val="18"/>
              </w:rPr>
            </w:pPr>
            <w:r>
              <w:rPr>
                <w:rFonts w:ascii="Arial" w:eastAsia="Arial" w:hAnsi="Arial"/>
                <w:b/>
                <w:color w:val="000000"/>
                <w:sz w:val="18"/>
              </w:rPr>
              <w:t>4.1.7</w:t>
            </w:r>
          </w:p>
        </w:tc>
        <w:tc>
          <w:tcPr>
            <w:tcW w:w="6571" w:type="dxa"/>
            <w:tcBorders>
              <w:top w:val="single" w:sz="4" w:space="0" w:color="000000"/>
              <w:left w:val="single" w:sz="4" w:space="0" w:color="000000"/>
              <w:bottom w:val="single" w:sz="4" w:space="0" w:color="000000"/>
              <w:right w:val="single" w:sz="4" w:space="0" w:color="000000"/>
            </w:tcBorders>
          </w:tcPr>
          <w:p w14:paraId="0F2E2177" w14:textId="77777777" w:rsidR="005559D5" w:rsidRDefault="00321B9A">
            <w:pPr>
              <w:spacing w:before="69" w:after="105" w:line="196" w:lineRule="exact"/>
              <w:ind w:left="36" w:right="144"/>
              <w:jc w:val="both"/>
              <w:textAlignment w:val="baseline"/>
              <w:rPr>
                <w:rFonts w:ascii="Arial" w:eastAsia="Arial" w:hAnsi="Arial"/>
                <w:color w:val="000000"/>
                <w:sz w:val="18"/>
              </w:rPr>
            </w:pPr>
            <w:r>
              <w:rPr>
                <w:rFonts w:ascii="Arial" w:eastAsia="Arial" w:hAnsi="Arial"/>
                <w:color w:val="000000"/>
                <w:sz w:val="18"/>
              </w:rPr>
              <w:t>Temporary blinds installed at the machinery flanges to prevent dirt and debris from entering the machinery?</w:t>
            </w:r>
          </w:p>
        </w:tc>
        <w:tc>
          <w:tcPr>
            <w:tcW w:w="1425" w:type="dxa"/>
            <w:tcBorders>
              <w:top w:val="single" w:sz="4" w:space="0" w:color="000000"/>
              <w:left w:val="single" w:sz="4" w:space="0" w:color="000000"/>
              <w:bottom w:val="single" w:sz="4" w:space="0" w:color="000000"/>
              <w:right w:val="single" w:sz="4" w:space="0" w:color="000000"/>
            </w:tcBorders>
          </w:tcPr>
          <w:p w14:paraId="77C6790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41E784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3091B29"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48542DBD" w14:textId="77777777" w:rsidR="005559D5" w:rsidRDefault="00321B9A">
            <w:pPr>
              <w:spacing w:before="60" w:after="109" w:line="206" w:lineRule="exact"/>
              <w:ind w:left="82"/>
              <w:textAlignment w:val="baseline"/>
              <w:rPr>
                <w:rFonts w:ascii="Arial" w:eastAsia="Arial" w:hAnsi="Arial"/>
                <w:b/>
                <w:color w:val="000000"/>
                <w:sz w:val="18"/>
              </w:rPr>
            </w:pPr>
            <w:r>
              <w:rPr>
                <w:rFonts w:ascii="Arial" w:eastAsia="Arial" w:hAnsi="Arial"/>
                <w:b/>
                <w:color w:val="000000"/>
                <w:sz w:val="18"/>
              </w:rPr>
              <w:t>4.1.8</w:t>
            </w:r>
          </w:p>
        </w:tc>
        <w:tc>
          <w:tcPr>
            <w:tcW w:w="6571" w:type="dxa"/>
            <w:tcBorders>
              <w:top w:val="single" w:sz="4" w:space="0" w:color="000000"/>
              <w:left w:val="single" w:sz="4" w:space="0" w:color="000000"/>
              <w:bottom w:val="single" w:sz="4" w:space="0" w:color="000000"/>
              <w:right w:val="single" w:sz="4" w:space="0" w:color="000000"/>
            </w:tcBorders>
            <w:vAlign w:val="center"/>
          </w:tcPr>
          <w:p w14:paraId="606B86FF" w14:textId="77777777" w:rsidR="005559D5" w:rsidRDefault="00321B9A">
            <w:pPr>
              <w:spacing w:before="60" w:after="110" w:line="205" w:lineRule="exact"/>
              <w:ind w:left="53"/>
              <w:textAlignment w:val="baseline"/>
              <w:rPr>
                <w:rFonts w:ascii="Arial" w:eastAsia="Arial" w:hAnsi="Arial"/>
                <w:color w:val="000000"/>
                <w:spacing w:val="-3"/>
                <w:sz w:val="18"/>
              </w:rPr>
            </w:pPr>
            <w:r>
              <w:rPr>
                <w:rFonts w:ascii="Arial" w:eastAsia="Arial" w:hAnsi="Arial"/>
                <w:color w:val="000000"/>
                <w:spacing w:val="-3"/>
                <w:sz w:val="18"/>
              </w:rPr>
              <w:t>All threaded openings plugged with a threaded pipe plug to prevent contamination?</w:t>
            </w:r>
          </w:p>
        </w:tc>
        <w:tc>
          <w:tcPr>
            <w:tcW w:w="1425" w:type="dxa"/>
            <w:tcBorders>
              <w:top w:val="single" w:sz="4" w:space="0" w:color="000000"/>
              <w:left w:val="single" w:sz="4" w:space="0" w:color="000000"/>
              <w:bottom w:val="single" w:sz="4" w:space="0" w:color="000000"/>
              <w:right w:val="single" w:sz="4" w:space="0" w:color="000000"/>
            </w:tcBorders>
          </w:tcPr>
          <w:p w14:paraId="1826CE9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3D024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980AA63"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0F639F9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7BEDC6A2" w14:textId="77777777" w:rsidR="005559D5" w:rsidRDefault="00321B9A">
            <w:pPr>
              <w:spacing w:before="60" w:after="104" w:line="205" w:lineRule="exact"/>
              <w:ind w:left="53"/>
              <w:textAlignment w:val="baseline"/>
              <w:rPr>
                <w:rFonts w:ascii="Arial" w:eastAsia="Arial" w:hAnsi="Arial"/>
                <w:color w:val="000000"/>
                <w:sz w:val="18"/>
              </w:rPr>
            </w:pPr>
            <w:r>
              <w:rPr>
                <w:rFonts w:ascii="Arial" w:eastAsia="Arial" w:hAnsi="Arial"/>
                <w:color w:val="000000"/>
                <w:sz w:val="18"/>
              </w:rPr>
              <w:t>No plastic pipe plugs used to plug openings?</w:t>
            </w:r>
          </w:p>
        </w:tc>
        <w:tc>
          <w:tcPr>
            <w:tcW w:w="1425" w:type="dxa"/>
            <w:tcBorders>
              <w:top w:val="single" w:sz="4" w:space="0" w:color="000000"/>
              <w:left w:val="single" w:sz="4" w:space="0" w:color="000000"/>
              <w:bottom w:val="single" w:sz="4" w:space="0" w:color="000000"/>
              <w:right w:val="single" w:sz="4" w:space="0" w:color="000000"/>
            </w:tcBorders>
          </w:tcPr>
          <w:p w14:paraId="6BEA2BD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1A09B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76406EA"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38158BCE" w14:textId="77777777" w:rsidR="005559D5" w:rsidRDefault="00321B9A">
            <w:pPr>
              <w:spacing w:before="60" w:after="314" w:line="206" w:lineRule="exact"/>
              <w:ind w:left="82"/>
              <w:textAlignment w:val="baseline"/>
              <w:rPr>
                <w:rFonts w:ascii="Arial" w:eastAsia="Arial" w:hAnsi="Arial"/>
                <w:b/>
                <w:color w:val="000000"/>
                <w:sz w:val="18"/>
              </w:rPr>
            </w:pPr>
            <w:r>
              <w:rPr>
                <w:rFonts w:ascii="Arial" w:eastAsia="Arial" w:hAnsi="Arial"/>
                <w:b/>
                <w:color w:val="000000"/>
                <w:sz w:val="18"/>
              </w:rPr>
              <w:t>4.1.9</w:t>
            </w:r>
          </w:p>
        </w:tc>
        <w:tc>
          <w:tcPr>
            <w:tcW w:w="6571" w:type="dxa"/>
            <w:tcBorders>
              <w:top w:val="single" w:sz="4" w:space="0" w:color="000000"/>
              <w:left w:val="single" w:sz="4" w:space="0" w:color="000000"/>
              <w:bottom w:val="single" w:sz="4" w:space="0" w:color="000000"/>
              <w:right w:val="single" w:sz="4" w:space="0" w:color="000000"/>
            </w:tcBorders>
          </w:tcPr>
          <w:p w14:paraId="2DA130A2" w14:textId="77777777" w:rsidR="005559D5" w:rsidRDefault="00321B9A">
            <w:pPr>
              <w:spacing w:before="68" w:after="118" w:line="197" w:lineRule="exact"/>
              <w:ind w:left="72" w:right="396"/>
              <w:textAlignment w:val="baseline"/>
              <w:rPr>
                <w:rFonts w:ascii="Arial" w:eastAsia="Arial" w:hAnsi="Arial"/>
                <w:color w:val="000000"/>
                <w:sz w:val="18"/>
              </w:rPr>
            </w:pPr>
            <w:r>
              <w:rPr>
                <w:rFonts w:ascii="Arial" w:eastAsia="Arial" w:hAnsi="Arial"/>
                <w:color w:val="000000"/>
                <w:sz w:val="18"/>
              </w:rPr>
              <w:t>Any solid preservatives such as desiccant bags removed prior to connection of piping?</w:t>
            </w:r>
          </w:p>
        </w:tc>
        <w:tc>
          <w:tcPr>
            <w:tcW w:w="1425" w:type="dxa"/>
            <w:tcBorders>
              <w:top w:val="single" w:sz="4" w:space="0" w:color="000000"/>
              <w:left w:val="single" w:sz="4" w:space="0" w:color="000000"/>
              <w:bottom w:val="single" w:sz="4" w:space="0" w:color="000000"/>
              <w:right w:val="single" w:sz="4" w:space="0" w:color="000000"/>
            </w:tcBorders>
          </w:tcPr>
          <w:p w14:paraId="1BD385A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CBC1AF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6BDAF70"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536A4940" w14:textId="77777777" w:rsidR="005559D5" w:rsidRDefault="00321B9A">
            <w:pPr>
              <w:spacing w:before="60" w:after="108" w:line="206" w:lineRule="exact"/>
              <w:ind w:left="82"/>
              <w:textAlignment w:val="baseline"/>
              <w:rPr>
                <w:rFonts w:ascii="Arial" w:eastAsia="Arial" w:hAnsi="Arial"/>
                <w:b/>
                <w:color w:val="000000"/>
                <w:sz w:val="18"/>
              </w:rPr>
            </w:pPr>
            <w:r>
              <w:rPr>
                <w:rFonts w:ascii="Arial" w:eastAsia="Arial" w:hAnsi="Arial"/>
                <w:b/>
                <w:color w:val="000000"/>
                <w:sz w:val="18"/>
              </w:rPr>
              <w:t>4.1.10</w:t>
            </w:r>
          </w:p>
        </w:tc>
        <w:tc>
          <w:tcPr>
            <w:tcW w:w="6571" w:type="dxa"/>
            <w:tcBorders>
              <w:top w:val="single" w:sz="4" w:space="0" w:color="000000"/>
              <w:left w:val="single" w:sz="4" w:space="0" w:color="000000"/>
              <w:bottom w:val="single" w:sz="4" w:space="0" w:color="000000"/>
              <w:right w:val="single" w:sz="4" w:space="0" w:color="000000"/>
            </w:tcBorders>
            <w:vAlign w:val="center"/>
          </w:tcPr>
          <w:p w14:paraId="2F88FB09" w14:textId="77777777" w:rsidR="005559D5" w:rsidRDefault="00321B9A">
            <w:pPr>
              <w:spacing w:before="60" w:after="109" w:line="205" w:lineRule="exact"/>
              <w:ind w:left="53"/>
              <w:textAlignment w:val="baseline"/>
              <w:rPr>
                <w:rFonts w:ascii="Arial" w:eastAsia="Arial" w:hAnsi="Arial"/>
                <w:color w:val="000000"/>
                <w:sz w:val="18"/>
              </w:rPr>
            </w:pPr>
            <w:r>
              <w:rPr>
                <w:rFonts w:ascii="Arial" w:eastAsia="Arial" w:hAnsi="Arial"/>
                <w:color w:val="000000"/>
                <w:sz w:val="18"/>
              </w:rPr>
              <w:t>No duct tape or plastic used for covering pipe flange ends?</w:t>
            </w:r>
          </w:p>
        </w:tc>
        <w:tc>
          <w:tcPr>
            <w:tcW w:w="1425" w:type="dxa"/>
            <w:tcBorders>
              <w:top w:val="single" w:sz="4" w:space="0" w:color="000000"/>
              <w:left w:val="single" w:sz="4" w:space="0" w:color="000000"/>
              <w:bottom w:val="single" w:sz="4" w:space="0" w:color="000000"/>
              <w:right w:val="single" w:sz="4" w:space="0" w:color="000000"/>
            </w:tcBorders>
          </w:tcPr>
          <w:p w14:paraId="3513597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25D0CB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1C32F8D"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35FFFED4" w14:textId="77777777" w:rsidR="005559D5" w:rsidRDefault="00321B9A">
            <w:pPr>
              <w:spacing w:before="60" w:after="103" w:line="206" w:lineRule="exact"/>
              <w:ind w:left="82"/>
              <w:textAlignment w:val="baseline"/>
              <w:rPr>
                <w:rFonts w:ascii="Arial" w:eastAsia="Arial" w:hAnsi="Arial"/>
                <w:b/>
                <w:color w:val="000000"/>
                <w:sz w:val="18"/>
              </w:rPr>
            </w:pPr>
            <w:r>
              <w:rPr>
                <w:rFonts w:ascii="Arial" w:eastAsia="Arial" w:hAnsi="Arial"/>
                <w:b/>
                <w:color w:val="000000"/>
                <w:sz w:val="18"/>
              </w:rPr>
              <w:t>4.1.11</w:t>
            </w:r>
          </w:p>
        </w:tc>
        <w:tc>
          <w:tcPr>
            <w:tcW w:w="6571" w:type="dxa"/>
            <w:tcBorders>
              <w:top w:val="single" w:sz="4" w:space="0" w:color="000000"/>
              <w:left w:val="single" w:sz="4" w:space="0" w:color="000000"/>
              <w:bottom w:val="single" w:sz="4" w:space="0" w:color="000000"/>
              <w:right w:val="single" w:sz="4" w:space="0" w:color="000000"/>
            </w:tcBorders>
            <w:vAlign w:val="center"/>
          </w:tcPr>
          <w:p w14:paraId="38DFEC20" w14:textId="77777777" w:rsidR="005559D5" w:rsidRDefault="00321B9A">
            <w:pPr>
              <w:spacing w:before="60" w:after="104" w:line="205" w:lineRule="exact"/>
              <w:ind w:left="53"/>
              <w:textAlignment w:val="baseline"/>
              <w:rPr>
                <w:rFonts w:ascii="Arial" w:eastAsia="Arial" w:hAnsi="Arial"/>
                <w:color w:val="000000"/>
                <w:sz w:val="18"/>
              </w:rPr>
            </w:pPr>
            <w:r>
              <w:rPr>
                <w:rFonts w:ascii="Arial" w:eastAsia="Arial" w:hAnsi="Arial"/>
                <w:color w:val="000000"/>
                <w:sz w:val="18"/>
              </w:rPr>
              <w:t>Pipe flange openings kept covered during installation?</w:t>
            </w:r>
          </w:p>
        </w:tc>
        <w:tc>
          <w:tcPr>
            <w:tcW w:w="1425" w:type="dxa"/>
            <w:tcBorders>
              <w:top w:val="single" w:sz="4" w:space="0" w:color="000000"/>
              <w:left w:val="single" w:sz="4" w:space="0" w:color="000000"/>
              <w:bottom w:val="single" w:sz="4" w:space="0" w:color="000000"/>
              <w:right w:val="single" w:sz="4" w:space="0" w:color="000000"/>
            </w:tcBorders>
          </w:tcPr>
          <w:p w14:paraId="01724AB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8A80B3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D07772C"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3803E8C9" w14:textId="77777777" w:rsidR="005559D5" w:rsidRDefault="00321B9A">
            <w:pPr>
              <w:spacing w:before="60" w:after="99" w:line="206" w:lineRule="exact"/>
              <w:ind w:left="82"/>
              <w:textAlignment w:val="baseline"/>
              <w:rPr>
                <w:rFonts w:ascii="Arial" w:eastAsia="Arial" w:hAnsi="Arial"/>
                <w:b/>
                <w:color w:val="000000"/>
                <w:sz w:val="18"/>
              </w:rPr>
            </w:pPr>
            <w:r>
              <w:rPr>
                <w:rFonts w:ascii="Arial" w:eastAsia="Arial" w:hAnsi="Arial"/>
                <w:b/>
                <w:color w:val="000000"/>
                <w:sz w:val="18"/>
              </w:rPr>
              <w:t>4.1.12</w:t>
            </w:r>
          </w:p>
        </w:tc>
        <w:tc>
          <w:tcPr>
            <w:tcW w:w="6571" w:type="dxa"/>
            <w:tcBorders>
              <w:top w:val="single" w:sz="4" w:space="0" w:color="000000"/>
              <w:left w:val="single" w:sz="4" w:space="0" w:color="000000"/>
              <w:bottom w:val="single" w:sz="4" w:space="0" w:color="000000"/>
              <w:right w:val="single" w:sz="4" w:space="0" w:color="000000"/>
            </w:tcBorders>
            <w:vAlign w:val="center"/>
          </w:tcPr>
          <w:p w14:paraId="09063DD4" w14:textId="77777777" w:rsidR="005559D5" w:rsidRDefault="00321B9A">
            <w:pPr>
              <w:spacing w:before="60" w:after="100" w:line="205" w:lineRule="exact"/>
              <w:ind w:left="53"/>
              <w:textAlignment w:val="baseline"/>
              <w:rPr>
                <w:rFonts w:ascii="Arial" w:eastAsia="Arial" w:hAnsi="Arial"/>
                <w:color w:val="000000"/>
                <w:sz w:val="18"/>
              </w:rPr>
            </w:pPr>
            <w:r>
              <w:rPr>
                <w:rFonts w:ascii="Arial" w:eastAsia="Arial" w:hAnsi="Arial"/>
                <w:color w:val="000000"/>
                <w:sz w:val="18"/>
              </w:rPr>
              <w:t>Rags and towels not used to stuff into the open ends of pipe or flanges?</w:t>
            </w:r>
          </w:p>
        </w:tc>
        <w:tc>
          <w:tcPr>
            <w:tcW w:w="1425" w:type="dxa"/>
            <w:tcBorders>
              <w:top w:val="single" w:sz="4" w:space="0" w:color="000000"/>
              <w:left w:val="single" w:sz="4" w:space="0" w:color="000000"/>
              <w:bottom w:val="single" w:sz="4" w:space="0" w:color="000000"/>
              <w:right w:val="single" w:sz="4" w:space="0" w:color="000000"/>
            </w:tcBorders>
          </w:tcPr>
          <w:p w14:paraId="4F7EB5C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B112D6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90DAD1B"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5273BA03" w14:textId="77777777" w:rsidR="005559D5" w:rsidRDefault="00321B9A">
            <w:pPr>
              <w:spacing w:before="60" w:after="108" w:line="206" w:lineRule="exact"/>
              <w:ind w:left="82"/>
              <w:textAlignment w:val="baseline"/>
              <w:rPr>
                <w:rFonts w:ascii="Arial" w:eastAsia="Arial" w:hAnsi="Arial"/>
                <w:b/>
                <w:color w:val="000000"/>
                <w:sz w:val="18"/>
              </w:rPr>
            </w:pPr>
            <w:r>
              <w:rPr>
                <w:rFonts w:ascii="Arial" w:eastAsia="Arial" w:hAnsi="Arial"/>
                <w:b/>
                <w:color w:val="000000"/>
                <w:sz w:val="18"/>
              </w:rPr>
              <w:t>4.2</w:t>
            </w:r>
          </w:p>
        </w:tc>
        <w:tc>
          <w:tcPr>
            <w:tcW w:w="6571" w:type="dxa"/>
            <w:tcBorders>
              <w:top w:val="single" w:sz="4" w:space="0" w:color="000000"/>
              <w:left w:val="single" w:sz="4" w:space="0" w:color="000000"/>
              <w:bottom w:val="single" w:sz="4" w:space="0" w:color="000000"/>
              <w:right w:val="single" w:sz="4" w:space="0" w:color="000000"/>
            </w:tcBorders>
            <w:vAlign w:val="center"/>
          </w:tcPr>
          <w:p w14:paraId="3CB3D5A3" w14:textId="77777777" w:rsidR="005559D5" w:rsidRDefault="00321B9A">
            <w:pPr>
              <w:spacing w:before="60" w:after="108" w:line="206" w:lineRule="exact"/>
              <w:ind w:left="53"/>
              <w:textAlignment w:val="baseline"/>
              <w:rPr>
                <w:rFonts w:ascii="Arial" w:eastAsia="Arial" w:hAnsi="Arial"/>
                <w:b/>
                <w:color w:val="000000"/>
                <w:sz w:val="18"/>
              </w:rPr>
            </w:pPr>
            <w:r>
              <w:rPr>
                <w:rFonts w:ascii="Arial" w:eastAsia="Arial" w:hAnsi="Arial"/>
                <w:b/>
                <w:color w:val="000000"/>
                <w:sz w:val="18"/>
              </w:rPr>
              <w:t>Field Installation of Auxiliaries</w:t>
            </w:r>
          </w:p>
        </w:tc>
        <w:tc>
          <w:tcPr>
            <w:tcW w:w="1425" w:type="dxa"/>
            <w:tcBorders>
              <w:top w:val="single" w:sz="4" w:space="0" w:color="000000"/>
              <w:left w:val="single" w:sz="4" w:space="0" w:color="000000"/>
              <w:bottom w:val="single" w:sz="4" w:space="0" w:color="000000"/>
              <w:right w:val="single" w:sz="4" w:space="0" w:color="000000"/>
            </w:tcBorders>
          </w:tcPr>
          <w:p w14:paraId="5A17B22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5A1B014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18E4CF4"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7CB6BF3E" w14:textId="77777777" w:rsidR="005559D5" w:rsidRDefault="00321B9A">
            <w:pPr>
              <w:spacing w:before="60" w:after="305" w:line="206" w:lineRule="exact"/>
              <w:ind w:left="82"/>
              <w:textAlignment w:val="baseline"/>
              <w:rPr>
                <w:rFonts w:ascii="Arial" w:eastAsia="Arial" w:hAnsi="Arial"/>
                <w:b/>
                <w:color w:val="000000"/>
                <w:sz w:val="18"/>
              </w:rPr>
            </w:pPr>
            <w:r>
              <w:rPr>
                <w:rFonts w:ascii="Arial" w:eastAsia="Arial" w:hAnsi="Arial"/>
                <w:b/>
                <w:color w:val="000000"/>
                <w:sz w:val="18"/>
              </w:rPr>
              <w:t>4.2.1</w:t>
            </w:r>
          </w:p>
        </w:tc>
        <w:tc>
          <w:tcPr>
            <w:tcW w:w="6571" w:type="dxa"/>
            <w:tcBorders>
              <w:top w:val="single" w:sz="4" w:space="0" w:color="000000"/>
              <w:left w:val="single" w:sz="4" w:space="0" w:color="000000"/>
              <w:bottom w:val="single" w:sz="4" w:space="0" w:color="000000"/>
              <w:right w:val="single" w:sz="4" w:space="0" w:color="000000"/>
            </w:tcBorders>
          </w:tcPr>
          <w:p w14:paraId="09D3B6F2" w14:textId="77777777" w:rsidR="005559D5" w:rsidRDefault="00321B9A">
            <w:pPr>
              <w:spacing w:before="63" w:after="104" w:line="202" w:lineRule="exact"/>
              <w:ind w:left="36" w:right="216"/>
              <w:textAlignment w:val="baseline"/>
              <w:rPr>
                <w:rFonts w:ascii="Arial" w:eastAsia="Arial" w:hAnsi="Arial"/>
                <w:color w:val="000000"/>
                <w:sz w:val="18"/>
              </w:rPr>
            </w:pPr>
            <w:r>
              <w:rPr>
                <w:rFonts w:ascii="Arial" w:eastAsia="Arial" w:hAnsi="Arial"/>
                <w:color w:val="000000"/>
                <w:sz w:val="18"/>
              </w:rPr>
              <w:t>All auxiliary equipment, piping, conduit, instruments, coolers, seal pots, consoles, and so forth mounted separately from the machine and driver?</w:t>
            </w:r>
          </w:p>
        </w:tc>
        <w:tc>
          <w:tcPr>
            <w:tcW w:w="1425" w:type="dxa"/>
            <w:tcBorders>
              <w:top w:val="single" w:sz="4" w:space="0" w:color="000000"/>
              <w:left w:val="single" w:sz="4" w:space="0" w:color="000000"/>
              <w:bottom w:val="single" w:sz="4" w:space="0" w:color="000000"/>
              <w:right w:val="single" w:sz="4" w:space="0" w:color="000000"/>
            </w:tcBorders>
          </w:tcPr>
          <w:p w14:paraId="1A1E1A7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FEAE63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D2BB961"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0B2B145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tcPr>
          <w:p w14:paraId="0EB8366F" w14:textId="77777777" w:rsidR="005559D5" w:rsidRDefault="00321B9A">
            <w:pPr>
              <w:spacing w:before="63" w:after="99" w:line="202" w:lineRule="exact"/>
              <w:ind w:left="36" w:right="144"/>
              <w:jc w:val="both"/>
              <w:textAlignment w:val="baseline"/>
              <w:rPr>
                <w:rFonts w:ascii="Arial" w:eastAsia="Arial" w:hAnsi="Arial"/>
                <w:color w:val="000000"/>
                <w:sz w:val="18"/>
              </w:rPr>
            </w:pPr>
            <w:r>
              <w:rPr>
                <w:rFonts w:ascii="Arial" w:eastAsia="Arial" w:hAnsi="Arial"/>
                <w:color w:val="000000"/>
                <w:sz w:val="18"/>
              </w:rPr>
              <w:t>These items do not interfere with removal of the machine or driver nor with access to the machinery for normal operation and maintenance?</w:t>
            </w:r>
          </w:p>
        </w:tc>
        <w:tc>
          <w:tcPr>
            <w:tcW w:w="1425" w:type="dxa"/>
            <w:tcBorders>
              <w:top w:val="single" w:sz="4" w:space="0" w:color="000000"/>
              <w:left w:val="single" w:sz="4" w:space="0" w:color="000000"/>
              <w:bottom w:val="single" w:sz="4" w:space="0" w:color="000000"/>
              <w:right w:val="single" w:sz="4" w:space="0" w:color="000000"/>
            </w:tcBorders>
          </w:tcPr>
          <w:p w14:paraId="4C0CF83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89B698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1A59AE4"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4173A291" w14:textId="77777777" w:rsidR="005559D5" w:rsidRDefault="00321B9A">
            <w:pPr>
              <w:spacing w:before="60" w:after="310" w:line="206" w:lineRule="exact"/>
              <w:ind w:left="82"/>
              <w:textAlignment w:val="baseline"/>
              <w:rPr>
                <w:rFonts w:ascii="Arial" w:eastAsia="Arial" w:hAnsi="Arial"/>
                <w:b/>
                <w:color w:val="000000"/>
                <w:sz w:val="18"/>
              </w:rPr>
            </w:pPr>
            <w:r>
              <w:rPr>
                <w:rFonts w:ascii="Arial" w:eastAsia="Arial" w:hAnsi="Arial"/>
                <w:b/>
                <w:color w:val="000000"/>
                <w:sz w:val="18"/>
              </w:rPr>
              <w:t>4.2.2</w:t>
            </w:r>
          </w:p>
        </w:tc>
        <w:tc>
          <w:tcPr>
            <w:tcW w:w="6571" w:type="dxa"/>
            <w:tcBorders>
              <w:top w:val="single" w:sz="4" w:space="0" w:color="000000"/>
              <w:left w:val="single" w:sz="4" w:space="0" w:color="000000"/>
              <w:bottom w:val="single" w:sz="4" w:space="0" w:color="000000"/>
              <w:right w:val="single" w:sz="4" w:space="0" w:color="000000"/>
            </w:tcBorders>
          </w:tcPr>
          <w:p w14:paraId="0C3076E9" w14:textId="77777777" w:rsidR="005559D5" w:rsidRDefault="00321B9A">
            <w:pPr>
              <w:spacing w:before="63" w:after="109" w:line="202" w:lineRule="exact"/>
              <w:ind w:left="36" w:right="252"/>
              <w:textAlignment w:val="baseline"/>
              <w:rPr>
                <w:rFonts w:ascii="Arial" w:eastAsia="Arial" w:hAnsi="Arial"/>
                <w:color w:val="000000"/>
                <w:sz w:val="18"/>
              </w:rPr>
            </w:pPr>
            <w:r>
              <w:rPr>
                <w:rFonts w:ascii="Arial" w:eastAsia="Arial" w:hAnsi="Arial"/>
                <w:color w:val="000000"/>
                <w:sz w:val="18"/>
              </w:rPr>
              <w:t>Auxiliary support piping, conduit, instrumentation and so forth located for a single drop area on the machinery baseplate or soleplate?</w:t>
            </w:r>
          </w:p>
        </w:tc>
        <w:tc>
          <w:tcPr>
            <w:tcW w:w="1425" w:type="dxa"/>
            <w:tcBorders>
              <w:top w:val="single" w:sz="4" w:space="0" w:color="000000"/>
              <w:left w:val="single" w:sz="4" w:space="0" w:color="000000"/>
              <w:bottom w:val="single" w:sz="4" w:space="0" w:color="000000"/>
              <w:right w:val="single" w:sz="4" w:space="0" w:color="000000"/>
            </w:tcBorders>
          </w:tcPr>
          <w:p w14:paraId="3A4E812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70BD1A4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6482ECD"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6933DDCA" w14:textId="77777777" w:rsidR="005559D5" w:rsidRDefault="00321B9A">
            <w:pPr>
              <w:spacing w:before="60" w:after="103" w:line="206" w:lineRule="exact"/>
              <w:ind w:left="82"/>
              <w:textAlignment w:val="baseline"/>
              <w:rPr>
                <w:rFonts w:ascii="Arial" w:eastAsia="Arial" w:hAnsi="Arial"/>
                <w:b/>
                <w:color w:val="000000"/>
                <w:sz w:val="18"/>
              </w:rPr>
            </w:pPr>
            <w:r>
              <w:rPr>
                <w:rFonts w:ascii="Arial" w:eastAsia="Arial" w:hAnsi="Arial"/>
                <w:b/>
                <w:color w:val="000000"/>
                <w:sz w:val="18"/>
              </w:rPr>
              <w:t>4.2.3</w:t>
            </w:r>
          </w:p>
        </w:tc>
        <w:tc>
          <w:tcPr>
            <w:tcW w:w="6571" w:type="dxa"/>
            <w:tcBorders>
              <w:top w:val="single" w:sz="4" w:space="0" w:color="000000"/>
              <w:left w:val="single" w:sz="4" w:space="0" w:color="000000"/>
              <w:bottom w:val="single" w:sz="4" w:space="0" w:color="000000"/>
              <w:right w:val="single" w:sz="4" w:space="0" w:color="000000"/>
            </w:tcBorders>
            <w:vAlign w:val="center"/>
          </w:tcPr>
          <w:p w14:paraId="05D07ABC" w14:textId="77777777" w:rsidR="005559D5" w:rsidRDefault="00321B9A">
            <w:pPr>
              <w:spacing w:before="60" w:after="104" w:line="205" w:lineRule="exact"/>
              <w:ind w:left="53"/>
              <w:textAlignment w:val="baseline"/>
              <w:rPr>
                <w:rFonts w:ascii="Arial" w:eastAsia="Arial" w:hAnsi="Arial"/>
                <w:color w:val="000000"/>
                <w:spacing w:val="-4"/>
                <w:sz w:val="18"/>
              </w:rPr>
            </w:pPr>
            <w:r>
              <w:rPr>
                <w:rFonts w:ascii="Arial" w:eastAsia="Arial" w:hAnsi="Arial"/>
                <w:color w:val="000000"/>
                <w:spacing w:val="-4"/>
                <w:sz w:val="18"/>
              </w:rPr>
              <w:t>Openings for branch connections of NPS 1 or smaller made by drilling the run pipe?</w:t>
            </w:r>
          </w:p>
        </w:tc>
        <w:tc>
          <w:tcPr>
            <w:tcW w:w="1425" w:type="dxa"/>
            <w:tcBorders>
              <w:top w:val="single" w:sz="4" w:space="0" w:color="000000"/>
              <w:left w:val="single" w:sz="4" w:space="0" w:color="000000"/>
              <w:bottom w:val="single" w:sz="4" w:space="0" w:color="000000"/>
              <w:right w:val="single" w:sz="4" w:space="0" w:color="000000"/>
            </w:tcBorders>
          </w:tcPr>
          <w:p w14:paraId="2A01247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8DFA1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27F2057"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1A382061" w14:textId="77777777" w:rsidR="005559D5" w:rsidRDefault="00321B9A">
            <w:pPr>
              <w:spacing w:before="60" w:after="315" w:line="206" w:lineRule="exact"/>
              <w:ind w:left="82"/>
              <w:textAlignment w:val="baseline"/>
              <w:rPr>
                <w:rFonts w:ascii="Arial" w:eastAsia="Arial" w:hAnsi="Arial"/>
                <w:b/>
                <w:color w:val="000000"/>
                <w:sz w:val="18"/>
              </w:rPr>
            </w:pPr>
            <w:r>
              <w:rPr>
                <w:rFonts w:ascii="Arial" w:eastAsia="Arial" w:hAnsi="Arial"/>
                <w:b/>
                <w:color w:val="000000"/>
                <w:sz w:val="18"/>
              </w:rPr>
              <w:t>4.2.5</w:t>
            </w:r>
          </w:p>
        </w:tc>
        <w:tc>
          <w:tcPr>
            <w:tcW w:w="6571" w:type="dxa"/>
            <w:tcBorders>
              <w:top w:val="single" w:sz="4" w:space="0" w:color="000000"/>
              <w:left w:val="single" w:sz="4" w:space="0" w:color="000000"/>
              <w:bottom w:val="single" w:sz="4" w:space="0" w:color="000000"/>
              <w:right w:val="single" w:sz="4" w:space="0" w:color="000000"/>
            </w:tcBorders>
          </w:tcPr>
          <w:p w14:paraId="763EDBA9" w14:textId="77777777" w:rsidR="005559D5" w:rsidRDefault="00321B9A">
            <w:pPr>
              <w:spacing w:before="63" w:after="114" w:line="202" w:lineRule="exact"/>
              <w:ind w:left="36" w:right="108"/>
              <w:jc w:val="both"/>
              <w:textAlignment w:val="baseline"/>
              <w:rPr>
                <w:rFonts w:ascii="Arial" w:eastAsia="Arial" w:hAnsi="Arial"/>
                <w:color w:val="000000"/>
                <w:sz w:val="18"/>
              </w:rPr>
            </w:pPr>
            <w:r>
              <w:rPr>
                <w:rFonts w:ascii="Arial" w:eastAsia="Arial" w:hAnsi="Arial"/>
                <w:color w:val="000000"/>
                <w:sz w:val="18"/>
              </w:rPr>
              <w:t>All threaded connections have two to five exposed pipe threads after making up the joint?</w:t>
            </w:r>
          </w:p>
        </w:tc>
        <w:tc>
          <w:tcPr>
            <w:tcW w:w="1425" w:type="dxa"/>
            <w:tcBorders>
              <w:top w:val="single" w:sz="4" w:space="0" w:color="000000"/>
              <w:left w:val="single" w:sz="4" w:space="0" w:color="000000"/>
              <w:bottom w:val="single" w:sz="4" w:space="0" w:color="000000"/>
              <w:right w:val="single" w:sz="4" w:space="0" w:color="000000"/>
            </w:tcBorders>
          </w:tcPr>
          <w:p w14:paraId="647DEBF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DD2291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5586A58" w14:textId="77777777">
        <w:trPr>
          <w:trHeight w:hRule="exact" w:val="600"/>
        </w:trPr>
        <w:tc>
          <w:tcPr>
            <w:tcW w:w="994" w:type="dxa"/>
            <w:tcBorders>
              <w:top w:val="single" w:sz="4" w:space="0" w:color="000000"/>
              <w:left w:val="single" w:sz="17" w:space="0" w:color="000000"/>
              <w:bottom w:val="single" w:sz="17" w:space="0" w:color="000000"/>
              <w:right w:val="single" w:sz="4" w:space="0" w:color="000000"/>
            </w:tcBorders>
          </w:tcPr>
          <w:p w14:paraId="320859EF" w14:textId="77777777" w:rsidR="005559D5" w:rsidRDefault="00321B9A">
            <w:pPr>
              <w:spacing w:before="60" w:after="324" w:line="206" w:lineRule="exact"/>
              <w:ind w:left="82"/>
              <w:textAlignment w:val="baseline"/>
              <w:rPr>
                <w:rFonts w:ascii="Arial" w:eastAsia="Arial" w:hAnsi="Arial"/>
                <w:b/>
                <w:color w:val="000000"/>
                <w:sz w:val="18"/>
              </w:rPr>
            </w:pPr>
            <w:r>
              <w:rPr>
                <w:rFonts w:ascii="Arial" w:eastAsia="Arial" w:hAnsi="Arial"/>
                <w:b/>
                <w:color w:val="000000"/>
                <w:sz w:val="18"/>
              </w:rPr>
              <w:t>4.2.6</w:t>
            </w:r>
          </w:p>
        </w:tc>
        <w:tc>
          <w:tcPr>
            <w:tcW w:w="6571" w:type="dxa"/>
            <w:tcBorders>
              <w:top w:val="single" w:sz="4" w:space="0" w:color="000000"/>
              <w:left w:val="single" w:sz="4" w:space="0" w:color="000000"/>
              <w:bottom w:val="single" w:sz="17" w:space="0" w:color="000000"/>
              <w:right w:val="single" w:sz="4" w:space="0" w:color="000000"/>
            </w:tcBorders>
          </w:tcPr>
          <w:p w14:paraId="056F05BD" w14:textId="77777777" w:rsidR="005559D5" w:rsidRDefault="00321B9A">
            <w:pPr>
              <w:spacing w:before="64" w:after="124" w:line="201" w:lineRule="exact"/>
              <w:ind w:left="36" w:right="180"/>
              <w:jc w:val="both"/>
              <w:textAlignment w:val="baseline"/>
              <w:rPr>
                <w:rFonts w:ascii="Arial" w:eastAsia="Arial" w:hAnsi="Arial"/>
                <w:color w:val="000000"/>
                <w:sz w:val="18"/>
              </w:rPr>
            </w:pPr>
            <w:r>
              <w:rPr>
                <w:rFonts w:ascii="Arial" w:eastAsia="Arial" w:hAnsi="Arial"/>
                <w:color w:val="000000"/>
                <w:sz w:val="18"/>
              </w:rPr>
              <w:t>The diameter and field routing of pipe or tubing to and from seal pots approved by the designated machinery representative?</w:t>
            </w:r>
          </w:p>
        </w:tc>
        <w:tc>
          <w:tcPr>
            <w:tcW w:w="1425" w:type="dxa"/>
            <w:tcBorders>
              <w:top w:val="single" w:sz="4" w:space="0" w:color="000000"/>
              <w:left w:val="single" w:sz="4" w:space="0" w:color="000000"/>
              <w:bottom w:val="single" w:sz="17" w:space="0" w:color="000000"/>
              <w:right w:val="single" w:sz="4" w:space="0" w:color="000000"/>
            </w:tcBorders>
          </w:tcPr>
          <w:p w14:paraId="0F3BC3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17" w:space="0" w:color="000000"/>
              <w:right w:val="single" w:sz="17" w:space="0" w:color="000000"/>
            </w:tcBorders>
          </w:tcPr>
          <w:p w14:paraId="02D94C8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0BF49362" w14:textId="77777777" w:rsidR="005559D5" w:rsidRDefault="005559D5">
      <w:pPr>
        <w:spacing w:after="541" w:line="20" w:lineRule="exact"/>
      </w:pPr>
    </w:p>
    <w:p w14:paraId="40C6BFD0" w14:textId="77777777" w:rsidR="005559D5" w:rsidRDefault="005559D5">
      <w:pPr>
        <w:spacing w:after="541" w:line="20" w:lineRule="exact"/>
        <w:sectPr w:rsidR="005559D5">
          <w:pgSz w:w="12240" w:h="15840"/>
          <w:pgMar w:top="1720" w:right="941" w:bottom="404" w:left="1181" w:header="720" w:footer="720" w:gutter="0"/>
          <w:cols w:space="720"/>
        </w:sectPr>
      </w:pPr>
    </w:p>
    <w:p w14:paraId="23B964A8" w14:textId="77777777" w:rsidR="005559D5" w:rsidRDefault="00321B9A">
      <w:pPr>
        <w:spacing w:before="1" w:line="183" w:lineRule="exact"/>
        <w:jc w:val="center"/>
        <w:textAlignment w:val="baseline"/>
        <w:rPr>
          <w:rFonts w:ascii="Arial" w:eastAsia="Arial" w:hAnsi="Arial"/>
          <w:color w:val="000000"/>
          <w:spacing w:val="24"/>
          <w:sz w:val="16"/>
        </w:rPr>
      </w:pPr>
      <w:r>
        <w:rPr>
          <w:rFonts w:ascii="Arial" w:eastAsia="Arial" w:hAnsi="Arial"/>
          <w:color w:val="000000"/>
          <w:spacing w:val="24"/>
          <w:sz w:val="16"/>
        </w:rPr>
        <w:lastRenderedPageBreak/>
        <w:t>6-33</w:t>
      </w:r>
    </w:p>
    <w:p w14:paraId="1A574F8F" w14:textId="77777777" w:rsidR="005559D5" w:rsidRDefault="005559D5">
      <w:pPr>
        <w:sectPr w:rsidR="005559D5">
          <w:type w:val="continuous"/>
          <w:pgSz w:w="12240" w:h="15840"/>
          <w:pgMar w:top="1720" w:right="939" w:bottom="404" w:left="1183" w:header="720" w:footer="720" w:gutter="0"/>
          <w:cols w:space="720"/>
        </w:sectPr>
      </w:pPr>
    </w:p>
    <w:p w14:paraId="2293E237" w14:textId="77777777" w:rsidR="005559D5" w:rsidRDefault="00321B9A">
      <w:pPr>
        <w:tabs>
          <w:tab w:val="left" w:pos="1800"/>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6-34</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1E5A137A" w14:textId="00EE4557" w:rsidR="005559D5" w:rsidRDefault="00601A15">
      <w:pPr>
        <w:spacing w:before="634" w:line="20" w:lineRule="exact"/>
      </w:pPr>
      <w:r>
        <w:rPr>
          <w:noProof/>
        </w:rPr>
        <mc:AlternateContent>
          <mc:Choice Requires="wps">
            <w:drawing>
              <wp:anchor distT="0" distB="0" distL="114300" distR="114300" simplePos="0" relativeHeight="251947520" behindDoc="0" locked="0" layoutInCell="1" allowOverlap="1" wp14:anchorId="526AED2A" wp14:editId="36DABF6B">
                <wp:simplePos x="0" y="0"/>
                <wp:positionH relativeFrom="page">
                  <wp:posOffset>597535</wp:posOffset>
                </wp:positionH>
                <wp:positionV relativeFrom="page">
                  <wp:posOffset>920750</wp:posOffset>
                </wp:positionV>
                <wp:extent cx="6425565" cy="0"/>
                <wp:effectExtent l="0" t="0" r="0" b="0"/>
                <wp:wrapNone/>
                <wp:docPr id="940"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57012" id="Line 454" o:spid="_x0000_s1026" style="position:absolute;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05pt,72.5pt" to="55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" strokeweight=".5pt">
                <w10:wrap anchorx="page" anchory="page"/>
              </v:line>
            </w:pict>
          </mc:Fallback>
        </mc:AlternateContent>
      </w:r>
    </w:p>
    <w:tbl>
      <w:tblPr>
        <w:tblW w:w="0" w:type="auto"/>
        <w:tblInd w:w="14" w:type="dxa"/>
        <w:tblLayout w:type="fixed"/>
        <w:tblCellMar>
          <w:left w:w="0" w:type="dxa"/>
          <w:right w:w="0" w:type="dxa"/>
        </w:tblCellMar>
        <w:tblLook w:val="04A0" w:firstRow="1" w:lastRow="0" w:firstColumn="1" w:lastColumn="0" w:noHBand="0" w:noVBand="1"/>
      </w:tblPr>
      <w:tblGrid>
        <w:gridCol w:w="994"/>
        <w:gridCol w:w="6571"/>
        <w:gridCol w:w="1425"/>
        <w:gridCol w:w="1100"/>
      </w:tblGrid>
      <w:tr w:rsidR="005559D5" w14:paraId="5A1FAF75" w14:textId="77777777">
        <w:trPr>
          <w:trHeight w:hRule="exact" w:val="398"/>
        </w:trPr>
        <w:tc>
          <w:tcPr>
            <w:tcW w:w="994" w:type="dxa"/>
            <w:tcBorders>
              <w:top w:val="single" w:sz="17" w:space="0" w:color="000000"/>
              <w:left w:val="single" w:sz="17" w:space="0" w:color="000000"/>
              <w:bottom w:val="single" w:sz="17" w:space="0" w:color="000000"/>
              <w:right w:val="single" w:sz="4" w:space="0" w:color="000000"/>
            </w:tcBorders>
            <w:vAlign w:val="center"/>
          </w:tcPr>
          <w:p w14:paraId="00A9EB58" w14:textId="77777777" w:rsidR="005559D5" w:rsidRDefault="00321B9A">
            <w:pPr>
              <w:spacing w:before="83" w:after="105" w:line="205" w:lineRule="exact"/>
              <w:ind w:right="178"/>
              <w:jc w:val="right"/>
              <w:textAlignment w:val="baseline"/>
              <w:rPr>
                <w:rFonts w:ascii="Arial" w:eastAsia="Arial" w:hAnsi="Arial"/>
                <w:b/>
                <w:color w:val="000000"/>
                <w:sz w:val="18"/>
              </w:rPr>
            </w:pPr>
            <w:r>
              <w:rPr>
                <w:rFonts w:ascii="Arial" w:eastAsia="Arial" w:hAnsi="Arial"/>
                <w:b/>
                <w:color w:val="000000"/>
                <w:sz w:val="18"/>
              </w:rPr>
              <w:t>Section</w:t>
            </w:r>
          </w:p>
        </w:tc>
        <w:tc>
          <w:tcPr>
            <w:tcW w:w="6571" w:type="dxa"/>
            <w:tcBorders>
              <w:top w:val="single" w:sz="17" w:space="0" w:color="000000"/>
              <w:left w:val="single" w:sz="4" w:space="0" w:color="000000"/>
              <w:bottom w:val="single" w:sz="17" w:space="0" w:color="000000"/>
              <w:right w:val="single" w:sz="4" w:space="0" w:color="000000"/>
            </w:tcBorders>
            <w:vAlign w:val="center"/>
          </w:tcPr>
          <w:p w14:paraId="11B62F0B" w14:textId="77777777" w:rsidR="005559D5" w:rsidRDefault="00321B9A">
            <w:pPr>
              <w:spacing w:before="83" w:after="105" w:line="205" w:lineRule="exact"/>
              <w:ind w:right="2626"/>
              <w:jc w:val="right"/>
              <w:textAlignment w:val="baseline"/>
              <w:rPr>
                <w:rFonts w:ascii="Arial" w:eastAsia="Arial" w:hAnsi="Arial"/>
                <w:b/>
                <w:color w:val="000000"/>
                <w:sz w:val="18"/>
              </w:rPr>
            </w:pPr>
            <w:r>
              <w:rPr>
                <w:rFonts w:ascii="Arial" w:eastAsia="Arial" w:hAnsi="Arial"/>
                <w:b/>
                <w:color w:val="000000"/>
                <w:sz w:val="18"/>
              </w:rPr>
              <w:t>Requirements</w:t>
            </w:r>
          </w:p>
        </w:tc>
        <w:tc>
          <w:tcPr>
            <w:tcW w:w="1425" w:type="dxa"/>
            <w:tcBorders>
              <w:top w:val="single" w:sz="17" w:space="0" w:color="000000"/>
              <w:left w:val="single" w:sz="4" w:space="0" w:color="000000"/>
              <w:bottom w:val="single" w:sz="17" w:space="0" w:color="000000"/>
              <w:right w:val="single" w:sz="4" w:space="0" w:color="000000"/>
            </w:tcBorders>
            <w:vAlign w:val="center"/>
          </w:tcPr>
          <w:p w14:paraId="15376296" w14:textId="77777777" w:rsidR="005559D5" w:rsidRDefault="00321B9A">
            <w:pPr>
              <w:spacing w:before="83" w:after="105"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00" w:type="dxa"/>
            <w:tcBorders>
              <w:top w:val="single" w:sz="17" w:space="0" w:color="000000"/>
              <w:left w:val="single" w:sz="4" w:space="0" w:color="000000"/>
              <w:bottom w:val="single" w:sz="17" w:space="0" w:color="000000"/>
              <w:right w:val="single" w:sz="17" w:space="0" w:color="000000"/>
            </w:tcBorders>
            <w:vAlign w:val="center"/>
          </w:tcPr>
          <w:p w14:paraId="08CDCC34" w14:textId="77777777" w:rsidR="005559D5" w:rsidRDefault="00321B9A">
            <w:pPr>
              <w:spacing w:before="83" w:after="105"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26AB5017" w14:textId="77777777">
        <w:trPr>
          <w:trHeight w:hRule="exact" w:val="384"/>
        </w:trPr>
        <w:tc>
          <w:tcPr>
            <w:tcW w:w="994" w:type="dxa"/>
            <w:tcBorders>
              <w:top w:val="single" w:sz="17" w:space="0" w:color="000000"/>
              <w:left w:val="single" w:sz="17" w:space="0" w:color="000000"/>
              <w:bottom w:val="single" w:sz="4" w:space="0" w:color="000000"/>
              <w:right w:val="single" w:sz="4" w:space="0" w:color="000000"/>
            </w:tcBorders>
            <w:vAlign w:val="center"/>
          </w:tcPr>
          <w:p w14:paraId="0C9B056B" w14:textId="77777777" w:rsidR="005559D5" w:rsidRDefault="00321B9A">
            <w:pPr>
              <w:spacing w:before="65" w:after="114" w:line="205" w:lineRule="exact"/>
              <w:ind w:left="82"/>
              <w:textAlignment w:val="baseline"/>
              <w:rPr>
                <w:rFonts w:ascii="Arial" w:eastAsia="Arial" w:hAnsi="Arial"/>
                <w:b/>
                <w:color w:val="000000"/>
                <w:sz w:val="18"/>
              </w:rPr>
            </w:pPr>
            <w:r>
              <w:rPr>
                <w:rFonts w:ascii="Arial" w:eastAsia="Arial" w:hAnsi="Arial"/>
                <w:b/>
                <w:color w:val="000000"/>
                <w:sz w:val="18"/>
              </w:rPr>
              <w:t>4.3</w:t>
            </w:r>
          </w:p>
        </w:tc>
        <w:tc>
          <w:tcPr>
            <w:tcW w:w="6571" w:type="dxa"/>
            <w:tcBorders>
              <w:top w:val="single" w:sz="17" w:space="0" w:color="000000"/>
              <w:left w:val="single" w:sz="4" w:space="0" w:color="000000"/>
              <w:bottom w:val="single" w:sz="4" w:space="0" w:color="000000"/>
              <w:right w:val="single" w:sz="4" w:space="0" w:color="000000"/>
            </w:tcBorders>
            <w:vAlign w:val="center"/>
          </w:tcPr>
          <w:p w14:paraId="322B96DD" w14:textId="77777777" w:rsidR="005559D5" w:rsidRDefault="00321B9A">
            <w:pPr>
              <w:spacing w:before="65" w:after="114" w:line="205" w:lineRule="exact"/>
              <w:ind w:left="57"/>
              <w:textAlignment w:val="baseline"/>
              <w:rPr>
                <w:rFonts w:ascii="Arial" w:eastAsia="Arial" w:hAnsi="Arial"/>
                <w:b/>
                <w:color w:val="000000"/>
                <w:sz w:val="18"/>
              </w:rPr>
            </w:pPr>
            <w:r>
              <w:rPr>
                <w:rFonts w:ascii="Arial" w:eastAsia="Arial" w:hAnsi="Arial"/>
                <w:b/>
                <w:color w:val="000000"/>
                <w:sz w:val="18"/>
              </w:rPr>
              <w:t>Hydrotest Restrictions</w:t>
            </w:r>
          </w:p>
        </w:tc>
        <w:tc>
          <w:tcPr>
            <w:tcW w:w="1425" w:type="dxa"/>
            <w:tcBorders>
              <w:top w:val="single" w:sz="17" w:space="0" w:color="000000"/>
              <w:left w:val="single" w:sz="4" w:space="0" w:color="000000"/>
              <w:bottom w:val="single" w:sz="4" w:space="0" w:color="000000"/>
              <w:right w:val="single" w:sz="4" w:space="0" w:color="000000"/>
            </w:tcBorders>
          </w:tcPr>
          <w:p w14:paraId="4D47709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17" w:space="0" w:color="000000"/>
              <w:left w:val="single" w:sz="4" w:space="0" w:color="000000"/>
              <w:bottom w:val="single" w:sz="4" w:space="0" w:color="000000"/>
              <w:right w:val="single" w:sz="17" w:space="0" w:color="000000"/>
            </w:tcBorders>
          </w:tcPr>
          <w:p w14:paraId="48B6C4D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BB8C1B9"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152C5B39" w14:textId="77777777" w:rsidR="005559D5" w:rsidRDefault="00321B9A">
            <w:pPr>
              <w:spacing w:before="60" w:after="109" w:line="205" w:lineRule="exact"/>
              <w:ind w:left="82"/>
              <w:textAlignment w:val="baseline"/>
              <w:rPr>
                <w:rFonts w:ascii="Arial" w:eastAsia="Arial" w:hAnsi="Arial"/>
                <w:b/>
                <w:color w:val="000000"/>
                <w:sz w:val="18"/>
              </w:rPr>
            </w:pPr>
            <w:r>
              <w:rPr>
                <w:rFonts w:ascii="Arial" w:eastAsia="Arial" w:hAnsi="Arial"/>
                <w:b/>
                <w:color w:val="000000"/>
                <w:sz w:val="18"/>
              </w:rPr>
              <w:t>4.3.1</w:t>
            </w:r>
          </w:p>
        </w:tc>
        <w:tc>
          <w:tcPr>
            <w:tcW w:w="6571" w:type="dxa"/>
            <w:tcBorders>
              <w:top w:val="single" w:sz="4" w:space="0" w:color="000000"/>
              <w:left w:val="single" w:sz="4" w:space="0" w:color="000000"/>
              <w:bottom w:val="single" w:sz="4" w:space="0" w:color="000000"/>
              <w:right w:val="single" w:sz="4" w:space="0" w:color="000000"/>
            </w:tcBorders>
            <w:vAlign w:val="center"/>
          </w:tcPr>
          <w:p w14:paraId="61B45D84" w14:textId="77777777" w:rsidR="005559D5" w:rsidRDefault="00321B9A">
            <w:pPr>
              <w:spacing w:before="67" w:after="109" w:line="198" w:lineRule="exact"/>
              <w:ind w:left="57"/>
              <w:textAlignment w:val="baseline"/>
              <w:rPr>
                <w:rFonts w:ascii="Arial" w:eastAsia="Arial" w:hAnsi="Arial"/>
                <w:color w:val="000000"/>
                <w:sz w:val="18"/>
              </w:rPr>
            </w:pPr>
            <w:r>
              <w:rPr>
                <w:rFonts w:ascii="Arial" w:eastAsia="Arial" w:hAnsi="Arial"/>
                <w:color w:val="000000"/>
                <w:sz w:val="18"/>
              </w:rPr>
              <w:t>Machinery isolated for hydrotesting of piping?</w:t>
            </w:r>
          </w:p>
        </w:tc>
        <w:tc>
          <w:tcPr>
            <w:tcW w:w="1425" w:type="dxa"/>
            <w:tcBorders>
              <w:top w:val="single" w:sz="4" w:space="0" w:color="000000"/>
              <w:left w:val="single" w:sz="4" w:space="0" w:color="000000"/>
              <w:bottom w:val="single" w:sz="4" w:space="0" w:color="000000"/>
              <w:right w:val="single" w:sz="4" w:space="0" w:color="000000"/>
            </w:tcBorders>
          </w:tcPr>
          <w:p w14:paraId="5F74798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26805F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701A6E9" w14:textId="77777777">
        <w:trPr>
          <w:trHeight w:hRule="exact" w:val="782"/>
        </w:trPr>
        <w:tc>
          <w:tcPr>
            <w:tcW w:w="994" w:type="dxa"/>
            <w:tcBorders>
              <w:top w:val="single" w:sz="4" w:space="0" w:color="000000"/>
              <w:left w:val="single" w:sz="17" w:space="0" w:color="000000"/>
              <w:bottom w:val="single" w:sz="4" w:space="0" w:color="000000"/>
              <w:right w:val="single" w:sz="4" w:space="0" w:color="000000"/>
            </w:tcBorders>
          </w:tcPr>
          <w:p w14:paraId="39ECA183" w14:textId="77777777" w:rsidR="005559D5" w:rsidRDefault="00321B9A">
            <w:pPr>
              <w:spacing w:before="59" w:after="508" w:line="205" w:lineRule="exact"/>
              <w:ind w:left="82"/>
              <w:textAlignment w:val="baseline"/>
              <w:rPr>
                <w:rFonts w:ascii="Arial" w:eastAsia="Arial" w:hAnsi="Arial"/>
                <w:b/>
                <w:color w:val="000000"/>
                <w:sz w:val="18"/>
              </w:rPr>
            </w:pPr>
            <w:r>
              <w:rPr>
                <w:rFonts w:ascii="Arial" w:eastAsia="Arial" w:hAnsi="Arial"/>
                <w:b/>
                <w:color w:val="000000"/>
                <w:sz w:val="18"/>
              </w:rPr>
              <w:t>4.3.3</w:t>
            </w:r>
          </w:p>
        </w:tc>
        <w:tc>
          <w:tcPr>
            <w:tcW w:w="6571" w:type="dxa"/>
            <w:tcBorders>
              <w:top w:val="single" w:sz="4" w:space="0" w:color="000000"/>
              <w:left w:val="single" w:sz="4" w:space="0" w:color="000000"/>
              <w:bottom w:val="single" w:sz="4" w:space="0" w:color="000000"/>
              <w:right w:val="single" w:sz="4" w:space="0" w:color="000000"/>
            </w:tcBorders>
          </w:tcPr>
          <w:p w14:paraId="45FCE71F" w14:textId="77777777" w:rsidR="005559D5" w:rsidRDefault="00321B9A">
            <w:pPr>
              <w:spacing w:before="68" w:after="110" w:line="198" w:lineRule="exact"/>
              <w:ind w:left="72" w:right="648"/>
              <w:textAlignment w:val="baseline"/>
              <w:rPr>
                <w:rFonts w:ascii="Arial" w:eastAsia="Arial" w:hAnsi="Arial"/>
                <w:color w:val="000000"/>
                <w:sz w:val="18"/>
              </w:rPr>
            </w:pPr>
            <w:r>
              <w:rPr>
                <w:rFonts w:ascii="Arial" w:eastAsia="Arial" w:hAnsi="Arial"/>
                <w:color w:val="000000"/>
                <w:sz w:val="18"/>
              </w:rPr>
              <w:t>A copy of the piping and instrumentation drawings indicating all the piping Hydrotest blinding locations reviewed and approved by the user-designated representative prior to hydrotesting?</w:t>
            </w:r>
          </w:p>
        </w:tc>
        <w:tc>
          <w:tcPr>
            <w:tcW w:w="1425" w:type="dxa"/>
            <w:tcBorders>
              <w:top w:val="single" w:sz="4" w:space="0" w:color="000000"/>
              <w:left w:val="single" w:sz="4" w:space="0" w:color="000000"/>
              <w:bottom w:val="single" w:sz="4" w:space="0" w:color="000000"/>
              <w:right w:val="single" w:sz="4" w:space="0" w:color="000000"/>
            </w:tcBorders>
          </w:tcPr>
          <w:p w14:paraId="123B638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B65448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82A764F"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256D0C44" w14:textId="77777777" w:rsidR="005559D5" w:rsidRDefault="00321B9A">
            <w:pPr>
              <w:spacing w:before="59" w:after="114" w:line="205" w:lineRule="exact"/>
              <w:ind w:left="82"/>
              <w:textAlignment w:val="baseline"/>
              <w:rPr>
                <w:rFonts w:ascii="Arial" w:eastAsia="Arial" w:hAnsi="Arial"/>
                <w:b/>
                <w:color w:val="000000"/>
                <w:sz w:val="18"/>
              </w:rPr>
            </w:pPr>
            <w:r>
              <w:rPr>
                <w:rFonts w:ascii="Arial" w:eastAsia="Arial" w:hAnsi="Arial"/>
                <w:b/>
                <w:color w:val="000000"/>
                <w:sz w:val="18"/>
              </w:rPr>
              <w:t>4.3.4</w:t>
            </w:r>
          </w:p>
        </w:tc>
        <w:tc>
          <w:tcPr>
            <w:tcW w:w="6571" w:type="dxa"/>
            <w:tcBorders>
              <w:top w:val="single" w:sz="4" w:space="0" w:color="000000"/>
              <w:left w:val="single" w:sz="4" w:space="0" w:color="000000"/>
              <w:bottom w:val="single" w:sz="4" w:space="0" w:color="000000"/>
              <w:right w:val="single" w:sz="4" w:space="0" w:color="000000"/>
            </w:tcBorders>
            <w:vAlign w:val="center"/>
          </w:tcPr>
          <w:p w14:paraId="637C5B73" w14:textId="77777777" w:rsidR="005559D5" w:rsidRDefault="00321B9A">
            <w:pPr>
              <w:spacing w:before="66" w:after="114" w:line="198" w:lineRule="exact"/>
              <w:ind w:left="57"/>
              <w:textAlignment w:val="baseline"/>
              <w:rPr>
                <w:rFonts w:ascii="Arial" w:eastAsia="Arial" w:hAnsi="Arial"/>
                <w:color w:val="000000"/>
                <w:sz w:val="18"/>
              </w:rPr>
            </w:pPr>
            <w:r>
              <w:rPr>
                <w:rFonts w:ascii="Arial" w:eastAsia="Arial" w:hAnsi="Arial"/>
                <w:color w:val="000000"/>
                <w:sz w:val="18"/>
              </w:rPr>
              <w:t>Machinery piping alignment and fit-up completed?</w:t>
            </w:r>
          </w:p>
        </w:tc>
        <w:tc>
          <w:tcPr>
            <w:tcW w:w="1425" w:type="dxa"/>
            <w:tcBorders>
              <w:top w:val="single" w:sz="4" w:space="0" w:color="000000"/>
              <w:left w:val="single" w:sz="4" w:space="0" w:color="000000"/>
              <w:bottom w:val="single" w:sz="4" w:space="0" w:color="000000"/>
              <w:right w:val="single" w:sz="4" w:space="0" w:color="000000"/>
            </w:tcBorders>
          </w:tcPr>
          <w:p w14:paraId="34CD474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235773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B6D8FA2"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30097091" w14:textId="77777777" w:rsidR="005559D5" w:rsidRDefault="00321B9A">
            <w:pPr>
              <w:spacing w:before="60" w:after="109" w:line="205" w:lineRule="exact"/>
              <w:ind w:left="82"/>
              <w:textAlignment w:val="baseline"/>
              <w:rPr>
                <w:rFonts w:ascii="Arial" w:eastAsia="Arial" w:hAnsi="Arial"/>
                <w:b/>
                <w:color w:val="000000"/>
                <w:sz w:val="18"/>
              </w:rPr>
            </w:pPr>
            <w:r>
              <w:rPr>
                <w:rFonts w:ascii="Arial" w:eastAsia="Arial" w:hAnsi="Arial"/>
                <w:b/>
                <w:color w:val="000000"/>
                <w:sz w:val="18"/>
              </w:rPr>
              <w:t>4.4</w:t>
            </w:r>
          </w:p>
        </w:tc>
        <w:tc>
          <w:tcPr>
            <w:tcW w:w="6571" w:type="dxa"/>
            <w:tcBorders>
              <w:top w:val="single" w:sz="4" w:space="0" w:color="000000"/>
              <w:left w:val="single" w:sz="4" w:space="0" w:color="000000"/>
              <w:bottom w:val="single" w:sz="4" w:space="0" w:color="000000"/>
              <w:right w:val="single" w:sz="4" w:space="0" w:color="000000"/>
            </w:tcBorders>
            <w:vAlign w:val="center"/>
          </w:tcPr>
          <w:p w14:paraId="75304988" w14:textId="77777777" w:rsidR="005559D5" w:rsidRDefault="00321B9A">
            <w:pPr>
              <w:spacing w:before="60" w:after="109" w:line="205" w:lineRule="exact"/>
              <w:ind w:left="57"/>
              <w:textAlignment w:val="baseline"/>
              <w:rPr>
                <w:rFonts w:ascii="Arial" w:eastAsia="Arial" w:hAnsi="Arial"/>
                <w:b/>
                <w:color w:val="000000"/>
                <w:sz w:val="18"/>
              </w:rPr>
            </w:pPr>
            <w:r>
              <w:rPr>
                <w:rFonts w:ascii="Arial" w:eastAsia="Arial" w:hAnsi="Arial"/>
                <w:b/>
                <w:color w:val="000000"/>
                <w:sz w:val="18"/>
              </w:rPr>
              <w:t>Stray Electrical Currents</w:t>
            </w:r>
          </w:p>
        </w:tc>
        <w:tc>
          <w:tcPr>
            <w:tcW w:w="1425" w:type="dxa"/>
            <w:tcBorders>
              <w:top w:val="single" w:sz="4" w:space="0" w:color="000000"/>
              <w:left w:val="single" w:sz="4" w:space="0" w:color="000000"/>
              <w:bottom w:val="single" w:sz="4" w:space="0" w:color="000000"/>
              <w:right w:val="single" w:sz="4" w:space="0" w:color="000000"/>
            </w:tcBorders>
          </w:tcPr>
          <w:p w14:paraId="5881E4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A39834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47E200E"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152C2214" w14:textId="77777777" w:rsidR="005559D5" w:rsidRDefault="00321B9A">
            <w:pPr>
              <w:spacing w:before="60" w:after="306" w:line="205" w:lineRule="exact"/>
              <w:ind w:left="82"/>
              <w:textAlignment w:val="baseline"/>
              <w:rPr>
                <w:rFonts w:ascii="Arial" w:eastAsia="Arial" w:hAnsi="Arial"/>
                <w:b/>
                <w:color w:val="000000"/>
                <w:sz w:val="18"/>
              </w:rPr>
            </w:pPr>
            <w:r>
              <w:rPr>
                <w:rFonts w:ascii="Arial" w:eastAsia="Arial" w:hAnsi="Arial"/>
                <w:b/>
                <w:color w:val="000000"/>
                <w:sz w:val="18"/>
              </w:rPr>
              <w:t>4.4.1</w:t>
            </w:r>
          </w:p>
        </w:tc>
        <w:tc>
          <w:tcPr>
            <w:tcW w:w="6571" w:type="dxa"/>
            <w:tcBorders>
              <w:top w:val="single" w:sz="4" w:space="0" w:color="000000"/>
              <w:left w:val="single" w:sz="4" w:space="0" w:color="000000"/>
              <w:bottom w:val="single" w:sz="4" w:space="0" w:color="000000"/>
              <w:right w:val="single" w:sz="4" w:space="0" w:color="000000"/>
            </w:tcBorders>
          </w:tcPr>
          <w:p w14:paraId="59242624" w14:textId="77777777" w:rsidR="005559D5" w:rsidRDefault="00321B9A">
            <w:pPr>
              <w:spacing w:before="66" w:after="109" w:line="198" w:lineRule="exact"/>
              <w:ind w:left="36" w:right="288"/>
              <w:textAlignment w:val="baseline"/>
              <w:rPr>
                <w:rFonts w:ascii="Arial" w:eastAsia="Arial" w:hAnsi="Arial"/>
                <w:color w:val="000000"/>
                <w:sz w:val="18"/>
              </w:rPr>
            </w:pPr>
            <w:r>
              <w:rPr>
                <w:rFonts w:ascii="Arial" w:eastAsia="Arial" w:hAnsi="Arial"/>
                <w:color w:val="000000"/>
                <w:sz w:val="18"/>
              </w:rPr>
              <w:t>A double ground cable located on each side of the weld within a distance of less than 30 cm (12 in.) installed?</w:t>
            </w:r>
          </w:p>
        </w:tc>
        <w:tc>
          <w:tcPr>
            <w:tcW w:w="1425" w:type="dxa"/>
            <w:tcBorders>
              <w:top w:val="single" w:sz="4" w:space="0" w:color="000000"/>
              <w:left w:val="single" w:sz="4" w:space="0" w:color="000000"/>
              <w:bottom w:val="single" w:sz="4" w:space="0" w:color="000000"/>
              <w:right w:val="single" w:sz="4" w:space="0" w:color="000000"/>
            </w:tcBorders>
          </w:tcPr>
          <w:p w14:paraId="5AD81AD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F8B0CF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9CFCF46"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75A059E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23A5E230" w14:textId="77777777" w:rsidR="005559D5" w:rsidRDefault="00321B9A">
            <w:pPr>
              <w:spacing w:before="67" w:after="114" w:line="198" w:lineRule="exact"/>
              <w:ind w:left="57"/>
              <w:textAlignment w:val="baseline"/>
              <w:rPr>
                <w:rFonts w:ascii="Arial" w:eastAsia="Arial" w:hAnsi="Arial"/>
                <w:color w:val="000000"/>
                <w:sz w:val="18"/>
              </w:rPr>
            </w:pPr>
            <w:r>
              <w:rPr>
                <w:rFonts w:ascii="Arial" w:eastAsia="Arial" w:hAnsi="Arial"/>
                <w:color w:val="000000"/>
                <w:sz w:val="18"/>
              </w:rPr>
              <w:t>The welding clamps clamped onto the pipe and welding machine grounded?</w:t>
            </w:r>
          </w:p>
        </w:tc>
        <w:tc>
          <w:tcPr>
            <w:tcW w:w="1425" w:type="dxa"/>
            <w:tcBorders>
              <w:top w:val="single" w:sz="4" w:space="0" w:color="000000"/>
              <w:left w:val="single" w:sz="4" w:space="0" w:color="000000"/>
              <w:bottom w:val="single" w:sz="4" w:space="0" w:color="000000"/>
              <w:right w:val="single" w:sz="4" w:space="0" w:color="000000"/>
            </w:tcBorders>
          </w:tcPr>
          <w:p w14:paraId="2DE31B3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7C98B7C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50258C5"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044F72E5" w14:textId="77777777" w:rsidR="005559D5" w:rsidRDefault="00321B9A">
            <w:pPr>
              <w:spacing w:before="60" w:after="311" w:line="205" w:lineRule="exact"/>
              <w:ind w:left="82"/>
              <w:textAlignment w:val="baseline"/>
              <w:rPr>
                <w:rFonts w:ascii="Arial" w:eastAsia="Arial" w:hAnsi="Arial"/>
                <w:b/>
                <w:color w:val="000000"/>
                <w:sz w:val="18"/>
              </w:rPr>
            </w:pPr>
            <w:r>
              <w:rPr>
                <w:rFonts w:ascii="Arial" w:eastAsia="Arial" w:hAnsi="Arial"/>
                <w:b/>
                <w:color w:val="000000"/>
                <w:sz w:val="18"/>
              </w:rPr>
              <w:t>4.4.2</w:t>
            </w:r>
          </w:p>
        </w:tc>
        <w:tc>
          <w:tcPr>
            <w:tcW w:w="6571" w:type="dxa"/>
            <w:tcBorders>
              <w:top w:val="single" w:sz="4" w:space="0" w:color="000000"/>
              <w:left w:val="single" w:sz="4" w:space="0" w:color="000000"/>
              <w:bottom w:val="single" w:sz="4" w:space="0" w:color="000000"/>
              <w:right w:val="single" w:sz="4" w:space="0" w:color="000000"/>
            </w:tcBorders>
          </w:tcPr>
          <w:p w14:paraId="76F77316" w14:textId="77777777" w:rsidR="005559D5" w:rsidRDefault="00321B9A">
            <w:pPr>
              <w:spacing w:before="66" w:after="114" w:line="198" w:lineRule="exact"/>
              <w:ind w:left="36" w:right="540"/>
              <w:textAlignment w:val="baseline"/>
              <w:rPr>
                <w:rFonts w:ascii="Arial" w:eastAsia="Arial" w:hAnsi="Arial"/>
                <w:color w:val="000000"/>
                <w:sz w:val="18"/>
              </w:rPr>
            </w:pPr>
            <w:r>
              <w:rPr>
                <w:rFonts w:ascii="Arial" w:eastAsia="Arial" w:hAnsi="Arial"/>
                <w:color w:val="000000"/>
                <w:sz w:val="18"/>
              </w:rPr>
              <w:t>Ground leads not attached to any part of the machinery, auxiliary systems, or supports?</w:t>
            </w:r>
          </w:p>
        </w:tc>
        <w:tc>
          <w:tcPr>
            <w:tcW w:w="1425" w:type="dxa"/>
            <w:tcBorders>
              <w:top w:val="single" w:sz="4" w:space="0" w:color="000000"/>
              <w:left w:val="single" w:sz="4" w:space="0" w:color="000000"/>
              <w:bottom w:val="single" w:sz="4" w:space="0" w:color="000000"/>
              <w:right w:val="single" w:sz="4" w:space="0" w:color="000000"/>
            </w:tcBorders>
          </w:tcPr>
          <w:p w14:paraId="0E07002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D9E17C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D8B1670"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761481F6" w14:textId="77777777" w:rsidR="005559D5" w:rsidRDefault="00321B9A">
            <w:pPr>
              <w:spacing w:before="60" w:after="306" w:line="205" w:lineRule="exact"/>
              <w:ind w:left="82"/>
              <w:textAlignment w:val="baseline"/>
              <w:rPr>
                <w:rFonts w:ascii="Arial" w:eastAsia="Arial" w:hAnsi="Arial"/>
                <w:b/>
                <w:color w:val="000000"/>
                <w:sz w:val="18"/>
              </w:rPr>
            </w:pPr>
            <w:r>
              <w:rPr>
                <w:rFonts w:ascii="Arial" w:eastAsia="Arial" w:hAnsi="Arial"/>
                <w:b/>
                <w:color w:val="000000"/>
                <w:sz w:val="18"/>
              </w:rPr>
              <w:t>4.4.3</w:t>
            </w:r>
          </w:p>
        </w:tc>
        <w:tc>
          <w:tcPr>
            <w:tcW w:w="6571" w:type="dxa"/>
            <w:tcBorders>
              <w:top w:val="single" w:sz="4" w:space="0" w:color="000000"/>
              <w:left w:val="single" w:sz="4" w:space="0" w:color="000000"/>
              <w:bottom w:val="single" w:sz="4" w:space="0" w:color="000000"/>
              <w:right w:val="single" w:sz="4" w:space="0" w:color="000000"/>
            </w:tcBorders>
          </w:tcPr>
          <w:p w14:paraId="0BCAB913" w14:textId="77777777" w:rsidR="005559D5" w:rsidRDefault="00321B9A">
            <w:pPr>
              <w:spacing w:before="65" w:after="110" w:line="198" w:lineRule="exact"/>
              <w:ind w:left="72" w:right="360"/>
              <w:textAlignment w:val="baseline"/>
              <w:rPr>
                <w:rFonts w:ascii="Arial" w:eastAsia="Arial" w:hAnsi="Arial"/>
                <w:color w:val="000000"/>
                <w:sz w:val="18"/>
              </w:rPr>
            </w:pPr>
            <w:r>
              <w:rPr>
                <w:rFonts w:ascii="Arial" w:eastAsia="Arial" w:hAnsi="Arial"/>
                <w:color w:val="000000"/>
                <w:sz w:val="18"/>
              </w:rPr>
              <w:t>Machinery isolated from the pipe flange by using a full-circle 3 mm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8</w:t>
            </w:r>
            <w:r>
              <w:rPr>
                <w:rFonts w:ascii="Arial" w:eastAsia="Arial" w:hAnsi="Arial"/>
                <w:color w:val="000000"/>
                <w:sz w:val="18"/>
              </w:rPr>
              <w:t xml:space="preserve"> in.) thick composition gasket with insulated bolts or studs?</w:t>
            </w:r>
          </w:p>
        </w:tc>
        <w:tc>
          <w:tcPr>
            <w:tcW w:w="1425" w:type="dxa"/>
            <w:tcBorders>
              <w:top w:val="single" w:sz="4" w:space="0" w:color="000000"/>
              <w:left w:val="single" w:sz="4" w:space="0" w:color="000000"/>
              <w:bottom w:val="single" w:sz="4" w:space="0" w:color="000000"/>
              <w:right w:val="single" w:sz="4" w:space="0" w:color="000000"/>
            </w:tcBorders>
          </w:tcPr>
          <w:p w14:paraId="7B2AC75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32F6D9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5518906" w14:textId="77777777">
        <w:trPr>
          <w:trHeight w:hRule="exact" w:val="576"/>
        </w:trPr>
        <w:tc>
          <w:tcPr>
            <w:tcW w:w="994" w:type="dxa"/>
            <w:tcBorders>
              <w:top w:val="single" w:sz="4" w:space="0" w:color="000000"/>
              <w:left w:val="single" w:sz="17" w:space="0" w:color="000000"/>
              <w:bottom w:val="single" w:sz="4" w:space="0" w:color="000000"/>
              <w:right w:val="single" w:sz="4" w:space="0" w:color="000000"/>
            </w:tcBorders>
          </w:tcPr>
          <w:p w14:paraId="1BE89A7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tcPr>
          <w:p w14:paraId="457A5731" w14:textId="77777777" w:rsidR="005559D5" w:rsidRDefault="00321B9A">
            <w:pPr>
              <w:spacing w:before="65" w:after="105" w:line="198" w:lineRule="exact"/>
              <w:ind w:left="72" w:right="108"/>
              <w:jc w:val="both"/>
              <w:textAlignment w:val="baseline"/>
              <w:rPr>
                <w:rFonts w:ascii="Arial" w:eastAsia="Arial" w:hAnsi="Arial"/>
                <w:color w:val="000000"/>
                <w:sz w:val="18"/>
              </w:rPr>
            </w:pPr>
            <w:r>
              <w:rPr>
                <w:rFonts w:ascii="Arial" w:eastAsia="Arial" w:hAnsi="Arial"/>
                <w:color w:val="000000"/>
                <w:sz w:val="18"/>
              </w:rPr>
              <w:t>Continuity check performed to prove the electrical isolation of the machine from the piping?</w:t>
            </w:r>
          </w:p>
        </w:tc>
        <w:tc>
          <w:tcPr>
            <w:tcW w:w="1425" w:type="dxa"/>
            <w:tcBorders>
              <w:top w:val="single" w:sz="4" w:space="0" w:color="000000"/>
              <w:left w:val="single" w:sz="4" w:space="0" w:color="000000"/>
              <w:bottom w:val="single" w:sz="4" w:space="0" w:color="000000"/>
              <w:right w:val="single" w:sz="4" w:space="0" w:color="000000"/>
            </w:tcBorders>
          </w:tcPr>
          <w:p w14:paraId="016FC0B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74175D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5A6E39D" w14:textId="77777777">
        <w:trPr>
          <w:trHeight w:hRule="exact" w:val="384"/>
        </w:trPr>
        <w:tc>
          <w:tcPr>
            <w:tcW w:w="994" w:type="dxa"/>
            <w:tcBorders>
              <w:top w:val="single" w:sz="4" w:space="0" w:color="000000"/>
              <w:left w:val="single" w:sz="17" w:space="0" w:color="000000"/>
              <w:bottom w:val="single" w:sz="4" w:space="0" w:color="000000"/>
              <w:right w:val="single" w:sz="4" w:space="0" w:color="000000"/>
            </w:tcBorders>
            <w:vAlign w:val="center"/>
          </w:tcPr>
          <w:p w14:paraId="04029608" w14:textId="77777777" w:rsidR="005559D5" w:rsidRDefault="00321B9A">
            <w:pPr>
              <w:spacing w:before="59" w:after="114" w:line="205" w:lineRule="exact"/>
              <w:ind w:left="82"/>
              <w:textAlignment w:val="baseline"/>
              <w:rPr>
                <w:rFonts w:ascii="Arial" w:eastAsia="Arial" w:hAnsi="Arial"/>
                <w:b/>
                <w:color w:val="000000"/>
                <w:sz w:val="18"/>
              </w:rPr>
            </w:pPr>
            <w:r>
              <w:rPr>
                <w:rFonts w:ascii="Arial" w:eastAsia="Arial" w:hAnsi="Arial"/>
                <w:b/>
                <w:color w:val="000000"/>
                <w:sz w:val="18"/>
              </w:rPr>
              <w:t>4.4.4</w:t>
            </w:r>
          </w:p>
        </w:tc>
        <w:tc>
          <w:tcPr>
            <w:tcW w:w="6571" w:type="dxa"/>
            <w:tcBorders>
              <w:top w:val="single" w:sz="4" w:space="0" w:color="000000"/>
              <w:left w:val="single" w:sz="4" w:space="0" w:color="000000"/>
              <w:bottom w:val="single" w:sz="4" w:space="0" w:color="000000"/>
              <w:right w:val="single" w:sz="4" w:space="0" w:color="000000"/>
            </w:tcBorders>
            <w:vAlign w:val="center"/>
          </w:tcPr>
          <w:p w14:paraId="72426521" w14:textId="77777777" w:rsidR="005559D5" w:rsidRDefault="00321B9A">
            <w:pPr>
              <w:spacing w:before="66" w:after="114" w:line="198" w:lineRule="exact"/>
              <w:ind w:left="57"/>
              <w:textAlignment w:val="baseline"/>
              <w:rPr>
                <w:rFonts w:ascii="Arial" w:eastAsia="Arial" w:hAnsi="Arial"/>
                <w:color w:val="000000"/>
                <w:sz w:val="18"/>
              </w:rPr>
            </w:pPr>
            <w:r>
              <w:rPr>
                <w:rFonts w:ascii="Arial" w:eastAsia="Arial" w:hAnsi="Arial"/>
                <w:color w:val="000000"/>
                <w:sz w:val="18"/>
              </w:rPr>
              <w:t>Magnetic flux density measured and recorded before and after welding?</w:t>
            </w:r>
          </w:p>
        </w:tc>
        <w:tc>
          <w:tcPr>
            <w:tcW w:w="1425" w:type="dxa"/>
            <w:tcBorders>
              <w:top w:val="single" w:sz="4" w:space="0" w:color="000000"/>
              <w:left w:val="single" w:sz="4" w:space="0" w:color="000000"/>
              <w:bottom w:val="single" w:sz="4" w:space="0" w:color="000000"/>
              <w:right w:val="single" w:sz="4" w:space="0" w:color="000000"/>
            </w:tcBorders>
          </w:tcPr>
          <w:p w14:paraId="782E93F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DEFDAB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E97D2F1"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4E76FA44" w14:textId="77777777" w:rsidR="005559D5" w:rsidRDefault="00321B9A">
            <w:pPr>
              <w:spacing w:before="59" w:after="105" w:line="205" w:lineRule="exact"/>
              <w:ind w:left="82"/>
              <w:textAlignment w:val="baseline"/>
              <w:rPr>
                <w:rFonts w:ascii="Arial" w:eastAsia="Arial" w:hAnsi="Arial"/>
                <w:b/>
                <w:color w:val="000000"/>
                <w:sz w:val="18"/>
              </w:rPr>
            </w:pPr>
            <w:r>
              <w:rPr>
                <w:rFonts w:ascii="Arial" w:eastAsia="Arial" w:hAnsi="Arial"/>
                <w:b/>
                <w:color w:val="000000"/>
                <w:sz w:val="18"/>
              </w:rPr>
              <w:t>4.5</w:t>
            </w:r>
          </w:p>
        </w:tc>
        <w:tc>
          <w:tcPr>
            <w:tcW w:w="6571" w:type="dxa"/>
            <w:tcBorders>
              <w:top w:val="single" w:sz="4" w:space="0" w:color="000000"/>
              <w:left w:val="single" w:sz="4" w:space="0" w:color="000000"/>
              <w:bottom w:val="single" w:sz="4" w:space="0" w:color="000000"/>
              <w:right w:val="single" w:sz="4" w:space="0" w:color="000000"/>
            </w:tcBorders>
            <w:vAlign w:val="center"/>
          </w:tcPr>
          <w:p w14:paraId="456BE2B0" w14:textId="77777777" w:rsidR="005559D5" w:rsidRDefault="00321B9A">
            <w:pPr>
              <w:spacing w:before="59" w:after="105" w:line="205" w:lineRule="exact"/>
              <w:ind w:left="57"/>
              <w:textAlignment w:val="baseline"/>
              <w:rPr>
                <w:rFonts w:ascii="Arial" w:eastAsia="Arial" w:hAnsi="Arial"/>
                <w:b/>
                <w:color w:val="000000"/>
                <w:sz w:val="18"/>
              </w:rPr>
            </w:pPr>
            <w:r>
              <w:rPr>
                <w:rFonts w:ascii="Arial" w:eastAsia="Arial" w:hAnsi="Arial"/>
                <w:b/>
                <w:color w:val="000000"/>
                <w:sz w:val="18"/>
              </w:rPr>
              <w:t>Design Verification</w:t>
            </w:r>
          </w:p>
        </w:tc>
        <w:tc>
          <w:tcPr>
            <w:tcW w:w="1425" w:type="dxa"/>
            <w:tcBorders>
              <w:top w:val="single" w:sz="4" w:space="0" w:color="000000"/>
              <w:left w:val="single" w:sz="4" w:space="0" w:color="000000"/>
              <w:bottom w:val="single" w:sz="4" w:space="0" w:color="000000"/>
              <w:right w:val="single" w:sz="4" w:space="0" w:color="000000"/>
            </w:tcBorders>
          </w:tcPr>
          <w:p w14:paraId="56E4479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E9A400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80A5B43"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31844570" w14:textId="77777777" w:rsidR="005559D5" w:rsidRDefault="00321B9A">
            <w:pPr>
              <w:spacing w:before="60" w:after="315" w:line="205" w:lineRule="exact"/>
              <w:ind w:left="82"/>
              <w:textAlignment w:val="baseline"/>
              <w:rPr>
                <w:rFonts w:ascii="Arial" w:eastAsia="Arial" w:hAnsi="Arial"/>
                <w:b/>
                <w:color w:val="000000"/>
                <w:sz w:val="18"/>
              </w:rPr>
            </w:pPr>
            <w:r>
              <w:rPr>
                <w:rFonts w:ascii="Arial" w:eastAsia="Arial" w:hAnsi="Arial"/>
                <w:b/>
                <w:color w:val="000000"/>
                <w:sz w:val="18"/>
              </w:rPr>
              <w:t>4.5.1</w:t>
            </w:r>
          </w:p>
        </w:tc>
        <w:tc>
          <w:tcPr>
            <w:tcW w:w="6571" w:type="dxa"/>
            <w:tcBorders>
              <w:top w:val="single" w:sz="4" w:space="0" w:color="000000"/>
              <w:left w:val="single" w:sz="4" w:space="0" w:color="000000"/>
              <w:bottom w:val="single" w:sz="4" w:space="0" w:color="000000"/>
              <w:right w:val="single" w:sz="4" w:space="0" w:color="000000"/>
            </w:tcBorders>
          </w:tcPr>
          <w:p w14:paraId="3A68A404" w14:textId="77777777" w:rsidR="005559D5" w:rsidRDefault="00321B9A">
            <w:pPr>
              <w:spacing w:before="65" w:after="119" w:line="198" w:lineRule="exact"/>
              <w:ind w:left="72" w:right="396"/>
              <w:textAlignment w:val="baseline"/>
              <w:rPr>
                <w:rFonts w:ascii="Arial" w:eastAsia="Arial" w:hAnsi="Arial"/>
                <w:color w:val="000000"/>
                <w:sz w:val="18"/>
              </w:rPr>
            </w:pPr>
            <w:r>
              <w:rPr>
                <w:rFonts w:ascii="Arial" w:eastAsia="Arial" w:hAnsi="Arial"/>
                <w:color w:val="000000"/>
                <w:sz w:val="18"/>
              </w:rPr>
              <w:t>Pipe hydrotesting and drying out of the system finished and all hydrotest blinds removed?</w:t>
            </w:r>
          </w:p>
        </w:tc>
        <w:tc>
          <w:tcPr>
            <w:tcW w:w="1425" w:type="dxa"/>
            <w:tcBorders>
              <w:top w:val="single" w:sz="4" w:space="0" w:color="000000"/>
              <w:left w:val="single" w:sz="4" w:space="0" w:color="000000"/>
              <w:bottom w:val="single" w:sz="4" w:space="0" w:color="000000"/>
              <w:right w:val="single" w:sz="4" w:space="0" w:color="000000"/>
            </w:tcBorders>
          </w:tcPr>
          <w:p w14:paraId="5B690E7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85D8D8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752E10"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705C0B87" w14:textId="77777777" w:rsidR="005559D5" w:rsidRDefault="00321B9A">
            <w:pPr>
              <w:spacing w:before="59" w:after="110" w:line="205" w:lineRule="exact"/>
              <w:ind w:left="82"/>
              <w:textAlignment w:val="baseline"/>
              <w:rPr>
                <w:rFonts w:ascii="Arial" w:eastAsia="Arial" w:hAnsi="Arial"/>
                <w:b/>
                <w:color w:val="000000"/>
                <w:sz w:val="18"/>
              </w:rPr>
            </w:pPr>
            <w:r>
              <w:rPr>
                <w:rFonts w:ascii="Arial" w:eastAsia="Arial" w:hAnsi="Arial"/>
                <w:b/>
                <w:color w:val="000000"/>
                <w:sz w:val="18"/>
              </w:rPr>
              <w:t>4.5.2</w:t>
            </w:r>
          </w:p>
        </w:tc>
        <w:tc>
          <w:tcPr>
            <w:tcW w:w="6571" w:type="dxa"/>
            <w:tcBorders>
              <w:top w:val="single" w:sz="4" w:space="0" w:color="000000"/>
              <w:left w:val="single" w:sz="4" w:space="0" w:color="000000"/>
              <w:bottom w:val="single" w:sz="4" w:space="0" w:color="000000"/>
              <w:right w:val="single" w:sz="4" w:space="0" w:color="000000"/>
            </w:tcBorders>
            <w:vAlign w:val="center"/>
          </w:tcPr>
          <w:p w14:paraId="1633335B" w14:textId="77777777" w:rsidR="005559D5" w:rsidRDefault="00321B9A">
            <w:pPr>
              <w:spacing w:before="66" w:after="110" w:line="198" w:lineRule="exact"/>
              <w:ind w:left="57"/>
              <w:textAlignment w:val="baseline"/>
              <w:rPr>
                <w:rFonts w:ascii="Arial" w:eastAsia="Arial" w:hAnsi="Arial"/>
                <w:color w:val="000000"/>
                <w:sz w:val="18"/>
              </w:rPr>
            </w:pPr>
            <w:r>
              <w:rPr>
                <w:rFonts w:ascii="Arial" w:eastAsia="Arial" w:hAnsi="Arial"/>
                <w:color w:val="000000"/>
                <w:sz w:val="18"/>
              </w:rPr>
              <w:t>All permanent supports and hangers installed and adjusted?</w:t>
            </w:r>
          </w:p>
        </w:tc>
        <w:tc>
          <w:tcPr>
            <w:tcW w:w="1425" w:type="dxa"/>
            <w:tcBorders>
              <w:top w:val="single" w:sz="4" w:space="0" w:color="000000"/>
              <w:left w:val="single" w:sz="4" w:space="0" w:color="000000"/>
              <w:bottom w:val="single" w:sz="4" w:space="0" w:color="000000"/>
              <w:right w:val="single" w:sz="4" w:space="0" w:color="000000"/>
            </w:tcBorders>
          </w:tcPr>
          <w:p w14:paraId="4545E08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4C39D4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7FBA5A6"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4D751F63" w14:textId="77777777" w:rsidR="005559D5" w:rsidRDefault="00321B9A">
            <w:pPr>
              <w:spacing w:before="60" w:after="104" w:line="205" w:lineRule="exact"/>
              <w:ind w:left="82"/>
              <w:textAlignment w:val="baseline"/>
              <w:rPr>
                <w:rFonts w:ascii="Arial" w:eastAsia="Arial" w:hAnsi="Arial"/>
                <w:b/>
                <w:color w:val="000000"/>
                <w:sz w:val="18"/>
              </w:rPr>
            </w:pPr>
            <w:r>
              <w:rPr>
                <w:rFonts w:ascii="Arial" w:eastAsia="Arial" w:hAnsi="Arial"/>
                <w:b/>
                <w:color w:val="000000"/>
                <w:sz w:val="18"/>
              </w:rPr>
              <w:t>4.5.3</w:t>
            </w:r>
          </w:p>
        </w:tc>
        <w:tc>
          <w:tcPr>
            <w:tcW w:w="6571" w:type="dxa"/>
            <w:tcBorders>
              <w:top w:val="single" w:sz="4" w:space="0" w:color="000000"/>
              <w:left w:val="single" w:sz="4" w:space="0" w:color="000000"/>
              <w:bottom w:val="single" w:sz="4" w:space="0" w:color="000000"/>
              <w:right w:val="single" w:sz="4" w:space="0" w:color="000000"/>
            </w:tcBorders>
            <w:vAlign w:val="center"/>
          </w:tcPr>
          <w:p w14:paraId="2141F14F" w14:textId="77777777" w:rsidR="005559D5" w:rsidRDefault="00321B9A">
            <w:pPr>
              <w:spacing w:before="67" w:after="104" w:line="198" w:lineRule="exact"/>
              <w:ind w:left="57"/>
              <w:textAlignment w:val="baseline"/>
              <w:rPr>
                <w:rFonts w:ascii="Arial" w:eastAsia="Arial" w:hAnsi="Arial"/>
                <w:color w:val="000000"/>
                <w:sz w:val="18"/>
              </w:rPr>
            </w:pPr>
            <w:r>
              <w:rPr>
                <w:rFonts w:ascii="Arial" w:eastAsia="Arial" w:hAnsi="Arial"/>
                <w:color w:val="000000"/>
                <w:sz w:val="18"/>
              </w:rPr>
              <w:t>All temporary supports and hangers removed?</w:t>
            </w:r>
          </w:p>
        </w:tc>
        <w:tc>
          <w:tcPr>
            <w:tcW w:w="1425" w:type="dxa"/>
            <w:tcBorders>
              <w:top w:val="single" w:sz="4" w:space="0" w:color="000000"/>
              <w:left w:val="single" w:sz="4" w:space="0" w:color="000000"/>
              <w:bottom w:val="single" w:sz="4" w:space="0" w:color="000000"/>
              <w:right w:val="single" w:sz="4" w:space="0" w:color="000000"/>
            </w:tcBorders>
          </w:tcPr>
          <w:p w14:paraId="79D31D1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31000C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A2496EE"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5C0E775E" w14:textId="77777777" w:rsidR="005559D5" w:rsidRDefault="00321B9A">
            <w:pPr>
              <w:spacing w:before="60" w:after="315" w:line="205" w:lineRule="exact"/>
              <w:ind w:left="82"/>
              <w:textAlignment w:val="baseline"/>
              <w:rPr>
                <w:rFonts w:ascii="Arial" w:eastAsia="Arial" w:hAnsi="Arial"/>
                <w:b/>
                <w:color w:val="000000"/>
                <w:sz w:val="18"/>
              </w:rPr>
            </w:pPr>
            <w:r>
              <w:rPr>
                <w:rFonts w:ascii="Arial" w:eastAsia="Arial" w:hAnsi="Arial"/>
                <w:b/>
                <w:color w:val="000000"/>
                <w:sz w:val="18"/>
              </w:rPr>
              <w:t>4.5.4</w:t>
            </w:r>
          </w:p>
        </w:tc>
        <w:tc>
          <w:tcPr>
            <w:tcW w:w="6571" w:type="dxa"/>
            <w:tcBorders>
              <w:top w:val="single" w:sz="4" w:space="0" w:color="000000"/>
              <w:left w:val="single" w:sz="4" w:space="0" w:color="000000"/>
              <w:bottom w:val="single" w:sz="4" w:space="0" w:color="000000"/>
              <w:right w:val="single" w:sz="4" w:space="0" w:color="000000"/>
            </w:tcBorders>
          </w:tcPr>
          <w:p w14:paraId="3206357B" w14:textId="77777777" w:rsidR="005559D5" w:rsidRDefault="00321B9A">
            <w:pPr>
              <w:spacing w:before="66" w:after="118" w:line="198" w:lineRule="exact"/>
              <w:ind w:left="36" w:right="108"/>
              <w:jc w:val="both"/>
              <w:textAlignment w:val="baseline"/>
              <w:rPr>
                <w:rFonts w:ascii="Arial" w:eastAsia="Arial" w:hAnsi="Arial"/>
                <w:color w:val="000000"/>
                <w:spacing w:val="-4"/>
                <w:sz w:val="18"/>
              </w:rPr>
            </w:pPr>
            <w:r>
              <w:rPr>
                <w:rFonts w:ascii="Arial" w:eastAsia="Arial" w:hAnsi="Arial"/>
                <w:color w:val="000000"/>
                <w:spacing w:val="-4"/>
                <w:sz w:val="18"/>
              </w:rPr>
              <w:t>All the system piping components and machinery at the same ambient temperature within a range of 10 °C (18 °F) before starting final piping alignment checks?</w:t>
            </w:r>
          </w:p>
        </w:tc>
        <w:tc>
          <w:tcPr>
            <w:tcW w:w="1425" w:type="dxa"/>
            <w:tcBorders>
              <w:top w:val="single" w:sz="4" w:space="0" w:color="000000"/>
              <w:left w:val="single" w:sz="4" w:space="0" w:color="000000"/>
              <w:bottom w:val="single" w:sz="4" w:space="0" w:color="000000"/>
              <w:right w:val="single" w:sz="4" w:space="0" w:color="000000"/>
            </w:tcBorders>
          </w:tcPr>
          <w:p w14:paraId="333E6B7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7CADFF3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F3F13B" w14:textId="77777777">
        <w:trPr>
          <w:trHeight w:hRule="exact" w:val="778"/>
        </w:trPr>
        <w:tc>
          <w:tcPr>
            <w:tcW w:w="994" w:type="dxa"/>
            <w:tcBorders>
              <w:top w:val="single" w:sz="4" w:space="0" w:color="000000"/>
              <w:left w:val="single" w:sz="17" w:space="0" w:color="000000"/>
              <w:bottom w:val="single" w:sz="4" w:space="0" w:color="000000"/>
              <w:right w:val="single" w:sz="4" w:space="0" w:color="000000"/>
            </w:tcBorders>
          </w:tcPr>
          <w:p w14:paraId="28BEF9E9" w14:textId="77777777" w:rsidR="005559D5" w:rsidRDefault="00321B9A">
            <w:pPr>
              <w:spacing w:before="60" w:after="512" w:line="205" w:lineRule="exact"/>
              <w:ind w:left="82"/>
              <w:textAlignment w:val="baseline"/>
              <w:rPr>
                <w:rFonts w:ascii="Arial" w:eastAsia="Arial" w:hAnsi="Arial"/>
                <w:b/>
                <w:color w:val="000000"/>
                <w:sz w:val="18"/>
              </w:rPr>
            </w:pPr>
            <w:r>
              <w:rPr>
                <w:rFonts w:ascii="Arial" w:eastAsia="Arial" w:hAnsi="Arial"/>
                <w:b/>
                <w:color w:val="000000"/>
                <w:sz w:val="18"/>
              </w:rPr>
              <w:t>4.5.5</w:t>
            </w:r>
          </w:p>
        </w:tc>
        <w:tc>
          <w:tcPr>
            <w:tcW w:w="6571" w:type="dxa"/>
            <w:tcBorders>
              <w:top w:val="single" w:sz="4" w:space="0" w:color="000000"/>
              <w:left w:val="single" w:sz="4" w:space="0" w:color="000000"/>
              <w:bottom w:val="single" w:sz="4" w:space="0" w:color="000000"/>
              <w:right w:val="single" w:sz="4" w:space="0" w:color="000000"/>
            </w:tcBorders>
          </w:tcPr>
          <w:p w14:paraId="41862421" w14:textId="77777777" w:rsidR="005559D5" w:rsidRDefault="00321B9A">
            <w:pPr>
              <w:spacing w:before="69" w:after="114" w:line="198" w:lineRule="exact"/>
              <w:ind w:left="72" w:right="252"/>
              <w:textAlignment w:val="baseline"/>
              <w:rPr>
                <w:rFonts w:ascii="Arial" w:eastAsia="Arial" w:hAnsi="Arial"/>
                <w:color w:val="000000"/>
                <w:spacing w:val="-3"/>
                <w:sz w:val="18"/>
              </w:rPr>
            </w:pPr>
            <w:r>
              <w:rPr>
                <w:rFonts w:ascii="Arial" w:eastAsia="Arial" w:hAnsi="Arial"/>
                <w:color w:val="000000"/>
                <w:spacing w:val="-3"/>
                <w:sz w:val="18"/>
              </w:rPr>
              <w:t>The piping engineering design inspector verifies that the machine inlet and outlet piping is properly constructed in accordance with the piping and instrumentation drawings?</w:t>
            </w:r>
          </w:p>
        </w:tc>
        <w:tc>
          <w:tcPr>
            <w:tcW w:w="1425" w:type="dxa"/>
            <w:tcBorders>
              <w:top w:val="single" w:sz="4" w:space="0" w:color="000000"/>
              <w:left w:val="single" w:sz="4" w:space="0" w:color="000000"/>
              <w:bottom w:val="single" w:sz="4" w:space="0" w:color="000000"/>
              <w:right w:val="single" w:sz="4" w:space="0" w:color="000000"/>
            </w:tcBorders>
          </w:tcPr>
          <w:p w14:paraId="5224E09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BC8586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E92DE99" w14:textId="77777777">
        <w:trPr>
          <w:trHeight w:hRule="exact" w:val="782"/>
        </w:trPr>
        <w:tc>
          <w:tcPr>
            <w:tcW w:w="994" w:type="dxa"/>
            <w:tcBorders>
              <w:top w:val="single" w:sz="4" w:space="0" w:color="000000"/>
              <w:left w:val="single" w:sz="17" w:space="0" w:color="000000"/>
              <w:bottom w:val="single" w:sz="4" w:space="0" w:color="000000"/>
              <w:right w:val="single" w:sz="4" w:space="0" w:color="000000"/>
            </w:tcBorders>
          </w:tcPr>
          <w:p w14:paraId="4C7A5CD8" w14:textId="77777777" w:rsidR="005559D5" w:rsidRDefault="00321B9A">
            <w:pPr>
              <w:spacing w:before="59" w:after="513" w:line="205" w:lineRule="exact"/>
              <w:ind w:left="82"/>
              <w:textAlignment w:val="baseline"/>
              <w:rPr>
                <w:rFonts w:ascii="Arial" w:eastAsia="Arial" w:hAnsi="Arial"/>
                <w:b/>
                <w:color w:val="000000"/>
                <w:sz w:val="18"/>
              </w:rPr>
            </w:pPr>
            <w:r>
              <w:rPr>
                <w:rFonts w:ascii="Arial" w:eastAsia="Arial" w:hAnsi="Arial"/>
                <w:b/>
                <w:color w:val="000000"/>
                <w:sz w:val="18"/>
              </w:rPr>
              <w:t>4.5.6</w:t>
            </w:r>
          </w:p>
        </w:tc>
        <w:tc>
          <w:tcPr>
            <w:tcW w:w="6571" w:type="dxa"/>
            <w:tcBorders>
              <w:top w:val="single" w:sz="4" w:space="0" w:color="000000"/>
              <w:left w:val="single" w:sz="4" w:space="0" w:color="000000"/>
              <w:bottom w:val="single" w:sz="4" w:space="0" w:color="000000"/>
              <w:right w:val="single" w:sz="4" w:space="0" w:color="000000"/>
            </w:tcBorders>
          </w:tcPr>
          <w:p w14:paraId="0D48A06A" w14:textId="77777777" w:rsidR="005559D5" w:rsidRDefault="00321B9A">
            <w:pPr>
              <w:spacing w:before="69" w:after="114" w:line="198" w:lineRule="exact"/>
              <w:ind w:left="36" w:right="216"/>
              <w:textAlignment w:val="baseline"/>
              <w:rPr>
                <w:rFonts w:ascii="Arial" w:eastAsia="Arial" w:hAnsi="Arial"/>
                <w:color w:val="000000"/>
                <w:spacing w:val="-3"/>
                <w:sz w:val="18"/>
              </w:rPr>
            </w:pPr>
            <w:r>
              <w:rPr>
                <w:rFonts w:ascii="Arial" w:eastAsia="Arial" w:hAnsi="Arial"/>
                <w:color w:val="000000"/>
                <w:spacing w:val="-3"/>
                <w:sz w:val="18"/>
              </w:rPr>
              <w:t>The piping engineering design inspector verifies that spring hangers are installed with the preset spring hanger stops in position such that the springs are locked at the cold load setting before proceeding with piping alignment checks?</w:t>
            </w:r>
          </w:p>
        </w:tc>
        <w:tc>
          <w:tcPr>
            <w:tcW w:w="1425" w:type="dxa"/>
            <w:tcBorders>
              <w:top w:val="single" w:sz="4" w:space="0" w:color="000000"/>
              <w:left w:val="single" w:sz="4" w:space="0" w:color="000000"/>
              <w:bottom w:val="single" w:sz="4" w:space="0" w:color="000000"/>
              <w:right w:val="single" w:sz="4" w:space="0" w:color="000000"/>
            </w:tcBorders>
          </w:tcPr>
          <w:p w14:paraId="363EC31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0CF5F9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D81E867"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73727D0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tcPr>
          <w:p w14:paraId="0A327F03" w14:textId="77777777" w:rsidR="005559D5" w:rsidRDefault="00321B9A">
            <w:pPr>
              <w:spacing w:before="65" w:after="110" w:line="198" w:lineRule="exact"/>
              <w:ind w:left="72" w:right="504"/>
              <w:textAlignment w:val="baseline"/>
              <w:rPr>
                <w:rFonts w:ascii="Arial" w:eastAsia="Arial" w:hAnsi="Arial"/>
                <w:color w:val="000000"/>
                <w:sz w:val="18"/>
              </w:rPr>
            </w:pPr>
            <w:r>
              <w:rPr>
                <w:rFonts w:ascii="Arial" w:eastAsia="Arial" w:hAnsi="Arial"/>
                <w:color w:val="000000"/>
                <w:sz w:val="18"/>
              </w:rPr>
              <w:t>The piping engineering design inspector verifies that there are no visible gaps between the piping and fixed piping supports?</w:t>
            </w:r>
          </w:p>
        </w:tc>
        <w:tc>
          <w:tcPr>
            <w:tcW w:w="1425" w:type="dxa"/>
            <w:tcBorders>
              <w:top w:val="single" w:sz="4" w:space="0" w:color="000000"/>
              <w:left w:val="single" w:sz="4" w:space="0" w:color="000000"/>
              <w:bottom w:val="single" w:sz="4" w:space="0" w:color="000000"/>
              <w:right w:val="single" w:sz="4" w:space="0" w:color="000000"/>
            </w:tcBorders>
          </w:tcPr>
          <w:p w14:paraId="4E3F3C1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AF0A8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DF03684"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6BBD8F02" w14:textId="77777777" w:rsidR="005559D5" w:rsidRDefault="00321B9A">
            <w:pPr>
              <w:spacing w:before="59" w:after="114" w:line="205" w:lineRule="exact"/>
              <w:ind w:left="82"/>
              <w:textAlignment w:val="baseline"/>
              <w:rPr>
                <w:rFonts w:ascii="Arial" w:eastAsia="Arial" w:hAnsi="Arial"/>
                <w:b/>
                <w:color w:val="000000"/>
                <w:sz w:val="18"/>
              </w:rPr>
            </w:pPr>
            <w:r>
              <w:rPr>
                <w:rFonts w:ascii="Arial" w:eastAsia="Arial" w:hAnsi="Arial"/>
                <w:b/>
                <w:color w:val="000000"/>
                <w:sz w:val="18"/>
              </w:rPr>
              <w:t>4.5.7</w:t>
            </w:r>
          </w:p>
        </w:tc>
        <w:tc>
          <w:tcPr>
            <w:tcW w:w="6571" w:type="dxa"/>
            <w:tcBorders>
              <w:top w:val="single" w:sz="4" w:space="0" w:color="000000"/>
              <w:left w:val="single" w:sz="4" w:space="0" w:color="000000"/>
              <w:bottom w:val="single" w:sz="4" w:space="0" w:color="000000"/>
              <w:right w:val="single" w:sz="4" w:space="0" w:color="000000"/>
            </w:tcBorders>
            <w:vAlign w:val="center"/>
          </w:tcPr>
          <w:p w14:paraId="62242687" w14:textId="77777777" w:rsidR="005559D5" w:rsidRDefault="00321B9A">
            <w:pPr>
              <w:spacing w:before="66" w:after="114" w:line="198" w:lineRule="exact"/>
              <w:ind w:left="57"/>
              <w:textAlignment w:val="baseline"/>
              <w:rPr>
                <w:rFonts w:ascii="Arial" w:eastAsia="Arial" w:hAnsi="Arial"/>
                <w:color w:val="000000"/>
                <w:sz w:val="18"/>
              </w:rPr>
            </w:pPr>
            <w:r>
              <w:rPr>
                <w:rFonts w:ascii="Arial" w:eastAsia="Arial" w:hAnsi="Arial"/>
                <w:color w:val="000000"/>
                <w:sz w:val="18"/>
              </w:rPr>
              <w:t>The machine inspected to verify that it is still removable?</w:t>
            </w:r>
          </w:p>
        </w:tc>
        <w:tc>
          <w:tcPr>
            <w:tcW w:w="1425" w:type="dxa"/>
            <w:tcBorders>
              <w:top w:val="single" w:sz="4" w:space="0" w:color="000000"/>
              <w:left w:val="single" w:sz="4" w:space="0" w:color="000000"/>
              <w:bottom w:val="single" w:sz="4" w:space="0" w:color="000000"/>
              <w:right w:val="single" w:sz="4" w:space="0" w:color="000000"/>
            </w:tcBorders>
          </w:tcPr>
          <w:p w14:paraId="1FE6EAF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78D13BC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C225303"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53680FFD" w14:textId="77777777" w:rsidR="005559D5" w:rsidRDefault="00321B9A">
            <w:pPr>
              <w:spacing w:before="60" w:after="109" w:line="205" w:lineRule="exact"/>
              <w:ind w:left="82"/>
              <w:textAlignment w:val="baseline"/>
              <w:rPr>
                <w:rFonts w:ascii="Arial" w:eastAsia="Arial" w:hAnsi="Arial"/>
                <w:b/>
                <w:color w:val="000000"/>
                <w:sz w:val="18"/>
              </w:rPr>
            </w:pPr>
            <w:r>
              <w:rPr>
                <w:rFonts w:ascii="Arial" w:eastAsia="Arial" w:hAnsi="Arial"/>
                <w:b/>
                <w:color w:val="000000"/>
                <w:sz w:val="18"/>
              </w:rPr>
              <w:t>4.6</w:t>
            </w:r>
          </w:p>
        </w:tc>
        <w:tc>
          <w:tcPr>
            <w:tcW w:w="6571" w:type="dxa"/>
            <w:tcBorders>
              <w:top w:val="single" w:sz="4" w:space="0" w:color="000000"/>
              <w:left w:val="single" w:sz="4" w:space="0" w:color="000000"/>
              <w:bottom w:val="single" w:sz="4" w:space="0" w:color="000000"/>
              <w:right w:val="single" w:sz="4" w:space="0" w:color="000000"/>
            </w:tcBorders>
            <w:vAlign w:val="center"/>
          </w:tcPr>
          <w:p w14:paraId="5A3A32ED" w14:textId="77777777" w:rsidR="005559D5" w:rsidRDefault="00321B9A">
            <w:pPr>
              <w:spacing w:before="60" w:after="109" w:line="205" w:lineRule="exact"/>
              <w:ind w:left="57"/>
              <w:textAlignment w:val="baseline"/>
              <w:rPr>
                <w:rFonts w:ascii="Arial" w:eastAsia="Arial" w:hAnsi="Arial"/>
                <w:b/>
                <w:color w:val="000000"/>
                <w:sz w:val="18"/>
              </w:rPr>
            </w:pPr>
            <w:r>
              <w:rPr>
                <w:rFonts w:ascii="Arial" w:eastAsia="Arial" w:hAnsi="Arial"/>
                <w:b/>
                <w:color w:val="000000"/>
                <w:sz w:val="18"/>
              </w:rPr>
              <w:t>Piping Alignment Requirements</w:t>
            </w:r>
          </w:p>
        </w:tc>
        <w:tc>
          <w:tcPr>
            <w:tcW w:w="1425" w:type="dxa"/>
            <w:tcBorders>
              <w:top w:val="single" w:sz="4" w:space="0" w:color="000000"/>
              <w:left w:val="single" w:sz="4" w:space="0" w:color="000000"/>
              <w:bottom w:val="single" w:sz="4" w:space="0" w:color="000000"/>
              <w:right w:val="single" w:sz="4" w:space="0" w:color="000000"/>
            </w:tcBorders>
          </w:tcPr>
          <w:p w14:paraId="05C09C0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92E313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9176B7C"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1BD759A2" w14:textId="77777777" w:rsidR="005559D5" w:rsidRDefault="00321B9A">
            <w:pPr>
              <w:spacing w:before="60" w:after="104" w:line="205" w:lineRule="exact"/>
              <w:ind w:left="82"/>
              <w:textAlignment w:val="baseline"/>
              <w:rPr>
                <w:rFonts w:ascii="Arial" w:eastAsia="Arial" w:hAnsi="Arial"/>
                <w:b/>
                <w:color w:val="000000"/>
                <w:sz w:val="18"/>
              </w:rPr>
            </w:pPr>
            <w:r>
              <w:rPr>
                <w:rFonts w:ascii="Arial" w:eastAsia="Arial" w:hAnsi="Arial"/>
                <w:b/>
                <w:color w:val="000000"/>
                <w:sz w:val="18"/>
              </w:rPr>
              <w:t>4.6.1</w:t>
            </w:r>
          </w:p>
        </w:tc>
        <w:tc>
          <w:tcPr>
            <w:tcW w:w="6571" w:type="dxa"/>
            <w:tcBorders>
              <w:top w:val="single" w:sz="4" w:space="0" w:color="000000"/>
              <w:left w:val="single" w:sz="4" w:space="0" w:color="000000"/>
              <w:bottom w:val="single" w:sz="4" w:space="0" w:color="000000"/>
              <w:right w:val="single" w:sz="4" w:space="0" w:color="000000"/>
            </w:tcBorders>
            <w:vAlign w:val="center"/>
          </w:tcPr>
          <w:p w14:paraId="2F965087" w14:textId="77777777" w:rsidR="005559D5" w:rsidRDefault="00321B9A">
            <w:pPr>
              <w:spacing w:before="67" w:after="104" w:line="198" w:lineRule="exact"/>
              <w:ind w:left="57"/>
              <w:textAlignment w:val="baseline"/>
              <w:rPr>
                <w:rFonts w:ascii="Arial" w:eastAsia="Arial" w:hAnsi="Arial"/>
                <w:color w:val="000000"/>
                <w:sz w:val="18"/>
              </w:rPr>
            </w:pPr>
            <w:r>
              <w:rPr>
                <w:rFonts w:ascii="Arial" w:eastAsia="Arial" w:hAnsi="Arial"/>
                <w:color w:val="000000"/>
                <w:sz w:val="18"/>
              </w:rPr>
              <w:t>Flanges of connecting piping not sprung into position?</w:t>
            </w:r>
          </w:p>
        </w:tc>
        <w:tc>
          <w:tcPr>
            <w:tcW w:w="1425" w:type="dxa"/>
            <w:tcBorders>
              <w:top w:val="single" w:sz="4" w:space="0" w:color="000000"/>
              <w:left w:val="single" w:sz="4" w:space="0" w:color="000000"/>
              <w:bottom w:val="single" w:sz="4" w:space="0" w:color="000000"/>
              <w:right w:val="single" w:sz="4" w:space="0" w:color="000000"/>
            </w:tcBorders>
          </w:tcPr>
          <w:p w14:paraId="349C191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37C781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483E504" w14:textId="77777777">
        <w:trPr>
          <w:trHeight w:hRule="exact" w:val="599"/>
        </w:trPr>
        <w:tc>
          <w:tcPr>
            <w:tcW w:w="994" w:type="dxa"/>
            <w:tcBorders>
              <w:top w:val="single" w:sz="4" w:space="0" w:color="000000"/>
              <w:left w:val="single" w:sz="17" w:space="0" w:color="000000"/>
              <w:bottom w:val="single" w:sz="17" w:space="0" w:color="000000"/>
              <w:right w:val="single" w:sz="4" w:space="0" w:color="000000"/>
            </w:tcBorders>
          </w:tcPr>
          <w:p w14:paraId="5283542E" w14:textId="77777777" w:rsidR="005559D5" w:rsidRDefault="00321B9A">
            <w:pPr>
              <w:spacing w:before="59" w:after="330" w:line="205" w:lineRule="exact"/>
              <w:ind w:left="82"/>
              <w:textAlignment w:val="baseline"/>
              <w:rPr>
                <w:rFonts w:ascii="Arial" w:eastAsia="Arial" w:hAnsi="Arial"/>
                <w:b/>
                <w:color w:val="000000"/>
                <w:sz w:val="18"/>
              </w:rPr>
            </w:pPr>
            <w:r>
              <w:rPr>
                <w:rFonts w:ascii="Arial" w:eastAsia="Arial" w:hAnsi="Arial"/>
                <w:b/>
                <w:color w:val="000000"/>
                <w:sz w:val="18"/>
              </w:rPr>
              <w:t>4.6.2</w:t>
            </w:r>
          </w:p>
        </w:tc>
        <w:tc>
          <w:tcPr>
            <w:tcW w:w="6571" w:type="dxa"/>
            <w:tcBorders>
              <w:top w:val="single" w:sz="4" w:space="0" w:color="000000"/>
              <w:left w:val="single" w:sz="4" w:space="0" w:color="000000"/>
              <w:bottom w:val="single" w:sz="17" w:space="0" w:color="000000"/>
              <w:right w:val="single" w:sz="4" w:space="0" w:color="000000"/>
            </w:tcBorders>
          </w:tcPr>
          <w:p w14:paraId="13414447" w14:textId="77777777" w:rsidR="005559D5" w:rsidRDefault="00321B9A">
            <w:pPr>
              <w:spacing w:before="60" w:after="128" w:line="203" w:lineRule="exact"/>
              <w:ind w:left="72" w:right="108"/>
              <w:jc w:val="both"/>
              <w:textAlignment w:val="baseline"/>
              <w:rPr>
                <w:rFonts w:ascii="Arial" w:eastAsia="Arial" w:hAnsi="Arial"/>
                <w:color w:val="000000"/>
                <w:sz w:val="18"/>
              </w:rPr>
            </w:pPr>
            <w:r>
              <w:rPr>
                <w:rFonts w:ascii="Arial" w:eastAsia="Arial" w:hAnsi="Arial"/>
                <w:color w:val="000000"/>
                <w:sz w:val="18"/>
              </w:rPr>
              <w:t>Pipe flange bolt holes lined up with machinery nozzle bolt holes within 1.5 mm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1</w:t>
            </w:r>
            <w:r>
              <w:rPr>
                <w:rFonts w:ascii="Arial" w:eastAsia="Arial" w:hAnsi="Arial"/>
                <w:color w:val="000000"/>
                <w:sz w:val="14"/>
              </w:rPr>
              <w:t xml:space="preserve">6 </w:t>
            </w:r>
            <w:r>
              <w:rPr>
                <w:rFonts w:ascii="Arial" w:eastAsia="Arial" w:hAnsi="Arial"/>
                <w:color w:val="000000"/>
                <w:sz w:val="18"/>
              </w:rPr>
              <w:t>in.) maximum offset from bolt hole center?</w:t>
            </w:r>
          </w:p>
        </w:tc>
        <w:tc>
          <w:tcPr>
            <w:tcW w:w="1425" w:type="dxa"/>
            <w:tcBorders>
              <w:top w:val="single" w:sz="4" w:space="0" w:color="000000"/>
              <w:left w:val="single" w:sz="4" w:space="0" w:color="000000"/>
              <w:bottom w:val="single" w:sz="17" w:space="0" w:color="000000"/>
              <w:right w:val="single" w:sz="4" w:space="0" w:color="000000"/>
            </w:tcBorders>
          </w:tcPr>
          <w:p w14:paraId="49E509E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17" w:space="0" w:color="000000"/>
              <w:right w:val="single" w:sz="17" w:space="0" w:color="000000"/>
            </w:tcBorders>
          </w:tcPr>
          <w:p w14:paraId="72BA6A1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02F5B861" w14:textId="77777777" w:rsidR="005559D5" w:rsidRDefault="005559D5">
      <w:pPr>
        <w:sectPr w:rsidR="005559D5">
          <w:pgSz w:w="12240" w:h="15840"/>
          <w:pgMar w:top="1140" w:right="1181" w:bottom="1324" w:left="941" w:header="720" w:footer="720" w:gutter="0"/>
          <w:cols w:space="720"/>
        </w:sectPr>
      </w:pPr>
    </w:p>
    <w:p w14:paraId="27AF0056" w14:textId="77777777" w:rsidR="005559D5" w:rsidRDefault="00321B9A">
      <w:pPr>
        <w:tabs>
          <w:tab w:val="right" w:pos="10080"/>
        </w:tabs>
        <w:spacing w:before="2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6-35</w:t>
      </w:r>
    </w:p>
    <w:p w14:paraId="7FACA554" w14:textId="2DE8F5C3" w:rsidR="005559D5" w:rsidRDefault="00601A15">
      <w:pPr>
        <w:spacing w:before="634" w:line="20" w:lineRule="exact"/>
      </w:pPr>
      <w:r>
        <w:rPr>
          <w:noProof/>
        </w:rPr>
        <mc:AlternateContent>
          <mc:Choice Requires="wps">
            <w:drawing>
              <wp:anchor distT="0" distB="0" distL="114300" distR="114300" simplePos="0" relativeHeight="251948544" behindDoc="0" locked="0" layoutInCell="1" allowOverlap="1" wp14:anchorId="6B1936C0" wp14:editId="0E2EA126">
                <wp:simplePos x="0" y="0"/>
                <wp:positionH relativeFrom="page">
                  <wp:posOffset>749935</wp:posOffset>
                </wp:positionH>
                <wp:positionV relativeFrom="page">
                  <wp:posOffset>920750</wp:posOffset>
                </wp:positionV>
                <wp:extent cx="6425565" cy="0"/>
                <wp:effectExtent l="0" t="0" r="0" b="0"/>
                <wp:wrapNone/>
                <wp:docPr id="939"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A1683" id="Line 453" o:spid="_x0000_s1026" style="position:absolute;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5pt,72.5pt" to="5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" strokeweight=".5pt">
                <w10:wrap anchorx="page" anchory="page"/>
              </v:line>
            </w:pict>
          </mc:Fallback>
        </mc:AlternateContent>
      </w:r>
    </w:p>
    <w:tbl>
      <w:tblPr>
        <w:tblW w:w="0" w:type="auto"/>
        <w:tblInd w:w="14" w:type="dxa"/>
        <w:tblLayout w:type="fixed"/>
        <w:tblCellMar>
          <w:left w:w="0" w:type="dxa"/>
          <w:right w:w="0" w:type="dxa"/>
        </w:tblCellMar>
        <w:tblLook w:val="04A0" w:firstRow="1" w:lastRow="0" w:firstColumn="1" w:lastColumn="0" w:noHBand="0" w:noVBand="1"/>
      </w:tblPr>
      <w:tblGrid>
        <w:gridCol w:w="994"/>
        <w:gridCol w:w="6571"/>
        <w:gridCol w:w="1425"/>
        <w:gridCol w:w="1100"/>
      </w:tblGrid>
      <w:tr w:rsidR="005559D5" w14:paraId="10A9DA64" w14:textId="77777777">
        <w:trPr>
          <w:trHeight w:hRule="exact" w:val="398"/>
        </w:trPr>
        <w:tc>
          <w:tcPr>
            <w:tcW w:w="994" w:type="dxa"/>
            <w:tcBorders>
              <w:top w:val="single" w:sz="17" w:space="0" w:color="000000"/>
              <w:left w:val="single" w:sz="17" w:space="0" w:color="000000"/>
              <w:bottom w:val="single" w:sz="17" w:space="0" w:color="000000"/>
              <w:right w:val="single" w:sz="4" w:space="0" w:color="000000"/>
            </w:tcBorders>
            <w:vAlign w:val="center"/>
          </w:tcPr>
          <w:p w14:paraId="1D4F804D" w14:textId="77777777" w:rsidR="005559D5" w:rsidRDefault="00321B9A">
            <w:pPr>
              <w:spacing w:before="83" w:after="104" w:line="206" w:lineRule="exact"/>
              <w:ind w:right="178"/>
              <w:jc w:val="right"/>
              <w:textAlignment w:val="baseline"/>
              <w:rPr>
                <w:rFonts w:ascii="Arial" w:eastAsia="Arial" w:hAnsi="Arial"/>
                <w:b/>
                <w:color w:val="000000"/>
                <w:sz w:val="18"/>
              </w:rPr>
            </w:pPr>
            <w:r>
              <w:rPr>
                <w:rFonts w:ascii="Arial" w:eastAsia="Arial" w:hAnsi="Arial"/>
                <w:b/>
                <w:color w:val="000000"/>
                <w:sz w:val="18"/>
              </w:rPr>
              <w:t>Section</w:t>
            </w:r>
          </w:p>
        </w:tc>
        <w:tc>
          <w:tcPr>
            <w:tcW w:w="6571" w:type="dxa"/>
            <w:tcBorders>
              <w:top w:val="single" w:sz="17" w:space="0" w:color="000000"/>
              <w:left w:val="single" w:sz="4" w:space="0" w:color="000000"/>
              <w:bottom w:val="single" w:sz="17" w:space="0" w:color="000000"/>
              <w:right w:val="single" w:sz="4" w:space="0" w:color="000000"/>
            </w:tcBorders>
            <w:vAlign w:val="center"/>
          </w:tcPr>
          <w:p w14:paraId="0DF9DC52" w14:textId="77777777" w:rsidR="005559D5" w:rsidRDefault="00321B9A">
            <w:pPr>
              <w:spacing w:before="83" w:after="104" w:line="206" w:lineRule="exact"/>
              <w:ind w:right="2635"/>
              <w:jc w:val="right"/>
              <w:textAlignment w:val="baseline"/>
              <w:rPr>
                <w:rFonts w:ascii="Arial" w:eastAsia="Arial" w:hAnsi="Arial"/>
                <w:b/>
                <w:color w:val="000000"/>
                <w:sz w:val="18"/>
              </w:rPr>
            </w:pPr>
            <w:r>
              <w:rPr>
                <w:rFonts w:ascii="Arial" w:eastAsia="Arial" w:hAnsi="Arial"/>
                <w:b/>
                <w:color w:val="000000"/>
                <w:sz w:val="18"/>
              </w:rPr>
              <w:t>Requirements</w:t>
            </w:r>
          </w:p>
        </w:tc>
        <w:tc>
          <w:tcPr>
            <w:tcW w:w="1425" w:type="dxa"/>
            <w:tcBorders>
              <w:top w:val="single" w:sz="17" w:space="0" w:color="000000"/>
              <w:left w:val="single" w:sz="4" w:space="0" w:color="000000"/>
              <w:bottom w:val="single" w:sz="17" w:space="0" w:color="000000"/>
              <w:right w:val="single" w:sz="4" w:space="0" w:color="000000"/>
            </w:tcBorders>
            <w:vAlign w:val="center"/>
          </w:tcPr>
          <w:p w14:paraId="4586012B" w14:textId="77777777" w:rsidR="005559D5" w:rsidRDefault="00321B9A">
            <w:pPr>
              <w:spacing w:before="83" w:after="104" w:line="206"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00" w:type="dxa"/>
            <w:tcBorders>
              <w:top w:val="single" w:sz="17" w:space="0" w:color="000000"/>
              <w:left w:val="single" w:sz="4" w:space="0" w:color="000000"/>
              <w:bottom w:val="single" w:sz="17" w:space="0" w:color="000000"/>
              <w:right w:val="single" w:sz="17" w:space="0" w:color="000000"/>
            </w:tcBorders>
            <w:vAlign w:val="center"/>
          </w:tcPr>
          <w:p w14:paraId="40E79E1F" w14:textId="77777777" w:rsidR="005559D5" w:rsidRDefault="00321B9A">
            <w:pPr>
              <w:spacing w:before="83" w:after="104" w:line="206"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6F70C674" w14:textId="77777777">
        <w:trPr>
          <w:trHeight w:hRule="exact" w:val="783"/>
        </w:trPr>
        <w:tc>
          <w:tcPr>
            <w:tcW w:w="994" w:type="dxa"/>
            <w:tcBorders>
              <w:top w:val="single" w:sz="17" w:space="0" w:color="000000"/>
              <w:left w:val="single" w:sz="17" w:space="0" w:color="000000"/>
              <w:bottom w:val="single" w:sz="4" w:space="0" w:color="000000"/>
              <w:right w:val="single" w:sz="4" w:space="0" w:color="000000"/>
            </w:tcBorders>
          </w:tcPr>
          <w:p w14:paraId="5F2BDA9C" w14:textId="77777777" w:rsidR="005559D5" w:rsidRDefault="00321B9A">
            <w:pPr>
              <w:spacing w:before="65" w:after="501" w:line="206" w:lineRule="exact"/>
              <w:ind w:left="82"/>
              <w:textAlignment w:val="baseline"/>
              <w:rPr>
                <w:rFonts w:ascii="Arial" w:eastAsia="Arial" w:hAnsi="Arial"/>
                <w:b/>
                <w:color w:val="000000"/>
                <w:sz w:val="18"/>
              </w:rPr>
            </w:pPr>
            <w:r>
              <w:rPr>
                <w:rFonts w:ascii="Arial" w:eastAsia="Arial" w:hAnsi="Arial"/>
                <w:b/>
                <w:color w:val="000000"/>
                <w:sz w:val="18"/>
              </w:rPr>
              <w:t>4.6.3</w:t>
            </w:r>
          </w:p>
        </w:tc>
        <w:tc>
          <w:tcPr>
            <w:tcW w:w="6571" w:type="dxa"/>
            <w:tcBorders>
              <w:top w:val="single" w:sz="17" w:space="0" w:color="000000"/>
              <w:left w:val="single" w:sz="4" w:space="0" w:color="000000"/>
              <w:bottom w:val="single" w:sz="4" w:space="0" w:color="000000"/>
              <w:right w:val="single" w:sz="4" w:space="0" w:color="000000"/>
            </w:tcBorders>
          </w:tcPr>
          <w:p w14:paraId="306E79ED" w14:textId="77777777" w:rsidR="005559D5" w:rsidRDefault="00321B9A">
            <w:pPr>
              <w:spacing w:before="71" w:after="104" w:line="199" w:lineRule="exact"/>
              <w:ind w:left="72" w:right="252"/>
              <w:textAlignment w:val="baseline"/>
              <w:rPr>
                <w:rFonts w:ascii="Arial" w:eastAsia="Arial" w:hAnsi="Arial"/>
                <w:color w:val="000000"/>
                <w:sz w:val="18"/>
              </w:rPr>
            </w:pPr>
            <w:r>
              <w:rPr>
                <w:rFonts w:ascii="Arial" w:eastAsia="Arial" w:hAnsi="Arial"/>
                <w:color w:val="000000"/>
                <w:sz w:val="18"/>
              </w:rPr>
              <w:t>The machine and piping flange faces parallel to less than 10 micrometers per cm (0.001 in. per in.) of pipe flange outer diameter up to a maximum of 750 micrometers (0.030 in.)?</w:t>
            </w:r>
          </w:p>
        </w:tc>
        <w:tc>
          <w:tcPr>
            <w:tcW w:w="1425" w:type="dxa"/>
            <w:tcBorders>
              <w:top w:val="single" w:sz="17" w:space="0" w:color="000000"/>
              <w:left w:val="single" w:sz="4" w:space="0" w:color="000000"/>
              <w:bottom w:val="single" w:sz="4" w:space="0" w:color="000000"/>
              <w:right w:val="single" w:sz="4" w:space="0" w:color="000000"/>
            </w:tcBorders>
          </w:tcPr>
          <w:p w14:paraId="1948381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17" w:space="0" w:color="000000"/>
              <w:left w:val="single" w:sz="4" w:space="0" w:color="000000"/>
              <w:bottom w:val="single" w:sz="4" w:space="0" w:color="000000"/>
              <w:right w:val="single" w:sz="17" w:space="0" w:color="000000"/>
            </w:tcBorders>
          </w:tcPr>
          <w:p w14:paraId="029D812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65BB727"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547A31B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tcPr>
          <w:p w14:paraId="6ED17D9C" w14:textId="77777777" w:rsidR="005559D5" w:rsidRDefault="00321B9A">
            <w:pPr>
              <w:spacing w:before="62" w:after="114" w:line="202" w:lineRule="exact"/>
              <w:ind w:left="72" w:right="396"/>
              <w:textAlignment w:val="baseline"/>
              <w:rPr>
                <w:rFonts w:ascii="Arial" w:eastAsia="Arial" w:hAnsi="Arial"/>
                <w:color w:val="000000"/>
                <w:sz w:val="18"/>
              </w:rPr>
            </w:pPr>
            <w:r>
              <w:rPr>
                <w:rFonts w:ascii="Arial" w:eastAsia="Arial" w:hAnsi="Arial"/>
                <w:color w:val="000000"/>
                <w:sz w:val="18"/>
              </w:rPr>
              <w:t>If piping flange outer diameters are smaller than 25 cm (10 in.), are the flanges parallel to 250 micrometers (0.010 in.) or less?</w:t>
            </w:r>
          </w:p>
        </w:tc>
        <w:tc>
          <w:tcPr>
            <w:tcW w:w="1425" w:type="dxa"/>
            <w:tcBorders>
              <w:top w:val="single" w:sz="4" w:space="0" w:color="000000"/>
              <w:left w:val="single" w:sz="4" w:space="0" w:color="000000"/>
              <w:bottom w:val="single" w:sz="4" w:space="0" w:color="000000"/>
              <w:right w:val="single" w:sz="4" w:space="0" w:color="000000"/>
            </w:tcBorders>
          </w:tcPr>
          <w:p w14:paraId="75CCC4D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BA8D0B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954DDEA"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278E0F4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0FEC4ABE" w14:textId="77777777" w:rsidR="005559D5" w:rsidRDefault="00321B9A">
            <w:pPr>
              <w:spacing w:before="59" w:after="109" w:line="205" w:lineRule="exact"/>
              <w:ind w:left="62"/>
              <w:textAlignment w:val="baseline"/>
              <w:rPr>
                <w:rFonts w:ascii="Arial" w:eastAsia="Arial" w:hAnsi="Arial"/>
                <w:color w:val="000000"/>
                <w:sz w:val="18"/>
              </w:rPr>
            </w:pPr>
            <w:r>
              <w:rPr>
                <w:rFonts w:ascii="Arial" w:eastAsia="Arial" w:hAnsi="Arial"/>
                <w:color w:val="000000"/>
                <w:sz w:val="18"/>
              </w:rPr>
              <w:t>Piping alignment datasheet (see Figure B.4) completed?</w:t>
            </w:r>
          </w:p>
        </w:tc>
        <w:tc>
          <w:tcPr>
            <w:tcW w:w="1425" w:type="dxa"/>
            <w:tcBorders>
              <w:top w:val="single" w:sz="4" w:space="0" w:color="000000"/>
              <w:left w:val="single" w:sz="4" w:space="0" w:color="000000"/>
              <w:bottom w:val="single" w:sz="4" w:space="0" w:color="000000"/>
              <w:right w:val="single" w:sz="4" w:space="0" w:color="000000"/>
            </w:tcBorders>
          </w:tcPr>
          <w:p w14:paraId="76FC26D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26B4C2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863A8D2"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37D235DF" w14:textId="77777777" w:rsidR="005559D5" w:rsidRDefault="00321B9A">
            <w:pPr>
              <w:spacing w:before="59" w:after="104" w:line="206" w:lineRule="exact"/>
              <w:ind w:left="82"/>
              <w:textAlignment w:val="baseline"/>
              <w:rPr>
                <w:rFonts w:ascii="Arial" w:eastAsia="Arial" w:hAnsi="Arial"/>
                <w:b/>
                <w:color w:val="000000"/>
                <w:sz w:val="18"/>
              </w:rPr>
            </w:pPr>
            <w:r>
              <w:rPr>
                <w:rFonts w:ascii="Arial" w:eastAsia="Arial" w:hAnsi="Arial"/>
                <w:b/>
                <w:color w:val="000000"/>
                <w:sz w:val="18"/>
              </w:rPr>
              <w:t>4.6.4</w:t>
            </w:r>
          </w:p>
        </w:tc>
        <w:tc>
          <w:tcPr>
            <w:tcW w:w="6571" w:type="dxa"/>
            <w:tcBorders>
              <w:top w:val="single" w:sz="4" w:space="0" w:color="000000"/>
              <w:left w:val="single" w:sz="4" w:space="0" w:color="000000"/>
              <w:bottom w:val="single" w:sz="4" w:space="0" w:color="000000"/>
              <w:right w:val="single" w:sz="4" w:space="0" w:color="000000"/>
            </w:tcBorders>
            <w:vAlign w:val="center"/>
          </w:tcPr>
          <w:p w14:paraId="16697A04" w14:textId="77777777" w:rsidR="005559D5" w:rsidRDefault="00321B9A">
            <w:pPr>
              <w:spacing w:before="58" w:after="106" w:line="205" w:lineRule="exact"/>
              <w:ind w:left="62"/>
              <w:textAlignment w:val="baseline"/>
              <w:rPr>
                <w:rFonts w:ascii="Arial" w:eastAsia="Arial" w:hAnsi="Arial"/>
                <w:color w:val="000000"/>
                <w:sz w:val="18"/>
              </w:rPr>
            </w:pPr>
            <w:r>
              <w:rPr>
                <w:rFonts w:ascii="Arial" w:eastAsia="Arial" w:hAnsi="Arial"/>
                <w:color w:val="000000"/>
                <w:sz w:val="18"/>
              </w:rPr>
              <w:t>Flange face separation within the gasket spacing ±1.5 mm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1</w:t>
            </w:r>
            <w:r>
              <w:rPr>
                <w:rFonts w:ascii="Arial" w:eastAsia="Arial" w:hAnsi="Arial"/>
                <w:color w:val="000000"/>
                <w:sz w:val="14"/>
              </w:rPr>
              <w:t xml:space="preserve">6 </w:t>
            </w:r>
            <w:r>
              <w:rPr>
                <w:rFonts w:ascii="Arial" w:eastAsia="Arial" w:hAnsi="Arial"/>
                <w:color w:val="000000"/>
                <w:sz w:val="18"/>
              </w:rPr>
              <w:t>in.)?</w:t>
            </w:r>
          </w:p>
        </w:tc>
        <w:tc>
          <w:tcPr>
            <w:tcW w:w="1425" w:type="dxa"/>
            <w:tcBorders>
              <w:top w:val="single" w:sz="4" w:space="0" w:color="000000"/>
              <w:left w:val="single" w:sz="4" w:space="0" w:color="000000"/>
              <w:bottom w:val="single" w:sz="4" w:space="0" w:color="000000"/>
              <w:right w:val="single" w:sz="4" w:space="0" w:color="000000"/>
            </w:tcBorders>
          </w:tcPr>
          <w:p w14:paraId="677AA24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6B13C5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4CC0E77" w14:textId="77777777">
        <w:trPr>
          <w:trHeight w:hRule="exact" w:val="384"/>
        </w:trPr>
        <w:tc>
          <w:tcPr>
            <w:tcW w:w="994" w:type="dxa"/>
            <w:tcBorders>
              <w:top w:val="single" w:sz="4" w:space="0" w:color="000000"/>
              <w:left w:val="single" w:sz="17" w:space="0" w:color="000000"/>
              <w:bottom w:val="single" w:sz="4" w:space="0" w:color="000000"/>
              <w:right w:val="single" w:sz="4" w:space="0" w:color="000000"/>
            </w:tcBorders>
            <w:vAlign w:val="center"/>
          </w:tcPr>
          <w:p w14:paraId="62505F5F" w14:textId="77777777" w:rsidR="005559D5" w:rsidRDefault="00321B9A">
            <w:pPr>
              <w:spacing w:before="59" w:after="113" w:line="206" w:lineRule="exact"/>
              <w:ind w:left="82"/>
              <w:textAlignment w:val="baseline"/>
              <w:rPr>
                <w:rFonts w:ascii="Arial" w:eastAsia="Arial" w:hAnsi="Arial"/>
                <w:b/>
                <w:color w:val="000000"/>
                <w:sz w:val="18"/>
              </w:rPr>
            </w:pPr>
            <w:r>
              <w:rPr>
                <w:rFonts w:ascii="Arial" w:eastAsia="Arial" w:hAnsi="Arial"/>
                <w:b/>
                <w:color w:val="000000"/>
                <w:sz w:val="18"/>
              </w:rPr>
              <w:t>4.7</w:t>
            </w:r>
          </w:p>
        </w:tc>
        <w:tc>
          <w:tcPr>
            <w:tcW w:w="6571" w:type="dxa"/>
            <w:tcBorders>
              <w:top w:val="single" w:sz="4" w:space="0" w:color="000000"/>
              <w:left w:val="single" w:sz="4" w:space="0" w:color="000000"/>
              <w:bottom w:val="single" w:sz="4" w:space="0" w:color="000000"/>
              <w:right w:val="single" w:sz="4" w:space="0" w:color="000000"/>
            </w:tcBorders>
            <w:vAlign w:val="center"/>
          </w:tcPr>
          <w:p w14:paraId="4067AC9C" w14:textId="77777777" w:rsidR="005559D5" w:rsidRDefault="00321B9A">
            <w:pPr>
              <w:spacing w:before="59" w:after="113" w:line="206" w:lineRule="exact"/>
              <w:ind w:left="62"/>
              <w:textAlignment w:val="baseline"/>
              <w:rPr>
                <w:rFonts w:ascii="Arial" w:eastAsia="Arial" w:hAnsi="Arial"/>
                <w:b/>
                <w:color w:val="000000"/>
                <w:sz w:val="18"/>
              </w:rPr>
            </w:pPr>
            <w:r>
              <w:rPr>
                <w:rFonts w:ascii="Arial" w:eastAsia="Arial" w:hAnsi="Arial"/>
                <w:b/>
                <w:color w:val="000000"/>
                <w:sz w:val="18"/>
              </w:rPr>
              <w:t>Piping Alignment</w:t>
            </w:r>
          </w:p>
        </w:tc>
        <w:tc>
          <w:tcPr>
            <w:tcW w:w="1425" w:type="dxa"/>
            <w:tcBorders>
              <w:top w:val="single" w:sz="4" w:space="0" w:color="000000"/>
              <w:left w:val="single" w:sz="4" w:space="0" w:color="000000"/>
              <w:bottom w:val="single" w:sz="4" w:space="0" w:color="000000"/>
              <w:right w:val="single" w:sz="4" w:space="0" w:color="000000"/>
            </w:tcBorders>
          </w:tcPr>
          <w:p w14:paraId="6455A22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439B47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422D812" w14:textId="77777777">
        <w:trPr>
          <w:trHeight w:hRule="exact" w:val="576"/>
        </w:trPr>
        <w:tc>
          <w:tcPr>
            <w:tcW w:w="994" w:type="dxa"/>
            <w:tcBorders>
              <w:top w:val="single" w:sz="4" w:space="0" w:color="000000"/>
              <w:left w:val="single" w:sz="17" w:space="0" w:color="000000"/>
              <w:bottom w:val="single" w:sz="4" w:space="0" w:color="000000"/>
              <w:right w:val="single" w:sz="4" w:space="0" w:color="000000"/>
            </w:tcBorders>
          </w:tcPr>
          <w:p w14:paraId="5353ED01" w14:textId="77777777" w:rsidR="005559D5" w:rsidRDefault="00321B9A">
            <w:pPr>
              <w:spacing w:before="59" w:after="305" w:line="206" w:lineRule="exact"/>
              <w:ind w:left="82"/>
              <w:textAlignment w:val="baseline"/>
              <w:rPr>
                <w:rFonts w:ascii="Arial" w:eastAsia="Arial" w:hAnsi="Arial"/>
                <w:b/>
                <w:color w:val="000000"/>
                <w:sz w:val="18"/>
              </w:rPr>
            </w:pPr>
            <w:r>
              <w:rPr>
                <w:rFonts w:ascii="Arial" w:eastAsia="Arial" w:hAnsi="Arial"/>
                <w:b/>
                <w:color w:val="000000"/>
                <w:sz w:val="18"/>
              </w:rPr>
              <w:t>4.7.2</w:t>
            </w:r>
          </w:p>
        </w:tc>
        <w:tc>
          <w:tcPr>
            <w:tcW w:w="6571" w:type="dxa"/>
            <w:tcBorders>
              <w:top w:val="single" w:sz="4" w:space="0" w:color="000000"/>
              <w:left w:val="single" w:sz="4" w:space="0" w:color="000000"/>
              <w:bottom w:val="single" w:sz="4" w:space="0" w:color="000000"/>
              <w:right w:val="single" w:sz="4" w:space="0" w:color="000000"/>
            </w:tcBorders>
          </w:tcPr>
          <w:p w14:paraId="55B83047" w14:textId="77777777" w:rsidR="005559D5" w:rsidRDefault="00321B9A">
            <w:pPr>
              <w:spacing w:before="67" w:after="109" w:line="197" w:lineRule="exact"/>
              <w:ind w:left="72" w:right="144"/>
              <w:jc w:val="both"/>
              <w:textAlignment w:val="baseline"/>
              <w:rPr>
                <w:rFonts w:ascii="Arial" w:eastAsia="Arial" w:hAnsi="Arial"/>
                <w:color w:val="000000"/>
                <w:sz w:val="18"/>
              </w:rPr>
            </w:pPr>
            <w:r>
              <w:rPr>
                <w:rFonts w:ascii="Arial" w:eastAsia="Arial" w:hAnsi="Arial"/>
                <w:color w:val="000000"/>
                <w:sz w:val="18"/>
              </w:rPr>
              <w:t>Have all temporary supports for piping alignment (such as chain falls and wedges) been removed for final alignment readings and piping bolt-up?</w:t>
            </w:r>
          </w:p>
        </w:tc>
        <w:tc>
          <w:tcPr>
            <w:tcW w:w="1425" w:type="dxa"/>
            <w:tcBorders>
              <w:top w:val="single" w:sz="4" w:space="0" w:color="000000"/>
              <w:left w:val="single" w:sz="4" w:space="0" w:color="000000"/>
              <w:bottom w:val="single" w:sz="4" w:space="0" w:color="000000"/>
              <w:right w:val="single" w:sz="4" w:space="0" w:color="000000"/>
            </w:tcBorders>
          </w:tcPr>
          <w:p w14:paraId="162109B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C7F210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AEEF7DD" w14:textId="77777777">
        <w:trPr>
          <w:trHeight w:hRule="exact" w:val="384"/>
        </w:trPr>
        <w:tc>
          <w:tcPr>
            <w:tcW w:w="994" w:type="dxa"/>
            <w:tcBorders>
              <w:top w:val="single" w:sz="4" w:space="0" w:color="000000"/>
              <w:left w:val="single" w:sz="17" w:space="0" w:color="000000"/>
              <w:bottom w:val="single" w:sz="4" w:space="0" w:color="000000"/>
              <w:right w:val="single" w:sz="4" w:space="0" w:color="000000"/>
            </w:tcBorders>
          </w:tcPr>
          <w:p w14:paraId="47C7EBC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5BADF954" w14:textId="77777777" w:rsidR="005559D5" w:rsidRDefault="00321B9A">
            <w:pPr>
              <w:spacing w:before="59" w:after="119" w:line="205" w:lineRule="exact"/>
              <w:ind w:left="62"/>
              <w:textAlignment w:val="baseline"/>
              <w:rPr>
                <w:rFonts w:ascii="Arial" w:eastAsia="Arial" w:hAnsi="Arial"/>
                <w:color w:val="000000"/>
                <w:sz w:val="18"/>
              </w:rPr>
            </w:pPr>
            <w:r>
              <w:rPr>
                <w:rFonts w:ascii="Arial" w:eastAsia="Arial" w:hAnsi="Arial"/>
                <w:color w:val="000000"/>
                <w:sz w:val="18"/>
              </w:rPr>
              <w:t>Piping supported by permanent fixed and spring supports and hangers?</w:t>
            </w:r>
          </w:p>
        </w:tc>
        <w:tc>
          <w:tcPr>
            <w:tcW w:w="1425" w:type="dxa"/>
            <w:tcBorders>
              <w:top w:val="single" w:sz="4" w:space="0" w:color="000000"/>
              <w:left w:val="single" w:sz="4" w:space="0" w:color="000000"/>
              <w:bottom w:val="single" w:sz="4" w:space="0" w:color="000000"/>
              <w:right w:val="single" w:sz="4" w:space="0" w:color="000000"/>
            </w:tcBorders>
          </w:tcPr>
          <w:p w14:paraId="3C42EDE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EAD56F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44FEB7A"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0CA7859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11BBF2EE" w14:textId="77777777" w:rsidR="005559D5" w:rsidRDefault="00321B9A">
            <w:pPr>
              <w:spacing w:before="59" w:after="110" w:line="205" w:lineRule="exact"/>
              <w:ind w:left="62"/>
              <w:textAlignment w:val="baseline"/>
              <w:rPr>
                <w:rFonts w:ascii="Arial" w:eastAsia="Arial" w:hAnsi="Arial"/>
                <w:color w:val="000000"/>
                <w:sz w:val="18"/>
              </w:rPr>
            </w:pPr>
            <w:r>
              <w:rPr>
                <w:rFonts w:ascii="Arial" w:eastAsia="Arial" w:hAnsi="Arial"/>
                <w:color w:val="000000"/>
                <w:sz w:val="18"/>
              </w:rPr>
              <w:t>Piping not binding on pipe guides or restraints?</w:t>
            </w:r>
          </w:p>
        </w:tc>
        <w:tc>
          <w:tcPr>
            <w:tcW w:w="1425" w:type="dxa"/>
            <w:tcBorders>
              <w:top w:val="single" w:sz="4" w:space="0" w:color="000000"/>
              <w:left w:val="single" w:sz="4" w:space="0" w:color="000000"/>
              <w:bottom w:val="single" w:sz="4" w:space="0" w:color="000000"/>
              <w:right w:val="single" w:sz="4" w:space="0" w:color="000000"/>
            </w:tcBorders>
          </w:tcPr>
          <w:p w14:paraId="7263537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7863FF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EB62A40"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29096284" w14:textId="77777777" w:rsidR="005559D5" w:rsidRDefault="00321B9A">
            <w:pPr>
              <w:spacing w:before="60" w:after="305" w:line="206" w:lineRule="exact"/>
              <w:ind w:left="82"/>
              <w:textAlignment w:val="baseline"/>
              <w:rPr>
                <w:rFonts w:ascii="Arial" w:eastAsia="Arial" w:hAnsi="Arial"/>
                <w:b/>
                <w:color w:val="000000"/>
                <w:sz w:val="18"/>
              </w:rPr>
            </w:pPr>
            <w:r>
              <w:rPr>
                <w:rFonts w:ascii="Arial" w:eastAsia="Arial" w:hAnsi="Arial"/>
                <w:b/>
                <w:color w:val="000000"/>
                <w:sz w:val="18"/>
              </w:rPr>
              <w:t>4.7.4</w:t>
            </w:r>
          </w:p>
        </w:tc>
        <w:tc>
          <w:tcPr>
            <w:tcW w:w="6571" w:type="dxa"/>
            <w:tcBorders>
              <w:top w:val="single" w:sz="4" w:space="0" w:color="000000"/>
              <w:left w:val="single" w:sz="4" w:space="0" w:color="000000"/>
              <w:bottom w:val="single" w:sz="4" w:space="0" w:color="000000"/>
              <w:right w:val="single" w:sz="4" w:space="0" w:color="000000"/>
            </w:tcBorders>
          </w:tcPr>
          <w:p w14:paraId="68152875" w14:textId="77777777" w:rsidR="005559D5" w:rsidRDefault="00321B9A">
            <w:pPr>
              <w:spacing w:before="69" w:after="110" w:line="196" w:lineRule="exact"/>
              <w:ind w:left="72" w:right="504"/>
              <w:textAlignment w:val="baseline"/>
              <w:rPr>
                <w:rFonts w:ascii="Arial" w:eastAsia="Arial" w:hAnsi="Arial"/>
                <w:color w:val="000000"/>
                <w:sz w:val="18"/>
              </w:rPr>
            </w:pPr>
            <w:r>
              <w:rPr>
                <w:rFonts w:ascii="Arial" w:eastAsia="Arial" w:hAnsi="Arial"/>
                <w:color w:val="000000"/>
                <w:sz w:val="18"/>
              </w:rPr>
              <w:t>No spring hangers or supports “topped-out” or “bottomed-out” when stops are removed?</w:t>
            </w:r>
          </w:p>
        </w:tc>
        <w:tc>
          <w:tcPr>
            <w:tcW w:w="1425" w:type="dxa"/>
            <w:tcBorders>
              <w:top w:val="single" w:sz="4" w:space="0" w:color="000000"/>
              <w:left w:val="single" w:sz="4" w:space="0" w:color="000000"/>
              <w:bottom w:val="single" w:sz="4" w:space="0" w:color="000000"/>
              <w:right w:val="single" w:sz="4" w:space="0" w:color="000000"/>
            </w:tcBorders>
          </w:tcPr>
          <w:p w14:paraId="0EBE0DC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C23A67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2185F75"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5D7FBF3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08D7F628" w14:textId="77777777" w:rsidR="005559D5" w:rsidRDefault="00321B9A">
            <w:pPr>
              <w:spacing w:before="59" w:after="114" w:line="205" w:lineRule="exact"/>
              <w:ind w:left="62"/>
              <w:textAlignment w:val="baseline"/>
              <w:rPr>
                <w:rFonts w:ascii="Arial" w:eastAsia="Arial" w:hAnsi="Arial"/>
                <w:color w:val="000000"/>
                <w:sz w:val="18"/>
              </w:rPr>
            </w:pPr>
            <w:r>
              <w:rPr>
                <w:rFonts w:ascii="Arial" w:eastAsia="Arial" w:hAnsi="Arial"/>
                <w:color w:val="000000"/>
                <w:sz w:val="18"/>
              </w:rPr>
              <w:t>Stops reinstalled as preparation for final pipe strain check?</w:t>
            </w:r>
          </w:p>
        </w:tc>
        <w:tc>
          <w:tcPr>
            <w:tcW w:w="1425" w:type="dxa"/>
            <w:tcBorders>
              <w:top w:val="single" w:sz="4" w:space="0" w:color="000000"/>
              <w:left w:val="single" w:sz="4" w:space="0" w:color="000000"/>
              <w:bottom w:val="single" w:sz="4" w:space="0" w:color="000000"/>
              <w:right w:val="single" w:sz="4" w:space="0" w:color="000000"/>
            </w:tcBorders>
          </w:tcPr>
          <w:p w14:paraId="600B071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21BDDC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37FB9B9"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1C12D383" w14:textId="77777777" w:rsidR="005559D5" w:rsidRDefault="00321B9A">
            <w:pPr>
              <w:spacing w:before="60" w:after="309" w:line="206" w:lineRule="exact"/>
              <w:ind w:left="82"/>
              <w:textAlignment w:val="baseline"/>
              <w:rPr>
                <w:rFonts w:ascii="Arial" w:eastAsia="Arial" w:hAnsi="Arial"/>
                <w:b/>
                <w:color w:val="000000"/>
                <w:sz w:val="18"/>
              </w:rPr>
            </w:pPr>
            <w:r>
              <w:rPr>
                <w:rFonts w:ascii="Arial" w:eastAsia="Arial" w:hAnsi="Arial"/>
                <w:b/>
                <w:color w:val="000000"/>
                <w:sz w:val="18"/>
              </w:rPr>
              <w:t>4.7.5</w:t>
            </w:r>
          </w:p>
        </w:tc>
        <w:tc>
          <w:tcPr>
            <w:tcW w:w="6571" w:type="dxa"/>
            <w:tcBorders>
              <w:top w:val="single" w:sz="4" w:space="0" w:color="000000"/>
              <w:left w:val="single" w:sz="4" w:space="0" w:color="000000"/>
              <w:bottom w:val="single" w:sz="4" w:space="0" w:color="000000"/>
              <w:right w:val="single" w:sz="4" w:space="0" w:color="000000"/>
            </w:tcBorders>
          </w:tcPr>
          <w:p w14:paraId="1949116C" w14:textId="77777777" w:rsidR="005559D5" w:rsidRDefault="00321B9A">
            <w:pPr>
              <w:spacing w:before="69" w:after="114" w:line="196" w:lineRule="exact"/>
              <w:ind w:left="72" w:right="792"/>
              <w:textAlignment w:val="baseline"/>
              <w:rPr>
                <w:rFonts w:ascii="Arial" w:eastAsia="Arial" w:hAnsi="Arial"/>
                <w:color w:val="000000"/>
                <w:sz w:val="18"/>
              </w:rPr>
            </w:pPr>
            <w:r>
              <w:rPr>
                <w:rFonts w:ascii="Arial" w:eastAsia="Arial" w:hAnsi="Arial"/>
                <w:color w:val="000000"/>
                <w:sz w:val="18"/>
              </w:rPr>
              <w:t>Heating procedure approved in advance by welding engineer or materials specialist?</w:t>
            </w:r>
          </w:p>
        </w:tc>
        <w:tc>
          <w:tcPr>
            <w:tcW w:w="1425" w:type="dxa"/>
            <w:tcBorders>
              <w:top w:val="single" w:sz="4" w:space="0" w:color="000000"/>
              <w:left w:val="single" w:sz="4" w:space="0" w:color="000000"/>
              <w:bottom w:val="single" w:sz="4" w:space="0" w:color="000000"/>
              <w:right w:val="single" w:sz="4" w:space="0" w:color="000000"/>
            </w:tcBorders>
          </w:tcPr>
          <w:p w14:paraId="232E24F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C4DE61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9F47793"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2604B3BE" w14:textId="77777777" w:rsidR="005559D5" w:rsidRDefault="00321B9A">
            <w:pPr>
              <w:spacing w:before="59" w:after="104" w:line="206" w:lineRule="exact"/>
              <w:ind w:left="82"/>
              <w:textAlignment w:val="baseline"/>
              <w:rPr>
                <w:rFonts w:ascii="Arial" w:eastAsia="Arial" w:hAnsi="Arial"/>
                <w:b/>
                <w:color w:val="000000"/>
                <w:sz w:val="18"/>
              </w:rPr>
            </w:pPr>
            <w:r>
              <w:rPr>
                <w:rFonts w:ascii="Arial" w:eastAsia="Arial" w:hAnsi="Arial"/>
                <w:b/>
                <w:color w:val="000000"/>
                <w:sz w:val="18"/>
              </w:rPr>
              <w:t>4.8</w:t>
            </w:r>
          </w:p>
        </w:tc>
        <w:tc>
          <w:tcPr>
            <w:tcW w:w="6571" w:type="dxa"/>
            <w:tcBorders>
              <w:top w:val="single" w:sz="4" w:space="0" w:color="000000"/>
              <w:left w:val="single" w:sz="4" w:space="0" w:color="000000"/>
              <w:bottom w:val="single" w:sz="4" w:space="0" w:color="000000"/>
              <w:right w:val="single" w:sz="4" w:space="0" w:color="000000"/>
            </w:tcBorders>
            <w:vAlign w:val="center"/>
          </w:tcPr>
          <w:p w14:paraId="1D704915" w14:textId="77777777" w:rsidR="005559D5" w:rsidRDefault="00321B9A">
            <w:pPr>
              <w:spacing w:before="59" w:after="104" w:line="206" w:lineRule="exact"/>
              <w:ind w:left="62"/>
              <w:textAlignment w:val="baseline"/>
              <w:rPr>
                <w:rFonts w:ascii="Arial" w:eastAsia="Arial" w:hAnsi="Arial"/>
                <w:b/>
                <w:color w:val="000000"/>
                <w:sz w:val="18"/>
              </w:rPr>
            </w:pPr>
            <w:r>
              <w:rPr>
                <w:rFonts w:ascii="Arial" w:eastAsia="Arial" w:hAnsi="Arial"/>
                <w:b/>
                <w:color w:val="000000"/>
                <w:sz w:val="18"/>
              </w:rPr>
              <w:t>Pipe Strain Measurement</w:t>
            </w:r>
          </w:p>
        </w:tc>
        <w:tc>
          <w:tcPr>
            <w:tcW w:w="1425" w:type="dxa"/>
            <w:tcBorders>
              <w:top w:val="single" w:sz="4" w:space="0" w:color="000000"/>
              <w:left w:val="single" w:sz="4" w:space="0" w:color="000000"/>
              <w:bottom w:val="single" w:sz="4" w:space="0" w:color="000000"/>
              <w:right w:val="single" w:sz="4" w:space="0" w:color="000000"/>
            </w:tcBorders>
          </w:tcPr>
          <w:p w14:paraId="77B061E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4A99CE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3BE5AA6" w14:textId="77777777">
        <w:trPr>
          <w:trHeight w:hRule="exact" w:val="778"/>
        </w:trPr>
        <w:tc>
          <w:tcPr>
            <w:tcW w:w="994" w:type="dxa"/>
            <w:tcBorders>
              <w:top w:val="single" w:sz="4" w:space="0" w:color="000000"/>
              <w:left w:val="single" w:sz="17" w:space="0" w:color="000000"/>
              <w:bottom w:val="single" w:sz="4" w:space="0" w:color="000000"/>
              <w:right w:val="single" w:sz="4" w:space="0" w:color="000000"/>
            </w:tcBorders>
          </w:tcPr>
          <w:p w14:paraId="729C0456" w14:textId="77777777" w:rsidR="005559D5" w:rsidRDefault="00321B9A">
            <w:pPr>
              <w:spacing w:before="60" w:after="501" w:line="206" w:lineRule="exact"/>
              <w:ind w:left="82"/>
              <w:textAlignment w:val="baseline"/>
              <w:rPr>
                <w:rFonts w:ascii="Arial" w:eastAsia="Arial" w:hAnsi="Arial"/>
                <w:b/>
                <w:color w:val="000000"/>
                <w:sz w:val="18"/>
              </w:rPr>
            </w:pPr>
            <w:r>
              <w:rPr>
                <w:rFonts w:ascii="Arial" w:eastAsia="Arial" w:hAnsi="Arial"/>
                <w:b/>
                <w:color w:val="000000"/>
                <w:sz w:val="18"/>
              </w:rPr>
              <w:t>4.8.2</w:t>
            </w:r>
          </w:p>
        </w:tc>
        <w:tc>
          <w:tcPr>
            <w:tcW w:w="6571" w:type="dxa"/>
            <w:tcBorders>
              <w:top w:val="single" w:sz="4" w:space="0" w:color="000000"/>
              <w:left w:val="single" w:sz="4" w:space="0" w:color="000000"/>
              <w:bottom w:val="single" w:sz="4" w:space="0" w:color="000000"/>
              <w:right w:val="single" w:sz="4" w:space="0" w:color="000000"/>
            </w:tcBorders>
          </w:tcPr>
          <w:p w14:paraId="665F5173" w14:textId="77777777" w:rsidR="005559D5" w:rsidRDefault="00321B9A">
            <w:pPr>
              <w:spacing w:before="66" w:after="104" w:line="199" w:lineRule="exact"/>
              <w:ind w:left="72" w:right="288"/>
              <w:textAlignment w:val="baseline"/>
              <w:rPr>
                <w:rFonts w:ascii="Arial" w:eastAsia="Arial" w:hAnsi="Arial"/>
                <w:color w:val="000000"/>
                <w:sz w:val="18"/>
              </w:rPr>
            </w:pPr>
            <w:r>
              <w:rPr>
                <w:rFonts w:ascii="Arial" w:eastAsia="Arial" w:hAnsi="Arial"/>
                <w:color w:val="000000"/>
                <w:sz w:val="18"/>
              </w:rPr>
              <w:t>Indicators or laser tooling mounted on the coupling hub to measure vertical and horizontal movement on the opposite machine as the pipe flange bolts are being tightened using a torque wrench?</w:t>
            </w:r>
          </w:p>
        </w:tc>
        <w:tc>
          <w:tcPr>
            <w:tcW w:w="1425" w:type="dxa"/>
            <w:tcBorders>
              <w:top w:val="single" w:sz="4" w:space="0" w:color="000000"/>
              <w:left w:val="single" w:sz="4" w:space="0" w:color="000000"/>
              <w:bottom w:val="single" w:sz="4" w:space="0" w:color="000000"/>
              <w:right w:val="single" w:sz="4" w:space="0" w:color="000000"/>
            </w:tcBorders>
          </w:tcPr>
          <w:p w14:paraId="71C48C8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C4F28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53F5608"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58A85331" w14:textId="77777777" w:rsidR="005559D5" w:rsidRDefault="00321B9A">
            <w:pPr>
              <w:spacing w:before="59" w:after="113" w:line="206" w:lineRule="exact"/>
              <w:ind w:left="82"/>
              <w:textAlignment w:val="baseline"/>
              <w:rPr>
                <w:rFonts w:ascii="Arial" w:eastAsia="Arial" w:hAnsi="Arial"/>
                <w:b/>
                <w:color w:val="000000"/>
                <w:sz w:val="18"/>
              </w:rPr>
            </w:pPr>
            <w:r>
              <w:rPr>
                <w:rFonts w:ascii="Arial" w:eastAsia="Arial" w:hAnsi="Arial"/>
                <w:b/>
                <w:color w:val="000000"/>
                <w:sz w:val="18"/>
              </w:rPr>
              <w:t>4.8.4</w:t>
            </w:r>
          </w:p>
        </w:tc>
        <w:tc>
          <w:tcPr>
            <w:tcW w:w="6571" w:type="dxa"/>
            <w:tcBorders>
              <w:top w:val="single" w:sz="4" w:space="0" w:color="000000"/>
              <w:left w:val="single" w:sz="4" w:space="0" w:color="000000"/>
              <w:bottom w:val="single" w:sz="4" w:space="0" w:color="000000"/>
              <w:right w:val="single" w:sz="4" w:space="0" w:color="000000"/>
            </w:tcBorders>
            <w:vAlign w:val="center"/>
          </w:tcPr>
          <w:p w14:paraId="4C8C642E" w14:textId="77777777" w:rsidR="005559D5" w:rsidRDefault="00321B9A">
            <w:pPr>
              <w:spacing w:before="59" w:after="114" w:line="205" w:lineRule="exact"/>
              <w:ind w:left="62"/>
              <w:textAlignment w:val="baseline"/>
              <w:rPr>
                <w:rFonts w:ascii="Arial" w:eastAsia="Arial" w:hAnsi="Arial"/>
                <w:color w:val="000000"/>
                <w:sz w:val="18"/>
              </w:rPr>
            </w:pPr>
            <w:r>
              <w:rPr>
                <w:rFonts w:ascii="Arial" w:eastAsia="Arial" w:hAnsi="Arial"/>
                <w:color w:val="000000"/>
                <w:sz w:val="18"/>
              </w:rPr>
              <w:t>Initial tightening of the flange bolts snug (10 % of total torque)?</w:t>
            </w:r>
          </w:p>
        </w:tc>
        <w:tc>
          <w:tcPr>
            <w:tcW w:w="1425" w:type="dxa"/>
            <w:tcBorders>
              <w:top w:val="single" w:sz="4" w:space="0" w:color="000000"/>
              <w:left w:val="single" w:sz="4" w:space="0" w:color="000000"/>
              <w:bottom w:val="single" w:sz="4" w:space="0" w:color="000000"/>
              <w:right w:val="single" w:sz="4" w:space="0" w:color="000000"/>
            </w:tcBorders>
          </w:tcPr>
          <w:p w14:paraId="40EC095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A2EECC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1FF2094" w14:textId="77777777">
        <w:trPr>
          <w:trHeight w:hRule="exact" w:val="384"/>
        </w:trPr>
        <w:tc>
          <w:tcPr>
            <w:tcW w:w="994" w:type="dxa"/>
            <w:tcBorders>
              <w:top w:val="single" w:sz="4" w:space="0" w:color="000000"/>
              <w:left w:val="single" w:sz="17" w:space="0" w:color="000000"/>
              <w:bottom w:val="single" w:sz="4" w:space="0" w:color="000000"/>
              <w:right w:val="single" w:sz="4" w:space="0" w:color="000000"/>
            </w:tcBorders>
          </w:tcPr>
          <w:p w14:paraId="59D4376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3D5EB46D" w14:textId="77777777" w:rsidR="005559D5" w:rsidRDefault="00321B9A">
            <w:pPr>
              <w:spacing w:before="59" w:after="110" w:line="205" w:lineRule="exact"/>
              <w:ind w:left="62"/>
              <w:textAlignment w:val="baseline"/>
              <w:rPr>
                <w:rFonts w:ascii="Arial" w:eastAsia="Arial" w:hAnsi="Arial"/>
                <w:color w:val="000000"/>
                <w:sz w:val="18"/>
              </w:rPr>
            </w:pPr>
            <w:r>
              <w:rPr>
                <w:rFonts w:ascii="Arial" w:eastAsia="Arial" w:hAnsi="Arial"/>
                <w:color w:val="000000"/>
                <w:sz w:val="18"/>
              </w:rPr>
              <w:t>Flange bolts then tightened to 30 % total torque?</w:t>
            </w:r>
          </w:p>
        </w:tc>
        <w:tc>
          <w:tcPr>
            <w:tcW w:w="1425" w:type="dxa"/>
            <w:tcBorders>
              <w:top w:val="single" w:sz="4" w:space="0" w:color="000000"/>
              <w:left w:val="single" w:sz="4" w:space="0" w:color="000000"/>
              <w:bottom w:val="single" w:sz="4" w:space="0" w:color="000000"/>
              <w:right w:val="single" w:sz="4" w:space="0" w:color="000000"/>
            </w:tcBorders>
          </w:tcPr>
          <w:p w14:paraId="753C880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E3C150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0E5AF18"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4391BDB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4927B0D4" w14:textId="77777777" w:rsidR="005559D5" w:rsidRDefault="00321B9A">
            <w:pPr>
              <w:spacing w:before="55" w:after="118" w:line="205" w:lineRule="exact"/>
              <w:ind w:left="62"/>
              <w:textAlignment w:val="baseline"/>
              <w:rPr>
                <w:rFonts w:ascii="Arial" w:eastAsia="Arial" w:hAnsi="Arial"/>
                <w:color w:val="000000"/>
                <w:sz w:val="18"/>
              </w:rPr>
            </w:pPr>
            <w:r>
              <w:rPr>
                <w:rFonts w:ascii="Arial" w:eastAsia="Arial" w:hAnsi="Arial"/>
                <w:color w:val="000000"/>
                <w:sz w:val="18"/>
              </w:rPr>
              <w:t>Flange bolts then tightened to 100 % of total flange torque?</w:t>
            </w:r>
          </w:p>
        </w:tc>
        <w:tc>
          <w:tcPr>
            <w:tcW w:w="1425" w:type="dxa"/>
            <w:tcBorders>
              <w:top w:val="single" w:sz="4" w:space="0" w:color="000000"/>
              <w:left w:val="single" w:sz="4" w:space="0" w:color="000000"/>
              <w:bottom w:val="single" w:sz="4" w:space="0" w:color="000000"/>
              <w:right w:val="single" w:sz="4" w:space="0" w:color="000000"/>
            </w:tcBorders>
          </w:tcPr>
          <w:p w14:paraId="12B79A5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8A8057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4F2D3C1"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167B0CE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09AAC3F3" w14:textId="77777777" w:rsidR="005559D5" w:rsidRDefault="00321B9A">
            <w:pPr>
              <w:spacing w:before="60" w:after="109" w:line="205" w:lineRule="exact"/>
              <w:ind w:left="62"/>
              <w:textAlignment w:val="baseline"/>
              <w:rPr>
                <w:rFonts w:ascii="Arial" w:eastAsia="Arial" w:hAnsi="Arial"/>
                <w:color w:val="000000"/>
                <w:sz w:val="18"/>
              </w:rPr>
            </w:pPr>
            <w:r>
              <w:rPr>
                <w:rFonts w:ascii="Arial" w:eastAsia="Arial" w:hAnsi="Arial"/>
                <w:color w:val="000000"/>
                <w:sz w:val="18"/>
              </w:rPr>
              <w:t>Total Bolt Torque:</w:t>
            </w:r>
          </w:p>
        </w:tc>
        <w:tc>
          <w:tcPr>
            <w:tcW w:w="1425" w:type="dxa"/>
            <w:tcBorders>
              <w:top w:val="single" w:sz="4" w:space="0" w:color="000000"/>
              <w:left w:val="single" w:sz="4" w:space="0" w:color="000000"/>
              <w:bottom w:val="single" w:sz="4" w:space="0" w:color="000000"/>
              <w:right w:val="single" w:sz="4" w:space="0" w:color="000000"/>
            </w:tcBorders>
          </w:tcPr>
          <w:p w14:paraId="772C06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EFFC34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4739746"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tcPr>
          <w:p w14:paraId="52B27B0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24270600" w14:textId="77777777" w:rsidR="005559D5" w:rsidRDefault="00321B9A">
            <w:pPr>
              <w:spacing w:before="60" w:after="104" w:line="205" w:lineRule="exact"/>
              <w:ind w:left="62"/>
              <w:textAlignment w:val="baseline"/>
              <w:rPr>
                <w:rFonts w:ascii="Arial" w:eastAsia="Arial" w:hAnsi="Arial"/>
                <w:color w:val="000000"/>
                <w:sz w:val="18"/>
              </w:rPr>
            </w:pPr>
            <w:r>
              <w:rPr>
                <w:rFonts w:ascii="Arial" w:eastAsia="Arial" w:hAnsi="Arial"/>
                <w:color w:val="000000"/>
                <w:sz w:val="18"/>
              </w:rPr>
              <w:t>Lubricated Threads?</w:t>
            </w:r>
          </w:p>
        </w:tc>
        <w:tc>
          <w:tcPr>
            <w:tcW w:w="1425" w:type="dxa"/>
            <w:tcBorders>
              <w:top w:val="single" w:sz="4" w:space="0" w:color="000000"/>
              <w:left w:val="single" w:sz="4" w:space="0" w:color="000000"/>
              <w:bottom w:val="single" w:sz="4" w:space="0" w:color="000000"/>
              <w:right w:val="single" w:sz="4" w:space="0" w:color="000000"/>
            </w:tcBorders>
          </w:tcPr>
          <w:p w14:paraId="081DFFE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1EEE27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358BF72"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217F255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25C7201E" w14:textId="77777777" w:rsidR="005559D5" w:rsidRDefault="00321B9A">
            <w:pPr>
              <w:spacing w:before="59" w:after="114" w:line="205" w:lineRule="exact"/>
              <w:ind w:left="62"/>
              <w:textAlignment w:val="baseline"/>
              <w:rPr>
                <w:rFonts w:ascii="Arial" w:eastAsia="Arial" w:hAnsi="Arial"/>
                <w:color w:val="000000"/>
                <w:sz w:val="18"/>
              </w:rPr>
            </w:pPr>
            <w:r>
              <w:rPr>
                <w:rFonts w:ascii="Arial" w:eastAsia="Arial" w:hAnsi="Arial"/>
                <w:color w:val="000000"/>
                <w:sz w:val="18"/>
              </w:rPr>
              <w:t>Non-lubricated Threads?</w:t>
            </w:r>
          </w:p>
        </w:tc>
        <w:tc>
          <w:tcPr>
            <w:tcW w:w="1425" w:type="dxa"/>
            <w:tcBorders>
              <w:top w:val="single" w:sz="4" w:space="0" w:color="000000"/>
              <w:left w:val="single" w:sz="4" w:space="0" w:color="000000"/>
              <w:bottom w:val="single" w:sz="4" w:space="0" w:color="000000"/>
              <w:right w:val="single" w:sz="4" w:space="0" w:color="000000"/>
            </w:tcBorders>
          </w:tcPr>
          <w:p w14:paraId="6327DF4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BACE84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2EEA7F2"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7EB53A59" w14:textId="77777777" w:rsidR="005559D5" w:rsidRDefault="00321B9A">
            <w:pPr>
              <w:spacing w:before="59" w:after="310" w:line="206" w:lineRule="exact"/>
              <w:ind w:left="82"/>
              <w:textAlignment w:val="baseline"/>
              <w:rPr>
                <w:rFonts w:ascii="Arial" w:eastAsia="Arial" w:hAnsi="Arial"/>
                <w:b/>
                <w:color w:val="000000"/>
                <w:sz w:val="18"/>
              </w:rPr>
            </w:pPr>
            <w:r>
              <w:rPr>
                <w:rFonts w:ascii="Arial" w:eastAsia="Arial" w:hAnsi="Arial"/>
                <w:b/>
                <w:color w:val="000000"/>
                <w:sz w:val="18"/>
              </w:rPr>
              <w:t>4.8.5</w:t>
            </w:r>
          </w:p>
        </w:tc>
        <w:tc>
          <w:tcPr>
            <w:tcW w:w="6571" w:type="dxa"/>
            <w:tcBorders>
              <w:top w:val="single" w:sz="4" w:space="0" w:color="000000"/>
              <w:left w:val="single" w:sz="4" w:space="0" w:color="000000"/>
              <w:bottom w:val="single" w:sz="4" w:space="0" w:color="000000"/>
              <w:right w:val="single" w:sz="4" w:space="0" w:color="000000"/>
            </w:tcBorders>
          </w:tcPr>
          <w:p w14:paraId="098C628B" w14:textId="77777777" w:rsidR="005559D5" w:rsidRDefault="00321B9A">
            <w:pPr>
              <w:spacing w:before="62" w:after="109" w:line="202" w:lineRule="exact"/>
              <w:ind w:left="36" w:right="108"/>
              <w:jc w:val="both"/>
              <w:textAlignment w:val="baseline"/>
              <w:rPr>
                <w:rFonts w:ascii="Arial" w:eastAsia="Arial" w:hAnsi="Arial"/>
                <w:color w:val="000000"/>
                <w:sz w:val="18"/>
              </w:rPr>
            </w:pPr>
            <w:r>
              <w:rPr>
                <w:rFonts w:ascii="Arial" w:eastAsia="Arial" w:hAnsi="Arial"/>
                <w:color w:val="000000"/>
                <w:sz w:val="18"/>
              </w:rPr>
              <w:t>The maximum shaft movement in either the vertical or horizontal directions after all the flanges are tightened is 50 micrometers (0.002 in.) or less?</w:t>
            </w:r>
          </w:p>
        </w:tc>
        <w:tc>
          <w:tcPr>
            <w:tcW w:w="1425" w:type="dxa"/>
            <w:tcBorders>
              <w:top w:val="single" w:sz="4" w:space="0" w:color="000000"/>
              <w:left w:val="single" w:sz="4" w:space="0" w:color="000000"/>
              <w:bottom w:val="single" w:sz="4" w:space="0" w:color="000000"/>
              <w:right w:val="single" w:sz="4" w:space="0" w:color="000000"/>
            </w:tcBorders>
          </w:tcPr>
          <w:p w14:paraId="69AD2BD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3788E0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434F7C3"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08ADC83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0DE746B2" w14:textId="77777777" w:rsidR="005559D5" w:rsidRDefault="00321B9A">
            <w:pPr>
              <w:spacing w:before="59" w:after="104" w:line="205" w:lineRule="exact"/>
              <w:ind w:left="62"/>
              <w:textAlignment w:val="baseline"/>
              <w:rPr>
                <w:rFonts w:ascii="Arial" w:eastAsia="Arial" w:hAnsi="Arial"/>
                <w:color w:val="000000"/>
                <w:sz w:val="18"/>
              </w:rPr>
            </w:pPr>
            <w:r>
              <w:rPr>
                <w:rFonts w:ascii="Arial" w:eastAsia="Arial" w:hAnsi="Arial"/>
                <w:color w:val="000000"/>
                <w:sz w:val="18"/>
              </w:rPr>
              <w:t>Machine shaft total vertical movement:</w:t>
            </w:r>
          </w:p>
        </w:tc>
        <w:tc>
          <w:tcPr>
            <w:tcW w:w="1425" w:type="dxa"/>
            <w:tcBorders>
              <w:top w:val="single" w:sz="4" w:space="0" w:color="000000"/>
              <w:left w:val="single" w:sz="4" w:space="0" w:color="000000"/>
              <w:bottom w:val="single" w:sz="4" w:space="0" w:color="000000"/>
              <w:right w:val="single" w:sz="4" w:space="0" w:color="000000"/>
            </w:tcBorders>
          </w:tcPr>
          <w:p w14:paraId="7C8FC42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265BDF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E10888"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7F11973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60E29BE7" w14:textId="77777777" w:rsidR="005559D5" w:rsidRDefault="00321B9A">
            <w:pPr>
              <w:spacing w:before="59" w:after="114" w:line="205" w:lineRule="exact"/>
              <w:ind w:left="62"/>
              <w:textAlignment w:val="baseline"/>
              <w:rPr>
                <w:rFonts w:ascii="Arial" w:eastAsia="Arial" w:hAnsi="Arial"/>
                <w:color w:val="000000"/>
                <w:sz w:val="18"/>
              </w:rPr>
            </w:pPr>
            <w:r>
              <w:rPr>
                <w:rFonts w:ascii="Arial" w:eastAsia="Arial" w:hAnsi="Arial"/>
                <w:color w:val="000000"/>
                <w:sz w:val="18"/>
              </w:rPr>
              <w:t>Machine shaft total horizontal movement:</w:t>
            </w:r>
          </w:p>
        </w:tc>
        <w:tc>
          <w:tcPr>
            <w:tcW w:w="1425" w:type="dxa"/>
            <w:tcBorders>
              <w:top w:val="single" w:sz="4" w:space="0" w:color="000000"/>
              <w:left w:val="single" w:sz="4" w:space="0" w:color="000000"/>
              <w:bottom w:val="single" w:sz="4" w:space="0" w:color="000000"/>
              <w:right w:val="single" w:sz="4" w:space="0" w:color="000000"/>
            </w:tcBorders>
          </w:tcPr>
          <w:p w14:paraId="7083CA0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AEB4C7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E72A20C"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7711360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571" w:type="dxa"/>
            <w:tcBorders>
              <w:top w:val="single" w:sz="4" w:space="0" w:color="000000"/>
              <w:left w:val="single" w:sz="4" w:space="0" w:color="000000"/>
              <w:bottom w:val="single" w:sz="4" w:space="0" w:color="000000"/>
              <w:right w:val="single" w:sz="4" w:space="0" w:color="000000"/>
            </w:tcBorders>
          </w:tcPr>
          <w:p w14:paraId="6A53793F" w14:textId="77777777" w:rsidR="005559D5" w:rsidRDefault="00321B9A">
            <w:pPr>
              <w:spacing w:before="62" w:after="109" w:line="202" w:lineRule="exact"/>
              <w:ind w:left="72" w:right="108"/>
              <w:jc w:val="both"/>
              <w:textAlignment w:val="baseline"/>
              <w:rPr>
                <w:rFonts w:ascii="Arial" w:eastAsia="Arial" w:hAnsi="Arial"/>
                <w:color w:val="000000"/>
                <w:sz w:val="18"/>
              </w:rPr>
            </w:pPr>
            <w:r>
              <w:rPr>
                <w:rFonts w:ascii="Arial" w:eastAsia="Arial" w:hAnsi="Arial"/>
                <w:color w:val="000000"/>
                <w:sz w:val="18"/>
              </w:rPr>
              <w:t>Final piping alignment measurements recorded on the piping alignment datasheet, Figure B.4?</w:t>
            </w:r>
          </w:p>
        </w:tc>
        <w:tc>
          <w:tcPr>
            <w:tcW w:w="1425" w:type="dxa"/>
            <w:tcBorders>
              <w:top w:val="single" w:sz="4" w:space="0" w:color="000000"/>
              <w:left w:val="single" w:sz="4" w:space="0" w:color="000000"/>
              <w:bottom w:val="single" w:sz="4" w:space="0" w:color="000000"/>
              <w:right w:val="single" w:sz="4" w:space="0" w:color="000000"/>
            </w:tcBorders>
          </w:tcPr>
          <w:p w14:paraId="1F5F4EB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65B7A6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CA9F1E7"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2EBF72CA" w14:textId="77777777" w:rsidR="005559D5" w:rsidRDefault="00321B9A">
            <w:pPr>
              <w:spacing w:before="59" w:after="104" w:line="206" w:lineRule="exact"/>
              <w:ind w:left="82"/>
              <w:textAlignment w:val="baseline"/>
              <w:rPr>
                <w:rFonts w:ascii="Arial" w:eastAsia="Arial" w:hAnsi="Arial"/>
                <w:b/>
                <w:color w:val="000000"/>
                <w:sz w:val="18"/>
              </w:rPr>
            </w:pPr>
            <w:r>
              <w:rPr>
                <w:rFonts w:ascii="Arial" w:eastAsia="Arial" w:hAnsi="Arial"/>
                <w:b/>
                <w:color w:val="000000"/>
                <w:sz w:val="18"/>
              </w:rPr>
              <w:t>4.9</w:t>
            </w:r>
          </w:p>
        </w:tc>
        <w:tc>
          <w:tcPr>
            <w:tcW w:w="6571" w:type="dxa"/>
            <w:tcBorders>
              <w:top w:val="single" w:sz="4" w:space="0" w:color="000000"/>
              <w:left w:val="single" w:sz="4" w:space="0" w:color="000000"/>
              <w:bottom w:val="single" w:sz="4" w:space="0" w:color="000000"/>
              <w:right w:val="single" w:sz="4" w:space="0" w:color="000000"/>
            </w:tcBorders>
            <w:vAlign w:val="center"/>
          </w:tcPr>
          <w:p w14:paraId="01A36D5A" w14:textId="77777777" w:rsidR="005559D5" w:rsidRDefault="00321B9A">
            <w:pPr>
              <w:spacing w:before="59" w:after="104" w:line="206" w:lineRule="exact"/>
              <w:ind w:left="62"/>
              <w:textAlignment w:val="baseline"/>
              <w:rPr>
                <w:rFonts w:ascii="Arial" w:eastAsia="Arial" w:hAnsi="Arial"/>
                <w:b/>
                <w:color w:val="000000"/>
                <w:sz w:val="18"/>
              </w:rPr>
            </w:pPr>
            <w:r>
              <w:rPr>
                <w:rFonts w:ascii="Arial" w:eastAsia="Arial" w:hAnsi="Arial"/>
                <w:b/>
                <w:color w:val="000000"/>
                <w:sz w:val="18"/>
              </w:rPr>
              <w:t>Spring Hanger and Spring Support Function Check</w:t>
            </w:r>
          </w:p>
        </w:tc>
        <w:tc>
          <w:tcPr>
            <w:tcW w:w="1425" w:type="dxa"/>
            <w:tcBorders>
              <w:top w:val="single" w:sz="4" w:space="0" w:color="000000"/>
              <w:left w:val="single" w:sz="4" w:space="0" w:color="000000"/>
              <w:bottom w:val="single" w:sz="4" w:space="0" w:color="000000"/>
              <w:right w:val="single" w:sz="4" w:space="0" w:color="000000"/>
            </w:tcBorders>
          </w:tcPr>
          <w:p w14:paraId="75A6D17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BBF804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C69BEFA" w14:textId="77777777">
        <w:trPr>
          <w:trHeight w:hRule="exact" w:val="801"/>
        </w:trPr>
        <w:tc>
          <w:tcPr>
            <w:tcW w:w="994" w:type="dxa"/>
            <w:tcBorders>
              <w:top w:val="single" w:sz="4" w:space="0" w:color="000000"/>
              <w:left w:val="single" w:sz="17" w:space="0" w:color="000000"/>
              <w:bottom w:val="single" w:sz="17" w:space="0" w:color="000000"/>
              <w:right w:val="single" w:sz="4" w:space="0" w:color="000000"/>
            </w:tcBorders>
          </w:tcPr>
          <w:p w14:paraId="3EB1DBEC" w14:textId="77777777" w:rsidR="005559D5" w:rsidRDefault="00321B9A">
            <w:pPr>
              <w:spacing w:before="59" w:after="531" w:line="206" w:lineRule="exact"/>
              <w:ind w:left="82"/>
              <w:textAlignment w:val="baseline"/>
              <w:rPr>
                <w:rFonts w:ascii="Arial" w:eastAsia="Arial" w:hAnsi="Arial"/>
                <w:b/>
                <w:color w:val="000000"/>
                <w:sz w:val="18"/>
              </w:rPr>
            </w:pPr>
            <w:r>
              <w:rPr>
                <w:rFonts w:ascii="Arial" w:eastAsia="Arial" w:hAnsi="Arial"/>
                <w:b/>
                <w:color w:val="000000"/>
                <w:sz w:val="18"/>
              </w:rPr>
              <w:t>4.9.1</w:t>
            </w:r>
          </w:p>
        </w:tc>
        <w:tc>
          <w:tcPr>
            <w:tcW w:w="6571" w:type="dxa"/>
            <w:tcBorders>
              <w:top w:val="single" w:sz="4" w:space="0" w:color="000000"/>
              <w:left w:val="single" w:sz="4" w:space="0" w:color="000000"/>
              <w:bottom w:val="single" w:sz="17" w:space="0" w:color="000000"/>
              <w:right w:val="single" w:sz="4" w:space="0" w:color="000000"/>
            </w:tcBorders>
          </w:tcPr>
          <w:p w14:paraId="484EBEA1" w14:textId="77777777" w:rsidR="005559D5" w:rsidRDefault="00321B9A">
            <w:pPr>
              <w:spacing w:before="62" w:after="128" w:line="202" w:lineRule="exact"/>
              <w:ind w:left="36" w:right="216"/>
              <w:textAlignment w:val="baseline"/>
              <w:rPr>
                <w:rFonts w:ascii="Arial" w:eastAsia="Arial" w:hAnsi="Arial"/>
                <w:color w:val="000000"/>
                <w:sz w:val="18"/>
              </w:rPr>
            </w:pPr>
            <w:r>
              <w:rPr>
                <w:rFonts w:ascii="Arial" w:eastAsia="Arial" w:hAnsi="Arial"/>
                <w:color w:val="000000"/>
                <w:sz w:val="18"/>
              </w:rPr>
              <w:t>Spring hanger and spring support function verified as acceptable (no springs or spring supports topped out or bottomed out and machinery shaft alignment within the specified tolerances)?</w:t>
            </w:r>
          </w:p>
        </w:tc>
        <w:tc>
          <w:tcPr>
            <w:tcW w:w="1425" w:type="dxa"/>
            <w:tcBorders>
              <w:top w:val="single" w:sz="4" w:space="0" w:color="000000"/>
              <w:left w:val="single" w:sz="4" w:space="0" w:color="000000"/>
              <w:bottom w:val="single" w:sz="17" w:space="0" w:color="000000"/>
              <w:right w:val="single" w:sz="4" w:space="0" w:color="000000"/>
            </w:tcBorders>
          </w:tcPr>
          <w:p w14:paraId="0FF414C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00" w:type="dxa"/>
            <w:tcBorders>
              <w:top w:val="single" w:sz="4" w:space="0" w:color="000000"/>
              <w:left w:val="single" w:sz="4" w:space="0" w:color="000000"/>
              <w:bottom w:val="single" w:sz="17" w:space="0" w:color="000000"/>
              <w:right w:val="single" w:sz="17" w:space="0" w:color="000000"/>
            </w:tcBorders>
          </w:tcPr>
          <w:p w14:paraId="21CE24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7FD06498" w14:textId="77777777" w:rsidR="005559D5" w:rsidRDefault="005559D5">
      <w:pPr>
        <w:sectPr w:rsidR="005559D5">
          <w:pgSz w:w="12240" w:h="15840"/>
          <w:pgMar w:top="1140" w:right="941" w:bottom="964" w:left="1181" w:header="720" w:footer="720" w:gutter="0"/>
          <w:cols w:space="720"/>
        </w:sectPr>
      </w:pPr>
    </w:p>
    <w:p w14:paraId="78B00B15" w14:textId="77777777" w:rsidR="005559D5" w:rsidRDefault="00321B9A">
      <w:pPr>
        <w:tabs>
          <w:tab w:val="left" w:pos="1800"/>
        </w:tabs>
        <w:spacing w:before="4" w:after="104" w:line="172" w:lineRule="exact"/>
        <w:textAlignment w:val="baseline"/>
        <w:rPr>
          <w:rFonts w:ascii="Arial" w:eastAsia="Arial" w:hAnsi="Arial"/>
          <w:b/>
          <w:color w:val="000000"/>
          <w:spacing w:val="2"/>
          <w:sz w:val="15"/>
        </w:rPr>
      </w:pPr>
      <w:r>
        <w:rPr>
          <w:rFonts w:ascii="Arial" w:eastAsia="Arial" w:hAnsi="Arial"/>
          <w:b/>
          <w:color w:val="000000"/>
          <w:spacing w:val="2"/>
          <w:sz w:val="15"/>
        </w:rPr>
        <w:lastRenderedPageBreak/>
        <w:t>6-36</w:t>
      </w:r>
      <w:r>
        <w:rPr>
          <w:rFonts w:ascii="Arial" w:eastAsia="Arial" w:hAnsi="Arial"/>
          <w:b/>
          <w:color w:val="000000"/>
          <w:spacing w:val="2"/>
          <w:sz w:val="15"/>
        </w:rPr>
        <w:tab/>
        <w:t>R</w:t>
      </w:r>
      <w:r>
        <w:rPr>
          <w:rFonts w:ascii="Arial" w:eastAsia="Arial" w:hAnsi="Arial"/>
          <w:b/>
          <w:color w:val="000000"/>
          <w:spacing w:val="2"/>
          <w:sz w:val="12"/>
        </w:rPr>
        <w:t xml:space="preserve">ECOMMENDED </w:t>
      </w:r>
      <w:r>
        <w:rPr>
          <w:rFonts w:ascii="Arial" w:eastAsia="Arial" w:hAnsi="Arial"/>
          <w:b/>
          <w:color w:val="000000"/>
          <w:spacing w:val="2"/>
          <w:sz w:val="15"/>
        </w:rPr>
        <w:t>P</w:t>
      </w:r>
      <w:r>
        <w:rPr>
          <w:rFonts w:ascii="Arial" w:eastAsia="Arial" w:hAnsi="Arial"/>
          <w:b/>
          <w:color w:val="000000"/>
          <w:spacing w:val="2"/>
          <w:sz w:val="12"/>
        </w:rPr>
        <w:t xml:space="preserve">RACTICES FOR </w:t>
      </w:r>
      <w:r>
        <w:rPr>
          <w:rFonts w:ascii="Arial" w:eastAsia="Arial" w:hAnsi="Arial"/>
          <w:b/>
          <w:color w:val="000000"/>
          <w:spacing w:val="2"/>
          <w:sz w:val="15"/>
        </w:rPr>
        <w:t>M</w:t>
      </w:r>
      <w:r>
        <w:rPr>
          <w:rFonts w:ascii="Arial" w:eastAsia="Arial" w:hAnsi="Arial"/>
          <w:b/>
          <w:color w:val="000000"/>
          <w:spacing w:val="2"/>
          <w:sz w:val="12"/>
        </w:rPr>
        <w:t xml:space="preserve">ACHINERY </w:t>
      </w:r>
      <w:r>
        <w:rPr>
          <w:rFonts w:ascii="Arial" w:eastAsia="Arial" w:hAnsi="Arial"/>
          <w:b/>
          <w:color w:val="000000"/>
          <w:spacing w:val="2"/>
          <w:sz w:val="15"/>
        </w:rPr>
        <w:t>I</w:t>
      </w:r>
      <w:r>
        <w:rPr>
          <w:rFonts w:ascii="Arial" w:eastAsia="Arial" w:hAnsi="Arial"/>
          <w:b/>
          <w:color w:val="000000"/>
          <w:spacing w:val="2"/>
          <w:sz w:val="12"/>
        </w:rPr>
        <w:t xml:space="preserve">NSTALLATION AND </w:t>
      </w:r>
      <w:r>
        <w:rPr>
          <w:rFonts w:ascii="Arial" w:eastAsia="Arial" w:hAnsi="Arial"/>
          <w:b/>
          <w:color w:val="000000"/>
          <w:spacing w:val="2"/>
          <w:sz w:val="15"/>
        </w:rPr>
        <w:t>I</w:t>
      </w:r>
      <w:r>
        <w:rPr>
          <w:rFonts w:ascii="Arial" w:eastAsia="Arial" w:hAnsi="Arial"/>
          <w:b/>
          <w:color w:val="000000"/>
          <w:spacing w:val="2"/>
          <w:sz w:val="12"/>
        </w:rPr>
        <w:t xml:space="preserve">NSTALLATION </w:t>
      </w:r>
      <w:r>
        <w:rPr>
          <w:rFonts w:ascii="Arial" w:eastAsia="Arial" w:hAnsi="Arial"/>
          <w:b/>
          <w:color w:val="000000"/>
          <w:spacing w:val="2"/>
          <w:sz w:val="15"/>
        </w:rPr>
        <w:t>D</w:t>
      </w:r>
      <w:r>
        <w:rPr>
          <w:rFonts w:ascii="Arial" w:eastAsia="Arial" w:hAnsi="Arial"/>
          <w:b/>
          <w:color w:val="000000"/>
          <w:spacing w:val="2"/>
          <w:sz w:val="12"/>
        </w:rPr>
        <w:t>ESIGN</w:t>
      </w:r>
      <w:r>
        <w:rPr>
          <w:rFonts w:ascii="Arial" w:eastAsia="Arial" w:hAnsi="Arial"/>
          <w:b/>
          <w:color w:val="000000"/>
          <w:spacing w:val="2"/>
          <w:sz w:val="15"/>
        </w:rPr>
        <w:t>, C</w:t>
      </w:r>
      <w:r>
        <w:rPr>
          <w:rFonts w:ascii="Arial" w:eastAsia="Arial" w:hAnsi="Arial"/>
          <w:b/>
          <w:color w:val="000000"/>
          <w:spacing w:val="2"/>
          <w:sz w:val="12"/>
        </w:rPr>
        <w:t xml:space="preserve">HAPTER </w:t>
      </w:r>
      <w:r>
        <w:rPr>
          <w:rFonts w:ascii="Arial" w:eastAsia="Arial" w:hAnsi="Arial"/>
          <w:b/>
          <w:color w:val="000000"/>
          <w:spacing w:val="2"/>
          <w:sz w:val="15"/>
        </w:rPr>
        <w:t>6</w:t>
      </w:r>
    </w:p>
    <w:p w14:paraId="14A62C2D" w14:textId="1F973BE3" w:rsidR="005559D5" w:rsidRDefault="00601A15">
      <w:pPr>
        <w:spacing w:before="634" w:line="20" w:lineRule="exact"/>
      </w:pPr>
      <w:r>
        <w:rPr>
          <w:noProof/>
        </w:rPr>
        <mc:AlternateContent>
          <mc:Choice Requires="wps">
            <w:drawing>
              <wp:anchor distT="0" distB="0" distL="114300" distR="114300" simplePos="0" relativeHeight="251949568" behindDoc="0" locked="0" layoutInCell="1" allowOverlap="1" wp14:anchorId="4156636E" wp14:editId="6AD59A8E">
                <wp:simplePos x="0" y="0"/>
                <wp:positionH relativeFrom="page">
                  <wp:posOffset>597535</wp:posOffset>
                </wp:positionH>
                <wp:positionV relativeFrom="page">
                  <wp:posOffset>920750</wp:posOffset>
                </wp:positionV>
                <wp:extent cx="6425565" cy="0"/>
                <wp:effectExtent l="0" t="0" r="0" b="0"/>
                <wp:wrapNone/>
                <wp:docPr id="93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45A31" id="Line 452" o:spid="_x0000_s1026" style="position:absolute;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05pt,72.5pt" to="55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" strokeweight=".5pt">
                <w10:wrap anchorx="page" anchory="page"/>
              </v:line>
            </w:pict>
          </mc:Fallback>
        </mc:AlternateContent>
      </w:r>
    </w:p>
    <w:tbl>
      <w:tblPr>
        <w:tblW w:w="0" w:type="auto"/>
        <w:tblInd w:w="14" w:type="dxa"/>
        <w:tblLayout w:type="fixed"/>
        <w:tblCellMar>
          <w:left w:w="0" w:type="dxa"/>
          <w:right w:w="0" w:type="dxa"/>
        </w:tblCellMar>
        <w:tblLook w:val="04A0" w:firstRow="1" w:lastRow="0" w:firstColumn="1" w:lastColumn="0" w:noHBand="0" w:noVBand="1"/>
      </w:tblPr>
      <w:tblGrid>
        <w:gridCol w:w="994"/>
        <w:gridCol w:w="6571"/>
        <w:gridCol w:w="1425"/>
        <w:gridCol w:w="1100"/>
      </w:tblGrid>
      <w:tr w:rsidR="005559D5" w:rsidRPr="00DE6697" w14:paraId="59C4EE65" w14:textId="77777777">
        <w:trPr>
          <w:trHeight w:hRule="exact" w:val="398"/>
        </w:trPr>
        <w:tc>
          <w:tcPr>
            <w:tcW w:w="994" w:type="dxa"/>
            <w:tcBorders>
              <w:top w:val="single" w:sz="17" w:space="0" w:color="000000"/>
              <w:left w:val="single" w:sz="17" w:space="0" w:color="000000"/>
              <w:bottom w:val="single" w:sz="17" w:space="0" w:color="000000"/>
              <w:right w:val="single" w:sz="4" w:space="0" w:color="000000"/>
            </w:tcBorders>
            <w:vAlign w:val="center"/>
          </w:tcPr>
          <w:p w14:paraId="45F98474" w14:textId="77777777" w:rsidR="005559D5" w:rsidRPr="00DE6697" w:rsidRDefault="00321B9A">
            <w:pPr>
              <w:spacing w:before="84" w:after="105" w:line="204" w:lineRule="exact"/>
              <w:ind w:right="178"/>
              <w:jc w:val="right"/>
              <w:textAlignment w:val="baseline"/>
              <w:rPr>
                <w:rFonts w:ascii="Arial" w:eastAsia="Arial" w:hAnsi="Arial" w:cs="Arial"/>
                <w:b/>
                <w:color w:val="000000"/>
                <w:sz w:val="18"/>
                <w:szCs w:val="18"/>
              </w:rPr>
            </w:pPr>
            <w:r w:rsidRPr="00DE6697">
              <w:rPr>
                <w:rFonts w:ascii="Arial" w:eastAsia="Arial" w:hAnsi="Arial" w:cs="Arial"/>
                <w:b/>
                <w:color w:val="000000"/>
                <w:sz w:val="18"/>
                <w:szCs w:val="18"/>
              </w:rPr>
              <w:t>Section</w:t>
            </w:r>
          </w:p>
        </w:tc>
        <w:tc>
          <w:tcPr>
            <w:tcW w:w="6571" w:type="dxa"/>
            <w:tcBorders>
              <w:top w:val="single" w:sz="17" w:space="0" w:color="000000"/>
              <w:left w:val="single" w:sz="4" w:space="0" w:color="000000"/>
              <w:bottom w:val="single" w:sz="17" w:space="0" w:color="000000"/>
              <w:right w:val="single" w:sz="4" w:space="0" w:color="000000"/>
            </w:tcBorders>
            <w:vAlign w:val="center"/>
          </w:tcPr>
          <w:p w14:paraId="105B2245" w14:textId="77777777" w:rsidR="005559D5" w:rsidRPr="00DE6697" w:rsidRDefault="00321B9A">
            <w:pPr>
              <w:spacing w:before="84" w:after="105" w:line="204" w:lineRule="exact"/>
              <w:ind w:right="2716"/>
              <w:jc w:val="right"/>
              <w:textAlignment w:val="baseline"/>
              <w:rPr>
                <w:rFonts w:ascii="Arial" w:eastAsia="Arial" w:hAnsi="Arial" w:cs="Arial"/>
                <w:b/>
                <w:color w:val="000000"/>
                <w:sz w:val="18"/>
                <w:szCs w:val="18"/>
              </w:rPr>
            </w:pPr>
            <w:r w:rsidRPr="00DE6697">
              <w:rPr>
                <w:rFonts w:ascii="Arial" w:eastAsia="Arial" w:hAnsi="Arial" w:cs="Arial"/>
                <w:b/>
                <w:color w:val="000000"/>
                <w:sz w:val="18"/>
                <w:szCs w:val="18"/>
              </w:rPr>
              <w:t>Requirements</w:t>
            </w:r>
          </w:p>
        </w:tc>
        <w:tc>
          <w:tcPr>
            <w:tcW w:w="1425" w:type="dxa"/>
            <w:tcBorders>
              <w:top w:val="single" w:sz="17" w:space="0" w:color="000000"/>
              <w:left w:val="single" w:sz="4" w:space="0" w:color="000000"/>
              <w:bottom w:val="single" w:sz="17" w:space="0" w:color="000000"/>
              <w:right w:val="single" w:sz="4" w:space="0" w:color="000000"/>
            </w:tcBorders>
            <w:vAlign w:val="center"/>
          </w:tcPr>
          <w:p w14:paraId="133E7986" w14:textId="77777777" w:rsidR="005559D5" w:rsidRPr="00DE6697" w:rsidRDefault="00321B9A">
            <w:pPr>
              <w:spacing w:before="84" w:after="105" w:line="204" w:lineRule="exact"/>
              <w:jc w:val="center"/>
              <w:textAlignment w:val="baseline"/>
              <w:rPr>
                <w:rFonts w:ascii="Arial" w:eastAsia="Arial" w:hAnsi="Arial" w:cs="Arial"/>
                <w:b/>
                <w:color w:val="000000"/>
                <w:sz w:val="18"/>
                <w:szCs w:val="18"/>
              </w:rPr>
            </w:pPr>
            <w:r w:rsidRPr="00DE6697">
              <w:rPr>
                <w:rFonts w:ascii="Arial" w:eastAsia="Arial" w:hAnsi="Arial" w:cs="Arial"/>
                <w:b/>
                <w:color w:val="000000"/>
                <w:sz w:val="18"/>
                <w:szCs w:val="18"/>
              </w:rPr>
              <w:t>Name</w:t>
            </w:r>
          </w:p>
        </w:tc>
        <w:tc>
          <w:tcPr>
            <w:tcW w:w="1100" w:type="dxa"/>
            <w:tcBorders>
              <w:top w:val="single" w:sz="17" w:space="0" w:color="000000"/>
              <w:left w:val="single" w:sz="4" w:space="0" w:color="000000"/>
              <w:bottom w:val="single" w:sz="17" w:space="0" w:color="000000"/>
              <w:right w:val="single" w:sz="17" w:space="0" w:color="000000"/>
            </w:tcBorders>
            <w:vAlign w:val="center"/>
          </w:tcPr>
          <w:p w14:paraId="5EC8D5F5" w14:textId="77777777" w:rsidR="005559D5" w:rsidRPr="00DE6697" w:rsidRDefault="00321B9A">
            <w:pPr>
              <w:spacing w:before="84" w:after="105" w:line="204" w:lineRule="exact"/>
              <w:jc w:val="center"/>
              <w:textAlignment w:val="baseline"/>
              <w:rPr>
                <w:rFonts w:ascii="Arial" w:eastAsia="Arial" w:hAnsi="Arial" w:cs="Arial"/>
                <w:b/>
                <w:color w:val="000000"/>
                <w:sz w:val="18"/>
                <w:szCs w:val="18"/>
              </w:rPr>
            </w:pPr>
            <w:r w:rsidRPr="00DE6697">
              <w:rPr>
                <w:rFonts w:ascii="Arial" w:eastAsia="Arial" w:hAnsi="Arial" w:cs="Arial"/>
                <w:b/>
                <w:color w:val="000000"/>
                <w:sz w:val="18"/>
                <w:szCs w:val="18"/>
              </w:rPr>
              <w:t>Date</w:t>
            </w:r>
          </w:p>
        </w:tc>
      </w:tr>
      <w:tr w:rsidR="005559D5" w14:paraId="3F00DE2B" w14:textId="77777777">
        <w:trPr>
          <w:trHeight w:hRule="exact" w:val="384"/>
        </w:trPr>
        <w:tc>
          <w:tcPr>
            <w:tcW w:w="994" w:type="dxa"/>
            <w:tcBorders>
              <w:top w:val="single" w:sz="17" w:space="0" w:color="000000"/>
              <w:left w:val="single" w:sz="17" w:space="0" w:color="000000"/>
              <w:bottom w:val="single" w:sz="4" w:space="0" w:color="000000"/>
              <w:right w:val="single" w:sz="4" w:space="0" w:color="000000"/>
            </w:tcBorders>
            <w:vAlign w:val="center"/>
          </w:tcPr>
          <w:p w14:paraId="72FA8316" w14:textId="77777777" w:rsidR="005559D5" w:rsidRPr="00DE6697" w:rsidRDefault="00321B9A">
            <w:pPr>
              <w:spacing w:before="66" w:after="114"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4.9.2</w:t>
            </w:r>
          </w:p>
        </w:tc>
        <w:tc>
          <w:tcPr>
            <w:tcW w:w="6571" w:type="dxa"/>
            <w:tcBorders>
              <w:top w:val="single" w:sz="17" w:space="0" w:color="000000"/>
              <w:left w:val="single" w:sz="4" w:space="0" w:color="000000"/>
              <w:bottom w:val="single" w:sz="4" w:space="0" w:color="000000"/>
              <w:right w:val="single" w:sz="4" w:space="0" w:color="000000"/>
            </w:tcBorders>
            <w:vAlign w:val="center"/>
          </w:tcPr>
          <w:p w14:paraId="0F83E080" w14:textId="77777777" w:rsidR="005559D5" w:rsidRPr="00DE6697" w:rsidRDefault="00321B9A">
            <w:pPr>
              <w:spacing w:before="66" w:after="114" w:line="204" w:lineRule="exact"/>
              <w:ind w:left="57"/>
              <w:textAlignment w:val="baseline"/>
              <w:rPr>
                <w:rFonts w:ascii="Arial" w:eastAsia="Arial" w:hAnsi="Arial" w:cs="Arial"/>
                <w:color w:val="000000"/>
                <w:sz w:val="18"/>
                <w:szCs w:val="18"/>
              </w:rPr>
            </w:pPr>
            <w:r w:rsidRPr="00DE6697">
              <w:rPr>
                <w:rFonts w:ascii="Arial" w:eastAsia="Arial" w:hAnsi="Arial" w:cs="Arial"/>
                <w:color w:val="000000"/>
                <w:sz w:val="18"/>
                <w:szCs w:val="18"/>
              </w:rPr>
              <w:t>All spring hanger turnbuckle lock nuts verified as tight?</w:t>
            </w:r>
          </w:p>
        </w:tc>
        <w:tc>
          <w:tcPr>
            <w:tcW w:w="1425" w:type="dxa"/>
            <w:tcBorders>
              <w:top w:val="single" w:sz="17" w:space="0" w:color="000000"/>
              <w:left w:val="single" w:sz="4" w:space="0" w:color="000000"/>
              <w:bottom w:val="single" w:sz="4" w:space="0" w:color="000000"/>
              <w:right w:val="single" w:sz="4" w:space="0" w:color="000000"/>
            </w:tcBorders>
          </w:tcPr>
          <w:p w14:paraId="51484B91"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17" w:space="0" w:color="000000"/>
              <w:left w:val="single" w:sz="4" w:space="0" w:color="000000"/>
              <w:bottom w:val="single" w:sz="4" w:space="0" w:color="000000"/>
              <w:right w:val="single" w:sz="17" w:space="0" w:color="000000"/>
            </w:tcBorders>
          </w:tcPr>
          <w:p w14:paraId="5D87D4F0"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60103312"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1F57EF70" w14:textId="77777777" w:rsidR="005559D5" w:rsidRPr="00DE6697" w:rsidRDefault="00321B9A">
            <w:pPr>
              <w:spacing w:before="61" w:after="311"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4.9.3</w:t>
            </w:r>
          </w:p>
        </w:tc>
        <w:tc>
          <w:tcPr>
            <w:tcW w:w="6571" w:type="dxa"/>
            <w:tcBorders>
              <w:top w:val="single" w:sz="4" w:space="0" w:color="000000"/>
              <w:left w:val="single" w:sz="4" w:space="0" w:color="000000"/>
              <w:bottom w:val="single" w:sz="4" w:space="0" w:color="000000"/>
              <w:right w:val="single" w:sz="4" w:space="0" w:color="000000"/>
            </w:tcBorders>
          </w:tcPr>
          <w:p w14:paraId="0B897109" w14:textId="77777777" w:rsidR="005559D5" w:rsidRPr="00DE6697" w:rsidRDefault="00321B9A">
            <w:pPr>
              <w:spacing w:before="68" w:after="114" w:line="197" w:lineRule="exact"/>
              <w:ind w:left="72" w:right="612"/>
              <w:textAlignment w:val="baseline"/>
              <w:rPr>
                <w:rFonts w:ascii="Arial" w:eastAsia="Arial" w:hAnsi="Arial" w:cs="Arial"/>
                <w:color w:val="000000"/>
                <w:sz w:val="18"/>
                <w:szCs w:val="18"/>
              </w:rPr>
            </w:pPr>
            <w:r w:rsidRPr="00DE6697">
              <w:rPr>
                <w:rFonts w:ascii="Arial" w:eastAsia="Arial" w:hAnsi="Arial" w:cs="Arial"/>
                <w:color w:val="000000"/>
                <w:sz w:val="18"/>
                <w:szCs w:val="18"/>
              </w:rPr>
              <w:t>Spring hanger and spring support preset stops removed while observing dial indicators or laser tooling on the machinery coupling?</w:t>
            </w:r>
          </w:p>
        </w:tc>
        <w:tc>
          <w:tcPr>
            <w:tcW w:w="1425" w:type="dxa"/>
            <w:tcBorders>
              <w:top w:val="single" w:sz="4" w:space="0" w:color="000000"/>
              <w:left w:val="single" w:sz="4" w:space="0" w:color="000000"/>
              <w:bottom w:val="single" w:sz="4" w:space="0" w:color="000000"/>
              <w:right w:val="single" w:sz="4" w:space="0" w:color="000000"/>
            </w:tcBorders>
          </w:tcPr>
          <w:p w14:paraId="32C2157A"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5ABEAD6E"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29D0BA75"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688418C5" w14:textId="77777777" w:rsidR="005559D5" w:rsidRPr="00DE6697" w:rsidRDefault="00321B9A">
            <w:pPr>
              <w:spacing w:before="61" w:after="104"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4.9.4</w:t>
            </w:r>
          </w:p>
        </w:tc>
        <w:tc>
          <w:tcPr>
            <w:tcW w:w="6571" w:type="dxa"/>
            <w:tcBorders>
              <w:top w:val="single" w:sz="4" w:space="0" w:color="000000"/>
              <w:left w:val="single" w:sz="4" w:space="0" w:color="000000"/>
              <w:bottom w:val="single" w:sz="4" w:space="0" w:color="000000"/>
              <w:right w:val="single" w:sz="4" w:space="0" w:color="000000"/>
            </w:tcBorders>
            <w:vAlign w:val="center"/>
          </w:tcPr>
          <w:p w14:paraId="2EB7389A" w14:textId="77777777" w:rsidR="005559D5" w:rsidRPr="00DE6697" w:rsidRDefault="00321B9A">
            <w:pPr>
              <w:spacing w:before="61" w:after="104" w:line="204" w:lineRule="exact"/>
              <w:ind w:left="57"/>
              <w:textAlignment w:val="baseline"/>
              <w:rPr>
                <w:rFonts w:ascii="Arial" w:eastAsia="Arial" w:hAnsi="Arial" w:cs="Arial"/>
                <w:color w:val="000000"/>
                <w:sz w:val="18"/>
                <w:szCs w:val="18"/>
              </w:rPr>
            </w:pPr>
            <w:r w:rsidRPr="00DE6697">
              <w:rPr>
                <w:rFonts w:ascii="Arial" w:eastAsia="Arial" w:hAnsi="Arial" w:cs="Arial"/>
                <w:color w:val="000000"/>
                <w:sz w:val="18"/>
                <w:szCs w:val="18"/>
              </w:rPr>
              <w:t>All spring hanger and support load indicators at cold load settings?</w:t>
            </w:r>
          </w:p>
        </w:tc>
        <w:tc>
          <w:tcPr>
            <w:tcW w:w="1425" w:type="dxa"/>
            <w:tcBorders>
              <w:top w:val="single" w:sz="4" w:space="0" w:color="000000"/>
              <w:left w:val="single" w:sz="4" w:space="0" w:color="000000"/>
              <w:bottom w:val="single" w:sz="4" w:space="0" w:color="000000"/>
              <w:right w:val="single" w:sz="4" w:space="0" w:color="000000"/>
            </w:tcBorders>
          </w:tcPr>
          <w:p w14:paraId="46032929"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24EF319"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235E1385"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478DF312" w14:textId="77777777" w:rsidR="005559D5" w:rsidRPr="00DE6697" w:rsidRDefault="00321B9A">
            <w:pPr>
              <w:spacing w:before="61" w:after="315"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4.9.7</w:t>
            </w:r>
          </w:p>
        </w:tc>
        <w:tc>
          <w:tcPr>
            <w:tcW w:w="6571" w:type="dxa"/>
            <w:tcBorders>
              <w:top w:val="single" w:sz="4" w:space="0" w:color="000000"/>
              <w:left w:val="single" w:sz="4" w:space="0" w:color="000000"/>
              <w:bottom w:val="single" w:sz="4" w:space="0" w:color="000000"/>
              <w:right w:val="single" w:sz="4" w:space="0" w:color="000000"/>
            </w:tcBorders>
          </w:tcPr>
          <w:p w14:paraId="2BB2DED8" w14:textId="77777777" w:rsidR="005559D5" w:rsidRPr="00DE6697" w:rsidRDefault="00321B9A">
            <w:pPr>
              <w:spacing w:before="68" w:after="118" w:line="197" w:lineRule="exact"/>
              <w:ind w:left="72" w:right="108"/>
              <w:jc w:val="both"/>
              <w:textAlignment w:val="baseline"/>
              <w:rPr>
                <w:rFonts w:ascii="Arial" w:eastAsia="Arial" w:hAnsi="Arial" w:cs="Arial"/>
                <w:color w:val="000000"/>
                <w:sz w:val="18"/>
                <w:szCs w:val="18"/>
              </w:rPr>
            </w:pPr>
            <w:r w:rsidRPr="00DE6697">
              <w:rPr>
                <w:rFonts w:ascii="Arial" w:eastAsia="Arial" w:hAnsi="Arial" w:cs="Arial"/>
                <w:color w:val="000000"/>
                <w:sz w:val="18"/>
                <w:szCs w:val="18"/>
              </w:rPr>
              <w:t>Spring hanger and support stops chained or otherwise secured to the spring can to prevent loss?</w:t>
            </w:r>
          </w:p>
        </w:tc>
        <w:tc>
          <w:tcPr>
            <w:tcW w:w="1425" w:type="dxa"/>
            <w:tcBorders>
              <w:top w:val="single" w:sz="4" w:space="0" w:color="000000"/>
              <w:left w:val="single" w:sz="4" w:space="0" w:color="000000"/>
              <w:bottom w:val="single" w:sz="4" w:space="0" w:color="000000"/>
              <w:right w:val="single" w:sz="4" w:space="0" w:color="000000"/>
            </w:tcBorders>
          </w:tcPr>
          <w:p w14:paraId="081BCE21"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DBF6A4F"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05604D64"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6B1F9F58" w14:textId="77777777" w:rsidR="005559D5" w:rsidRPr="00DE6697" w:rsidRDefault="00321B9A">
            <w:pPr>
              <w:spacing w:before="61" w:after="109"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w:t>
            </w:r>
          </w:p>
        </w:tc>
        <w:tc>
          <w:tcPr>
            <w:tcW w:w="6571" w:type="dxa"/>
            <w:tcBorders>
              <w:top w:val="single" w:sz="4" w:space="0" w:color="000000"/>
              <w:left w:val="single" w:sz="4" w:space="0" w:color="000000"/>
              <w:bottom w:val="single" w:sz="4" w:space="0" w:color="000000"/>
              <w:right w:val="single" w:sz="4" w:space="0" w:color="000000"/>
            </w:tcBorders>
            <w:vAlign w:val="center"/>
          </w:tcPr>
          <w:p w14:paraId="3730DE7E" w14:textId="77777777" w:rsidR="005559D5" w:rsidRPr="00DE6697" w:rsidRDefault="00321B9A">
            <w:pPr>
              <w:spacing w:before="61" w:after="109" w:line="204" w:lineRule="exact"/>
              <w:ind w:left="57"/>
              <w:textAlignment w:val="baseline"/>
              <w:rPr>
                <w:rFonts w:ascii="Arial" w:eastAsia="Arial" w:hAnsi="Arial" w:cs="Arial"/>
                <w:color w:val="000000"/>
                <w:sz w:val="18"/>
                <w:szCs w:val="18"/>
              </w:rPr>
            </w:pPr>
            <w:r w:rsidRPr="00DE6697">
              <w:rPr>
                <w:rFonts w:ascii="Arial" w:eastAsia="Arial" w:hAnsi="Arial" w:cs="Arial"/>
                <w:color w:val="000000"/>
                <w:sz w:val="18"/>
                <w:szCs w:val="18"/>
              </w:rPr>
              <w:t>Oil Mist Piping Installation</w:t>
            </w:r>
          </w:p>
        </w:tc>
        <w:tc>
          <w:tcPr>
            <w:tcW w:w="1425" w:type="dxa"/>
            <w:tcBorders>
              <w:top w:val="single" w:sz="4" w:space="0" w:color="000000"/>
              <w:left w:val="single" w:sz="4" w:space="0" w:color="000000"/>
              <w:bottom w:val="single" w:sz="4" w:space="0" w:color="000000"/>
              <w:right w:val="single" w:sz="4" w:space="0" w:color="000000"/>
            </w:tcBorders>
          </w:tcPr>
          <w:p w14:paraId="68D4546C"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4B7AC78"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5634BFD1"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5A85A7FA" w14:textId="77777777" w:rsidR="005559D5" w:rsidRPr="00DE6697" w:rsidRDefault="00321B9A">
            <w:pPr>
              <w:spacing w:before="61" w:after="104"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4.10.1</w:t>
            </w:r>
          </w:p>
        </w:tc>
        <w:tc>
          <w:tcPr>
            <w:tcW w:w="6571" w:type="dxa"/>
            <w:tcBorders>
              <w:top w:val="single" w:sz="4" w:space="0" w:color="000000"/>
              <w:left w:val="single" w:sz="4" w:space="0" w:color="000000"/>
              <w:bottom w:val="single" w:sz="4" w:space="0" w:color="000000"/>
              <w:right w:val="single" w:sz="4" w:space="0" w:color="000000"/>
            </w:tcBorders>
            <w:vAlign w:val="center"/>
          </w:tcPr>
          <w:p w14:paraId="548A19EE" w14:textId="77777777" w:rsidR="005559D5" w:rsidRPr="00DE6697" w:rsidRDefault="00321B9A">
            <w:pPr>
              <w:spacing w:before="61" w:after="104" w:line="204" w:lineRule="exact"/>
              <w:ind w:left="57"/>
              <w:textAlignment w:val="baseline"/>
              <w:rPr>
                <w:rFonts w:ascii="Arial" w:eastAsia="Arial" w:hAnsi="Arial" w:cs="Arial"/>
                <w:color w:val="000000"/>
                <w:sz w:val="18"/>
                <w:szCs w:val="18"/>
              </w:rPr>
            </w:pPr>
            <w:r w:rsidRPr="00DE6697">
              <w:rPr>
                <w:rFonts w:ascii="Arial" w:eastAsia="Arial" w:hAnsi="Arial" w:cs="Arial"/>
                <w:color w:val="000000"/>
                <w:sz w:val="18"/>
                <w:szCs w:val="18"/>
              </w:rPr>
              <w:t>All oil mist piping joints exposed to view?</w:t>
            </w:r>
          </w:p>
        </w:tc>
        <w:tc>
          <w:tcPr>
            <w:tcW w:w="1425" w:type="dxa"/>
            <w:tcBorders>
              <w:top w:val="single" w:sz="4" w:space="0" w:color="000000"/>
              <w:left w:val="single" w:sz="4" w:space="0" w:color="000000"/>
              <w:bottom w:val="single" w:sz="4" w:space="0" w:color="000000"/>
              <w:right w:val="single" w:sz="4" w:space="0" w:color="000000"/>
            </w:tcBorders>
          </w:tcPr>
          <w:p w14:paraId="51119FD1"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C2D0565"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6C844808" w14:textId="77777777">
        <w:trPr>
          <w:trHeight w:hRule="exact" w:val="580"/>
        </w:trPr>
        <w:tc>
          <w:tcPr>
            <w:tcW w:w="994" w:type="dxa"/>
            <w:tcBorders>
              <w:top w:val="single" w:sz="4" w:space="0" w:color="000000"/>
              <w:left w:val="single" w:sz="17" w:space="0" w:color="000000"/>
              <w:bottom w:val="single" w:sz="4" w:space="0" w:color="000000"/>
              <w:right w:val="single" w:sz="4" w:space="0" w:color="000000"/>
            </w:tcBorders>
          </w:tcPr>
          <w:p w14:paraId="40AFA3BF" w14:textId="77777777" w:rsidR="005559D5" w:rsidRPr="00DE6697" w:rsidRDefault="00321B9A">
            <w:pPr>
              <w:spacing w:before="60" w:after="316"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4.10.2</w:t>
            </w:r>
          </w:p>
        </w:tc>
        <w:tc>
          <w:tcPr>
            <w:tcW w:w="6571" w:type="dxa"/>
            <w:tcBorders>
              <w:top w:val="single" w:sz="4" w:space="0" w:color="000000"/>
              <w:left w:val="single" w:sz="4" w:space="0" w:color="000000"/>
              <w:bottom w:val="single" w:sz="4" w:space="0" w:color="000000"/>
              <w:right w:val="single" w:sz="4" w:space="0" w:color="000000"/>
            </w:tcBorders>
          </w:tcPr>
          <w:p w14:paraId="2D29A2AA" w14:textId="77777777" w:rsidR="005559D5" w:rsidRPr="00DE6697" w:rsidRDefault="00321B9A">
            <w:pPr>
              <w:spacing w:before="62" w:after="114" w:line="202" w:lineRule="exact"/>
              <w:ind w:left="72" w:right="756"/>
              <w:textAlignment w:val="baseline"/>
              <w:rPr>
                <w:rFonts w:ascii="Arial" w:eastAsia="Arial" w:hAnsi="Arial" w:cs="Arial"/>
                <w:color w:val="000000"/>
                <w:sz w:val="18"/>
                <w:szCs w:val="18"/>
              </w:rPr>
            </w:pPr>
            <w:r w:rsidRPr="00DE6697">
              <w:rPr>
                <w:rFonts w:ascii="Arial" w:eastAsia="Arial" w:hAnsi="Arial" w:cs="Arial"/>
                <w:color w:val="000000"/>
                <w:sz w:val="18"/>
                <w:szCs w:val="18"/>
              </w:rPr>
              <w:t>Reducing swage nipples and reducing couplings used in place of reducing bushings?</w:t>
            </w:r>
          </w:p>
        </w:tc>
        <w:tc>
          <w:tcPr>
            <w:tcW w:w="1425" w:type="dxa"/>
            <w:tcBorders>
              <w:top w:val="single" w:sz="4" w:space="0" w:color="000000"/>
              <w:left w:val="single" w:sz="4" w:space="0" w:color="000000"/>
              <w:bottom w:val="single" w:sz="4" w:space="0" w:color="000000"/>
              <w:right w:val="single" w:sz="4" w:space="0" w:color="000000"/>
            </w:tcBorders>
          </w:tcPr>
          <w:p w14:paraId="31522A27"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827DE34"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1907AFE7"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29CC3E43" w14:textId="77777777" w:rsidR="005559D5" w:rsidRPr="00DE6697" w:rsidRDefault="00321B9A">
            <w:pPr>
              <w:spacing w:before="61" w:after="109"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4.10.3</w:t>
            </w:r>
          </w:p>
        </w:tc>
        <w:tc>
          <w:tcPr>
            <w:tcW w:w="6571" w:type="dxa"/>
            <w:tcBorders>
              <w:top w:val="single" w:sz="4" w:space="0" w:color="000000"/>
              <w:left w:val="single" w:sz="4" w:space="0" w:color="000000"/>
              <w:bottom w:val="single" w:sz="4" w:space="0" w:color="000000"/>
              <w:right w:val="single" w:sz="4" w:space="0" w:color="000000"/>
            </w:tcBorders>
            <w:vAlign w:val="center"/>
          </w:tcPr>
          <w:p w14:paraId="1B7D64C9" w14:textId="77777777" w:rsidR="005559D5" w:rsidRPr="00DE6697" w:rsidRDefault="00321B9A">
            <w:pPr>
              <w:spacing w:before="61" w:after="109" w:line="204" w:lineRule="exact"/>
              <w:ind w:left="57"/>
              <w:textAlignment w:val="baseline"/>
              <w:rPr>
                <w:rFonts w:ascii="Arial" w:eastAsia="Arial" w:hAnsi="Arial" w:cs="Arial"/>
                <w:color w:val="000000"/>
                <w:sz w:val="18"/>
                <w:szCs w:val="18"/>
              </w:rPr>
            </w:pPr>
            <w:r w:rsidRPr="00DE6697">
              <w:rPr>
                <w:rFonts w:ascii="Arial" w:eastAsia="Arial" w:hAnsi="Arial" w:cs="Arial"/>
                <w:color w:val="000000"/>
                <w:sz w:val="18"/>
                <w:szCs w:val="18"/>
              </w:rPr>
              <w:t>No welded joints in the oil mist piping system?</w:t>
            </w:r>
          </w:p>
        </w:tc>
        <w:tc>
          <w:tcPr>
            <w:tcW w:w="1425" w:type="dxa"/>
            <w:tcBorders>
              <w:top w:val="single" w:sz="4" w:space="0" w:color="000000"/>
              <w:left w:val="single" w:sz="4" w:space="0" w:color="000000"/>
              <w:bottom w:val="single" w:sz="4" w:space="0" w:color="000000"/>
              <w:right w:val="single" w:sz="4" w:space="0" w:color="000000"/>
            </w:tcBorders>
          </w:tcPr>
          <w:p w14:paraId="349041B2"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D3518DE"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2B5EB9E9" w14:textId="77777777">
        <w:trPr>
          <w:trHeight w:hRule="exact" w:val="580"/>
        </w:trPr>
        <w:tc>
          <w:tcPr>
            <w:tcW w:w="994" w:type="dxa"/>
            <w:tcBorders>
              <w:top w:val="single" w:sz="4" w:space="0" w:color="000000"/>
              <w:left w:val="single" w:sz="17" w:space="0" w:color="000000"/>
              <w:bottom w:val="single" w:sz="4" w:space="0" w:color="000000"/>
              <w:right w:val="single" w:sz="4" w:space="0" w:color="000000"/>
            </w:tcBorders>
          </w:tcPr>
          <w:p w14:paraId="56F3EDAF" w14:textId="77777777" w:rsidR="005559D5" w:rsidRPr="00DE6697" w:rsidRDefault="00321B9A">
            <w:pPr>
              <w:spacing w:before="60" w:after="306"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4.10.4</w:t>
            </w:r>
          </w:p>
        </w:tc>
        <w:tc>
          <w:tcPr>
            <w:tcW w:w="6571" w:type="dxa"/>
            <w:tcBorders>
              <w:top w:val="single" w:sz="4" w:space="0" w:color="000000"/>
              <w:left w:val="single" w:sz="4" w:space="0" w:color="000000"/>
              <w:bottom w:val="single" w:sz="4" w:space="0" w:color="000000"/>
              <w:right w:val="single" w:sz="4" w:space="0" w:color="000000"/>
            </w:tcBorders>
          </w:tcPr>
          <w:p w14:paraId="66F23853" w14:textId="77777777" w:rsidR="005559D5" w:rsidRPr="00DE6697" w:rsidRDefault="00321B9A">
            <w:pPr>
              <w:spacing w:before="62" w:after="104" w:line="202" w:lineRule="exact"/>
              <w:ind w:left="36" w:right="324"/>
              <w:textAlignment w:val="baseline"/>
              <w:rPr>
                <w:rFonts w:ascii="Arial" w:eastAsia="Arial" w:hAnsi="Arial" w:cs="Arial"/>
                <w:color w:val="000000"/>
                <w:sz w:val="18"/>
                <w:szCs w:val="18"/>
              </w:rPr>
            </w:pPr>
            <w:r w:rsidRPr="00DE6697">
              <w:rPr>
                <w:rFonts w:ascii="Arial" w:eastAsia="Arial" w:hAnsi="Arial" w:cs="Arial"/>
                <w:color w:val="000000"/>
                <w:sz w:val="18"/>
                <w:szCs w:val="18"/>
              </w:rPr>
              <w:t>Cut pipe or tubing deburred or reamed so that there is no reduction of the inside diameter or any burrs at the pipe cut?</w:t>
            </w:r>
          </w:p>
        </w:tc>
        <w:tc>
          <w:tcPr>
            <w:tcW w:w="1425" w:type="dxa"/>
            <w:tcBorders>
              <w:top w:val="single" w:sz="4" w:space="0" w:color="000000"/>
              <w:left w:val="single" w:sz="4" w:space="0" w:color="000000"/>
              <w:bottom w:val="single" w:sz="4" w:space="0" w:color="000000"/>
              <w:right w:val="single" w:sz="4" w:space="0" w:color="000000"/>
            </w:tcBorders>
          </w:tcPr>
          <w:p w14:paraId="7567BB9D"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79572B8"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58A546D5"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6C0EFAE8" w14:textId="77777777" w:rsidR="005559D5" w:rsidRPr="00DE6697" w:rsidRDefault="00321B9A">
            <w:pPr>
              <w:spacing w:before="61" w:after="114"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4.10.5</w:t>
            </w:r>
          </w:p>
        </w:tc>
        <w:tc>
          <w:tcPr>
            <w:tcW w:w="6571" w:type="dxa"/>
            <w:tcBorders>
              <w:top w:val="single" w:sz="4" w:space="0" w:color="000000"/>
              <w:left w:val="single" w:sz="4" w:space="0" w:color="000000"/>
              <w:bottom w:val="single" w:sz="4" w:space="0" w:color="000000"/>
              <w:right w:val="single" w:sz="4" w:space="0" w:color="000000"/>
            </w:tcBorders>
            <w:vAlign w:val="center"/>
          </w:tcPr>
          <w:p w14:paraId="15BC7944" w14:textId="77777777" w:rsidR="005559D5" w:rsidRPr="00DE6697" w:rsidRDefault="00321B9A">
            <w:pPr>
              <w:spacing w:before="61" w:after="114" w:line="204" w:lineRule="exact"/>
              <w:ind w:left="57"/>
              <w:textAlignment w:val="baseline"/>
              <w:rPr>
                <w:rFonts w:ascii="Arial" w:eastAsia="Arial" w:hAnsi="Arial" w:cs="Arial"/>
                <w:color w:val="000000"/>
                <w:sz w:val="18"/>
                <w:szCs w:val="18"/>
              </w:rPr>
            </w:pPr>
            <w:r w:rsidRPr="00DE6697">
              <w:rPr>
                <w:rFonts w:ascii="Arial" w:eastAsia="Arial" w:hAnsi="Arial" w:cs="Arial"/>
                <w:color w:val="000000"/>
                <w:sz w:val="18"/>
                <w:szCs w:val="18"/>
              </w:rPr>
              <w:t>All piping joints threaded?</w:t>
            </w:r>
          </w:p>
        </w:tc>
        <w:tc>
          <w:tcPr>
            <w:tcW w:w="1425" w:type="dxa"/>
            <w:tcBorders>
              <w:top w:val="single" w:sz="4" w:space="0" w:color="000000"/>
              <w:left w:val="single" w:sz="4" w:space="0" w:color="000000"/>
              <w:bottom w:val="single" w:sz="4" w:space="0" w:color="000000"/>
              <w:right w:val="single" w:sz="4" w:space="0" w:color="000000"/>
            </w:tcBorders>
          </w:tcPr>
          <w:p w14:paraId="7A84D73A"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5541CEBF"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3B43A02E"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579B443A"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7A953FA8" w14:textId="77777777" w:rsidR="005559D5" w:rsidRPr="00DE6697" w:rsidRDefault="00321B9A">
            <w:pPr>
              <w:spacing w:before="60" w:after="109" w:line="204" w:lineRule="exact"/>
              <w:ind w:left="57"/>
              <w:textAlignment w:val="baseline"/>
              <w:rPr>
                <w:rFonts w:ascii="Arial" w:eastAsia="Arial" w:hAnsi="Arial" w:cs="Arial"/>
                <w:color w:val="000000"/>
                <w:sz w:val="18"/>
                <w:szCs w:val="18"/>
              </w:rPr>
            </w:pPr>
            <w:r w:rsidRPr="00DE6697">
              <w:rPr>
                <w:rFonts w:ascii="Arial" w:eastAsia="Arial" w:hAnsi="Arial" w:cs="Arial"/>
                <w:color w:val="000000"/>
                <w:sz w:val="18"/>
                <w:szCs w:val="18"/>
              </w:rPr>
              <w:t>Threaded connections only made with thread lubricant/sealant?</w:t>
            </w:r>
          </w:p>
        </w:tc>
        <w:tc>
          <w:tcPr>
            <w:tcW w:w="1425" w:type="dxa"/>
            <w:tcBorders>
              <w:top w:val="single" w:sz="4" w:space="0" w:color="000000"/>
              <w:left w:val="single" w:sz="4" w:space="0" w:color="000000"/>
              <w:bottom w:val="single" w:sz="4" w:space="0" w:color="000000"/>
              <w:right w:val="single" w:sz="4" w:space="0" w:color="000000"/>
            </w:tcBorders>
          </w:tcPr>
          <w:p w14:paraId="4AB80106"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100C19BA"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7C9DE6EF"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tcPr>
          <w:p w14:paraId="2C64D39D"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6571" w:type="dxa"/>
            <w:tcBorders>
              <w:top w:val="single" w:sz="4" w:space="0" w:color="000000"/>
              <w:left w:val="single" w:sz="4" w:space="0" w:color="000000"/>
              <w:bottom w:val="single" w:sz="4" w:space="0" w:color="000000"/>
              <w:right w:val="single" w:sz="4" w:space="0" w:color="000000"/>
            </w:tcBorders>
            <w:vAlign w:val="center"/>
          </w:tcPr>
          <w:p w14:paraId="3316EBC7" w14:textId="77777777" w:rsidR="005559D5" w:rsidRPr="00DE6697" w:rsidRDefault="00321B9A">
            <w:pPr>
              <w:spacing w:before="60" w:after="105" w:line="204" w:lineRule="exact"/>
              <w:ind w:left="57"/>
              <w:textAlignment w:val="baseline"/>
              <w:rPr>
                <w:rFonts w:ascii="Arial" w:eastAsia="Arial" w:hAnsi="Arial" w:cs="Arial"/>
                <w:color w:val="000000"/>
                <w:sz w:val="18"/>
                <w:szCs w:val="18"/>
              </w:rPr>
            </w:pPr>
            <w:r w:rsidRPr="00DE6697">
              <w:rPr>
                <w:rFonts w:ascii="Arial" w:eastAsia="Arial" w:hAnsi="Arial" w:cs="Arial"/>
                <w:color w:val="000000"/>
                <w:sz w:val="18"/>
                <w:szCs w:val="18"/>
              </w:rPr>
              <w:t>PTFE tape not used?</w:t>
            </w:r>
          </w:p>
        </w:tc>
        <w:tc>
          <w:tcPr>
            <w:tcW w:w="1425" w:type="dxa"/>
            <w:tcBorders>
              <w:top w:val="single" w:sz="4" w:space="0" w:color="000000"/>
              <w:left w:val="single" w:sz="4" w:space="0" w:color="000000"/>
              <w:bottom w:val="single" w:sz="4" w:space="0" w:color="000000"/>
              <w:right w:val="single" w:sz="4" w:space="0" w:color="000000"/>
            </w:tcBorders>
          </w:tcPr>
          <w:p w14:paraId="115FFE8C"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AB4FEC0"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2AF71A1D"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50B16133" w14:textId="77777777" w:rsidR="005559D5" w:rsidRPr="00DE6697" w:rsidRDefault="00321B9A">
            <w:pPr>
              <w:spacing w:before="60" w:after="316"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4.10.6</w:t>
            </w:r>
          </w:p>
        </w:tc>
        <w:tc>
          <w:tcPr>
            <w:tcW w:w="6571" w:type="dxa"/>
            <w:tcBorders>
              <w:top w:val="single" w:sz="4" w:space="0" w:color="000000"/>
              <w:left w:val="single" w:sz="4" w:space="0" w:color="000000"/>
              <w:bottom w:val="single" w:sz="4" w:space="0" w:color="000000"/>
              <w:right w:val="single" w:sz="4" w:space="0" w:color="000000"/>
            </w:tcBorders>
          </w:tcPr>
          <w:p w14:paraId="3FEABD77" w14:textId="77777777" w:rsidR="005559D5" w:rsidRPr="00DE6697" w:rsidRDefault="00321B9A">
            <w:pPr>
              <w:spacing w:before="62" w:after="114" w:line="202" w:lineRule="exact"/>
              <w:ind w:left="72" w:right="324"/>
              <w:textAlignment w:val="baseline"/>
              <w:rPr>
                <w:rFonts w:ascii="Arial" w:eastAsia="Arial" w:hAnsi="Arial" w:cs="Arial"/>
                <w:color w:val="000000"/>
                <w:sz w:val="18"/>
                <w:szCs w:val="18"/>
              </w:rPr>
            </w:pPr>
            <w:r w:rsidRPr="00DE6697">
              <w:rPr>
                <w:rFonts w:ascii="Arial" w:eastAsia="Arial" w:hAnsi="Arial" w:cs="Arial"/>
                <w:color w:val="000000"/>
                <w:sz w:val="18"/>
                <w:szCs w:val="18"/>
              </w:rPr>
              <w:t>Each piece of pie and all fittings swabbed with a clean, lint-free, unused cloth or wiper prior to joining and threading connections?</w:t>
            </w:r>
          </w:p>
        </w:tc>
        <w:tc>
          <w:tcPr>
            <w:tcW w:w="1425" w:type="dxa"/>
            <w:tcBorders>
              <w:top w:val="single" w:sz="4" w:space="0" w:color="000000"/>
              <w:left w:val="single" w:sz="4" w:space="0" w:color="000000"/>
              <w:bottom w:val="single" w:sz="4" w:space="0" w:color="000000"/>
              <w:right w:val="single" w:sz="4" w:space="0" w:color="000000"/>
            </w:tcBorders>
          </w:tcPr>
          <w:p w14:paraId="2B735333"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024BA49F"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531D3B21"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64B1A6C6" w14:textId="77777777" w:rsidR="005559D5" w:rsidRPr="00DE6697" w:rsidRDefault="00321B9A">
            <w:pPr>
              <w:spacing w:before="60" w:after="311"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4.10.7</w:t>
            </w:r>
          </w:p>
        </w:tc>
        <w:tc>
          <w:tcPr>
            <w:tcW w:w="6571" w:type="dxa"/>
            <w:tcBorders>
              <w:top w:val="single" w:sz="4" w:space="0" w:color="000000"/>
              <w:left w:val="single" w:sz="4" w:space="0" w:color="000000"/>
              <w:bottom w:val="single" w:sz="4" w:space="0" w:color="000000"/>
              <w:right w:val="single" w:sz="4" w:space="0" w:color="000000"/>
            </w:tcBorders>
          </w:tcPr>
          <w:p w14:paraId="0E57DB6A" w14:textId="77777777" w:rsidR="005559D5" w:rsidRPr="00DE6697" w:rsidRDefault="00321B9A">
            <w:pPr>
              <w:spacing w:before="62" w:after="109" w:line="202" w:lineRule="exact"/>
              <w:ind w:left="72" w:right="180"/>
              <w:jc w:val="both"/>
              <w:textAlignment w:val="baseline"/>
              <w:rPr>
                <w:rFonts w:ascii="Arial" w:eastAsia="Arial" w:hAnsi="Arial" w:cs="Arial"/>
                <w:color w:val="000000"/>
                <w:sz w:val="18"/>
                <w:szCs w:val="18"/>
              </w:rPr>
            </w:pPr>
            <w:r w:rsidRPr="00DE6697">
              <w:rPr>
                <w:rFonts w:ascii="Arial" w:eastAsia="Arial" w:hAnsi="Arial" w:cs="Arial"/>
                <w:color w:val="000000"/>
                <w:sz w:val="18"/>
                <w:szCs w:val="18"/>
              </w:rPr>
              <w:t>Oil mist branch header to main header connections as well as drop point lateral to header connections made at the top of the header pipe?</w:t>
            </w:r>
          </w:p>
        </w:tc>
        <w:tc>
          <w:tcPr>
            <w:tcW w:w="1425" w:type="dxa"/>
            <w:tcBorders>
              <w:top w:val="single" w:sz="4" w:space="0" w:color="000000"/>
              <w:left w:val="single" w:sz="4" w:space="0" w:color="000000"/>
              <w:bottom w:val="single" w:sz="4" w:space="0" w:color="000000"/>
              <w:right w:val="single" w:sz="4" w:space="0" w:color="000000"/>
            </w:tcBorders>
          </w:tcPr>
          <w:p w14:paraId="5B89310C"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92B7466"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3D789AA5" w14:textId="77777777">
        <w:trPr>
          <w:trHeight w:hRule="exact" w:val="782"/>
        </w:trPr>
        <w:tc>
          <w:tcPr>
            <w:tcW w:w="994" w:type="dxa"/>
            <w:tcBorders>
              <w:top w:val="single" w:sz="4" w:space="0" w:color="000000"/>
              <w:left w:val="single" w:sz="17" w:space="0" w:color="000000"/>
              <w:bottom w:val="single" w:sz="4" w:space="0" w:color="000000"/>
              <w:right w:val="single" w:sz="4" w:space="0" w:color="000000"/>
            </w:tcBorders>
          </w:tcPr>
          <w:p w14:paraId="2372452B" w14:textId="77777777" w:rsidR="005559D5" w:rsidRPr="00DE6697" w:rsidRDefault="00321B9A">
            <w:pPr>
              <w:spacing w:before="60" w:after="508"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4.10.8</w:t>
            </w:r>
          </w:p>
        </w:tc>
        <w:tc>
          <w:tcPr>
            <w:tcW w:w="6571" w:type="dxa"/>
            <w:tcBorders>
              <w:top w:val="single" w:sz="4" w:space="0" w:color="000000"/>
              <w:left w:val="single" w:sz="4" w:space="0" w:color="000000"/>
              <w:bottom w:val="single" w:sz="4" w:space="0" w:color="000000"/>
              <w:right w:val="single" w:sz="4" w:space="0" w:color="000000"/>
            </w:tcBorders>
          </w:tcPr>
          <w:p w14:paraId="71D456D6" w14:textId="77777777" w:rsidR="005559D5" w:rsidRPr="00DE6697" w:rsidRDefault="00321B9A">
            <w:pPr>
              <w:spacing w:before="65" w:after="110" w:line="199" w:lineRule="exact"/>
              <w:ind w:left="72" w:right="252"/>
              <w:textAlignment w:val="baseline"/>
              <w:rPr>
                <w:rFonts w:ascii="Arial" w:eastAsia="Arial" w:hAnsi="Arial" w:cs="Arial"/>
                <w:color w:val="000000"/>
                <w:spacing w:val="-6"/>
                <w:sz w:val="18"/>
                <w:szCs w:val="18"/>
              </w:rPr>
            </w:pPr>
            <w:r w:rsidRPr="00DE6697">
              <w:rPr>
                <w:rFonts w:ascii="Arial" w:eastAsia="Arial" w:hAnsi="Arial" w:cs="Arial"/>
                <w:color w:val="000000"/>
                <w:spacing w:val="-6"/>
                <w:sz w:val="18"/>
                <w:szCs w:val="18"/>
              </w:rPr>
              <w:t>The oil mist application fittings (reclassifiers) connected to the machinery bearing housings with the tubing arranged to allow normal operation and maintenance access without moving the application fitting (reclassifier) or the tubing?</w:t>
            </w:r>
          </w:p>
        </w:tc>
        <w:tc>
          <w:tcPr>
            <w:tcW w:w="1425" w:type="dxa"/>
            <w:tcBorders>
              <w:top w:val="single" w:sz="4" w:space="0" w:color="000000"/>
              <w:left w:val="single" w:sz="4" w:space="0" w:color="000000"/>
              <w:bottom w:val="single" w:sz="4" w:space="0" w:color="000000"/>
              <w:right w:val="single" w:sz="4" w:space="0" w:color="000000"/>
            </w:tcBorders>
          </w:tcPr>
          <w:p w14:paraId="7A14563C"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793D3DCB"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4887023A"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56D17632" w14:textId="77777777" w:rsidR="005559D5" w:rsidRPr="00DE6697" w:rsidRDefault="00321B9A">
            <w:pPr>
              <w:spacing w:before="56" w:after="118"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4.10.9</w:t>
            </w:r>
          </w:p>
        </w:tc>
        <w:tc>
          <w:tcPr>
            <w:tcW w:w="6571" w:type="dxa"/>
            <w:tcBorders>
              <w:top w:val="single" w:sz="4" w:space="0" w:color="000000"/>
              <w:left w:val="single" w:sz="4" w:space="0" w:color="000000"/>
              <w:bottom w:val="single" w:sz="4" w:space="0" w:color="000000"/>
              <w:right w:val="single" w:sz="4" w:space="0" w:color="000000"/>
            </w:tcBorders>
            <w:vAlign w:val="center"/>
          </w:tcPr>
          <w:p w14:paraId="3CB0363A" w14:textId="77777777" w:rsidR="005559D5" w:rsidRPr="00DE6697" w:rsidRDefault="00321B9A">
            <w:pPr>
              <w:spacing w:before="56" w:after="118" w:line="204" w:lineRule="exact"/>
              <w:ind w:left="57"/>
              <w:textAlignment w:val="baseline"/>
              <w:rPr>
                <w:rFonts w:ascii="Arial" w:eastAsia="Arial" w:hAnsi="Arial" w:cs="Arial"/>
                <w:color w:val="000000"/>
                <w:sz w:val="18"/>
                <w:szCs w:val="18"/>
              </w:rPr>
            </w:pPr>
            <w:r w:rsidRPr="00DE6697">
              <w:rPr>
                <w:rFonts w:ascii="Arial" w:eastAsia="Arial" w:hAnsi="Arial" w:cs="Arial"/>
                <w:color w:val="000000"/>
                <w:sz w:val="18"/>
                <w:szCs w:val="18"/>
              </w:rPr>
              <w:t>Oil mist tubing installed such that no oil will be trapped?</w:t>
            </w:r>
          </w:p>
        </w:tc>
        <w:tc>
          <w:tcPr>
            <w:tcW w:w="1425" w:type="dxa"/>
            <w:tcBorders>
              <w:top w:val="single" w:sz="4" w:space="0" w:color="000000"/>
              <w:left w:val="single" w:sz="4" w:space="0" w:color="000000"/>
              <w:bottom w:val="single" w:sz="4" w:space="0" w:color="000000"/>
              <w:right w:val="single" w:sz="4" w:space="0" w:color="000000"/>
            </w:tcBorders>
          </w:tcPr>
          <w:p w14:paraId="4F1D35A6"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E9FEE55"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6323AE56"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7E6D529E"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6571" w:type="dxa"/>
            <w:tcBorders>
              <w:top w:val="single" w:sz="4" w:space="0" w:color="000000"/>
              <w:left w:val="single" w:sz="4" w:space="0" w:color="000000"/>
              <w:bottom w:val="single" w:sz="4" w:space="0" w:color="000000"/>
              <w:right w:val="single" w:sz="4" w:space="0" w:color="000000"/>
            </w:tcBorders>
          </w:tcPr>
          <w:p w14:paraId="430778A6" w14:textId="77777777" w:rsidR="005559D5" w:rsidRPr="00DE6697" w:rsidRDefault="00321B9A">
            <w:pPr>
              <w:spacing w:before="69" w:after="114" w:line="196" w:lineRule="exact"/>
              <w:ind w:left="36" w:right="180"/>
              <w:jc w:val="both"/>
              <w:textAlignment w:val="baseline"/>
              <w:rPr>
                <w:rFonts w:ascii="Arial" w:eastAsia="Arial" w:hAnsi="Arial" w:cs="Arial"/>
                <w:color w:val="000000"/>
                <w:sz w:val="18"/>
                <w:szCs w:val="18"/>
              </w:rPr>
            </w:pPr>
            <w:r w:rsidRPr="00DE6697">
              <w:rPr>
                <w:rFonts w:ascii="Arial" w:eastAsia="Arial" w:hAnsi="Arial" w:cs="Arial"/>
                <w:color w:val="000000"/>
                <w:sz w:val="18"/>
                <w:szCs w:val="18"/>
              </w:rPr>
              <w:t>Tubing benders used for bending such that the tubing will have no kinks, wrinkles, or flattened spots?</w:t>
            </w:r>
          </w:p>
        </w:tc>
        <w:tc>
          <w:tcPr>
            <w:tcW w:w="1425" w:type="dxa"/>
            <w:tcBorders>
              <w:top w:val="single" w:sz="4" w:space="0" w:color="000000"/>
              <w:left w:val="single" w:sz="4" w:space="0" w:color="000000"/>
              <w:bottom w:val="single" w:sz="4" w:space="0" w:color="000000"/>
              <w:right w:val="single" w:sz="4" w:space="0" w:color="000000"/>
            </w:tcBorders>
          </w:tcPr>
          <w:p w14:paraId="10AC5EE2"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FC0D121"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2B9B9443" w14:textId="77777777">
        <w:trPr>
          <w:trHeight w:hRule="exact" w:val="576"/>
        </w:trPr>
        <w:tc>
          <w:tcPr>
            <w:tcW w:w="994" w:type="dxa"/>
            <w:tcBorders>
              <w:top w:val="single" w:sz="4" w:space="0" w:color="000000"/>
              <w:left w:val="single" w:sz="17" w:space="0" w:color="000000"/>
              <w:bottom w:val="single" w:sz="4" w:space="0" w:color="000000"/>
              <w:right w:val="single" w:sz="4" w:space="0" w:color="000000"/>
            </w:tcBorders>
          </w:tcPr>
          <w:p w14:paraId="6AE400CA" w14:textId="77777777" w:rsidR="005559D5" w:rsidRPr="00DE6697" w:rsidRDefault="00321B9A">
            <w:pPr>
              <w:spacing w:before="60" w:after="306"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4.10.10</w:t>
            </w:r>
          </w:p>
        </w:tc>
        <w:tc>
          <w:tcPr>
            <w:tcW w:w="6571" w:type="dxa"/>
            <w:tcBorders>
              <w:top w:val="single" w:sz="4" w:space="0" w:color="000000"/>
              <w:left w:val="single" w:sz="4" w:space="0" w:color="000000"/>
              <w:bottom w:val="single" w:sz="4" w:space="0" w:color="000000"/>
              <w:right w:val="single" w:sz="4" w:space="0" w:color="000000"/>
            </w:tcBorders>
          </w:tcPr>
          <w:p w14:paraId="47FF46A2" w14:textId="77777777" w:rsidR="005559D5" w:rsidRPr="00DE6697" w:rsidRDefault="00321B9A">
            <w:pPr>
              <w:spacing w:before="67" w:after="109" w:line="197" w:lineRule="exact"/>
              <w:ind w:left="72" w:right="324"/>
              <w:textAlignment w:val="baseline"/>
              <w:rPr>
                <w:rFonts w:ascii="Arial" w:eastAsia="Arial" w:hAnsi="Arial" w:cs="Arial"/>
                <w:color w:val="000000"/>
                <w:spacing w:val="-4"/>
                <w:sz w:val="18"/>
                <w:szCs w:val="18"/>
              </w:rPr>
            </w:pPr>
            <w:r w:rsidRPr="00DE6697">
              <w:rPr>
                <w:rFonts w:ascii="Arial" w:eastAsia="Arial" w:hAnsi="Arial" w:cs="Arial"/>
                <w:color w:val="000000"/>
                <w:spacing w:val="-4"/>
                <w:sz w:val="18"/>
                <w:szCs w:val="18"/>
              </w:rPr>
              <w:t>Machinery that has previously been grease-lubricated has the grease fitting and vent passages cleaned before connection to the oil mist system is made?</w:t>
            </w:r>
          </w:p>
        </w:tc>
        <w:tc>
          <w:tcPr>
            <w:tcW w:w="1425" w:type="dxa"/>
            <w:tcBorders>
              <w:top w:val="single" w:sz="4" w:space="0" w:color="000000"/>
              <w:left w:val="single" w:sz="4" w:space="0" w:color="000000"/>
              <w:bottom w:val="single" w:sz="4" w:space="0" w:color="000000"/>
              <w:right w:val="single" w:sz="4" w:space="0" w:color="000000"/>
            </w:tcBorders>
          </w:tcPr>
          <w:p w14:paraId="27459B6E"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346897FD"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139655DB"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0A938F88" w14:textId="77777777" w:rsidR="005559D5" w:rsidRPr="00DE6697" w:rsidRDefault="00321B9A">
            <w:pPr>
              <w:spacing w:before="60" w:after="306"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4.10.11</w:t>
            </w:r>
          </w:p>
        </w:tc>
        <w:tc>
          <w:tcPr>
            <w:tcW w:w="6571" w:type="dxa"/>
            <w:tcBorders>
              <w:top w:val="single" w:sz="4" w:space="0" w:color="000000"/>
              <w:left w:val="single" w:sz="4" w:space="0" w:color="000000"/>
              <w:bottom w:val="single" w:sz="4" w:space="0" w:color="000000"/>
              <w:right w:val="single" w:sz="4" w:space="0" w:color="000000"/>
            </w:tcBorders>
          </w:tcPr>
          <w:p w14:paraId="59F608EE" w14:textId="77777777" w:rsidR="005559D5" w:rsidRPr="00DE6697" w:rsidRDefault="00321B9A">
            <w:pPr>
              <w:spacing w:before="62" w:after="104" w:line="202" w:lineRule="exact"/>
              <w:ind w:left="72" w:right="468"/>
              <w:textAlignment w:val="baseline"/>
              <w:rPr>
                <w:rFonts w:ascii="Arial" w:eastAsia="Arial" w:hAnsi="Arial" w:cs="Arial"/>
                <w:color w:val="000000"/>
                <w:sz w:val="18"/>
                <w:szCs w:val="18"/>
              </w:rPr>
            </w:pPr>
            <w:r w:rsidRPr="00DE6697">
              <w:rPr>
                <w:rFonts w:ascii="Arial" w:eastAsia="Arial" w:hAnsi="Arial" w:cs="Arial"/>
                <w:color w:val="000000"/>
                <w:sz w:val="18"/>
                <w:szCs w:val="18"/>
              </w:rPr>
              <w:t>Machinery bearing housings lubricated using purge mist have permanent vent connections?</w:t>
            </w:r>
          </w:p>
        </w:tc>
        <w:tc>
          <w:tcPr>
            <w:tcW w:w="1425" w:type="dxa"/>
            <w:tcBorders>
              <w:top w:val="single" w:sz="4" w:space="0" w:color="000000"/>
              <w:left w:val="single" w:sz="4" w:space="0" w:color="000000"/>
              <w:bottom w:val="single" w:sz="4" w:space="0" w:color="000000"/>
              <w:right w:val="single" w:sz="4" w:space="0" w:color="000000"/>
            </w:tcBorders>
          </w:tcPr>
          <w:p w14:paraId="4EC178F6"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F4A61C9"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1654A978" w14:textId="77777777">
        <w:trPr>
          <w:trHeight w:hRule="exact" w:val="581"/>
        </w:trPr>
        <w:tc>
          <w:tcPr>
            <w:tcW w:w="994" w:type="dxa"/>
            <w:tcBorders>
              <w:top w:val="single" w:sz="4" w:space="0" w:color="000000"/>
              <w:left w:val="single" w:sz="17" w:space="0" w:color="000000"/>
              <w:bottom w:val="single" w:sz="4" w:space="0" w:color="000000"/>
              <w:right w:val="single" w:sz="4" w:space="0" w:color="000000"/>
            </w:tcBorders>
          </w:tcPr>
          <w:p w14:paraId="09687386" w14:textId="77777777" w:rsidR="005559D5" w:rsidRPr="00DE6697" w:rsidRDefault="00321B9A">
            <w:pPr>
              <w:spacing w:before="60" w:after="316"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4.10.12</w:t>
            </w:r>
          </w:p>
        </w:tc>
        <w:tc>
          <w:tcPr>
            <w:tcW w:w="6571" w:type="dxa"/>
            <w:tcBorders>
              <w:top w:val="single" w:sz="4" w:space="0" w:color="000000"/>
              <w:left w:val="single" w:sz="4" w:space="0" w:color="000000"/>
              <w:bottom w:val="single" w:sz="4" w:space="0" w:color="000000"/>
              <w:right w:val="single" w:sz="4" w:space="0" w:color="000000"/>
            </w:tcBorders>
          </w:tcPr>
          <w:p w14:paraId="0724A1AB" w14:textId="77777777" w:rsidR="005559D5" w:rsidRPr="00DE6697" w:rsidRDefault="00321B9A">
            <w:pPr>
              <w:spacing w:before="62" w:after="114" w:line="202" w:lineRule="exact"/>
              <w:ind w:left="36" w:right="288"/>
              <w:textAlignment w:val="baseline"/>
              <w:rPr>
                <w:rFonts w:ascii="Arial" w:eastAsia="Arial" w:hAnsi="Arial" w:cs="Arial"/>
                <w:color w:val="000000"/>
                <w:sz w:val="18"/>
                <w:szCs w:val="18"/>
              </w:rPr>
            </w:pPr>
            <w:r w:rsidRPr="00DE6697">
              <w:rPr>
                <w:rFonts w:ascii="Arial" w:eastAsia="Arial" w:hAnsi="Arial" w:cs="Arial"/>
                <w:color w:val="000000"/>
                <w:sz w:val="18"/>
                <w:szCs w:val="18"/>
              </w:rPr>
              <w:t>Constant level oiler or sight glass assembly modified so that a rising oil level can overflow for machinery lubricated using purge mist?</w:t>
            </w:r>
          </w:p>
        </w:tc>
        <w:tc>
          <w:tcPr>
            <w:tcW w:w="1425" w:type="dxa"/>
            <w:tcBorders>
              <w:top w:val="single" w:sz="4" w:space="0" w:color="000000"/>
              <w:left w:val="single" w:sz="4" w:space="0" w:color="000000"/>
              <w:bottom w:val="single" w:sz="4" w:space="0" w:color="000000"/>
              <w:right w:val="single" w:sz="4" w:space="0" w:color="000000"/>
            </w:tcBorders>
          </w:tcPr>
          <w:p w14:paraId="235AC343"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C01A646"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r w:rsidR="005559D5" w14:paraId="69FD1C03" w14:textId="77777777">
        <w:trPr>
          <w:trHeight w:hRule="exact" w:val="599"/>
        </w:trPr>
        <w:tc>
          <w:tcPr>
            <w:tcW w:w="994" w:type="dxa"/>
            <w:tcBorders>
              <w:top w:val="single" w:sz="4" w:space="0" w:color="000000"/>
              <w:left w:val="single" w:sz="17" w:space="0" w:color="000000"/>
              <w:bottom w:val="single" w:sz="17" w:space="0" w:color="000000"/>
              <w:right w:val="single" w:sz="4" w:space="0" w:color="000000"/>
            </w:tcBorders>
          </w:tcPr>
          <w:p w14:paraId="48F61292" w14:textId="77777777" w:rsidR="005559D5" w:rsidRPr="00DE6697" w:rsidRDefault="00321B9A">
            <w:pPr>
              <w:spacing w:before="60" w:after="325" w:line="204" w:lineRule="exact"/>
              <w:ind w:left="82"/>
              <w:textAlignment w:val="baseline"/>
              <w:rPr>
                <w:rFonts w:ascii="Arial" w:eastAsia="Arial" w:hAnsi="Arial" w:cs="Arial"/>
                <w:b/>
                <w:color w:val="000000"/>
                <w:sz w:val="18"/>
                <w:szCs w:val="18"/>
              </w:rPr>
            </w:pPr>
            <w:r w:rsidRPr="00DE6697">
              <w:rPr>
                <w:rFonts w:ascii="Arial" w:eastAsia="Arial" w:hAnsi="Arial" w:cs="Arial"/>
                <w:b/>
                <w:color w:val="000000"/>
                <w:sz w:val="18"/>
                <w:szCs w:val="18"/>
              </w:rPr>
              <w:t>4.10.13</w:t>
            </w:r>
          </w:p>
        </w:tc>
        <w:tc>
          <w:tcPr>
            <w:tcW w:w="6571" w:type="dxa"/>
            <w:tcBorders>
              <w:top w:val="single" w:sz="4" w:space="0" w:color="000000"/>
              <w:left w:val="single" w:sz="4" w:space="0" w:color="000000"/>
              <w:bottom w:val="single" w:sz="17" w:space="0" w:color="000000"/>
              <w:right w:val="single" w:sz="4" w:space="0" w:color="000000"/>
            </w:tcBorders>
          </w:tcPr>
          <w:p w14:paraId="23334ACD" w14:textId="77777777" w:rsidR="005559D5" w:rsidRPr="00DE6697" w:rsidRDefault="00321B9A">
            <w:pPr>
              <w:spacing w:before="62" w:after="123" w:line="202" w:lineRule="exact"/>
              <w:ind w:left="72" w:right="504"/>
              <w:textAlignment w:val="baseline"/>
              <w:rPr>
                <w:rFonts w:ascii="Arial" w:eastAsia="Arial" w:hAnsi="Arial" w:cs="Arial"/>
                <w:color w:val="000000"/>
                <w:sz w:val="18"/>
                <w:szCs w:val="18"/>
              </w:rPr>
            </w:pPr>
            <w:r w:rsidRPr="00DE6697">
              <w:rPr>
                <w:rFonts w:ascii="Arial" w:eastAsia="Arial" w:hAnsi="Arial" w:cs="Arial"/>
                <w:color w:val="000000"/>
                <w:sz w:val="18"/>
                <w:szCs w:val="18"/>
              </w:rPr>
              <w:t>Oil sight glass installed in the bearing housing drain connection for machinery lubricated using pure mist?</w:t>
            </w:r>
          </w:p>
        </w:tc>
        <w:tc>
          <w:tcPr>
            <w:tcW w:w="1425" w:type="dxa"/>
            <w:tcBorders>
              <w:top w:val="single" w:sz="4" w:space="0" w:color="000000"/>
              <w:left w:val="single" w:sz="4" w:space="0" w:color="000000"/>
              <w:bottom w:val="single" w:sz="17" w:space="0" w:color="000000"/>
              <w:right w:val="single" w:sz="4" w:space="0" w:color="000000"/>
            </w:tcBorders>
          </w:tcPr>
          <w:p w14:paraId="01C95333"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c>
          <w:tcPr>
            <w:tcW w:w="1100" w:type="dxa"/>
            <w:tcBorders>
              <w:top w:val="single" w:sz="4" w:space="0" w:color="000000"/>
              <w:left w:val="single" w:sz="4" w:space="0" w:color="000000"/>
              <w:bottom w:val="single" w:sz="17" w:space="0" w:color="000000"/>
              <w:right w:val="single" w:sz="17" w:space="0" w:color="000000"/>
            </w:tcBorders>
          </w:tcPr>
          <w:p w14:paraId="23896BE6" w14:textId="77777777" w:rsidR="005559D5" w:rsidRPr="00DE6697" w:rsidRDefault="00321B9A">
            <w:pPr>
              <w:textAlignment w:val="baseline"/>
              <w:rPr>
                <w:rFonts w:ascii="Arial" w:eastAsia="Arial" w:hAnsi="Arial" w:cs="Arial"/>
                <w:color w:val="000000"/>
                <w:sz w:val="18"/>
                <w:szCs w:val="18"/>
              </w:rPr>
            </w:pPr>
            <w:r w:rsidRPr="00DE6697">
              <w:rPr>
                <w:rFonts w:ascii="Arial" w:eastAsia="Arial" w:hAnsi="Arial" w:cs="Arial"/>
                <w:color w:val="000000"/>
                <w:sz w:val="18"/>
                <w:szCs w:val="18"/>
              </w:rPr>
              <w:t xml:space="preserve"> </w:t>
            </w:r>
          </w:p>
        </w:tc>
      </w:tr>
    </w:tbl>
    <w:p w14:paraId="2E289E8B" w14:textId="77777777" w:rsidR="005559D5" w:rsidRDefault="005559D5">
      <w:pPr>
        <w:sectPr w:rsidR="005559D5">
          <w:pgSz w:w="12240" w:h="15840"/>
          <w:pgMar w:top="1160" w:right="1181" w:bottom="2284" w:left="941" w:header="720" w:footer="720" w:gutter="0"/>
          <w:cols w:space="720"/>
        </w:sectPr>
      </w:pPr>
    </w:p>
    <w:p w14:paraId="67571336" w14:textId="77777777" w:rsidR="005559D5" w:rsidRDefault="00321B9A">
      <w:pPr>
        <w:tabs>
          <w:tab w:val="right" w:pos="10152"/>
        </w:tabs>
        <w:spacing w:after="101" w:line="179" w:lineRule="exact"/>
        <w:ind w:left="3888"/>
        <w:textAlignment w:val="baseline"/>
        <w:rPr>
          <w:rFonts w:ascii="Arial" w:eastAsia="Arial" w:hAnsi="Arial"/>
          <w:b/>
          <w:color w:val="000000"/>
          <w:sz w:val="15"/>
        </w:rPr>
      </w:pPr>
      <w:r>
        <w:rPr>
          <w:rFonts w:ascii="Arial" w:eastAsia="Arial" w:hAnsi="Arial"/>
          <w:b/>
          <w:color w:val="000000"/>
          <w:sz w:val="15"/>
        </w:rPr>
        <w:lastRenderedPageBreak/>
        <w:t>API R</w:t>
      </w:r>
      <w:r>
        <w:rPr>
          <w:rFonts w:ascii="Arial" w:eastAsia="Arial" w:hAnsi="Arial"/>
          <w:b/>
          <w:color w:val="000000"/>
          <w:sz w:val="12"/>
        </w:rPr>
        <w:t xml:space="preserve">ECOMMENDED </w:t>
      </w:r>
      <w:r>
        <w:rPr>
          <w:rFonts w:ascii="Arial" w:eastAsia="Arial" w:hAnsi="Arial"/>
          <w:b/>
          <w:color w:val="000000"/>
          <w:sz w:val="15"/>
        </w:rPr>
        <w:t>P</w:t>
      </w:r>
      <w:r>
        <w:rPr>
          <w:rFonts w:ascii="Arial" w:eastAsia="Arial" w:hAnsi="Arial"/>
          <w:b/>
          <w:color w:val="000000"/>
          <w:sz w:val="12"/>
        </w:rPr>
        <w:t xml:space="preserve">RACTICE </w:t>
      </w:r>
      <w:r>
        <w:rPr>
          <w:rFonts w:ascii="Arial" w:eastAsia="Arial" w:hAnsi="Arial"/>
          <w:b/>
          <w:color w:val="000000"/>
          <w:sz w:val="15"/>
        </w:rPr>
        <w:t>686</w:t>
      </w:r>
      <w:r>
        <w:rPr>
          <w:rFonts w:ascii="Arial" w:eastAsia="Arial" w:hAnsi="Arial"/>
          <w:b/>
          <w:color w:val="000000"/>
          <w:sz w:val="15"/>
        </w:rPr>
        <w:tab/>
        <w:t>6-37</w:t>
      </w:r>
    </w:p>
    <w:p w14:paraId="1288DADB" w14:textId="14248535" w:rsidR="005559D5" w:rsidRDefault="00601A15">
      <w:pPr>
        <w:spacing w:before="634" w:line="20" w:lineRule="exact"/>
      </w:pPr>
      <w:r>
        <w:rPr>
          <w:noProof/>
        </w:rPr>
        <mc:AlternateContent>
          <mc:Choice Requires="wps">
            <w:drawing>
              <wp:anchor distT="0" distB="0" distL="114300" distR="114300" simplePos="0" relativeHeight="251950592" behindDoc="0" locked="0" layoutInCell="1" allowOverlap="1" wp14:anchorId="2A313A38" wp14:editId="5CA72ADF">
                <wp:simplePos x="0" y="0"/>
                <wp:positionH relativeFrom="page">
                  <wp:posOffset>749935</wp:posOffset>
                </wp:positionH>
                <wp:positionV relativeFrom="page">
                  <wp:posOffset>920750</wp:posOffset>
                </wp:positionV>
                <wp:extent cx="6425565" cy="0"/>
                <wp:effectExtent l="0" t="0" r="0" b="0"/>
                <wp:wrapNone/>
                <wp:docPr id="937"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CE84" id="Line 451" o:spid="_x0000_s1026" style="position:absolute;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5pt,72.5pt" to="5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" strokeweight=".5pt">
                <w10:wrap anchorx="page" anchory="page"/>
              </v:line>
            </w:pict>
          </mc:Fallback>
        </mc:AlternateContent>
      </w:r>
    </w:p>
    <w:tbl>
      <w:tblPr>
        <w:tblW w:w="0" w:type="auto"/>
        <w:tblInd w:w="14" w:type="dxa"/>
        <w:tblLayout w:type="fixed"/>
        <w:tblCellMar>
          <w:left w:w="0" w:type="dxa"/>
          <w:right w:w="0" w:type="dxa"/>
        </w:tblCellMar>
        <w:tblLook w:val="04A0" w:firstRow="1" w:lastRow="0" w:firstColumn="1" w:lastColumn="0" w:noHBand="0" w:noVBand="1"/>
      </w:tblPr>
      <w:tblGrid>
        <w:gridCol w:w="994"/>
        <w:gridCol w:w="6571"/>
        <w:gridCol w:w="1425"/>
        <w:gridCol w:w="1100"/>
      </w:tblGrid>
      <w:tr w:rsidR="005559D5" w14:paraId="6650A253" w14:textId="77777777">
        <w:trPr>
          <w:trHeight w:hRule="exact" w:val="398"/>
        </w:trPr>
        <w:tc>
          <w:tcPr>
            <w:tcW w:w="994" w:type="dxa"/>
            <w:tcBorders>
              <w:top w:val="single" w:sz="17" w:space="0" w:color="000000"/>
              <w:left w:val="single" w:sz="17" w:space="0" w:color="000000"/>
              <w:bottom w:val="single" w:sz="17" w:space="0" w:color="000000"/>
              <w:right w:val="single" w:sz="4" w:space="0" w:color="000000"/>
            </w:tcBorders>
            <w:vAlign w:val="center"/>
          </w:tcPr>
          <w:p w14:paraId="2740CE0A" w14:textId="77777777" w:rsidR="005559D5" w:rsidRPr="00DE6697" w:rsidRDefault="00321B9A">
            <w:pPr>
              <w:spacing w:before="84" w:after="105" w:line="204" w:lineRule="exact"/>
              <w:ind w:right="178"/>
              <w:jc w:val="right"/>
              <w:textAlignment w:val="baseline"/>
              <w:rPr>
                <w:rFonts w:ascii="Arial" w:eastAsia="Arial" w:hAnsi="Arial"/>
                <w:b/>
                <w:color w:val="000000"/>
                <w:sz w:val="18"/>
                <w:szCs w:val="18"/>
              </w:rPr>
            </w:pPr>
            <w:r w:rsidRPr="00DE6697">
              <w:rPr>
                <w:rFonts w:ascii="Arial" w:eastAsia="Arial" w:hAnsi="Arial"/>
                <w:b/>
                <w:color w:val="000000"/>
                <w:sz w:val="18"/>
                <w:szCs w:val="18"/>
              </w:rPr>
              <w:t>Section</w:t>
            </w:r>
          </w:p>
        </w:tc>
        <w:tc>
          <w:tcPr>
            <w:tcW w:w="6571" w:type="dxa"/>
            <w:tcBorders>
              <w:top w:val="single" w:sz="17" w:space="0" w:color="000000"/>
              <w:left w:val="single" w:sz="4" w:space="0" w:color="000000"/>
              <w:bottom w:val="single" w:sz="17" w:space="0" w:color="000000"/>
              <w:right w:val="single" w:sz="4" w:space="0" w:color="000000"/>
            </w:tcBorders>
            <w:vAlign w:val="center"/>
          </w:tcPr>
          <w:p w14:paraId="7C2D1E3C" w14:textId="77777777" w:rsidR="005559D5" w:rsidRPr="00DE6697" w:rsidRDefault="00321B9A">
            <w:pPr>
              <w:spacing w:before="84" w:after="105" w:line="204" w:lineRule="exact"/>
              <w:ind w:right="2630"/>
              <w:jc w:val="right"/>
              <w:textAlignment w:val="baseline"/>
              <w:rPr>
                <w:rFonts w:ascii="Arial" w:eastAsia="Arial" w:hAnsi="Arial"/>
                <w:b/>
                <w:color w:val="000000"/>
                <w:sz w:val="18"/>
                <w:szCs w:val="18"/>
              </w:rPr>
            </w:pPr>
            <w:r w:rsidRPr="00DE6697">
              <w:rPr>
                <w:rFonts w:ascii="Arial" w:eastAsia="Arial" w:hAnsi="Arial"/>
                <w:b/>
                <w:color w:val="000000"/>
                <w:sz w:val="18"/>
                <w:szCs w:val="18"/>
              </w:rPr>
              <w:t>Requirements</w:t>
            </w:r>
          </w:p>
        </w:tc>
        <w:tc>
          <w:tcPr>
            <w:tcW w:w="1425" w:type="dxa"/>
            <w:tcBorders>
              <w:top w:val="single" w:sz="17" w:space="0" w:color="000000"/>
              <w:left w:val="single" w:sz="4" w:space="0" w:color="000000"/>
              <w:bottom w:val="single" w:sz="17" w:space="0" w:color="000000"/>
              <w:right w:val="single" w:sz="4" w:space="0" w:color="000000"/>
            </w:tcBorders>
            <w:vAlign w:val="center"/>
          </w:tcPr>
          <w:p w14:paraId="69EDE45F" w14:textId="77777777" w:rsidR="005559D5" w:rsidRPr="00DE6697" w:rsidRDefault="00321B9A">
            <w:pPr>
              <w:spacing w:before="84" w:after="105" w:line="204" w:lineRule="exact"/>
              <w:ind w:right="475"/>
              <w:jc w:val="right"/>
              <w:textAlignment w:val="baseline"/>
              <w:rPr>
                <w:rFonts w:ascii="Arial" w:eastAsia="Arial" w:hAnsi="Arial"/>
                <w:b/>
                <w:color w:val="000000"/>
                <w:sz w:val="18"/>
                <w:szCs w:val="18"/>
              </w:rPr>
            </w:pPr>
            <w:r w:rsidRPr="00DE6697">
              <w:rPr>
                <w:rFonts w:ascii="Arial" w:eastAsia="Arial" w:hAnsi="Arial"/>
                <w:b/>
                <w:color w:val="000000"/>
                <w:sz w:val="18"/>
                <w:szCs w:val="18"/>
              </w:rPr>
              <w:t>Name</w:t>
            </w:r>
          </w:p>
        </w:tc>
        <w:tc>
          <w:tcPr>
            <w:tcW w:w="1100" w:type="dxa"/>
            <w:tcBorders>
              <w:top w:val="single" w:sz="17" w:space="0" w:color="000000"/>
              <w:left w:val="single" w:sz="4" w:space="0" w:color="000000"/>
              <w:bottom w:val="single" w:sz="17" w:space="0" w:color="000000"/>
              <w:right w:val="single" w:sz="17" w:space="0" w:color="000000"/>
            </w:tcBorders>
            <w:vAlign w:val="center"/>
          </w:tcPr>
          <w:p w14:paraId="665F0506" w14:textId="77777777" w:rsidR="005559D5" w:rsidRPr="00DE6697" w:rsidRDefault="00321B9A">
            <w:pPr>
              <w:spacing w:before="84" w:after="105" w:line="204" w:lineRule="exact"/>
              <w:jc w:val="center"/>
              <w:textAlignment w:val="baseline"/>
              <w:rPr>
                <w:rFonts w:ascii="Arial" w:eastAsia="Arial" w:hAnsi="Arial"/>
                <w:b/>
                <w:color w:val="000000"/>
                <w:sz w:val="18"/>
                <w:szCs w:val="18"/>
              </w:rPr>
            </w:pPr>
            <w:r w:rsidRPr="00DE6697">
              <w:rPr>
                <w:rFonts w:ascii="Arial" w:eastAsia="Arial" w:hAnsi="Arial"/>
                <w:b/>
                <w:color w:val="000000"/>
                <w:sz w:val="18"/>
                <w:szCs w:val="18"/>
              </w:rPr>
              <w:t>Date</w:t>
            </w:r>
          </w:p>
        </w:tc>
      </w:tr>
      <w:tr w:rsidR="005559D5" w14:paraId="6B2121E4" w14:textId="77777777">
        <w:trPr>
          <w:trHeight w:hRule="exact" w:val="384"/>
        </w:trPr>
        <w:tc>
          <w:tcPr>
            <w:tcW w:w="994" w:type="dxa"/>
            <w:tcBorders>
              <w:top w:val="single" w:sz="17" w:space="0" w:color="000000"/>
              <w:left w:val="single" w:sz="17" w:space="0" w:color="000000"/>
              <w:bottom w:val="single" w:sz="4" w:space="0" w:color="000000"/>
              <w:right w:val="single" w:sz="4" w:space="0" w:color="000000"/>
            </w:tcBorders>
            <w:vAlign w:val="center"/>
          </w:tcPr>
          <w:p w14:paraId="3E70409D" w14:textId="77777777" w:rsidR="005559D5" w:rsidRPr="00DE6697" w:rsidRDefault="00321B9A">
            <w:pPr>
              <w:spacing w:before="66" w:after="114" w:line="204" w:lineRule="exact"/>
              <w:ind w:left="82"/>
              <w:textAlignment w:val="baseline"/>
              <w:rPr>
                <w:rFonts w:ascii="Arial" w:eastAsia="Arial" w:hAnsi="Arial"/>
                <w:b/>
                <w:color w:val="000000"/>
                <w:sz w:val="18"/>
                <w:szCs w:val="18"/>
              </w:rPr>
            </w:pPr>
            <w:r w:rsidRPr="00DE6697">
              <w:rPr>
                <w:rFonts w:ascii="Arial" w:eastAsia="Arial" w:hAnsi="Arial"/>
                <w:b/>
                <w:color w:val="000000"/>
                <w:sz w:val="18"/>
                <w:szCs w:val="18"/>
              </w:rPr>
              <w:t>4.11</w:t>
            </w:r>
          </w:p>
        </w:tc>
        <w:tc>
          <w:tcPr>
            <w:tcW w:w="6571" w:type="dxa"/>
            <w:tcBorders>
              <w:top w:val="single" w:sz="17" w:space="0" w:color="000000"/>
              <w:left w:val="single" w:sz="4" w:space="0" w:color="000000"/>
              <w:bottom w:val="single" w:sz="4" w:space="0" w:color="000000"/>
              <w:right w:val="single" w:sz="4" w:space="0" w:color="000000"/>
            </w:tcBorders>
            <w:vAlign w:val="center"/>
          </w:tcPr>
          <w:p w14:paraId="736BA78A" w14:textId="77777777" w:rsidR="005559D5" w:rsidRPr="00DE6697" w:rsidRDefault="00321B9A">
            <w:pPr>
              <w:spacing w:before="66" w:after="114" w:line="204" w:lineRule="exact"/>
              <w:ind w:left="62"/>
              <w:textAlignment w:val="baseline"/>
              <w:rPr>
                <w:rFonts w:ascii="Arial" w:eastAsia="Arial" w:hAnsi="Arial"/>
                <w:color w:val="000000"/>
                <w:sz w:val="18"/>
                <w:szCs w:val="18"/>
              </w:rPr>
            </w:pPr>
            <w:r w:rsidRPr="00DE6697">
              <w:rPr>
                <w:rFonts w:ascii="Arial" w:eastAsia="Arial" w:hAnsi="Arial"/>
                <w:color w:val="000000"/>
                <w:sz w:val="18"/>
                <w:szCs w:val="18"/>
              </w:rPr>
              <w:t>Miscellaneous Requirements</w:t>
            </w:r>
          </w:p>
        </w:tc>
        <w:tc>
          <w:tcPr>
            <w:tcW w:w="1425" w:type="dxa"/>
            <w:tcBorders>
              <w:top w:val="single" w:sz="17" w:space="0" w:color="000000"/>
              <w:left w:val="single" w:sz="4" w:space="0" w:color="000000"/>
              <w:bottom w:val="single" w:sz="4" w:space="0" w:color="000000"/>
              <w:right w:val="single" w:sz="4" w:space="0" w:color="000000"/>
            </w:tcBorders>
          </w:tcPr>
          <w:p w14:paraId="0407578A"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c>
          <w:tcPr>
            <w:tcW w:w="1100" w:type="dxa"/>
            <w:tcBorders>
              <w:top w:val="single" w:sz="17" w:space="0" w:color="000000"/>
              <w:left w:val="single" w:sz="4" w:space="0" w:color="000000"/>
              <w:bottom w:val="single" w:sz="4" w:space="0" w:color="000000"/>
              <w:right w:val="single" w:sz="17" w:space="0" w:color="000000"/>
            </w:tcBorders>
          </w:tcPr>
          <w:p w14:paraId="28B60D18"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r>
      <w:tr w:rsidR="005559D5" w14:paraId="474B4F8E"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711E0F4D" w14:textId="77777777" w:rsidR="005559D5" w:rsidRPr="00DE6697" w:rsidRDefault="00321B9A">
            <w:pPr>
              <w:spacing w:before="61" w:after="109" w:line="204" w:lineRule="exact"/>
              <w:ind w:left="82"/>
              <w:textAlignment w:val="baseline"/>
              <w:rPr>
                <w:rFonts w:ascii="Arial" w:eastAsia="Arial" w:hAnsi="Arial"/>
                <w:b/>
                <w:color w:val="000000"/>
                <w:sz w:val="18"/>
                <w:szCs w:val="18"/>
              </w:rPr>
            </w:pPr>
            <w:r w:rsidRPr="00DE6697">
              <w:rPr>
                <w:rFonts w:ascii="Arial" w:eastAsia="Arial" w:hAnsi="Arial"/>
                <w:b/>
                <w:color w:val="000000"/>
                <w:sz w:val="18"/>
                <w:szCs w:val="18"/>
              </w:rPr>
              <w:t>4.11.1</w:t>
            </w:r>
          </w:p>
        </w:tc>
        <w:tc>
          <w:tcPr>
            <w:tcW w:w="6571" w:type="dxa"/>
            <w:tcBorders>
              <w:top w:val="single" w:sz="4" w:space="0" w:color="000000"/>
              <w:left w:val="single" w:sz="4" w:space="0" w:color="000000"/>
              <w:bottom w:val="single" w:sz="4" w:space="0" w:color="000000"/>
              <w:right w:val="single" w:sz="4" w:space="0" w:color="000000"/>
            </w:tcBorders>
            <w:vAlign w:val="center"/>
          </w:tcPr>
          <w:p w14:paraId="293DF755" w14:textId="77777777" w:rsidR="005559D5" w:rsidRPr="00DE6697" w:rsidRDefault="00321B9A">
            <w:pPr>
              <w:spacing w:before="61" w:after="109" w:line="204" w:lineRule="exact"/>
              <w:ind w:left="62"/>
              <w:textAlignment w:val="baseline"/>
              <w:rPr>
                <w:rFonts w:ascii="Arial" w:eastAsia="Arial" w:hAnsi="Arial"/>
                <w:color w:val="000000"/>
                <w:sz w:val="18"/>
                <w:szCs w:val="18"/>
              </w:rPr>
            </w:pPr>
            <w:r w:rsidRPr="00DE6697">
              <w:rPr>
                <w:rFonts w:ascii="Arial" w:eastAsia="Arial" w:hAnsi="Arial"/>
                <w:color w:val="000000"/>
                <w:sz w:val="18"/>
                <w:szCs w:val="18"/>
              </w:rPr>
              <w:t>Final shaft alignment verified after final piping bolt-up?</w:t>
            </w:r>
          </w:p>
        </w:tc>
        <w:tc>
          <w:tcPr>
            <w:tcW w:w="1425" w:type="dxa"/>
            <w:tcBorders>
              <w:top w:val="single" w:sz="4" w:space="0" w:color="000000"/>
              <w:left w:val="single" w:sz="4" w:space="0" w:color="000000"/>
              <w:bottom w:val="single" w:sz="4" w:space="0" w:color="000000"/>
              <w:right w:val="single" w:sz="4" w:space="0" w:color="000000"/>
            </w:tcBorders>
          </w:tcPr>
          <w:p w14:paraId="4946432E"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78C2A9B"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r>
      <w:tr w:rsidR="005559D5" w14:paraId="020B9E6C" w14:textId="77777777">
        <w:trPr>
          <w:trHeight w:hRule="exact" w:val="580"/>
        </w:trPr>
        <w:tc>
          <w:tcPr>
            <w:tcW w:w="994" w:type="dxa"/>
            <w:tcBorders>
              <w:top w:val="single" w:sz="4" w:space="0" w:color="000000"/>
              <w:left w:val="single" w:sz="17" w:space="0" w:color="000000"/>
              <w:bottom w:val="single" w:sz="4" w:space="0" w:color="000000"/>
              <w:right w:val="single" w:sz="4" w:space="0" w:color="000000"/>
            </w:tcBorders>
          </w:tcPr>
          <w:p w14:paraId="2F37CCDC"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c>
          <w:tcPr>
            <w:tcW w:w="6571" w:type="dxa"/>
            <w:tcBorders>
              <w:top w:val="single" w:sz="4" w:space="0" w:color="000000"/>
              <w:left w:val="single" w:sz="4" w:space="0" w:color="000000"/>
              <w:bottom w:val="single" w:sz="4" w:space="0" w:color="000000"/>
              <w:right w:val="single" w:sz="4" w:space="0" w:color="000000"/>
            </w:tcBorders>
          </w:tcPr>
          <w:p w14:paraId="0ABAD856" w14:textId="77777777" w:rsidR="005559D5" w:rsidRPr="00DE6697" w:rsidRDefault="00321B9A">
            <w:pPr>
              <w:spacing w:before="62" w:after="104" w:line="202" w:lineRule="exact"/>
              <w:ind w:left="72" w:right="108"/>
              <w:jc w:val="both"/>
              <w:textAlignment w:val="baseline"/>
              <w:rPr>
                <w:rFonts w:ascii="Arial" w:eastAsia="Arial" w:hAnsi="Arial"/>
                <w:color w:val="000000"/>
                <w:sz w:val="18"/>
                <w:szCs w:val="18"/>
              </w:rPr>
            </w:pPr>
            <w:r w:rsidRPr="00DE6697">
              <w:rPr>
                <w:rFonts w:ascii="Arial" w:eastAsia="Arial" w:hAnsi="Arial"/>
                <w:color w:val="000000"/>
                <w:sz w:val="18"/>
                <w:szCs w:val="18"/>
              </w:rPr>
              <w:t>Machinery shaft hand rotated to ensure that neither binding nor case distortion has occurred?</w:t>
            </w:r>
          </w:p>
        </w:tc>
        <w:tc>
          <w:tcPr>
            <w:tcW w:w="1425" w:type="dxa"/>
            <w:tcBorders>
              <w:top w:val="single" w:sz="4" w:space="0" w:color="000000"/>
              <w:left w:val="single" w:sz="4" w:space="0" w:color="000000"/>
              <w:bottom w:val="single" w:sz="4" w:space="0" w:color="000000"/>
              <w:right w:val="single" w:sz="4" w:space="0" w:color="000000"/>
            </w:tcBorders>
          </w:tcPr>
          <w:p w14:paraId="3D0A0880"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44F4E540"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r>
      <w:tr w:rsidR="005559D5" w14:paraId="32AA1652" w14:textId="77777777">
        <w:trPr>
          <w:trHeight w:hRule="exact" w:val="380"/>
        </w:trPr>
        <w:tc>
          <w:tcPr>
            <w:tcW w:w="994" w:type="dxa"/>
            <w:tcBorders>
              <w:top w:val="single" w:sz="4" w:space="0" w:color="000000"/>
              <w:left w:val="single" w:sz="17" w:space="0" w:color="000000"/>
              <w:bottom w:val="single" w:sz="4" w:space="0" w:color="000000"/>
              <w:right w:val="single" w:sz="4" w:space="0" w:color="000000"/>
            </w:tcBorders>
            <w:vAlign w:val="center"/>
          </w:tcPr>
          <w:p w14:paraId="12C9445E" w14:textId="77777777" w:rsidR="005559D5" w:rsidRPr="00DE6697" w:rsidRDefault="00321B9A">
            <w:pPr>
              <w:spacing w:before="61" w:after="114" w:line="204" w:lineRule="exact"/>
              <w:ind w:left="82"/>
              <w:textAlignment w:val="baseline"/>
              <w:rPr>
                <w:rFonts w:ascii="Arial" w:eastAsia="Arial" w:hAnsi="Arial"/>
                <w:b/>
                <w:color w:val="000000"/>
                <w:sz w:val="18"/>
                <w:szCs w:val="18"/>
              </w:rPr>
            </w:pPr>
            <w:r w:rsidRPr="00DE6697">
              <w:rPr>
                <w:rFonts w:ascii="Arial" w:eastAsia="Arial" w:hAnsi="Arial"/>
                <w:b/>
                <w:color w:val="000000"/>
                <w:sz w:val="18"/>
                <w:szCs w:val="18"/>
              </w:rPr>
              <w:t>4.11.2</w:t>
            </w:r>
          </w:p>
        </w:tc>
        <w:tc>
          <w:tcPr>
            <w:tcW w:w="6571" w:type="dxa"/>
            <w:tcBorders>
              <w:top w:val="single" w:sz="4" w:space="0" w:color="000000"/>
              <w:left w:val="single" w:sz="4" w:space="0" w:color="000000"/>
              <w:bottom w:val="single" w:sz="4" w:space="0" w:color="000000"/>
              <w:right w:val="single" w:sz="4" w:space="0" w:color="000000"/>
            </w:tcBorders>
            <w:vAlign w:val="center"/>
          </w:tcPr>
          <w:p w14:paraId="4E50874B" w14:textId="77777777" w:rsidR="005559D5" w:rsidRPr="00DE6697" w:rsidRDefault="00321B9A">
            <w:pPr>
              <w:spacing w:before="61" w:after="114" w:line="204" w:lineRule="exact"/>
              <w:ind w:left="62"/>
              <w:textAlignment w:val="baseline"/>
              <w:rPr>
                <w:rFonts w:ascii="Arial" w:eastAsia="Arial" w:hAnsi="Arial"/>
                <w:color w:val="000000"/>
                <w:sz w:val="18"/>
                <w:szCs w:val="18"/>
              </w:rPr>
            </w:pPr>
            <w:r w:rsidRPr="00DE6697">
              <w:rPr>
                <w:rFonts w:ascii="Arial" w:eastAsia="Arial" w:hAnsi="Arial"/>
                <w:color w:val="000000"/>
                <w:sz w:val="18"/>
                <w:szCs w:val="18"/>
              </w:rPr>
              <w:t>Spring hanger turnbuckle locknuts tight?</w:t>
            </w:r>
          </w:p>
        </w:tc>
        <w:tc>
          <w:tcPr>
            <w:tcW w:w="1425" w:type="dxa"/>
            <w:tcBorders>
              <w:top w:val="single" w:sz="4" w:space="0" w:color="000000"/>
              <w:left w:val="single" w:sz="4" w:space="0" w:color="000000"/>
              <w:bottom w:val="single" w:sz="4" w:space="0" w:color="000000"/>
              <w:right w:val="single" w:sz="4" w:space="0" w:color="000000"/>
            </w:tcBorders>
          </w:tcPr>
          <w:p w14:paraId="02631B1F"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2F1423B1"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r>
      <w:tr w:rsidR="005559D5" w14:paraId="62C737A4" w14:textId="77777777">
        <w:trPr>
          <w:trHeight w:hRule="exact" w:val="379"/>
        </w:trPr>
        <w:tc>
          <w:tcPr>
            <w:tcW w:w="994" w:type="dxa"/>
            <w:tcBorders>
              <w:top w:val="single" w:sz="4" w:space="0" w:color="000000"/>
              <w:left w:val="single" w:sz="17" w:space="0" w:color="000000"/>
              <w:bottom w:val="single" w:sz="4" w:space="0" w:color="000000"/>
              <w:right w:val="single" w:sz="4" w:space="0" w:color="000000"/>
            </w:tcBorders>
            <w:vAlign w:val="center"/>
          </w:tcPr>
          <w:p w14:paraId="42270A2D" w14:textId="77777777" w:rsidR="005559D5" w:rsidRPr="00DE6697" w:rsidRDefault="00321B9A">
            <w:pPr>
              <w:spacing w:before="60" w:after="109" w:line="204" w:lineRule="exact"/>
              <w:ind w:left="82"/>
              <w:textAlignment w:val="baseline"/>
              <w:rPr>
                <w:rFonts w:ascii="Arial" w:eastAsia="Arial" w:hAnsi="Arial"/>
                <w:b/>
                <w:color w:val="000000"/>
                <w:sz w:val="18"/>
                <w:szCs w:val="18"/>
              </w:rPr>
            </w:pPr>
            <w:r w:rsidRPr="00DE6697">
              <w:rPr>
                <w:rFonts w:ascii="Arial" w:eastAsia="Arial" w:hAnsi="Arial"/>
                <w:b/>
                <w:color w:val="000000"/>
                <w:sz w:val="18"/>
                <w:szCs w:val="18"/>
              </w:rPr>
              <w:t>4.11.3</w:t>
            </w:r>
          </w:p>
        </w:tc>
        <w:tc>
          <w:tcPr>
            <w:tcW w:w="6571" w:type="dxa"/>
            <w:tcBorders>
              <w:top w:val="single" w:sz="4" w:space="0" w:color="000000"/>
              <w:left w:val="single" w:sz="4" w:space="0" w:color="000000"/>
              <w:bottom w:val="single" w:sz="4" w:space="0" w:color="000000"/>
              <w:right w:val="single" w:sz="4" w:space="0" w:color="000000"/>
            </w:tcBorders>
            <w:vAlign w:val="center"/>
          </w:tcPr>
          <w:p w14:paraId="6EBE37A3" w14:textId="77777777" w:rsidR="005559D5" w:rsidRPr="00DE6697" w:rsidRDefault="00321B9A">
            <w:pPr>
              <w:spacing w:before="60" w:after="109" w:line="204" w:lineRule="exact"/>
              <w:ind w:left="62"/>
              <w:textAlignment w:val="baseline"/>
              <w:rPr>
                <w:rFonts w:ascii="Arial" w:eastAsia="Arial" w:hAnsi="Arial"/>
                <w:color w:val="000000"/>
                <w:sz w:val="18"/>
                <w:szCs w:val="18"/>
              </w:rPr>
            </w:pPr>
            <w:r w:rsidRPr="00DE6697">
              <w:rPr>
                <w:rFonts w:ascii="Arial" w:eastAsia="Arial" w:hAnsi="Arial"/>
                <w:color w:val="000000"/>
                <w:sz w:val="18"/>
                <w:szCs w:val="18"/>
              </w:rPr>
              <w:t>This piping installation checklist forwarded as specified?</w:t>
            </w:r>
          </w:p>
        </w:tc>
        <w:tc>
          <w:tcPr>
            <w:tcW w:w="1425" w:type="dxa"/>
            <w:tcBorders>
              <w:top w:val="single" w:sz="4" w:space="0" w:color="000000"/>
              <w:left w:val="single" w:sz="4" w:space="0" w:color="000000"/>
              <w:bottom w:val="single" w:sz="4" w:space="0" w:color="000000"/>
              <w:right w:val="single" w:sz="4" w:space="0" w:color="000000"/>
            </w:tcBorders>
          </w:tcPr>
          <w:p w14:paraId="12695982"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c>
          <w:tcPr>
            <w:tcW w:w="1100" w:type="dxa"/>
            <w:tcBorders>
              <w:top w:val="single" w:sz="4" w:space="0" w:color="000000"/>
              <w:left w:val="single" w:sz="4" w:space="0" w:color="000000"/>
              <w:bottom w:val="single" w:sz="4" w:space="0" w:color="000000"/>
              <w:right w:val="single" w:sz="17" w:space="0" w:color="000000"/>
            </w:tcBorders>
          </w:tcPr>
          <w:p w14:paraId="6E9B9C47" w14:textId="77777777" w:rsidR="005559D5" w:rsidRPr="00DE6697" w:rsidRDefault="00321B9A">
            <w:pPr>
              <w:textAlignment w:val="baseline"/>
              <w:rPr>
                <w:rFonts w:ascii="Arial" w:eastAsia="Arial" w:hAnsi="Arial"/>
                <w:color w:val="000000"/>
                <w:sz w:val="18"/>
                <w:szCs w:val="18"/>
              </w:rPr>
            </w:pPr>
            <w:r w:rsidRPr="00DE6697">
              <w:rPr>
                <w:rFonts w:ascii="Arial" w:eastAsia="Arial" w:hAnsi="Arial"/>
                <w:color w:val="000000"/>
                <w:sz w:val="18"/>
                <w:szCs w:val="18"/>
              </w:rPr>
              <w:t xml:space="preserve"> </w:t>
            </w:r>
          </w:p>
        </w:tc>
      </w:tr>
      <w:tr w:rsidR="005559D5" w14:paraId="0A690577" w14:textId="77777777">
        <w:trPr>
          <w:trHeight w:hRule="exact" w:val="398"/>
        </w:trPr>
        <w:tc>
          <w:tcPr>
            <w:tcW w:w="7565" w:type="dxa"/>
            <w:gridSpan w:val="2"/>
            <w:tcBorders>
              <w:top w:val="single" w:sz="4" w:space="0" w:color="000000"/>
              <w:left w:val="single" w:sz="17" w:space="0" w:color="000000"/>
              <w:bottom w:val="single" w:sz="17" w:space="0" w:color="000000"/>
              <w:right w:val="single" w:sz="4" w:space="0" w:color="000000"/>
            </w:tcBorders>
            <w:vAlign w:val="center"/>
          </w:tcPr>
          <w:p w14:paraId="0FAE857E" w14:textId="77777777" w:rsidR="005559D5" w:rsidRPr="00DE6697" w:rsidRDefault="00321B9A">
            <w:pPr>
              <w:spacing w:before="60" w:after="133" w:line="204" w:lineRule="exact"/>
              <w:ind w:left="82"/>
              <w:textAlignment w:val="baseline"/>
              <w:rPr>
                <w:rFonts w:ascii="Arial" w:eastAsia="Arial" w:hAnsi="Arial"/>
                <w:b/>
                <w:color w:val="000000"/>
                <w:sz w:val="18"/>
                <w:szCs w:val="18"/>
              </w:rPr>
            </w:pPr>
            <w:r w:rsidRPr="00DE6697">
              <w:rPr>
                <w:rFonts w:ascii="Arial" w:eastAsia="Arial" w:hAnsi="Arial"/>
                <w:b/>
                <w:color w:val="000000"/>
                <w:sz w:val="18"/>
                <w:szCs w:val="18"/>
              </w:rPr>
              <w:t>Piping Inspector:</w:t>
            </w:r>
          </w:p>
        </w:tc>
        <w:tc>
          <w:tcPr>
            <w:tcW w:w="2525" w:type="dxa"/>
            <w:gridSpan w:val="2"/>
            <w:tcBorders>
              <w:top w:val="single" w:sz="4" w:space="0" w:color="000000"/>
              <w:left w:val="single" w:sz="4" w:space="0" w:color="000000"/>
              <w:bottom w:val="single" w:sz="17" w:space="0" w:color="000000"/>
              <w:right w:val="single" w:sz="17" w:space="0" w:color="000000"/>
            </w:tcBorders>
            <w:vAlign w:val="center"/>
          </w:tcPr>
          <w:p w14:paraId="3543F05E" w14:textId="77777777" w:rsidR="005559D5" w:rsidRPr="00DE6697" w:rsidRDefault="00321B9A">
            <w:pPr>
              <w:spacing w:before="60" w:after="133" w:line="204" w:lineRule="exact"/>
              <w:ind w:right="1915"/>
              <w:jc w:val="right"/>
              <w:textAlignment w:val="baseline"/>
              <w:rPr>
                <w:rFonts w:ascii="Arial" w:eastAsia="Arial" w:hAnsi="Arial"/>
                <w:b/>
                <w:color w:val="000000"/>
                <w:sz w:val="18"/>
                <w:szCs w:val="18"/>
              </w:rPr>
            </w:pPr>
            <w:r w:rsidRPr="00DE6697">
              <w:rPr>
                <w:rFonts w:ascii="Arial" w:eastAsia="Arial" w:hAnsi="Arial"/>
                <w:b/>
                <w:color w:val="000000"/>
                <w:sz w:val="18"/>
                <w:szCs w:val="18"/>
              </w:rPr>
              <w:t>Date:</w:t>
            </w:r>
          </w:p>
        </w:tc>
      </w:tr>
    </w:tbl>
    <w:p w14:paraId="7A036C5C" w14:textId="77777777" w:rsidR="005559D5" w:rsidRDefault="005559D5">
      <w:pPr>
        <w:sectPr w:rsidR="005559D5">
          <w:pgSz w:w="12240" w:h="15840"/>
          <w:pgMar w:top="1160" w:right="941" w:bottom="10384" w:left="1181" w:header="720" w:footer="720" w:gutter="0"/>
          <w:cols w:space="720"/>
        </w:sectPr>
      </w:pPr>
    </w:p>
    <w:p w14:paraId="70610639" w14:textId="77777777" w:rsidR="007800BB" w:rsidRDefault="007800BB" w:rsidP="007800BB">
      <w:pPr>
        <w:autoSpaceDE w:val="0"/>
        <w:autoSpaceDN w:val="0"/>
        <w:adjustRightInd w:val="0"/>
        <w:jc w:val="center"/>
        <w:rPr>
          <w:rFonts w:ascii="Arial-BoldMT" w:hAnsi="Arial-BoldMT" w:cs="Arial-BoldMT"/>
          <w:b/>
          <w:bCs/>
          <w:sz w:val="28"/>
          <w:szCs w:val="28"/>
        </w:rPr>
      </w:pPr>
      <w:r>
        <w:rPr>
          <w:rFonts w:ascii="Arial-BoldMT" w:hAnsi="Arial-BoldMT" w:cs="Arial-BoldMT"/>
          <w:b/>
          <w:bCs/>
          <w:sz w:val="28"/>
          <w:szCs w:val="28"/>
        </w:rPr>
        <w:lastRenderedPageBreak/>
        <w:t>Annex B</w:t>
      </w:r>
    </w:p>
    <w:p w14:paraId="55389BD6" w14:textId="77777777" w:rsidR="007800BB" w:rsidRDefault="007800BB" w:rsidP="007800BB">
      <w:pPr>
        <w:autoSpaceDE w:val="0"/>
        <w:autoSpaceDN w:val="0"/>
        <w:adjustRightInd w:val="0"/>
        <w:jc w:val="center"/>
        <w:rPr>
          <w:rFonts w:ascii="ArialMT" w:hAnsi="ArialMT" w:cs="ArialMT"/>
          <w:sz w:val="28"/>
          <w:szCs w:val="28"/>
        </w:rPr>
      </w:pPr>
      <w:r>
        <w:rPr>
          <w:rFonts w:ascii="ArialMT" w:hAnsi="ArialMT" w:cs="ArialMT"/>
          <w:sz w:val="28"/>
          <w:szCs w:val="28"/>
        </w:rPr>
        <w:t>(informative)</w:t>
      </w:r>
    </w:p>
    <w:p w14:paraId="77BF4691" w14:textId="77777777" w:rsidR="007800BB" w:rsidRDefault="007800BB" w:rsidP="007800BB">
      <w:pPr>
        <w:autoSpaceDE w:val="0"/>
        <w:autoSpaceDN w:val="0"/>
        <w:adjustRightInd w:val="0"/>
        <w:jc w:val="center"/>
        <w:rPr>
          <w:rFonts w:ascii="ArialMT" w:hAnsi="ArialMT" w:cs="ArialMT"/>
          <w:sz w:val="28"/>
          <w:szCs w:val="28"/>
        </w:rPr>
      </w:pPr>
      <w:r>
        <w:rPr>
          <w:rFonts w:ascii="Arial-BoldMT" w:hAnsi="Arial-BoldMT" w:cs="Arial-BoldMT"/>
          <w:b/>
          <w:bCs/>
          <w:sz w:val="28"/>
          <w:szCs w:val="28"/>
        </w:rPr>
        <w:t>Machinery Installation Piping Diagrams</w:t>
      </w:r>
    </w:p>
    <w:p w14:paraId="0003231D" w14:textId="77777777" w:rsidR="005559D5" w:rsidRDefault="007800BB" w:rsidP="007800BB">
      <w:pPr>
        <w:jc w:val="center"/>
      </w:pPr>
      <w:r>
        <w:rPr>
          <w:noProof/>
        </w:rPr>
        <w:drawing>
          <wp:inline distT="0" distB="0" distL="0" distR="0" wp14:anchorId="3D934638" wp14:editId="55F99DF2">
            <wp:extent cx="4962525" cy="799147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62525" cy="7991475"/>
                    </a:xfrm>
                    <a:prstGeom prst="rect">
                      <a:avLst/>
                    </a:prstGeom>
                  </pic:spPr>
                </pic:pic>
              </a:graphicData>
            </a:graphic>
          </wp:inline>
        </w:drawing>
      </w:r>
    </w:p>
    <w:p w14:paraId="1366BB85" w14:textId="77777777" w:rsidR="007800BB" w:rsidRDefault="007800BB" w:rsidP="007800BB">
      <w:pPr>
        <w:autoSpaceDE w:val="0"/>
        <w:autoSpaceDN w:val="0"/>
        <w:adjustRightInd w:val="0"/>
        <w:rPr>
          <w:rFonts w:ascii="ArialMT" w:hAnsi="ArialMT" w:cs="ArialMT"/>
          <w:sz w:val="18"/>
          <w:szCs w:val="18"/>
        </w:rPr>
      </w:pPr>
      <w:r>
        <w:rPr>
          <w:rFonts w:ascii="ArialMT" w:hAnsi="ArialMT" w:cs="ArialMT"/>
          <w:sz w:val="18"/>
          <w:szCs w:val="18"/>
        </w:rPr>
        <w:t>NOTE 1 Drain located at Side A or Side B.</w:t>
      </w:r>
    </w:p>
    <w:p w14:paraId="6734A8B2" w14:textId="77777777" w:rsidR="007800BB" w:rsidRDefault="007800BB" w:rsidP="007800BB">
      <w:pPr>
        <w:autoSpaceDE w:val="0"/>
        <w:autoSpaceDN w:val="0"/>
        <w:adjustRightInd w:val="0"/>
        <w:rPr>
          <w:rFonts w:ascii="ArialMT" w:hAnsi="ArialMT" w:cs="ArialMT"/>
          <w:sz w:val="18"/>
          <w:szCs w:val="18"/>
        </w:rPr>
      </w:pPr>
      <w:r>
        <w:rPr>
          <w:rFonts w:ascii="ArialMT" w:hAnsi="ArialMT" w:cs="ArialMT"/>
          <w:sz w:val="18"/>
          <w:szCs w:val="18"/>
        </w:rPr>
        <w:lastRenderedPageBreak/>
        <w:t>NOTE 2 All tubing and auxiliary piping routed to Side A or Side B.</w:t>
      </w:r>
    </w:p>
    <w:p w14:paraId="6A3891FC" w14:textId="77777777" w:rsidR="007800BB" w:rsidRDefault="007800BB" w:rsidP="007800BB">
      <w:pPr>
        <w:autoSpaceDE w:val="0"/>
        <w:autoSpaceDN w:val="0"/>
        <w:adjustRightInd w:val="0"/>
        <w:rPr>
          <w:rFonts w:ascii="ArialMT" w:hAnsi="ArialMT" w:cs="ArialMT"/>
          <w:sz w:val="18"/>
          <w:szCs w:val="18"/>
        </w:rPr>
      </w:pPr>
      <w:r>
        <w:rPr>
          <w:rFonts w:ascii="ArialMT" w:hAnsi="ArialMT" w:cs="ArialMT"/>
          <w:sz w:val="18"/>
          <w:szCs w:val="18"/>
        </w:rPr>
        <w:t>NOTE 3 Electrical connections made on Side A.</w:t>
      </w:r>
    </w:p>
    <w:p w14:paraId="1745667D" w14:textId="77777777" w:rsidR="007800BB" w:rsidRDefault="007800BB" w:rsidP="007800BB">
      <w:pPr>
        <w:autoSpaceDE w:val="0"/>
        <w:autoSpaceDN w:val="0"/>
        <w:adjustRightInd w:val="0"/>
        <w:rPr>
          <w:rFonts w:ascii="ArialMT" w:hAnsi="ArialMT" w:cs="ArialMT"/>
          <w:sz w:val="18"/>
          <w:szCs w:val="18"/>
        </w:rPr>
      </w:pPr>
      <w:r>
        <w:rPr>
          <w:rFonts w:ascii="ArialMT" w:hAnsi="ArialMT" w:cs="ArialMT"/>
          <w:sz w:val="18"/>
          <w:szCs w:val="18"/>
        </w:rPr>
        <w:t>NOTE 4 When specified, alternate seal pot locations alongside mounting plate are acceptable.</w:t>
      </w:r>
    </w:p>
    <w:p w14:paraId="5C797923" w14:textId="77777777" w:rsidR="007800BB" w:rsidRDefault="007800BB" w:rsidP="007800BB">
      <w:pPr>
        <w:autoSpaceDE w:val="0"/>
        <w:autoSpaceDN w:val="0"/>
        <w:adjustRightInd w:val="0"/>
        <w:rPr>
          <w:rFonts w:ascii="ArialMT" w:hAnsi="ArialMT" w:cs="ArialMT"/>
          <w:sz w:val="18"/>
          <w:szCs w:val="18"/>
        </w:rPr>
      </w:pPr>
      <w:r>
        <w:rPr>
          <w:rFonts w:ascii="ArialMT" w:hAnsi="ArialMT" w:cs="ArialMT"/>
          <w:sz w:val="18"/>
          <w:szCs w:val="18"/>
        </w:rPr>
        <w:t>NOTE 5 Verify that seal pot location and orientation does not conflict with shaft rotation and seal porting.</w:t>
      </w:r>
    </w:p>
    <w:p w14:paraId="3B29289B" w14:textId="77777777" w:rsidR="007800BB" w:rsidRDefault="007800BB" w:rsidP="007800BB">
      <w:pPr>
        <w:rPr>
          <w:rFonts w:ascii="Arial-BoldMT" w:hAnsi="Arial-BoldMT" w:cs="Arial-BoldMT"/>
          <w:b/>
          <w:bCs/>
          <w:sz w:val="20"/>
          <w:szCs w:val="20"/>
        </w:rPr>
      </w:pPr>
    </w:p>
    <w:p w14:paraId="35078392" w14:textId="77777777" w:rsidR="007800BB" w:rsidRDefault="007800BB" w:rsidP="007800BB">
      <w:pPr>
        <w:jc w:val="center"/>
        <w:sectPr w:rsidR="007800BB">
          <w:pgSz w:w="12240" w:h="15840"/>
          <w:pgMar w:top="0" w:right="1440" w:bottom="248" w:left="1440" w:header="720" w:footer="720" w:gutter="0"/>
          <w:cols w:space="720"/>
        </w:sectPr>
      </w:pPr>
      <w:r>
        <w:rPr>
          <w:rFonts w:ascii="Arial-BoldMT" w:hAnsi="Arial-BoldMT" w:cs="Arial-BoldMT"/>
          <w:b/>
          <w:bCs/>
          <w:sz w:val="20"/>
          <w:szCs w:val="20"/>
        </w:rPr>
        <w:t>Figure B.1—Typical Seal Pot Location</w:t>
      </w:r>
    </w:p>
    <w:p w14:paraId="7C4F59E4" w14:textId="691583D8" w:rsidR="005559D5" w:rsidRDefault="00601A15">
      <w:pPr>
        <w:tabs>
          <w:tab w:val="right" w:pos="10080"/>
        </w:tabs>
        <w:spacing w:before="2" w:after="1463" w:line="183" w:lineRule="exact"/>
        <w:ind w:left="3888"/>
        <w:textAlignment w:val="baseline"/>
        <w:rPr>
          <w:rFonts w:ascii="Arial" w:eastAsia="Arial" w:hAnsi="Arial"/>
          <w:color w:val="000000"/>
          <w:sz w:val="16"/>
        </w:rPr>
      </w:pPr>
      <w:r>
        <w:rPr>
          <w:noProof/>
        </w:rPr>
        <w:lastRenderedPageBreak/>
        <mc:AlternateContent>
          <mc:Choice Requires="wps">
            <w:drawing>
              <wp:anchor distT="0" distB="0" distL="114300" distR="114300" simplePos="0" relativeHeight="251951616" behindDoc="0" locked="0" layoutInCell="1" allowOverlap="1" wp14:anchorId="642D3151" wp14:editId="7E85AB9C">
                <wp:simplePos x="0" y="0"/>
                <wp:positionH relativeFrom="page">
                  <wp:posOffset>751840</wp:posOffset>
                </wp:positionH>
                <wp:positionV relativeFrom="page">
                  <wp:posOffset>920750</wp:posOffset>
                </wp:positionV>
                <wp:extent cx="6425565" cy="0"/>
                <wp:effectExtent l="0" t="0" r="0" b="0"/>
                <wp:wrapNone/>
                <wp:docPr id="93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32036" id="Line 407" o:spid="_x0000_s1026" style="position:absolute;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2pt,72.5pt" to="565.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" strokeweight=".5pt">
                <w10:wrap anchorx="page" anchory="page"/>
              </v:line>
            </w:pict>
          </mc:Fallback>
        </mc:AlternateContent>
      </w:r>
      <w:r w:rsidR="00321B9A">
        <w:rPr>
          <w:rFonts w:ascii="Arial" w:eastAsia="Arial" w:hAnsi="Arial"/>
          <w:color w:val="000000"/>
          <w:sz w:val="16"/>
        </w:rPr>
        <w:t>API R</w:t>
      </w:r>
      <w:r w:rsidR="00321B9A">
        <w:rPr>
          <w:rFonts w:ascii="Arial" w:eastAsia="Arial" w:hAnsi="Arial"/>
          <w:color w:val="000000"/>
          <w:sz w:val="13"/>
        </w:rPr>
        <w:t xml:space="preserve">ECOMMENDED </w:t>
      </w:r>
      <w:r w:rsidR="00321B9A">
        <w:rPr>
          <w:rFonts w:ascii="Arial" w:eastAsia="Arial" w:hAnsi="Arial"/>
          <w:color w:val="000000"/>
          <w:sz w:val="16"/>
        </w:rPr>
        <w:t>P</w:t>
      </w:r>
      <w:r w:rsidR="00321B9A">
        <w:rPr>
          <w:rFonts w:ascii="Arial" w:eastAsia="Arial" w:hAnsi="Arial"/>
          <w:color w:val="000000"/>
          <w:sz w:val="13"/>
        </w:rPr>
        <w:t xml:space="preserve">RACTICE </w:t>
      </w:r>
      <w:r w:rsidR="00321B9A">
        <w:rPr>
          <w:rFonts w:ascii="Arial" w:eastAsia="Arial" w:hAnsi="Arial"/>
          <w:color w:val="000000"/>
          <w:sz w:val="16"/>
        </w:rPr>
        <w:t>686</w:t>
      </w:r>
      <w:r w:rsidR="00321B9A">
        <w:rPr>
          <w:rFonts w:ascii="Arial" w:eastAsia="Arial" w:hAnsi="Arial"/>
          <w:color w:val="000000"/>
          <w:sz w:val="16"/>
        </w:rPr>
        <w:tab/>
        <w:t>6-39</w:t>
      </w:r>
    </w:p>
    <w:p w14:paraId="0B388893" w14:textId="77777777" w:rsidR="005559D5" w:rsidRDefault="005559D5">
      <w:pPr>
        <w:spacing w:before="2" w:after="1463" w:line="183" w:lineRule="exact"/>
        <w:sectPr w:rsidR="005559D5">
          <w:pgSz w:w="12240" w:h="15840"/>
          <w:pgMar w:top="1160" w:right="938" w:bottom="2824" w:left="1184" w:header="720" w:footer="720" w:gutter="0"/>
          <w:cols w:space="720"/>
        </w:sectPr>
      </w:pPr>
    </w:p>
    <w:p w14:paraId="12DC35EA" w14:textId="77777777" w:rsidR="005559D5" w:rsidRDefault="00321B9A">
      <w:pPr>
        <w:spacing w:before="1" w:after="262" w:line="230" w:lineRule="exact"/>
        <w:jc w:val="center"/>
        <w:textAlignment w:val="baseline"/>
        <w:rPr>
          <w:rFonts w:ascii="Arial" w:eastAsia="Arial" w:hAnsi="Arial"/>
          <w:color w:val="000000"/>
          <w:sz w:val="20"/>
        </w:rPr>
      </w:pPr>
      <w:r>
        <w:rPr>
          <w:rFonts w:ascii="Arial" w:eastAsia="Arial" w:hAnsi="Arial"/>
          <w:color w:val="000000"/>
          <w:sz w:val="20"/>
        </w:rPr>
        <w:t>Machinery Installation—Piping</w:t>
      </w:r>
    </w:p>
    <w:p w14:paraId="250D0290" w14:textId="77777777" w:rsidR="005559D5" w:rsidRDefault="005559D5">
      <w:pPr>
        <w:spacing w:before="1" w:after="262" w:line="230" w:lineRule="exact"/>
        <w:sectPr w:rsidR="005559D5">
          <w:type w:val="continuous"/>
          <w:pgSz w:w="12240" w:h="15840"/>
          <w:pgMar w:top="1160" w:right="871" w:bottom="2824" w:left="1251" w:header="720" w:footer="720" w:gutter="0"/>
          <w:cols w:space="720"/>
        </w:sectPr>
      </w:pPr>
    </w:p>
    <w:p w14:paraId="7F281CC2" w14:textId="060F5D89" w:rsidR="005559D5" w:rsidRDefault="00601A15">
      <w:pPr>
        <w:spacing w:before="6187" w:line="288" w:lineRule="exact"/>
        <w:textAlignment w:val="baseline"/>
        <w:rPr>
          <w:rFonts w:eastAsia="Times New Roman"/>
          <w:color w:val="000000"/>
          <w:sz w:val="24"/>
        </w:rPr>
      </w:pPr>
      <w:r>
        <w:rPr>
          <w:noProof/>
        </w:rPr>
        <mc:AlternateContent>
          <mc:Choice Requires="wps">
            <w:drawing>
              <wp:anchor distT="0" distB="0" distL="0" distR="0" simplePos="0" relativeHeight="251501056" behindDoc="1" locked="0" layoutInCell="1" allowOverlap="1" wp14:anchorId="34C9D98D" wp14:editId="0DFB8AFA">
                <wp:simplePos x="0" y="0"/>
                <wp:positionH relativeFrom="column">
                  <wp:posOffset>538480</wp:posOffset>
                </wp:positionH>
                <wp:positionV relativeFrom="paragraph">
                  <wp:posOffset>0</wp:posOffset>
                </wp:positionV>
                <wp:extent cx="5412105" cy="3956050"/>
                <wp:effectExtent l="0" t="0" r="0" b="0"/>
                <wp:wrapNone/>
                <wp:docPr id="93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395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54AD8" w14:textId="77777777" w:rsidR="00E63F08" w:rsidRDefault="00E63F08">
                            <w:pPr>
                              <w:ind w:left="22"/>
                              <w:textAlignment w:val="baseline"/>
                            </w:pPr>
                            <w:r>
                              <w:rPr>
                                <w:noProof/>
                              </w:rPr>
                              <w:drawing>
                                <wp:inline distT="0" distB="0" distL="0" distR="0" wp14:anchorId="48AA48DC" wp14:editId="47B9EAC6">
                                  <wp:extent cx="5398135" cy="395605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47"/>
                                          <a:stretch>
                                            <a:fillRect/>
                                          </a:stretch>
                                        </pic:blipFill>
                                        <pic:spPr>
                                          <a:xfrm>
                                            <a:off x="0" y="0"/>
                                            <a:ext cx="5398135" cy="39560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9D98D" id="Text Box 406" o:spid="_x0000_s1197" type="#_x0000_t202" style="position:absolute;margin-left:42.4pt;margin-top:0;width:426.15pt;height:311.5pt;z-index:-25181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" filled="f" stroked="f">
                <v:textbox inset="0,0,0,0">
                  <w:txbxContent>
                    <w:p w14:paraId="61B54AD8" w14:textId="77777777" w:rsidR="00E63F08" w:rsidRDefault="00E63F08">
                      <w:pPr>
                        <w:ind w:left="22"/>
                        <w:textAlignment w:val="baseline"/>
                      </w:pPr>
                      <w:r>
                        <w:rPr>
                          <w:noProof/>
                        </w:rPr>
                        <w:drawing>
                          <wp:inline distT="0" distB="0" distL="0" distR="0" wp14:anchorId="48AA48DC" wp14:editId="47B9EAC6">
                            <wp:extent cx="5398135" cy="395605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47"/>
                                    <a:stretch>
                                      <a:fillRect/>
                                    </a:stretch>
                                  </pic:blipFill>
                                  <pic:spPr>
                                    <a:xfrm>
                                      <a:off x="0" y="0"/>
                                      <a:ext cx="5398135" cy="3956050"/>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502080" behindDoc="1" locked="0" layoutInCell="1" allowOverlap="1" wp14:anchorId="3EABC9FE" wp14:editId="35919A32">
                <wp:simplePos x="0" y="0"/>
                <wp:positionH relativeFrom="column">
                  <wp:posOffset>991870</wp:posOffset>
                </wp:positionH>
                <wp:positionV relativeFrom="paragraph">
                  <wp:posOffset>185420</wp:posOffset>
                </wp:positionV>
                <wp:extent cx="670560" cy="363220"/>
                <wp:effectExtent l="0" t="0" r="0" b="0"/>
                <wp:wrapNone/>
                <wp:docPr id="93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63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926610" w14:textId="77777777" w:rsidR="00E63F08" w:rsidRDefault="00E63F08">
                            <w:pPr>
                              <w:spacing w:before="150" w:after="46" w:line="178" w:lineRule="exact"/>
                              <w:jc w:val="center"/>
                              <w:textAlignment w:val="baseline"/>
                              <w:rPr>
                                <w:rFonts w:ascii="Arial" w:eastAsia="Arial" w:hAnsi="Arial"/>
                                <w:color w:val="000000"/>
                                <w:sz w:val="20"/>
                              </w:rPr>
                            </w:pPr>
                            <w:r>
                              <w:rPr>
                                <w:rFonts w:ascii="Arial" w:eastAsia="Arial" w:hAnsi="Arial"/>
                                <w:color w:val="000000"/>
                                <w:sz w:val="20"/>
                              </w:rPr>
                              <w:t xml:space="preserve">Steam </w:t>
                            </w:r>
                            <w:r>
                              <w:rPr>
                                <w:rFonts w:ascii="Arial" w:eastAsia="Arial" w:hAnsi="Arial"/>
                                <w:color w:val="000000"/>
                                <w:sz w:val="20"/>
                              </w:rPr>
                              <w:br/>
                              <w:t>trap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C9FE" id="Text Box 405" o:spid="_x0000_s1198" type="#_x0000_t202" style="position:absolute;margin-left:78.1pt;margin-top:14.6pt;width:52.8pt;height:28.6pt;z-index:-25181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" filled="f">
                <v:textbox inset="0,0,0,0">
                  <w:txbxContent>
                    <w:p w14:paraId="77926610" w14:textId="77777777" w:rsidR="00E63F08" w:rsidRDefault="00E63F08">
                      <w:pPr>
                        <w:spacing w:before="150" w:after="46" w:line="178" w:lineRule="exact"/>
                        <w:jc w:val="center"/>
                        <w:textAlignment w:val="baseline"/>
                        <w:rPr>
                          <w:rFonts w:ascii="Arial" w:eastAsia="Arial" w:hAnsi="Arial"/>
                          <w:color w:val="000000"/>
                          <w:sz w:val="20"/>
                        </w:rPr>
                      </w:pPr>
                      <w:r>
                        <w:rPr>
                          <w:rFonts w:ascii="Arial" w:eastAsia="Arial" w:hAnsi="Arial"/>
                          <w:color w:val="000000"/>
                          <w:sz w:val="20"/>
                        </w:rPr>
                        <w:t xml:space="preserve">Steam </w:t>
                      </w:r>
                      <w:r>
                        <w:rPr>
                          <w:rFonts w:ascii="Arial" w:eastAsia="Arial" w:hAnsi="Arial"/>
                          <w:color w:val="000000"/>
                          <w:sz w:val="20"/>
                        </w:rPr>
                        <w:br/>
                        <w:t>trap</w:t>
                      </w:r>
                    </w:p>
                  </w:txbxContent>
                </v:textbox>
              </v:shape>
            </w:pict>
          </mc:Fallback>
        </mc:AlternateContent>
      </w:r>
      <w:r>
        <w:rPr>
          <w:noProof/>
        </w:rPr>
        <mc:AlternateContent>
          <mc:Choice Requires="wps">
            <w:drawing>
              <wp:anchor distT="0" distB="0" distL="0" distR="0" simplePos="0" relativeHeight="251503104" behindDoc="1" locked="0" layoutInCell="1" allowOverlap="1" wp14:anchorId="5F70F1F5" wp14:editId="1DE46CDD">
                <wp:simplePos x="0" y="0"/>
                <wp:positionH relativeFrom="column">
                  <wp:posOffset>1456690</wp:posOffset>
                </wp:positionH>
                <wp:positionV relativeFrom="paragraph">
                  <wp:posOffset>1186180</wp:posOffset>
                </wp:positionV>
                <wp:extent cx="93980" cy="146685"/>
                <wp:effectExtent l="0" t="0" r="0" b="0"/>
                <wp:wrapNone/>
                <wp:docPr id="93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EBE0E" w14:textId="77777777" w:rsidR="00E63F08" w:rsidRDefault="00E63F08">
                            <w:pPr>
                              <w:spacing w:before="1" w:line="223" w:lineRule="exact"/>
                              <w:textAlignment w:val="baseline"/>
                              <w:rPr>
                                <w:rFonts w:ascii="Arial" w:eastAsia="Arial" w:hAnsi="Arial"/>
                                <w:color w:val="000000"/>
                                <w:sz w:val="20"/>
                              </w:rPr>
                            </w:pPr>
                            <w:r>
                              <w:rPr>
                                <w:rFonts w:ascii="Arial" w:eastAsia="Arial" w:hAnsi="Arial"/>
                                <w:color w:val="00000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0F1F5" id="Text Box 404" o:spid="_x0000_s1199" type="#_x0000_t202" style="position:absolute;margin-left:114.7pt;margin-top:93.4pt;width:7.4pt;height:11.55pt;z-index:-25181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" filled="f" stroked="f">
                <v:textbox inset="0,0,0,0">
                  <w:txbxContent>
                    <w:p w14:paraId="4ABEBE0E" w14:textId="77777777" w:rsidR="00E63F08" w:rsidRDefault="00E63F08">
                      <w:pPr>
                        <w:spacing w:before="1" w:line="223" w:lineRule="exact"/>
                        <w:textAlignment w:val="baseline"/>
                        <w:rPr>
                          <w:rFonts w:ascii="Arial" w:eastAsia="Arial" w:hAnsi="Arial"/>
                          <w:color w:val="000000"/>
                          <w:sz w:val="20"/>
                        </w:rPr>
                      </w:pPr>
                      <w:r>
                        <w:rPr>
                          <w:rFonts w:ascii="Arial" w:eastAsia="Arial" w:hAnsi="Arial"/>
                          <w:color w:val="000000"/>
                          <w:sz w:val="20"/>
                        </w:rPr>
                        <w:t>1</w:t>
                      </w:r>
                    </w:p>
                  </w:txbxContent>
                </v:textbox>
              </v:shape>
            </w:pict>
          </mc:Fallback>
        </mc:AlternateContent>
      </w:r>
      <w:r>
        <w:rPr>
          <w:noProof/>
        </w:rPr>
        <mc:AlternateContent>
          <mc:Choice Requires="wps">
            <w:drawing>
              <wp:anchor distT="0" distB="0" distL="0" distR="0" simplePos="0" relativeHeight="251504128" behindDoc="1" locked="0" layoutInCell="1" allowOverlap="1" wp14:anchorId="0AFF384C" wp14:editId="5767CB2F">
                <wp:simplePos x="0" y="0"/>
                <wp:positionH relativeFrom="column">
                  <wp:posOffset>538480</wp:posOffset>
                </wp:positionH>
                <wp:positionV relativeFrom="paragraph">
                  <wp:posOffset>1936115</wp:posOffset>
                </wp:positionV>
                <wp:extent cx="156210" cy="146685"/>
                <wp:effectExtent l="0" t="0" r="0" b="0"/>
                <wp:wrapNone/>
                <wp:docPr id="93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7C2C6" w14:textId="77777777" w:rsidR="00E63F08" w:rsidRDefault="00E63F08">
                            <w:pPr>
                              <w:spacing w:before="1" w:line="223" w:lineRule="exact"/>
                              <w:textAlignment w:val="baseline"/>
                              <w:rPr>
                                <w:rFonts w:ascii="Arial" w:eastAsia="Arial" w:hAnsi="Arial"/>
                                <w:color w:val="000000"/>
                                <w:sz w:val="20"/>
                              </w:rPr>
                            </w:pPr>
                            <w:r>
                              <w:rPr>
                                <w:rFonts w:ascii="Arial" w:eastAsia="Arial" w:hAnsi="Arial"/>
                                <w:color w:val="000000"/>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F384C" id="Text Box 403" o:spid="_x0000_s1200" type="#_x0000_t202" style="position:absolute;margin-left:42.4pt;margin-top:152.45pt;width:12.3pt;height:11.55pt;z-index:-25181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" filled="f" stroked="f">
                <v:textbox inset="0,0,0,0">
                  <w:txbxContent>
                    <w:p w14:paraId="6C87C2C6" w14:textId="77777777" w:rsidR="00E63F08" w:rsidRDefault="00E63F08">
                      <w:pPr>
                        <w:spacing w:before="1" w:line="223" w:lineRule="exact"/>
                        <w:textAlignment w:val="baseline"/>
                        <w:rPr>
                          <w:rFonts w:ascii="Arial" w:eastAsia="Arial" w:hAnsi="Arial"/>
                          <w:color w:val="000000"/>
                          <w:sz w:val="20"/>
                        </w:rPr>
                      </w:pPr>
                      <w:r>
                        <w:rPr>
                          <w:rFonts w:ascii="Arial" w:eastAsia="Arial" w:hAnsi="Arial"/>
                          <w:color w:val="000000"/>
                          <w:sz w:val="20"/>
                        </w:rPr>
                        <w:t>2</w:t>
                      </w:r>
                    </w:p>
                  </w:txbxContent>
                </v:textbox>
              </v:shape>
            </w:pict>
          </mc:Fallback>
        </mc:AlternateContent>
      </w:r>
      <w:r>
        <w:rPr>
          <w:noProof/>
        </w:rPr>
        <mc:AlternateContent>
          <mc:Choice Requires="wps">
            <w:drawing>
              <wp:anchor distT="0" distB="0" distL="0" distR="0" simplePos="0" relativeHeight="251505152" behindDoc="1" locked="0" layoutInCell="1" allowOverlap="1" wp14:anchorId="7C1F6B7C" wp14:editId="56EC99CA">
                <wp:simplePos x="0" y="0"/>
                <wp:positionH relativeFrom="column">
                  <wp:posOffset>3527425</wp:posOffset>
                </wp:positionH>
                <wp:positionV relativeFrom="paragraph">
                  <wp:posOffset>2142490</wp:posOffset>
                </wp:positionV>
                <wp:extent cx="1146175" cy="150495"/>
                <wp:effectExtent l="0" t="0" r="0" b="0"/>
                <wp:wrapNone/>
                <wp:docPr id="93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9E19C" w14:textId="77777777" w:rsidR="00E63F08" w:rsidRDefault="00E63F08">
                            <w:pPr>
                              <w:tabs>
                                <w:tab w:val="right" w:pos="1800"/>
                              </w:tabs>
                              <w:spacing w:line="230" w:lineRule="exact"/>
                              <w:textAlignment w:val="baseline"/>
                              <w:rPr>
                                <w:rFonts w:ascii="Arial" w:eastAsia="Arial" w:hAnsi="Arial"/>
                                <w:color w:val="000000"/>
                                <w:sz w:val="20"/>
                              </w:rPr>
                            </w:pPr>
                            <w:r>
                              <w:rPr>
                                <w:rFonts w:ascii="Arial" w:eastAsia="Arial" w:hAnsi="Arial"/>
                                <w:color w:val="000000"/>
                                <w:sz w:val="20"/>
                              </w:rPr>
                              <w:t>2</w:t>
                            </w:r>
                            <w:r>
                              <w:rPr>
                                <w:rFonts w:ascii="Arial" w:eastAsia="Arial" w:hAnsi="Arial"/>
                                <w:color w:val="000000"/>
                                <w:sz w:val="20"/>
                              </w:rPr>
                              <w:tab/>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6B7C" id="Text Box 402" o:spid="_x0000_s1201" type="#_x0000_t202" style="position:absolute;margin-left:277.75pt;margin-top:168.7pt;width:90.25pt;height:11.85pt;z-index:-25181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" filled="f" stroked="f">
                <v:textbox inset="0,0,0,0">
                  <w:txbxContent>
                    <w:p w14:paraId="7D19E19C" w14:textId="77777777" w:rsidR="00E63F08" w:rsidRDefault="00E63F08">
                      <w:pPr>
                        <w:tabs>
                          <w:tab w:val="right" w:pos="1800"/>
                        </w:tabs>
                        <w:spacing w:line="230" w:lineRule="exact"/>
                        <w:textAlignment w:val="baseline"/>
                        <w:rPr>
                          <w:rFonts w:ascii="Arial" w:eastAsia="Arial" w:hAnsi="Arial"/>
                          <w:color w:val="000000"/>
                          <w:sz w:val="20"/>
                        </w:rPr>
                      </w:pPr>
                      <w:r>
                        <w:rPr>
                          <w:rFonts w:ascii="Arial" w:eastAsia="Arial" w:hAnsi="Arial"/>
                          <w:color w:val="000000"/>
                          <w:sz w:val="20"/>
                        </w:rPr>
                        <w:t>2</w:t>
                      </w:r>
                      <w:r>
                        <w:rPr>
                          <w:rFonts w:ascii="Arial" w:eastAsia="Arial" w:hAnsi="Arial"/>
                          <w:color w:val="000000"/>
                          <w:sz w:val="20"/>
                        </w:rPr>
                        <w:tab/>
                        <w:t>6</w:t>
                      </w:r>
                    </w:p>
                  </w:txbxContent>
                </v:textbox>
              </v:shape>
            </w:pict>
          </mc:Fallback>
        </mc:AlternateContent>
      </w:r>
      <w:r>
        <w:rPr>
          <w:noProof/>
        </w:rPr>
        <mc:AlternateContent>
          <mc:Choice Requires="wps">
            <w:drawing>
              <wp:anchor distT="0" distB="0" distL="0" distR="0" simplePos="0" relativeHeight="251506176" behindDoc="1" locked="0" layoutInCell="1" allowOverlap="1" wp14:anchorId="5C6B76DF" wp14:editId="45C3FB0C">
                <wp:simplePos x="0" y="0"/>
                <wp:positionH relativeFrom="column">
                  <wp:posOffset>2463165</wp:posOffset>
                </wp:positionH>
                <wp:positionV relativeFrom="paragraph">
                  <wp:posOffset>2310765</wp:posOffset>
                </wp:positionV>
                <wp:extent cx="163195" cy="146685"/>
                <wp:effectExtent l="0" t="0" r="0" b="0"/>
                <wp:wrapNone/>
                <wp:docPr id="93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7F66" w14:textId="77777777" w:rsidR="00E63F08" w:rsidRDefault="00E63F08">
                            <w:pPr>
                              <w:spacing w:before="1" w:line="223" w:lineRule="exact"/>
                              <w:textAlignment w:val="baseline"/>
                              <w:rPr>
                                <w:rFonts w:ascii="Arial" w:eastAsia="Arial" w:hAnsi="Arial"/>
                                <w:color w:val="000000"/>
                                <w:sz w:val="20"/>
                              </w:rPr>
                            </w:pPr>
                            <w:r>
                              <w:rPr>
                                <w:rFonts w:ascii="Arial" w:eastAsia="Arial" w:hAnsi="Arial"/>
                                <w:color w:val="000000"/>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76DF" id="Text Box 401" o:spid="_x0000_s1202" type="#_x0000_t202" style="position:absolute;margin-left:193.95pt;margin-top:181.95pt;width:12.85pt;height:11.55pt;z-index:-25181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" filled="f" stroked="f">
                <v:textbox inset="0,0,0,0">
                  <w:txbxContent>
                    <w:p w14:paraId="12307F66" w14:textId="77777777" w:rsidR="00E63F08" w:rsidRDefault="00E63F08">
                      <w:pPr>
                        <w:spacing w:before="1" w:line="223" w:lineRule="exact"/>
                        <w:textAlignment w:val="baseline"/>
                        <w:rPr>
                          <w:rFonts w:ascii="Arial" w:eastAsia="Arial" w:hAnsi="Arial"/>
                          <w:color w:val="000000"/>
                          <w:sz w:val="20"/>
                        </w:rPr>
                      </w:pPr>
                      <w:r>
                        <w:rPr>
                          <w:rFonts w:ascii="Arial" w:eastAsia="Arial" w:hAnsi="Arial"/>
                          <w:color w:val="000000"/>
                          <w:sz w:val="20"/>
                        </w:rPr>
                        <w:t>3</w:t>
                      </w:r>
                    </w:p>
                  </w:txbxContent>
                </v:textbox>
              </v:shape>
            </w:pict>
          </mc:Fallback>
        </mc:AlternateContent>
      </w:r>
      <w:r>
        <w:rPr>
          <w:noProof/>
        </w:rPr>
        <mc:AlternateContent>
          <mc:Choice Requires="wps">
            <w:drawing>
              <wp:anchor distT="0" distB="0" distL="0" distR="0" simplePos="0" relativeHeight="251507200" behindDoc="1" locked="0" layoutInCell="1" allowOverlap="1" wp14:anchorId="21BC288C" wp14:editId="6A8C3371">
                <wp:simplePos x="0" y="0"/>
                <wp:positionH relativeFrom="column">
                  <wp:posOffset>997585</wp:posOffset>
                </wp:positionH>
                <wp:positionV relativeFrom="paragraph">
                  <wp:posOffset>3133090</wp:posOffset>
                </wp:positionV>
                <wp:extent cx="673735" cy="362585"/>
                <wp:effectExtent l="0" t="0" r="0" b="0"/>
                <wp:wrapNone/>
                <wp:docPr id="92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8D4" w14:textId="77777777" w:rsidR="00E63F08" w:rsidRDefault="00E63F08">
                            <w:pPr>
                              <w:spacing w:before="160" w:after="40" w:line="178" w:lineRule="exact"/>
                              <w:jc w:val="center"/>
                              <w:textAlignment w:val="baseline"/>
                              <w:rPr>
                                <w:rFonts w:ascii="Arial" w:eastAsia="Arial" w:hAnsi="Arial"/>
                                <w:color w:val="000000"/>
                                <w:sz w:val="20"/>
                              </w:rPr>
                            </w:pPr>
                            <w:r>
                              <w:rPr>
                                <w:rFonts w:ascii="Arial" w:eastAsia="Arial" w:hAnsi="Arial"/>
                                <w:color w:val="000000"/>
                                <w:sz w:val="20"/>
                              </w:rPr>
                              <w:t xml:space="preserve">Steam </w:t>
                            </w:r>
                            <w:r>
                              <w:rPr>
                                <w:rFonts w:ascii="Arial" w:eastAsia="Arial" w:hAnsi="Arial"/>
                                <w:color w:val="000000"/>
                                <w:sz w:val="20"/>
                              </w:rPr>
                              <w:br/>
                              <w:t>trap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288C" id="Text Box 400" o:spid="_x0000_s1203" type="#_x0000_t202" style="position:absolute;margin-left:78.55pt;margin-top:246.7pt;width:53.05pt;height:28.55pt;z-index:-25180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" filled="f" stroked="f">
                <v:textbox inset="0,0,0,0">
                  <w:txbxContent>
                    <w:p w14:paraId="70E9A8D4" w14:textId="77777777" w:rsidR="00E63F08" w:rsidRDefault="00E63F08">
                      <w:pPr>
                        <w:spacing w:before="160" w:after="40" w:line="178" w:lineRule="exact"/>
                        <w:jc w:val="center"/>
                        <w:textAlignment w:val="baseline"/>
                        <w:rPr>
                          <w:rFonts w:ascii="Arial" w:eastAsia="Arial" w:hAnsi="Arial"/>
                          <w:color w:val="000000"/>
                          <w:sz w:val="20"/>
                        </w:rPr>
                      </w:pPr>
                      <w:r>
                        <w:rPr>
                          <w:rFonts w:ascii="Arial" w:eastAsia="Arial" w:hAnsi="Arial"/>
                          <w:color w:val="000000"/>
                          <w:sz w:val="20"/>
                        </w:rPr>
                        <w:t xml:space="preserve">Steam </w:t>
                      </w:r>
                      <w:r>
                        <w:rPr>
                          <w:rFonts w:ascii="Arial" w:eastAsia="Arial" w:hAnsi="Arial"/>
                          <w:color w:val="000000"/>
                          <w:sz w:val="20"/>
                        </w:rPr>
                        <w:br/>
                        <w:t>trap</w:t>
                      </w:r>
                    </w:p>
                  </w:txbxContent>
                </v:textbox>
              </v:shape>
            </w:pict>
          </mc:Fallback>
        </mc:AlternateContent>
      </w:r>
      <w:r>
        <w:rPr>
          <w:noProof/>
        </w:rPr>
        <mc:AlternateContent>
          <mc:Choice Requires="wps">
            <w:drawing>
              <wp:anchor distT="0" distB="0" distL="0" distR="0" simplePos="0" relativeHeight="251508224" behindDoc="1" locked="0" layoutInCell="1" allowOverlap="1" wp14:anchorId="4A6C4D0A" wp14:editId="652F302E">
                <wp:simplePos x="0" y="0"/>
                <wp:positionH relativeFrom="column">
                  <wp:posOffset>3477895</wp:posOffset>
                </wp:positionH>
                <wp:positionV relativeFrom="paragraph">
                  <wp:posOffset>3283585</wp:posOffset>
                </wp:positionV>
                <wp:extent cx="163195" cy="146685"/>
                <wp:effectExtent l="0" t="0" r="0" b="0"/>
                <wp:wrapNone/>
                <wp:docPr id="92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2ABDC" w14:textId="77777777" w:rsidR="00E63F08" w:rsidRDefault="00E63F08">
                            <w:pPr>
                              <w:spacing w:before="1" w:line="218" w:lineRule="exact"/>
                              <w:textAlignment w:val="baseline"/>
                              <w:rPr>
                                <w:rFonts w:ascii="Arial" w:eastAsia="Arial" w:hAnsi="Arial"/>
                                <w:color w:val="000000"/>
                                <w:sz w:val="20"/>
                              </w:rPr>
                            </w:pPr>
                            <w:r>
                              <w:rPr>
                                <w:rFonts w:ascii="Arial" w:eastAsia="Arial" w:hAnsi="Arial"/>
                                <w:color w:val="000000"/>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4D0A" id="Text Box 399" o:spid="_x0000_s1204" type="#_x0000_t202" style="position:absolute;margin-left:273.85pt;margin-top:258.55pt;width:12.85pt;height:11.55pt;z-index:-25180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" filled="f" stroked="f">
                <v:textbox inset="0,0,0,0">
                  <w:txbxContent>
                    <w:p w14:paraId="1D92ABDC" w14:textId="77777777" w:rsidR="00E63F08" w:rsidRDefault="00E63F08">
                      <w:pPr>
                        <w:spacing w:before="1" w:line="218" w:lineRule="exact"/>
                        <w:textAlignment w:val="baseline"/>
                        <w:rPr>
                          <w:rFonts w:ascii="Arial" w:eastAsia="Arial" w:hAnsi="Arial"/>
                          <w:color w:val="000000"/>
                          <w:sz w:val="20"/>
                        </w:rPr>
                      </w:pPr>
                      <w:r>
                        <w:rPr>
                          <w:rFonts w:ascii="Arial" w:eastAsia="Arial" w:hAnsi="Arial"/>
                          <w:color w:val="000000"/>
                          <w:sz w:val="20"/>
                        </w:rPr>
                        <w:t>5</w:t>
                      </w:r>
                    </w:p>
                  </w:txbxContent>
                </v:textbox>
              </v:shape>
            </w:pict>
          </mc:Fallback>
        </mc:AlternateContent>
      </w:r>
      <w:r>
        <w:rPr>
          <w:noProof/>
        </w:rPr>
        <mc:AlternateContent>
          <mc:Choice Requires="wps">
            <w:drawing>
              <wp:anchor distT="0" distB="0" distL="0" distR="0" simplePos="0" relativeHeight="251509248" behindDoc="1" locked="0" layoutInCell="1" allowOverlap="1" wp14:anchorId="37D44BBB" wp14:editId="0E9F2997">
                <wp:simplePos x="0" y="0"/>
                <wp:positionH relativeFrom="column">
                  <wp:posOffset>1741170</wp:posOffset>
                </wp:positionH>
                <wp:positionV relativeFrom="paragraph">
                  <wp:posOffset>3804285</wp:posOffset>
                </wp:positionV>
                <wp:extent cx="548640" cy="146685"/>
                <wp:effectExtent l="0" t="0" r="0" b="0"/>
                <wp:wrapNone/>
                <wp:docPr id="92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207A" w14:textId="77777777" w:rsidR="00E63F08" w:rsidRDefault="00E63F08">
                            <w:pPr>
                              <w:tabs>
                                <w:tab w:val="right" w:pos="864"/>
                              </w:tabs>
                              <w:spacing w:before="1" w:line="218" w:lineRule="exact"/>
                              <w:textAlignment w:val="baseline"/>
                              <w:rPr>
                                <w:rFonts w:ascii="Arial" w:eastAsia="Arial" w:hAnsi="Arial"/>
                                <w:color w:val="000000"/>
                                <w:sz w:val="20"/>
                              </w:rPr>
                            </w:pPr>
                            <w:r>
                              <w:rPr>
                                <w:rFonts w:ascii="Arial" w:eastAsia="Arial" w:hAnsi="Arial"/>
                                <w:color w:val="000000"/>
                                <w:sz w:val="20"/>
                              </w:rPr>
                              <w:t>4</w:t>
                            </w:r>
                            <w:r>
                              <w:rPr>
                                <w:rFonts w:ascii="Arial" w:eastAsia="Arial" w:hAnsi="Arial"/>
                                <w:color w:val="000000"/>
                                <w:sz w:val="20"/>
                              </w:rPr>
                              <w:ta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44BBB" id="Text Box 398" o:spid="_x0000_s1205" type="#_x0000_t202" style="position:absolute;margin-left:137.1pt;margin-top:299.55pt;width:43.2pt;height:11.55pt;z-index:-25180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" filled="f" stroked="f">
                <v:textbox inset="0,0,0,0">
                  <w:txbxContent>
                    <w:p w14:paraId="5729207A" w14:textId="77777777" w:rsidR="00E63F08" w:rsidRDefault="00E63F08">
                      <w:pPr>
                        <w:tabs>
                          <w:tab w:val="right" w:pos="864"/>
                        </w:tabs>
                        <w:spacing w:before="1" w:line="218" w:lineRule="exact"/>
                        <w:textAlignment w:val="baseline"/>
                        <w:rPr>
                          <w:rFonts w:ascii="Arial" w:eastAsia="Arial" w:hAnsi="Arial"/>
                          <w:color w:val="000000"/>
                          <w:sz w:val="20"/>
                        </w:rPr>
                      </w:pPr>
                      <w:r>
                        <w:rPr>
                          <w:rFonts w:ascii="Arial" w:eastAsia="Arial" w:hAnsi="Arial"/>
                          <w:color w:val="000000"/>
                          <w:sz w:val="20"/>
                        </w:rPr>
                        <w:t>4</w:t>
                      </w:r>
                      <w:r>
                        <w:rPr>
                          <w:rFonts w:ascii="Arial" w:eastAsia="Arial" w:hAnsi="Arial"/>
                          <w:color w:val="000000"/>
                          <w:sz w:val="20"/>
                        </w:rPr>
                        <w:tab/>
                        <w:t>2</w:t>
                      </w:r>
                    </w:p>
                  </w:txbxContent>
                </v:textbox>
              </v:shape>
            </w:pict>
          </mc:Fallback>
        </mc:AlternateContent>
      </w:r>
      <w:r>
        <w:rPr>
          <w:noProof/>
        </w:rPr>
        <mc:AlternateContent>
          <mc:Choice Requires="wps">
            <w:drawing>
              <wp:anchor distT="0" distB="0" distL="0" distR="0" simplePos="0" relativeHeight="251510272" behindDoc="1" locked="0" layoutInCell="1" allowOverlap="1" wp14:anchorId="666A0944" wp14:editId="7390C884">
                <wp:simplePos x="0" y="0"/>
                <wp:positionH relativeFrom="column">
                  <wp:posOffset>5276850</wp:posOffset>
                </wp:positionH>
                <wp:positionV relativeFrom="paragraph">
                  <wp:posOffset>2471420</wp:posOffset>
                </wp:positionV>
                <wp:extent cx="673735" cy="363220"/>
                <wp:effectExtent l="0" t="0" r="0" b="0"/>
                <wp:wrapNone/>
                <wp:docPr id="92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0C9B6" w14:textId="77777777" w:rsidR="00E63F08" w:rsidRDefault="00E63F08">
                            <w:pPr>
                              <w:spacing w:before="121" w:after="65" w:line="183" w:lineRule="exact"/>
                              <w:jc w:val="center"/>
                              <w:textAlignment w:val="baseline"/>
                              <w:rPr>
                                <w:rFonts w:ascii="Arial" w:eastAsia="Arial" w:hAnsi="Arial"/>
                                <w:color w:val="000000"/>
                                <w:sz w:val="20"/>
                              </w:rPr>
                            </w:pPr>
                            <w:r>
                              <w:rPr>
                                <w:rFonts w:ascii="Arial" w:eastAsia="Arial" w:hAnsi="Arial"/>
                                <w:color w:val="000000"/>
                                <w:sz w:val="20"/>
                              </w:rPr>
                              <w:t xml:space="preserve">Steam </w:t>
                            </w:r>
                            <w:r>
                              <w:rPr>
                                <w:rFonts w:ascii="Arial" w:eastAsia="Arial" w:hAnsi="Arial"/>
                                <w:color w:val="000000"/>
                                <w:sz w:val="20"/>
                              </w:rPr>
                              <w:br/>
                              <w:t>turbine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0944" id="Text Box 397" o:spid="_x0000_s1206" type="#_x0000_t202" style="position:absolute;margin-left:415.5pt;margin-top:194.6pt;width:53.05pt;height:28.6pt;z-index:-25180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" filled="f" stroked="f">
                <v:textbox inset="0,0,0,0">
                  <w:txbxContent>
                    <w:p w14:paraId="40F0C9B6" w14:textId="77777777" w:rsidR="00E63F08" w:rsidRDefault="00E63F08">
                      <w:pPr>
                        <w:spacing w:before="121" w:after="65" w:line="183" w:lineRule="exact"/>
                        <w:jc w:val="center"/>
                        <w:textAlignment w:val="baseline"/>
                        <w:rPr>
                          <w:rFonts w:ascii="Arial" w:eastAsia="Arial" w:hAnsi="Arial"/>
                          <w:color w:val="000000"/>
                          <w:sz w:val="20"/>
                        </w:rPr>
                      </w:pPr>
                      <w:r>
                        <w:rPr>
                          <w:rFonts w:ascii="Arial" w:eastAsia="Arial" w:hAnsi="Arial"/>
                          <w:color w:val="000000"/>
                          <w:sz w:val="20"/>
                        </w:rPr>
                        <w:t xml:space="preserve">Steam </w:t>
                      </w:r>
                      <w:r>
                        <w:rPr>
                          <w:rFonts w:ascii="Arial" w:eastAsia="Arial" w:hAnsi="Arial"/>
                          <w:color w:val="000000"/>
                          <w:sz w:val="20"/>
                        </w:rPr>
                        <w:br/>
                        <w:t>turbine</w:t>
                      </w:r>
                    </w:p>
                  </w:txbxContent>
                </v:textbox>
              </v:shape>
            </w:pict>
          </mc:Fallback>
        </mc:AlternateContent>
      </w:r>
      <w:r>
        <w:rPr>
          <w:noProof/>
        </w:rPr>
        <mc:AlternateContent>
          <mc:Choice Requires="wps">
            <w:drawing>
              <wp:anchor distT="0" distB="0" distL="114300" distR="114300" simplePos="0" relativeHeight="251952640" behindDoc="0" locked="0" layoutInCell="1" allowOverlap="1" wp14:anchorId="0CF268B9" wp14:editId="2E342D36">
                <wp:simplePos x="0" y="0"/>
                <wp:positionH relativeFrom="column">
                  <wp:posOffset>997585</wp:posOffset>
                </wp:positionH>
                <wp:positionV relativeFrom="paragraph">
                  <wp:posOffset>3495675</wp:posOffset>
                </wp:positionV>
                <wp:extent cx="673735" cy="0"/>
                <wp:effectExtent l="0" t="0" r="0" b="0"/>
                <wp:wrapNone/>
                <wp:docPr id="92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ED39" id="Line 396"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275.25pt" to="131.6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" strokeweight=".5pt"/>
            </w:pict>
          </mc:Fallback>
        </mc:AlternateContent>
      </w:r>
      <w:r>
        <w:rPr>
          <w:noProof/>
        </w:rPr>
        <mc:AlternateContent>
          <mc:Choice Requires="wps">
            <w:drawing>
              <wp:anchor distT="0" distB="0" distL="114300" distR="114300" simplePos="0" relativeHeight="251953664" behindDoc="0" locked="0" layoutInCell="1" allowOverlap="1" wp14:anchorId="4AA82DB7" wp14:editId="5C6FBCD6">
                <wp:simplePos x="0" y="0"/>
                <wp:positionH relativeFrom="column">
                  <wp:posOffset>997585</wp:posOffset>
                </wp:positionH>
                <wp:positionV relativeFrom="paragraph">
                  <wp:posOffset>3133090</wp:posOffset>
                </wp:positionV>
                <wp:extent cx="0" cy="362585"/>
                <wp:effectExtent l="0" t="0" r="0" b="0"/>
                <wp:wrapNone/>
                <wp:docPr id="92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E74DB" id="Line 395" o:spid="_x0000_s1026"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246.7pt" to="78.55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" strokeweight=".5pt"/>
            </w:pict>
          </mc:Fallback>
        </mc:AlternateContent>
      </w:r>
      <w:r>
        <w:rPr>
          <w:noProof/>
        </w:rPr>
        <mc:AlternateContent>
          <mc:Choice Requires="wps">
            <w:drawing>
              <wp:anchor distT="0" distB="0" distL="114300" distR="114300" simplePos="0" relativeHeight="251954688" behindDoc="0" locked="0" layoutInCell="1" allowOverlap="1" wp14:anchorId="30EE9B46" wp14:editId="6EB136A6">
                <wp:simplePos x="0" y="0"/>
                <wp:positionH relativeFrom="column">
                  <wp:posOffset>5276850</wp:posOffset>
                </wp:positionH>
                <wp:positionV relativeFrom="paragraph">
                  <wp:posOffset>2471420</wp:posOffset>
                </wp:positionV>
                <wp:extent cx="673735" cy="0"/>
                <wp:effectExtent l="0" t="0" r="0" b="0"/>
                <wp:wrapNone/>
                <wp:docPr id="92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9713E" id="Line 394"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194.6pt" to="468.5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1955712" behindDoc="0" locked="0" layoutInCell="1" allowOverlap="1" wp14:anchorId="4CC7A572" wp14:editId="39157F41">
                <wp:simplePos x="0" y="0"/>
                <wp:positionH relativeFrom="column">
                  <wp:posOffset>5276850</wp:posOffset>
                </wp:positionH>
                <wp:positionV relativeFrom="paragraph">
                  <wp:posOffset>2471420</wp:posOffset>
                </wp:positionV>
                <wp:extent cx="0" cy="363220"/>
                <wp:effectExtent l="0" t="0" r="0" b="0"/>
                <wp:wrapNone/>
                <wp:docPr id="92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19AD5" id="Line 393"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194.6pt" to="415.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" strokeweight=".5pt"/>
            </w:pict>
          </mc:Fallback>
        </mc:AlternateContent>
      </w:r>
    </w:p>
    <w:p w14:paraId="40E4457F" w14:textId="77777777" w:rsidR="005559D5" w:rsidRDefault="005559D5">
      <w:pPr>
        <w:sectPr w:rsidR="005559D5">
          <w:type w:val="continuous"/>
          <w:pgSz w:w="12240" w:h="15840"/>
          <w:pgMar w:top="1160" w:right="871" w:bottom="2824" w:left="1184" w:header="720" w:footer="720" w:gutter="0"/>
          <w:cols w:space="720"/>
        </w:sectPr>
      </w:pPr>
    </w:p>
    <w:p w14:paraId="104AFF44" w14:textId="77777777" w:rsidR="005559D5" w:rsidRDefault="00321B9A">
      <w:pPr>
        <w:spacing w:before="1" w:line="225" w:lineRule="exact"/>
        <w:jc w:val="both"/>
        <w:textAlignment w:val="baseline"/>
        <w:rPr>
          <w:rFonts w:ascii="Arial" w:eastAsia="Arial" w:hAnsi="Arial"/>
          <w:color w:val="000000"/>
          <w:sz w:val="20"/>
        </w:rPr>
      </w:pPr>
      <w:r>
        <w:rPr>
          <w:rFonts w:ascii="Arial" w:eastAsia="Arial" w:hAnsi="Arial"/>
          <w:color w:val="000000"/>
          <w:sz w:val="20"/>
        </w:rPr>
        <w:t>1 Isolation block valves required (2.3.1). Accessible from Grade (2.2.4)</w:t>
      </w:r>
    </w:p>
    <w:p w14:paraId="282F9D49" w14:textId="77777777" w:rsidR="005559D5" w:rsidRDefault="00321B9A">
      <w:pPr>
        <w:spacing w:line="221" w:lineRule="exact"/>
        <w:jc w:val="both"/>
        <w:textAlignment w:val="baseline"/>
        <w:rPr>
          <w:rFonts w:ascii="Arial" w:eastAsia="Arial" w:hAnsi="Arial"/>
          <w:color w:val="000000"/>
          <w:sz w:val="20"/>
        </w:rPr>
      </w:pPr>
      <w:r>
        <w:rPr>
          <w:rFonts w:ascii="Arial" w:eastAsia="Arial" w:hAnsi="Arial"/>
          <w:color w:val="000000"/>
          <w:sz w:val="20"/>
        </w:rPr>
        <w:t>2 Blinds or “Double block and bleed” suggested (2.3.2).</w:t>
      </w:r>
    </w:p>
    <w:p w14:paraId="45B1BB3B" w14:textId="77777777" w:rsidR="005559D5" w:rsidRDefault="00321B9A">
      <w:pPr>
        <w:spacing w:line="219" w:lineRule="exact"/>
        <w:jc w:val="both"/>
        <w:textAlignment w:val="baseline"/>
        <w:rPr>
          <w:rFonts w:ascii="Arial" w:eastAsia="Arial" w:hAnsi="Arial"/>
          <w:color w:val="000000"/>
          <w:spacing w:val="1"/>
          <w:sz w:val="20"/>
        </w:rPr>
      </w:pPr>
      <w:r>
        <w:rPr>
          <w:rFonts w:ascii="Arial" w:eastAsia="Arial" w:hAnsi="Arial"/>
          <w:color w:val="000000"/>
          <w:spacing w:val="1"/>
          <w:sz w:val="20"/>
        </w:rPr>
        <w:t>3 Eccentric reducer flat-on-bottom (3.3.2)</w:t>
      </w:r>
    </w:p>
    <w:p w14:paraId="4E68ABBC" w14:textId="77777777" w:rsidR="005559D5" w:rsidRDefault="00321B9A">
      <w:pPr>
        <w:spacing w:line="218" w:lineRule="exact"/>
        <w:jc w:val="both"/>
        <w:textAlignment w:val="baseline"/>
        <w:rPr>
          <w:rFonts w:ascii="Arial" w:eastAsia="Arial" w:hAnsi="Arial"/>
          <w:color w:val="000000"/>
          <w:spacing w:val="1"/>
          <w:sz w:val="20"/>
        </w:rPr>
      </w:pPr>
      <w:r>
        <w:rPr>
          <w:rFonts w:ascii="Arial" w:eastAsia="Arial" w:hAnsi="Arial"/>
          <w:color w:val="000000"/>
          <w:spacing w:val="1"/>
          <w:sz w:val="20"/>
        </w:rPr>
        <w:t>4 Suitable drain facilities for condensate (3.3.1)</w:t>
      </w:r>
    </w:p>
    <w:p w14:paraId="20913B51" w14:textId="77777777" w:rsidR="005559D5" w:rsidRDefault="00321B9A">
      <w:pPr>
        <w:spacing w:line="220" w:lineRule="exact"/>
        <w:jc w:val="both"/>
        <w:textAlignment w:val="baseline"/>
        <w:rPr>
          <w:rFonts w:ascii="Arial" w:eastAsia="Arial" w:hAnsi="Arial"/>
          <w:color w:val="000000"/>
          <w:spacing w:val="1"/>
          <w:sz w:val="20"/>
        </w:rPr>
      </w:pPr>
      <w:r>
        <w:rPr>
          <w:rFonts w:ascii="Arial" w:eastAsia="Arial" w:hAnsi="Arial"/>
          <w:color w:val="000000"/>
          <w:spacing w:val="1"/>
          <w:sz w:val="20"/>
        </w:rPr>
        <w:t>5 Warm-up bypass valve (3.3.4)</w:t>
      </w:r>
    </w:p>
    <w:p w14:paraId="7E9D5B1A" w14:textId="77777777" w:rsidR="005559D5" w:rsidRDefault="00321B9A">
      <w:pPr>
        <w:spacing w:line="226" w:lineRule="exact"/>
        <w:jc w:val="both"/>
        <w:textAlignment w:val="baseline"/>
        <w:rPr>
          <w:rFonts w:ascii="Arial" w:eastAsia="Arial" w:hAnsi="Arial"/>
          <w:color w:val="000000"/>
          <w:sz w:val="20"/>
        </w:rPr>
      </w:pPr>
      <w:r>
        <w:rPr>
          <w:rFonts w:ascii="Arial" w:eastAsia="Arial" w:hAnsi="Arial"/>
          <w:color w:val="000000"/>
          <w:sz w:val="20"/>
        </w:rPr>
        <w:t>6 Provision for pre-commissioning blowing of steam line (3.3.5)</w:t>
      </w:r>
    </w:p>
    <w:p w14:paraId="75BCFBFD" w14:textId="77777777" w:rsidR="005559D5" w:rsidRDefault="00321B9A">
      <w:pPr>
        <w:spacing w:before="1263" w:line="230" w:lineRule="exact"/>
        <w:ind w:left="2016"/>
        <w:jc w:val="both"/>
        <w:textAlignment w:val="baseline"/>
        <w:rPr>
          <w:rFonts w:ascii="Arial" w:eastAsia="Arial" w:hAnsi="Arial"/>
          <w:b/>
          <w:color w:val="000000"/>
          <w:spacing w:val="-2"/>
          <w:sz w:val="20"/>
        </w:rPr>
      </w:pPr>
      <w:r>
        <w:rPr>
          <w:rFonts w:ascii="Arial" w:eastAsia="Arial" w:hAnsi="Arial"/>
          <w:b/>
          <w:color w:val="000000"/>
          <w:spacing w:val="-2"/>
          <w:sz w:val="20"/>
        </w:rPr>
        <w:t>Figure B.2—Typical Steam Turbine Inlet Piping</w:t>
      </w:r>
    </w:p>
    <w:p w14:paraId="6E1C0960" w14:textId="77777777" w:rsidR="005559D5" w:rsidRDefault="005559D5">
      <w:pPr>
        <w:sectPr w:rsidR="005559D5">
          <w:type w:val="continuous"/>
          <w:pgSz w:w="12240" w:h="15840"/>
          <w:pgMar w:top="1160" w:right="3686" w:bottom="2824" w:left="2074" w:header="720" w:footer="720" w:gutter="0"/>
          <w:cols w:space="720"/>
        </w:sectPr>
      </w:pPr>
    </w:p>
    <w:p w14:paraId="44A09A71" w14:textId="77777777" w:rsidR="005559D5" w:rsidRDefault="00321B9A">
      <w:pPr>
        <w:tabs>
          <w:tab w:val="left" w:pos="1800"/>
        </w:tabs>
        <w:spacing w:before="22" w:after="101" w:line="177" w:lineRule="exact"/>
        <w:textAlignment w:val="baseline"/>
        <w:rPr>
          <w:rFonts w:ascii="Arial" w:eastAsia="Arial" w:hAnsi="Arial"/>
          <w:color w:val="000000"/>
          <w:spacing w:val="-1"/>
          <w:sz w:val="16"/>
        </w:rPr>
      </w:pPr>
      <w:r>
        <w:rPr>
          <w:rFonts w:ascii="Arial" w:eastAsia="Arial" w:hAnsi="Arial"/>
          <w:color w:val="000000"/>
          <w:spacing w:val="-1"/>
          <w:sz w:val="16"/>
        </w:rPr>
        <w:lastRenderedPageBreak/>
        <w:t>6-40</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6051B08C" w14:textId="1F5A15DA" w:rsidR="005559D5" w:rsidRDefault="00601A15">
      <w:pPr>
        <w:tabs>
          <w:tab w:val="left" w:pos="576"/>
        </w:tabs>
        <w:spacing w:before="30" w:line="171" w:lineRule="exact"/>
        <w:ind w:left="576" w:hanging="216"/>
        <w:textAlignment w:val="baseline"/>
        <w:rPr>
          <w:rFonts w:ascii="Arial" w:eastAsia="Arial" w:hAnsi="Arial"/>
          <w:color w:val="000000"/>
          <w:sz w:val="18"/>
        </w:rPr>
      </w:pPr>
      <w:r>
        <w:rPr>
          <w:noProof/>
        </w:rPr>
        <mc:AlternateContent>
          <mc:Choice Requires="wps">
            <w:drawing>
              <wp:anchor distT="0" distB="0" distL="0" distR="0" simplePos="0" relativeHeight="251511296" behindDoc="1" locked="0" layoutInCell="1" allowOverlap="1" wp14:anchorId="2222D82A" wp14:editId="13898FB0">
                <wp:simplePos x="0" y="0"/>
                <wp:positionH relativeFrom="page">
                  <wp:posOffset>599440</wp:posOffset>
                </wp:positionH>
                <wp:positionV relativeFrom="page">
                  <wp:posOffset>916940</wp:posOffset>
                </wp:positionV>
                <wp:extent cx="6424930" cy="5874385"/>
                <wp:effectExtent l="0" t="0" r="0" b="0"/>
                <wp:wrapSquare wrapText="bothSides"/>
                <wp:docPr id="92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587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3A926"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2D82A" id="Text Box 392" o:spid="_x0000_s1207" type="#_x0000_t202" style="position:absolute;left:0;text-align:left;margin-left:47.2pt;margin-top:72.2pt;width:505.9pt;height:462.55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" filled="f" stroked="f">
                <v:textbox inset="0,0,0,0">
                  <w:txbxContent>
                    <w:p w14:paraId="2783A926"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512320" behindDoc="1" locked="0" layoutInCell="1" allowOverlap="1" wp14:anchorId="2DCB7D41" wp14:editId="0E79CB58">
                <wp:simplePos x="0" y="0"/>
                <wp:positionH relativeFrom="page">
                  <wp:posOffset>599440</wp:posOffset>
                </wp:positionH>
                <wp:positionV relativeFrom="page">
                  <wp:posOffset>916940</wp:posOffset>
                </wp:positionV>
                <wp:extent cx="6414135" cy="5767070"/>
                <wp:effectExtent l="0" t="0" r="0" b="0"/>
                <wp:wrapSquare wrapText="bothSides"/>
                <wp:docPr id="92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576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8AE1" w14:textId="77777777" w:rsidR="00E63F08" w:rsidRDefault="00E63F08">
                            <w:pPr>
                              <w:ind w:left="16"/>
                              <w:textAlignment w:val="baseline"/>
                            </w:pPr>
                            <w:r>
                              <w:rPr>
                                <w:noProof/>
                              </w:rPr>
                              <w:drawing>
                                <wp:inline distT="0" distB="0" distL="0" distR="0" wp14:anchorId="42709961" wp14:editId="74B8E3D8">
                                  <wp:extent cx="6403975" cy="576707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48"/>
                                          <a:stretch>
                                            <a:fillRect/>
                                          </a:stretch>
                                        </pic:blipFill>
                                        <pic:spPr>
                                          <a:xfrm>
                                            <a:off x="0" y="0"/>
                                            <a:ext cx="6403975" cy="57670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7D41" id="Text Box 391" o:spid="_x0000_s1208" type="#_x0000_t202" style="position:absolute;left:0;text-align:left;margin-left:47.2pt;margin-top:72.2pt;width:505.05pt;height:454.1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" filled="f" stroked="f">
                <v:textbox inset="0,0,0,0">
                  <w:txbxContent>
                    <w:p w14:paraId="01558AE1" w14:textId="77777777" w:rsidR="00E63F08" w:rsidRDefault="00E63F08">
                      <w:pPr>
                        <w:ind w:left="16"/>
                        <w:textAlignment w:val="baseline"/>
                      </w:pPr>
                      <w:r>
                        <w:rPr>
                          <w:noProof/>
                        </w:rPr>
                        <w:drawing>
                          <wp:inline distT="0" distB="0" distL="0" distR="0" wp14:anchorId="42709961" wp14:editId="74B8E3D8">
                            <wp:extent cx="6403975" cy="576707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48"/>
                                    <a:stretch>
                                      <a:fillRect/>
                                    </a:stretch>
                                  </pic:blipFill>
                                  <pic:spPr>
                                    <a:xfrm>
                                      <a:off x="0" y="0"/>
                                      <a:ext cx="6403975" cy="57670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13344" behindDoc="1" locked="0" layoutInCell="1" allowOverlap="1" wp14:anchorId="7290F0B7" wp14:editId="742A0A37">
                <wp:simplePos x="0" y="0"/>
                <wp:positionH relativeFrom="page">
                  <wp:posOffset>2189480</wp:posOffset>
                </wp:positionH>
                <wp:positionV relativeFrom="page">
                  <wp:posOffset>2155190</wp:posOffset>
                </wp:positionV>
                <wp:extent cx="501015" cy="243840"/>
                <wp:effectExtent l="0" t="0" r="0" b="0"/>
                <wp:wrapSquare wrapText="bothSides"/>
                <wp:docPr id="91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EA66" w14:textId="77777777" w:rsidR="00E63F08" w:rsidRDefault="00E63F08">
                            <w:pPr>
                              <w:spacing w:before="30" w:line="174" w:lineRule="exact"/>
                              <w:ind w:firstLine="144"/>
                              <w:textAlignment w:val="baseline"/>
                              <w:rPr>
                                <w:rFonts w:ascii="Arial" w:eastAsia="Arial" w:hAnsi="Arial"/>
                                <w:color w:val="000000"/>
                                <w:sz w:val="18"/>
                              </w:rPr>
                            </w:pPr>
                            <w:r>
                              <w:rPr>
                                <w:rFonts w:ascii="Arial" w:eastAsia="Arial" w:hAnsi="Arial"/>
                                <w:color w:val="000000"/>
                                <w:sz w:val="18"/>
                              </w:rPr>
                              <w:t>Top Suction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0F0B7" id="Text Box 390" o:spid="_x0000_s1209" type="#_x0000_t202" style="position:absolute;left:0;text-align:left;margin-left:172.4pt;margin-top:169.7pt;width:39.45pt;height:19.2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" filled="f" stroked="f">
                <v:textbox inset="0,0,0,0">
                  <w:txbxContent>
                    <w:p w14:paraId="05F0EA66" w14:textId="77777777" w:rsidR="00E63F08" w:rsidRDefault="00E63F08">
                      <w:pPr>
                        <w:spacing w:before="30" w:line="174" w:lineRule="exact"/>
                        <w:ind w:firstLine="144"/>
                        <w:textAlignment w:val="baseline"/>
                        <w:rPr>
                          <w:rFonts w:ascii="Arial" w:eastAsia="Arial" w:hAnsi="Arial"/>
                          <w:color w:val="000000"/>
                          <w:sz w:val="18"/>
                        </w:rPr>
                      </w:pPr>
                      <w:r>
                        <w:rPr>
                          <w:rFonts w:ascii="Arial" w:eastAsia="Arial" w:hAnsi="Arial"/>
                          <w:color w:val="000000"/>
                          <w:sz w:val="18"/>
                        </w:rPr>
                        <w:t>Top Suction</w:t>
                      </w:r>
                    </w:p>
                  </w:txbxContent>
                </v:textbox>
                <w10:wrap type="square" anchorx="page" anchory="page"/>
              </v:shape>
            </w:pict>
          </mc:Fallback>
        </mc:AlternateContent>
      </w:r>
      <w:r>
        <w:rPr>
          <w:noProof/>
        </w:rPr>
        <mc:AlternateContent>
          <mc:Choice Requires="wps">
            <w:drawing>
              <wp:anchor distT="0" distB="0" distL="0" distR="0" simplePos="0" relativeHeight="251514368" behindDoc="1" locked="0" layoutInCell="1" allowOverlap="1" wp14:anchorId="3D6F8EF9" wp14:editId="77E76926">
                <wp:simplePos x="0" y="0"/>
                <wp:positionH relativeFrom="page">
                  <wp:posOffset>6458585</wp:posOffset>
                </wp:positionH>
                <wp:positionV relativeFrom="page">
                  <wp:posOffset>2356485</wp:posOffset>
                </wp:positionV>
                <wp:extent cx="509270" cy="131445"/>
                <wp:effectExtent l="0" t="0" r="0" b="0"/>
                <wp:wrapSquare wrapText="bothSides"/>
                <wp:docPr id="91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88A8" w14:textId="77777777" w:rsidR="00E63F08" w:rsidRDefault="00E63F08">
                            <w:pPr>
                              <w:spacing w:before="2" w:line="203" w:lineRule="exact"/>
                              <w:textAlignment w:val="baseline"/>
                              <w:rPr>
                                <w:rFonts w:ascii="Arial" w:eastAsia="Arial" w:hAnsi="Arial"/>
                                <w:color w:val="000000"/>
                                <w:spacing w:val="-12"/>
                                <w:sz w:val="18"/>
                              </w:rPr>
                            </w:pPr>
                            <w:r>
                              <w:rPr>
                                <w:rFonts w:ascii="Arial" w:eastAsia="Arial" w:hAnsi="Arial"/>
                                <w:color w:val="000000"/>
                                <w:spacing w:val="-12"/>
                                <w:sz w:val="18"/>
                              </w:rPr>
                              <w:t>Discharge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F8EF9" id="Text Box 389" o:spid="_x0000_s1210" type="#_x0000_t202" style="position:absolute;left:0;text-align:left;margin-left:508.55pt;margin-top:185.55pt;width:40.1pt;height:10.3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" filled="f" stroked="f">
                <v:textbox inset="0,0,0,0">
                  <w:txbxContent>
                    <w:p w14:paraId="3A0A88A8" w14:textId="77777777" w:rsidR="00E63F08" w:rsidRDefault="00E63F08">
                      <w:pPr>
                        <w:spacing w:before="2" w:line="203" w:lineRule="exact"/>
                        <w:textAlignment w:val="baseline"/>
                        <w:rPr>
                          <w:rFonts w:ascii="Arial" w:eastAsia="Arial" w:hAnsi="Arial"/>
                          <w:color w:val="000000"/>
                          <w:spacing w:val="-12"/>
                          <w:sz w:val="18"/>
                        </w:rPr>
                      </w:pPr>
                      <w:r>
                        <w:rPr>
                          <w:rFonts w:ascii="Arial" w:eastAsia="Arial" w:hAnsi="Arial"/>
                          <w:color w:val="000000"/>
                          <w:spacing w:val="-12"/>
                          <w:sz w:val="18"/>
                        </w:rPr>
                        <w:t>Discharge</w:t>
                      </w:r>
                    </w:p>
                  </w:txbxContent>
                </v:textbox>
                <w10:wrap type="square" anchorx="page" anchory="page"/>
              </v:shape>
            </w:pict>
          </mc:Fallback>
        </mc:AlternateContent>
      </w:r>
      <w:r>
        <w:rPr>
          <w:noProof/>
        </w:rPr>
        <mc:AlternateContent>
          <mc:Choice Requires="wps">
            <w:drawing>
              <wp:anchor distT="0" distB="0" distL="0" distR="0" simplePos="0" relativeHeight="251515392" behindDoc="1" locked="0" layoutInCell="1" allowOverlap="1" wp14:anchorId="7BCCAEE9" wp14:editId="32BFDE42">
                <wp:simplePos x="0" y="0"/>
                <wp:positionH relativeFrom="page">
                  <wp:posOffset>4483735</wp:posOffset>
                </wp:positionH>
                <wp:positionV relativeFrom="page">
                  <wp:posOffset>2419985</wp:posOffset>
                </wp:positionV>
                <wp:extent cx="149225" cy="131445"/>
                <wp:effectExtent l="0" t="0" r="0" b="0"/>
                <wp:wrapSquare wrapText="bothSides"/>
                <wp:docPr id="91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3E01"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CAEE9" id="Text Box 388" o:spid="_x0000_s1211" type="#_x0000_t202" style="position:absolute;left:0;text-align:left;margin-left:353.05pt;margin-top:190.55pt;width:11.75pt;height:10.3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" filled="f" stroked="f">
                <v:textbox inset="0,0,0,0">
                  <w:txbxContent>
                    <w:p w14:paraId="69CC3E01"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3</w:t>
                      </w:r>
                    </w:p>
                  </w:txbxContent>
                </v:textbox>
                <w10:wrap type="square" anchorx="page" anchory="page"/>
              </v:shape>
            </w:pict>
          </mc:Fallback>
        </mc:AlternateContent>
      </w:r>
      <w:r>
        <w:rPr>
          <w:noProof/>
        </w:rPr>
        <mc:AlternateContent>
          <mc:Choice Requires="wps">
            <w:drawing>
              <wp:anchor distT="0" distB="0" distL="0" distR="0" simplePos="0" relativeHeight="251516416" behindDoc="1" locked="0" layoutInCell="1" allowOverlap="1" wp14:anchorId="765F1348" wp14:editId="036FA502">
                <wp:simplePos x="0" y="0"/>
                <wp:positionH relativeFrom="page">
                  <wp:posOffset>847090</wp:posOffset>
                </wp:positionH>
                <wp:positionV relativeFrom="page">
                  <wp:posOffset>2465705</wp:posOffset>
                </wp:positionV>
                <wp:extent cx="500380" cy="244475"/>
                <wp:effectExtent l="0" t="0" r="0" b="0"/>
                <wp:wrapSquare wrapText="bothSides"/>
                <wp:docPr id="91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AAA06" w14:textId="77777777" w:rsidR="00E63F08" w:rsidRDefault="00E63F08">
                            <w:pPr>
                              <w:spacing w:before="29" w:line="175" w:lineRule="exact"/>
                              <w:ind w:left="72" w:hanging="72"/>
                              <w:textAlignment w:val="baseline"/>
                              <w:rPr>
                                <w:rFonts w:ascii="Arial" w:eastAsia="Arial" w:hAnsi="Arial"/>
                                <w:color w:val="000000"/>
                                <w:spacing w:val="-3"/>
                                <w:sz w:val="18"/>
                              </w:rPr>
                            </w:pPr>
                            <w:r>
                              <w:rPr>
                                <w:rFonts w:ascii="Arial" w:eastAsia="Arial" w:hAnsi="Arial"/>
                                <w:color w:val="000000"/>
                                <w:spacing w:val="-3"/>
                                <w:sz w:val="18"/>
                              </w:rPr>
                              <w:t>Horizontal Suction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F1348" id="Text Box 387" o:spid="_x0000_s1212" type="#_x0000_t202" style="position:absolute;left:0;text-align:left;margin-left:66.7pt;margin-top:194.15pt;width:39.4pt;height:19.2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LN2wEAAJkDAAAOAAAAZHJzL2Uyb0RvYy54bWysU9tu2zAMfR+wfxD0vtjJ0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" filled="f" stroked="f">
                <v:textbox inset="0,0,0,0">
                  <w:txbxContent>
                    <w:p w14:paraId="7F8AAA06" w14:textId="77777777" w:rsidR="00E63F08" w:rsidRDefault="00E63F08">
                      <w:pPr>
                        <w:spacing w:before="29" w:line="175" w:lineRule="exact"/>
                        <w:ind w:left="72" w:hanging="72"/>
                        <w:textAlignment w:val="baseline"/>
                        <w:rPr>
                          <w:rFonts w:ascii="Arial" w:eastAsia="Arial" w:hAnsi="Arial"/>
                          <w:color w:val="000000"/>
                          <w:spacing w:val="-3"/>
                          <w:sz w:val="18"/>
                        </w:rPr>
                      </w:pPr>
                      <w:r>
                        <w:rPr>
                          <w:rFonts w:ascii="Arial" w:eastAsia="Arial" w:hAnsi="Arial"/>
                          <w:color w:val="000000"/>
                          <w:spacing w:val="-3"/>
                          <w:sz w:val="18"/>
                        </w:rPr>
                        <w:t>Horizontal Suction</w:t>
                      </w:r>
                    </w:p>
                  </w:txbxContent>
                </v:textbox>
                <w10:wrap type="square" anchorx="page" anchory="page"/>
              </v:shape>
            </w:pict>
          </mc:Fallback>
        </mc:AlternateContent>
      </w:r>
      <w:r>
        <w:rPr>
          <w:noProof/>
        </w:rPr>
        <mc:AlternateContent>
          <mc:Choice Requires="wps">
            <w:drawing>
              <wp:anchor distT="0" distB="0" distL="0" distR="0" simplePos="0" relativeHeight="251517440" behindDoc="1" locked="0" layoutInCell="1" allowOverlap="1" wp14:anchorId="3873AE10" wp14:editId="726B193D">
                <wp:simplePos x="0" y="0"/>
                <wp:positionH relativeFrom="page">
                  <wp:posOffset>5542280</wp:posOffset>
                </wp:positionH>
                <wp:positionV relativeFrom="page">
                  <wp:posOffset>2676525</wp:posOffset>
                </wp:positionV>
                <wp:extent cx="211455" cy="131445"/>
                <wp:effectExtent l="0" t="0" r="0" b="0"/>
                <wp:wrapSquare wrapText="bothSides"/>
                <wp:docPr id="91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3CFCB" w14:textId="77777777" w:rsidR="00E63F08" w:rsidRDefault="00E63F08">
                            <w:pPr>
                              <w:spacing w:before="2" w:line="203" w:lineRule="exact"/>
                              <w:textAlignment w:val="baseline"/>
                              <w:rPr>
                                <w:rFonts w:ascii="Arial" w:eastAsia="Arial" w:hAnsi="Arial"/>
                                <w:color w:val="000000"/>
                                <w:spacing w:val="3"/>
                                <w:sz w:val="18"/>
                              </w:rPr>
                            </w:pPr>
                            <w:r>
                              <w:rPr>
                                <w:rFonts w:ascii="Arial" w:eastAsia="Arial" w:hAnsi="Arial"/>
                                <w:color w:val="000000"/>
                                <w:spacing w:val="3"/>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AE10" id="Text Box 386" o:spid="_x0000_s1213" type="#_x0000_t202" style="position:absolute;left:0;text-align:left;margin-left:436.4pt;margin-top:210.75pt;width:16.65pt;height:10.35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" filled="f" stroked="f">
                <v:textbox inset="0,0,0,0">
                  <w:txbxContent>
                    <w:p w14:paraId="5AE3CFCB" w14:textId="77777777" w:rsidR="00E63F08" w:rsidRDefault="00E63F08">
                      <w:pPr>
                        <w:spacing w:before="2" w:line="203" w:lineRule="exact"/>
                        <w:textAlignment w:val="baseline"/>
                        <w:rPr>
                          <w:rFonts w:ascii="Arial" w:eastAsia="Arial" w:hAnsi="Arial"/>
                          <w:color w:val="000000"/>
                          <w:spacing w:val="3"/>
                          <w:sz w:val="18"/>
                        </w:rPr>
                      </w:pPr>
                      <w:r>
                        <w:rPr>
                          <w:rFonts w:ascii="Arial" w:eastAsia="Arial" w:hAnsi="Arial"/>
                          <w:color w:val="000000"/>
                          <w:spacing w:val="3"/>
                          <w:sz w:val="18"/>
                        </w:rPr>
                        <w:t>11</w:t>
                      </w:r>
                    </w:p>
                  </w:txbxContent>
                </v:textbox>
                <w10:wrap type="square" anchorx="page" anchory="page"/>
              </v:shape>
            </w:pict>
          </mc:Fallback>
        </mc:AlternateContent>
      </w:r>
      <w:r>
        <w:rPr>
          <w:noProof/>
        </w:rPr>
        <mc:AlternateContent>
          <mc:Choice Requires="wps">
            <w:drawing>
              <wp:anchor distT="0" distB="0" distL="0" distR="0" simplePos="0" relativeHeight="251518464" behindDoc="1" locked="0" layoutInCell="1" allowOverlap="1" wp14:anchorId="48E96DDC" wp14:editId="51AF2B1A">
                <wp:simplePos x="0" y="0"/>
                <wp:positionH relativeFrom="page">
                  <wp:posOffset>3782060</wp:posOffset>
                </wp:positionH>
                <wp:positionV relativeFrom="page">
                  <wp:posOffset>2907665</wp:posOffset>
                </wp:positionV>
                <wp:extent cx="80010" cy="131445"/>
                <wp:effectExtent l="0" t="0" r="0" b="0"/>
                <wp:wrapSquare wrapText="bothSides"/>
                <wp:docPr id="91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9CD75" w14:textId="77777777" w:rsidR="00E63F08" w:rsidRDefault="00E63F08">
                            <w:pPr>
                              <w:spacing w:before="2" w:line="199" w:lineRule="exact"/>
                              <w:jc w:val="center"/>
                              <w:textAlignment w:val="baseline"/>
                              <w:rPr>
                                <w:rFonts w:ascii="Arial" w:eastAsia="Arial" w:hAnsi="Arial"/>
                                <w:color w:val="000000"/>
                                <w:sz w:val="18"/>
                              </w:rPr>
                            </w:pPr>
                            <w:r>
                              <w:rPr>
                                <w:rFonts w:ascii="Arial" w:eastAsia="Arial" w:hAnsi="Arial"/>
                                <w:color w:val="000000"/>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96DDC" id="Text Box 385" o:spid="_x0000_s1214" type="#_x0000_t202" style="position:absolute;left:0;text-align:left;margin-left:297.8pt;margin-top:228.95pt;width:6.3pt;height:10.35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" filled="f" stroked="f">
                <v:textbox inset="0,0,0,0">
                  <w:txbxContent>
                    <w:p w14:paraId="6889CD75" w14:textId="77777777" w:rsidR="00E63F08" w:rsidRDefault="00E63F08">
                      <w:pPr>
                        <w:spacing w:before="2" w:line="199" w:lineRule="exact"/>
                        <w:jc w:val="center"/>
                        <w:textAlignment w:val="baseline"/>
                        <w:rPr>
                          <w:rFonts w:ascii="Arial" w:eastAsia="Arial" w:hAnsi="Arial"/>
                          <w:color w:val="000000"/>
                          <w:sz w:val="18"/>
                        </w:rPr>
                      </w:pPr>
                      <w:r>
                        <w:rPr>
                          <w:rFonts w:ascii="Arial" w:eastAsia="Arial" w:hAnsi="Arial"/>
                          <w:color w:val="000000"/>
                          <w:sz w:val="18"/>
                        </w:rPr>
                        <w:t>1</w:t>
                      </w:r>
                    </w:p>
                  </w:txbxContent>
                </v:textbox>
                <w10:wrap type="square" anchorx="page" anchory="page"/>
              </v:shape>
            </w:pict>
          </mc:Fallback>
        </mc:AlternateContent>
      </w:r>
      <w:r>
        <w:rPr>
          <w:noProof/>
        </w:rPr>
        <mc:AlternateContent>
          <mc:Choice Requires="wps">
            <w:drawing>
              <wp:anchor distT="0" distB="0" distL="0" distR="0" simplePos="0" relativeHeight="251519488" behindDoc="1" locked="0" layoutInCell="1" allowOverlap="1" wp14:anchorId="3E2866CA" wp14:editId="4AEDB138">
                <wp:simplePos x="0" y="0"/>
                <wp:positionH relativeFrom="page">
                  <wp:posOffset>5455285</wp:posOffset>
                </wp:positionH>
                <wp:positionV relativeFrom="page">
                  <wp:posOffset>3023870</wp:posOffset>
                </wp:positionV>
                <wp:extent cx="80010" cy="131445"/>
                <wp:effectExtent l="0" t="0" r="0" b="0"/>
                <wp:wrapSquare wrapText="bothSides"/>
                <wp:docPr id="91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52C2C"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866CA" id="Text Box 384" o:spid="_x0000_s1215" type="#_x0000_t202" style="position:absolute;left:0;text-align:left;margin-left:429.55pt;margin-top:238.1pt;width:6.3pt;height:10.35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" filled="f" stroked="f">
                <v:textbox inset="0,0,0,0">
                  <w:txbxContent>
                    <w:p w14:paraId="3E652C2C"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1</w:t>
                      </w:r>
                    </w:p>
                  </w:txbxContent>
                </v:textbox>
                <w10:wrap type="square" anchorx="page" anchory="page"/>
              </v:shape>
            </w:pict>
          </mc:Fallback>
        </mc:AlternateContent>
      </w:r>
      <w:r>
        <w:rPr>
          <w:noProof/>
        </w:rPr>
        <mc:AlternateContent>
          <mc:Choice Requires="wps">
            <w:drawing>
              <wp:anchor distT="0" distB="0" distL="0" distR="0" simplePos="0" relativeHeight="251520512" behindDoc="1" locked="0" layoutInCell="1" allowOverlap="1" wp14:anchorId="2EFC335E" wp14:editId="2CD03A2A">
                <wp:simplePos x="0" y="0"/>
                <wp:positionH relativeFrom="page">
                  <wp:posOffset>4492625</wp:posOffset>
                </wp:positionH>
                <wp:positionV relativeFrom="page">
                  <wp:posOffset>3459480</wp:posOffset>
                </wp:positionV>
                <wp:extent cx="149225" cy="131445"/>
                <wp:effectExtent l="0" t="0" r="0" b="0"/>
                <wp:wrapSquare wrapText="bothSides"/>
                <wp:docPr id="91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9D80" w14:textId="77777777" w:rsidR="00E63F08" w:rsidRDefault="00E63F08">
                            <w:pPr>
                              <w:spacing w:before="2" w:line="194" w:lineRule="exact"/>
                              <w:textAlignment w:val="baseline"/>
                              <w:rPr>
                                <w:rFonts w:ascii="Arial" w:eastAsia="Arial" w:hAnsi="Arial"/>
                                <w:color w:val="000000"/>
                                <w:sz w:val="18"/>
                              </w:rPr>
                            </w:pPr>
                            <w:r>
                              <w:rPr>
                                <w:rFonts w:ascii="Arial" w:eastAsia="Arial" w:hAnsi="Arial"/>
                                <w:color w:val="000000"/>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C335E" id="Text Box 383" o:spid="_x0000_s1216" type="#_x0000_t202" style="position:absolute;left:0;text-align:left;margin-left:353.75pt;margin-top:272.4pt;width:11.75pt;height:10.3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" filled="f" stroked="f">
                <v:textbox inset="0,0,0,0">
                  <w:txbxContent>
                    <w:p w14:paraId="552D9D80" w14:textId="77777777" w:rsidR="00E63F08" w:rsidRDefault="00E63F08">
                      <w:pPr>
                        <w:spacing w:before="2" w:line="194" w:lineRule="exact"/>
                        <w:textAlignment w:val="baseline"/>
                        <w:rPr>
                          <w:rFonts w:ascii="Arial" w:eastAsia="Arial" w:hAnsi="Arial"/>
                          <w:color w:val="000000"/>
                          <w:sz w:val="18"/>
                        </w:rPr>
                      </w:pPr>
                      <w:r>
                        <w:rPr>
                          <w:rFonts w:ascii="Arial" w:eastAsia="Arial" w:hAnsi="Arial"/>
                          <w:color w:val="000000"/>
                          <w:sz w:val="18"/>
                        </w:rPr>
                        <w:t>5</w:t>
                      </w:r>
                    </w:p>
                  </w:txbxContent>
                </v:textbox>
                <w10:wrap type="square" anchorx="page" anchory="page"/>
              </v:shape>
            </w:pict>
          </mc:Fallback>
        </mc:AlternateContent>
      </w:r>
      <w:r>
        <w:rPr>
          <w:noProof/>
        </w:rPr>
        <mc:AlternateContent>
          <mc:Choice Requires="wps">
            <w:drawing>
              <wp:anchor distT="0" distB="0" distL="0" distR="0" simplePos="0" relativeHeight="251521536" behindDoc="1" locked="0" layoutInCell="1" allowOverlap="1" wp14:anchorId="1C4B6AC7" wp14:editId="2B418BBD">
                <wp:simplePos x="0" y="0"/>
                <wp:positionH relativeFrom="page">
                  <wp:posOffset>1334770</wp:posOffset>
                </wp:positionH>
                <wp:positionV relativeFrom="page">
                  <wp:posOffset>3550920</wp:posOffset>
                </wp:positionV>
                <wp:extent cx="149860" cy="131445"/>
                <wp:effectExtent l="0" t="0" r="0" b="0"/>
                <wp:wrapSquare wrapText="bothSides"/>
                <wp:docPr id="91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5916" w14:textId="77777777" w:rsidR="00E63F08" w:rsidRDefault="00E63F08">
                            <w:pPr>
                              <w:spacing w:before="2" w:line="194" w:lineRule="exact"/>
                              <w:textAlignment w:val="baseline"/>
                              <w:rPr>
                                <w:rFonts w:ascii="Arial" w:eastAsia="Arial" w:hAnsi="Arial"/>
                                <w:color w:val="000000"/>
                                <w:sz w:val="18"/>
                              </w:rPr>
                            </w:pPr>
                            <w:r>
                              <w:rPr>
                                <w:rFonts w:ascii="Arial" w:eastAsia="Arial" w:hAnsi="Arial"/>
                                <w:color w:val="00000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B6AC7" id="Text Box 382" o:spid="_x0000_s1217" type="#_x0000_t202" style="position:absolute;left:0;text-align:left;margin-left:105.1pt;margin-top:279.6pt;width:11.8pt;height:10.3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" filled="f" stroked="f">
                <v:textbox inset="0,0,0,0">
                  <w:txbxContent>
                    <w:p w14:paraId="66305916" w14:textId="77777777" w:rsidR="00E63F08" w:rsidRDefault="00E63F08">
                      <w:pPr>
                        <w:spacing w:before="2" w:line="194" w:lineRule="exact"/>
                        <w:textAlignment w:val="baseline"/>
                        <w:rPr>
                          <w:rFonts w:ascii="Arial" w:eastAsia="Arial" w:hAnsi="Arial"/>
                          <w:color w:val="000000"/>
                          <w:sz w:val="18"/>
                        </w:rPr>
                      </w:pPr>
                      <w:r>
                        <w:rPr>
                          <w:rFonts w:ascii="Arial" w:eastAsia="Arial" w:hAnsi="Arial"/>
                          <w:color w:val="000000"/>
                          <w:sz w:val="18"/>
                        </w:rPr>
                        <w:t>3</w:t>
                      </w:r>
                    </w:p>
                  </w:txbxContent>
                </v:textbox>
                <w10:wrap type="square" anchorx="page" anchory="page"/>
              </v:shape>
            </w:pict>
          </mc:Fallback>
        </mc:AlternateContent>
      </w:r>
      <w:r>
        <w:rPr>
          <w:noProof/>
        </w:rPr>
        <mc:AlternateContent>
          <mc:Choice Requires="wps">
            <w:drawing>
              <wp:anchor distT="0" distB="0" distL="0" distR="0" simplePos="0" relativeHeight="251522560" behindDoc="1" locked="0" layoutInCell="1" allowOverlap="1" wp14:anchorId="144C0EAA" wp14:editId="1772ACC2">
                <wp:simplePos x="0" y="0"/>
                <wp:positionH relativeFrom="page">
                  <wp:posOffset>3728720</wp:posOffset>
                </wp:positionH>
                <wp:positionV relativeFrom="page">
                  <wp:posOffset>3633470</wp:posOffset>
                </wp:positionV>
                <wp:extent cx="156210" cy="131445"/>
                <wp:effectExtent l="0" t="0" r="0" b="0"/>
                <wp:wrapSquare wrapText="bothSides"/>
                <wp:docPr id="91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CFF1" w14:textId="77777777" w:rsidR="00E63F08" w:rsidRDefault="00E63F08">
                            <w:pPr>
                              <w:spacing w:before="2" w:line="194" w:lineRule="exact"/>
                              <w:jc w:val="center"/>
                              <w:textAlignment w:val="baseline"/>
                              <w:rPr>
                                <w:rFonts w:ascii="Arial" w:eastAsia="Arial" w:hAnsi="Arial"/>
                                <w:color w:val="000000"/>
                                <w:sz w:val="18"/>
                              </w:rPr>
                            </w:pPr>
                            <w:r>
                              <w:rPr>
                                <w:rFonts w:ascii="Arial" w:eastAsia="Arial" w:hAnsi="Arial"/>
                                <w:color w:val="000000"/>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0EAA" id="Text Box 381" o:spid="_x0000_s1218" type="#_x0000_t202" style="position:absolute;left:0;text-align:left;margin-left:293.6pt;margin-top:286.1pt;width:12.3pt;height:10.35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" filled="f" stroked="f">
                <v:textbox inset="0,0,0,0">
                  <w:txbxContent>
                    <w:p w14:paraId="2FADCFF1" w14:textId="77777777" w:rsidR="00E63F08" w:rsidRDefault="00E63F08">
                      <w:pPr>
                        <w:spacing w:before="2" w:line="194" w:lineRule="exact"/>
                        <w:jc w:val="center"/>
                        <w:textAlignment w:val="baseline"/>
                        <w:rPr>
                          <w:rFonts w:ascii="Arial" w:eastAsia="Arial" w:hAnsi="Arial"/>
                          <w:color w:val="000000"/>
                          <w:sz w:val="18"/>
                        </w:rPr>
                      </w:pPr>
                      <w:r>
                        <w:rPr>
                          <w:rFonts w:ascii="Arial" w:eastAsia="Arial" w:hAnsi="Arial"/>
                          <w:color w:val="000000"/>
                          <w:sz w:val="18"/>
                        </w:rPr>
                        <w:t>4</w:t>
                      </w:r>
                    </w:p>
                  </w:txbxContent>
                </v:textbox>
                <w10:wrap type="square" anchorx="page" anchory="page"/>
              </v:shape>
            </w:pict>
          </mc:Fallback>
        </mc:AlternateContent>
      </w:r>
      <w:r>
        <w:rPr>
          <w:noProof/>
        </w:rPr>
        <mc:AlternateContent>
          <mc:Choice Requires="wps">
            <w:drawing>
              <wp:anchor distT="0" distB="0" distL="0" distR="0" simplePos="0" relativeHeight="251523584" behindDoc="1" locked="0" layoutInCell="1" allowOverlap="1" wp14:anchorId="44DB5657" wp14:editId="22EC2ECB">
                <wp:simplePos x="0" y="0"/>
                <wp:positionH relativeFrom="page">
                  <wp:posOffset>5800090</wp:posOffset>
                </wp:positionH>
                <wp:positionV relativeFrom="page">
                  <wp:posOffset>3648710</wp:posOffset>
                </wp:positionV>
                <wp:extent cx="149860" cy="131445"/>
                <wp:effectExtent l="0" t="0" r="0" b="0"/>
                <wp:wrapSquare wrapText="bothSides"/>
                <wp:docPr id="90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ECB5" w14:textId="77777777" w:rsidR="00E63F08" w:rsidRDefault="00E63F08">
                            <w:pPr>
                              <w:spacing w:before="2" w:line="199" w:lineRule="exact"/>
                              <w:textAlignment w:val="baseline"/>
                              <w:rPr>
                                <w:rFonts w:ascii="Arial" w:eastAsia="Arial" w:hAnsi="Arial"/>
                                <w:color w:val="000000"/>
                                <w:sz w:val="18"/>
                              </w:rPr>
                            </w:pPr>
                            <w:r>
                              <w:rPr>
                                <w:rFonts w:ascii="Arial" w:eastAsia="Arial" w:hAnsi="Arial"/>
                                <w:color w:val="000000"/>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B5657" id="Text Box 380" o:spid="_x0000_s1219" type="#_x0000_t202" style="position:absolute;left:0;text-align:left;margin-left:456.7pt;margin-top:287.3pt;width:11.8pt;height:10.3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" filled="f" stroked="f">
                <v:textbox inset="0,0,0,0">
                  <w:txbxContent>
                    <w:p w14:paraId="705BECB5" w14:textId="77777777" w:rsidR="00E63F08" w:rsidRDefault="00E63F08">
                      <w:pPr>
                        <w:spacing w:before="2" w:line="199" w:lineRule="exact"/>
                        <w:textAlignment w:val="baseline"/>
                        <w:rPr>
                          <w:rFonts w:ascii="Arial" w:eastAsia="Arial" w:hAnsi="Arial"/>
                          <w:color w:val="000000"/>
                          <w:sz w:val="18"/>
                        </w:rPr>
                      </w:pPr>
                      <w:r>
                        <w:rPr>
                          <w:rFonts w:ascii="Arial" w:eastAsia="Arial" w:hAnsi="Arial"/>
                          <w:color w:val="000000"/>
                          <w:sz w:val="18"/>
                        </w:rPr>
                        <w:t>8</w:t>
                      </w:r>
                    </w:p>
                  </w:txbxContent>
                </v:textbox>
                <w10:wrap type="square" anchorx="page" anchory="page"/>
              </v:shape>
            </w:pict>
          </mc:Fallback>
        </mc:AlternateContent>
      </w:r>
      <w:r>
        <w:rPr>
          <w:noProof/>
        </w:rPr>
        <mc:AlternateContent>
          <mc:Choice Requires="wps">
            <w:drawing>
              <wp:anchor distT="0" distB="0" distL="0" distR="0" simplePos="0" relativeHeight="251524608" behindDoc="1" locked="0" layoutInCell="1" allowOverlap="1" wp14:anchorId="2D8C257E" wp14:editId="22E08517">
                <wp:simplePos x="0" y="0"/>
                <wp:positionH relativeFrom="page">
                  <wp:posOffset>4365625</wp:posOffset>
                </wp:positionH>
                <wp:positionV relativeFrom="page">
                  <wp:posOffset>3850005</wp:posOffset>
                </wp:positionV>
                <wp:extent cx="357505" cy="131445"/>
                <wp:effectExtent l="0" t="0" r="0" b="0"/>
                <wp:wrapSquare wrapText="bothSides"/>
                <wp:docPr id="90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5A29E" w14:textId="77777777" w:rsidR="00E63F08" w:rsidRDefault="00E63F08">
                            <w:pPr>
                              <w:spacing w:before="2" w:line="199" w:lineRule="exact"/>
                              <w:textAlignment w:val="baseline"/>
                              <w:rPr>
                                <w:rFonts w:ascii="Arial" w:eastAsia="Arial" w:hAnsi="Arial"/>
                                <w:color w:val="000000"/>
                                <w:spacing w:val="17"/>
                                <w:sz w:val="18"/>
                              </w:rPr>
                            </w:pPr>
                            <w:r>
                              <w:rPr>
                                <w:rFonts w:ascii="Arial" w:eastAsia="Arial" w:hAnsi="Arial"/>
                                <w:color w:val="000000"/>
                                <w:spacing w:val="17"/>
                                <w:sz w:val="18"/>
                              </w:rPr>
                              <w:t>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C257E" id="Text Box 379" o:spid="_x0000_s1220" type="#_x0000_t202" style="position:absolute;left:0;text-align:left;margin-left:343.75pt;margin-top:303.15pt;width:28.15pt;height:10.3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" filled="f" stroked="f">
                <v:textbox inset="0,0,0,0">
                  <w:txbxContent>
                    <w:p w14:paraId="15D5A29E" w14:textId="77777777" w:rsidR="00E63F08" w:rsidRDefault="00E63F08">
                      <w:pPr>
                        <w:spacing w:before="2" w:line="199" w:lineRule="exact"/>
                        <w:textAlignment w:val="baseline"/>
                        <w:rPr>
                          <w:rFonts w:ascii="Arial" w:eastAsia="Arial" w:hAnsi="Arial"/>
                          <w:color w:val="000000"/>
                          <w:spacing w:val="17"/>
                          <w:sz w:val="18"/>
                        </w:rPr>
                      </w:pPr>
                      <w:r>
                        <w:rPr>
                          <w:rFonts w:ascii="Arial" w:eastAsia="Arial" w:hAnsi="Arial"/>
                          <w:color w:val="000000"/>
                          <w:spacing w:val="17"/>
                          <w:sz w:val="18"/>
                        </w:rPr>
                        <w:t>Vent</w:t>
                      </w:r>
                    </w:p>
                  </w:txbxContent>
                </v:textbox>
                <w10:wrap type="square" anchorx="page" anchory="page"/>
              </v:shape>
            </w:pict>
          </mc:Fallback>
        </mc:AlternateContent>
      </w:r>
      <w:r>
        <w:rPr>
          <w:noProof/>
        </w:rPr>
        <mc:AlternateContent>
          <mc:Choice Requires="wps">
            <w:drawing>
              <wp:anchor distT="0" distB="0" distL="0" distR="0" simplePos="0" relativeHeight="251525632" behindDoc="1" locked="0" layoutInCell="1" allowOverlap="1" wp14:anchorId="74871D19" wp14:editId="23490857">
                <wp:simplePos x="0" y="0"/>
                <wp:positionH relativeFrom="page">
                  <wp:posOffset>3490595</wp:posOffset>
                </wp:positionH>
                <wp:positionV relativeFrom="page">
                  <wp:posOffset>3895725</wp:posOffset>
                </wp:positionV>
                <wp:extent cx="139065" cy="131445"/>
                <wp:effectExtent l="0" t="0" r="0" b="0"/>
                <wp:wrapSquare wrapText="bothSides"/>
                <wp:docPr id="90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083F" w14:textId="77777777" w:rsidR="00E63F08" w:rsidRDefault="00E63F08">
                            <w:pPr>
                              <w:spacing w:before="2" w:line="199" w:lineRule="exact"/>
                              <w:textAlignment w:val="baseline"/>
                              <w:rPr>
                                <w:rFonts w:ascii="Arial" w:eastAsia="Arial" w:hAnsi="Arial"/>
                                <w:color w:val="000000"/>
                                <w:sz w:val="18"/>
                              </w:rPr>
                            </w:pPr>
                            <w:r>
                              <w:rPr>
                                <w:rFonts w:ascii="Arial" w:eastAsia="Arial" w:hAnsi="Arial"/>
                                <w:color w:val="00000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71D19" id="Text Box 378" o:spid="_x0000_s1221" type="#_x0000_t202" style="position:absolute;left:0;text-align:left;margin-left:274.85pt;margin-top:306.75pt;width:10.95pt;height:10.35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" filled="f" stroked="f">
                <v:textbox inset="0,0,0,0">
                  <w:txbxContent>
                    <w:p w14:paraId="1A18083F" w14:textId="77777777" w:rsidR="00E63F08" w:rsidRDefault="00E63F08">
                      <w:pPr>
                        <w:spacing w:before="2" w:line="199" w:lineRule="exact"/>
                        <w:textAlignment w:val="baseline"/>
                        <w:rPr>
                          <w:rFonts w:ascii="Arial" w:eastAsia="Arial" w:hAnsi="Arial"/>
                          <w:color w:val="000000"/>
                          <w:sz w:val="18"/>
                        </w:rPr>
                      </w:pPr>
                      <w:r>
                        <w:rPr>
                          <w:rFonts w:ascii="Arial" w:eastAsia="Arial" w:hAnsi="Arial"/>
                          <w:color w:val="000000"/>
                          <w:sz w:val="18"/>
                        </w:rPr>
                        <w:t>2</w:t>
                      </w:r>
                    </w:p>
                  </w:txbxContent>
                </v:textbox>
                <w10:wrap type="square" anchorx="page" anchory="page"/>
              </v:shape>
            </w:pict>
          </mc:Fallback>
        </mc:AlternateContent>
      </w:r>
      <w:r>
        <w:rPr>
          <w:noProof/>
        </w:rPr>
        <mc:AlternateContent>
          <mc:Choice Requires="wps">
            <w:drawing>
              <wp:anchor distT="0" distB="0" distL="0" distR="0" simplePos="0" relativeHeight="251526656" behindDoc="1" locked="0" layoutInCell="1" allowOverlap="1" wp14:anchorId="7E744F79" wp14:editId="1DD32375">
                <wp:simplePos x="0" y="0"/>
                <wp:positionH relativeFrom="page">
                  <wp:posOffset>2907665</wp:posOffset>
                </wp:positionH>
                <wp:positionV relativeFrom="page">
                  <wp:posOffset>4139565</wp:posOffset>
                </wp:positionV>
                <wp:extent cx="149225" cy="131445"/>
                <wp:effectExtent l="0" t="0" r="0" b="0"/>
                <wp:wrapSquare wrapText="bothSides"/>
                <wp:docPr id="90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660C" w14:textId="77777777" w:rsidR="00E63F08" w:rsidRDefault="00E63F08">
                            <w:pPr>
                              <w:spacing w:before="2" w:line="203" w:lineRule="exact"/>
                              <w:textAlignment w:val="baseline"/>
                              <w:rPr>
                                <w:rFonts w:ascii="Arial" w:eastAsia="Arial" w:hAnsi="Arial"/>
                                <w:color w:val="000000"/>
                                <w:sz w:val="18"/>
                              </w:rPr>
                            </w:pPr>
                            <w:r>
                              <w:rPr>
                                <w:rFonts w:ascii="Arial" w:eastAsia="Arial" w:hAnsi="Arial"/>
                                <w:color w:val="000000"/>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44F79" id="Text Box 377" o:spid="_x0000_s1222" type="#_x0000_t202" style="position:absolute;left:0;text-align:left;margin-left:228.95pt;margin-top:325.95pt;width:11.75pt;height:10.3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" filled="f" stroked="f">
                <v:textbox inset="0,0,0,0">
                  <w:txbxContent>
                    <w:p w14:paraId="704C660C" w14:textId="77777777" w:rsidR="00E63F08" w:rsidRDefault="00E63F08">
                      <w:pPr>
                        <w:spacing w:before="2" w:line="203" w:lineRule="exact"/>
                        <w:textAlignment w:val="baseline"/>
                        <w:rPr>
                          <w:rFonts w:ascii="Arial" w:eastAsia="Arial" w:hAnsi="Arial"/>
                          <w:color w:val="000000"/>
                          <w:sz w:val="18"/>
                        </w:rPr>
                      </w:pPr>
                      <w:r>
                        <w:rPr>
                          <w:rFonts w:ascii="Arial" w:eastAsia="Arial" w:hAnsi="Arial"/>
                          <w:color w:val="000000"/>
                          <w:sz w:val="18"/>
                        </w:rPr>
                        <w:t>9</w:t>
                      </w:r>
                    </w:p>
                  </w:txbxContent>
                </v:textbox>
                <w10:wrap type="square" anchorx="page" anchory="page"/>
              </v:shape>
            </w:pict>
          </mc:Fallback>
        </mc:AlternateContent>
      </w:r>
      <w:r>
        <w:rPr>
          <w:noProof/>
        </w:rPr>
        <mc:AlternateContent>
          <mc:Choice Requires="wps">
            <w:drawing>
              <wp:anchor distT="0" distB="0" distL="0" distR="0" simplePos="0" relativeHeight="251527680" behindDoc="1" locked="0" layoutInCell="1" allowOverlap="1" wp14:anchorId="4F19DDDA" wp14:editId="23380E02">
                <wp:simplePos x="0" y="0"/>
                <wp:positionH relativeFrom="page">
                  <wp:posOffset>5459730</wp:posOffset>
                </wp:positionH>
                <wp:positionV relativeFrom="page">
                  <wp:posOffset>4172585</wp:posOffset>
                </wp:positionV>
                <wp:extent cx="138430" cy="131445"/>
                <wp:effectExtent l="0" t="0" r="0" b="0"/>
                <wp:wrapSquare wrapText="bothSides"/>
                <wp:docPr id="90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6D644" w14:textId="77777777" w:rsidR="00E63F08" w:rsidRDefault="00E63F08">
                            <w:pPr>
                              <w:spacing w:before="2" w:line="195" w:lineRule="exact"/>
                              <w:textAlignment w:val="baseline"/>
                              <w:rPr>
                                <w:rFonts w:ascii="Arial" w:eastAsia="Arial" w:hAnsi="Arial"/>
                                <w:color w:val="000000"/>
                                <w:sz w:val="18"/>
                              </w:rPr>
                            </w:pPr>
                            <w:r>
                              <w:rPr>
                                <w:rFonts w:ascii="Arial" w:eastAsia="Arial" w:hAnsi="Arial"/>
                                <w:color w:val="00000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9DDDA" id="Text Box 376" o:spid="_x0000_s1223" type="#_x0000_t202" style="position:absolute;left:0;text-align:left;margin-left:429.9pt;margin-top:328.55pt;width:10.9pt;height:10.35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" filled="f" stroked="f">
                <v:textbox inset="0,0,0,0">
                  <w:txbxContent>
                    <w:p w14:paraId="4C76D644" w14:textId="77777777" w:rsidR="00E63F08" w:rsidRDefault="00E63F08">
                      <w:pPr>
                        <w:spacing w:before="2" w:line="195" w:lineRule="exact"/>
                        <w:textAlignment w:val="baseline"/>
                        <w:rPr>
                          <w:rFonts w:ascii="Arial" w:eastAsia="Arial" w:hAnsi="Arial"/>
                          <w:color w:val="000000"/>
                          <w:sz w:val="18"/>
                        </w:rPr>
                      </w:pPr>
                      <w:r>
                        <w:rPr>
                          <w:rFonts w:ascii="Arial" w:eastAsia="Arial" w:hAnsi="Arial"/>
                          <w:color w:val="000000"/>
                          <w:sz w:val="18"/>
                        </w:rPr>
                        <w:t>2</w:t>
                      </w:r>
                    </w:p>
                  </w:txbxContent>
                </v:textbox>
                <w10:wrap type="square" anchorx="page" anchory="page"/>
              </v:shape>
            </w:pict>
          </mc:Fallback>
        </mc:AlternateContent>
      </w:r>
      <w:r>
        <w:rPr>
          <w:noProof/>
        </w:rPr>
        <mc:AlternateContent>
          <mc:Choice Requires="wps">
            <w:drawing>
              <wp:anchor distT="0" distB="0" distL="0" distR="0" simplePos="0" relativeHeight="251528704" behindDoc="1" locked="0" layoutInCell="1" allowOverlap="1" wp14:anchorId="2E60C8A4" wp14:editId="6DE752AE">
                <wp:simplePos x="0" y="0"/>
                <wp:positionH relativeFrom="page">
                  <wp:posOffset>1715770</wp:posOffset>
                </wp:positionH>
                <wp:positionV relativeFrom="page">
                  <wp:posOffset>4236720</wp:posOffset>
                </wp:positionV>
                <wp:extent cx="80010" cy="131445"/>
                <wp:effectExtent l="0" t="0" r="0" b="0"/>
                <wp:wrapSquare wrapText="bothSides"/>
                <wp:docPr id="90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D4F3" w14:textId="77777777" w:rsidR="00E63F08" w:rsidRDefault="00E63F08">
                            <w:pPr>
                              <w:spacing w:before="2" w:line="194" w:lineRule="exact"/>
                              <w:textAlignment w:val="baseline"/>
                              <w:rPr>
                                <w:rFonts w:ascii="Arial" w:eastAsia="Arial" w:hAnsi="Arial"/>
                                <w:color w:val="000000"/>
                                <w:sz w:val="18"/>
                              </w:rPr>
                            </w:pPr>
                            <w:r>
                              <w:rPr>
                                <w:rFonts w:ascii="Arial" w:eastAsia="Arial" w:hAnsi="Arial"/>
                                <w:color w:val="000000"/>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0C8A4" id="Text Box 375" o:spid="_x0000_s1224" type="#_x0000_t202" style="position:absolute;left:0;text-align:left;margin-left:135.1pt;margin-top:333.6pt;width:6.3pt;height:10.3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" filled="f" stroked="f">
                <v:textbox inset="0,0,0,0">
                  <w:txbxContent>
                    <w:p w14:paraId="4F78D4F3" w14:textId="77777777" w:rsidR="00E63F08" w:rsidRDefault="00E63F08">
                      <w:pPr>
                        <w:spacing w:before="2" w:line="194" w:lineRule="exact"/>
                        <w:textAlignment w:val="baseline"/>
                        <w:rPr>
                          <w:rFonts w:ascii="Arial" w:eastAsia="Arial" w:hAnsi="Arial"/>
                          <w:color w:val="000000"/>
                          <w:sz w:val="18"/>
                        </w:rPr>
                      </w:pPr>
                      <w:r>
                        <w:rPr>
                          <w:rFonts w:ascii="Arial" w:eastAsia="Arial" w:hAnsi="Arial"/>
                          <w:color w:val="000000"/>
                          <w:sz w:val="18"/>
                        </w:rPr>
                        <w:t>1</w:t>
                      </w:r>
                    </w:p>
                  </w:txbxContent>
                </v:textbox>
                <w10:wrap type="square" anchorx="page" anchory="page"/>
              </v:shape>
            </w:pict>
          </mc:Fallback>
        </mc:AlternateContent>
      </w:r>
      <w:r>
        <w:rPr>
          <w:noProof/>
        </w:rPr>
        <mc:AlternateContent>
          <mc:Choice Requires="wps">
            <w:drawing>
              <wp:anchor distT="0" distB="0" distL="0" distR="0" simplePos="0" relativeHeight="251529728" behindDoc="1" locked="0" layoutInCell="1" allowOverlap="1" wp14:anchorId="51FE0A41" wp14:editId="04AC61CD">
                <wp:simplePos x="0" y="0"/>
                <wp:positionH relativeFrom="page">
                  <wp:posOffset>1284605</wp:posOffset>
                </wp:positionH>
                <wp:positionV relativeFrom="page">
                  <wp:posOffset>4307205</wp:posOffset>
                </wp:positionV>
                <wp:extent cx="238125" cy="131445"/>
                <wp:effectExtent l="0" t="0" r="0" b="0"/>
                <wp:wrapSquare wrapText="bothSides"/>
                <wp:docPr id="90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DD5DC" w14:textId="77777777" w:rsidR="00E63F08" w:rsidRDefault="00E63F08">
                            <w:pPr>
                              <w:spacing w:before="2" w:line="199" w:lineRule="exact"/>
                              <w:textAlignment w:val="baseline"/>
                              <w:rPr>
                                <w:rFonts w:ascii="Arial" w:eastAsia="Arial" w:hAnsi="Arial"/>
                                <w:color w:val="000000"/>
                                <w:spacing w:val="17"/>
                                <w:sz w:val="18"/>
                              </w:rPr>
                            </w:pPr>
                            <w:r>
                              <w:rPr>
                                <w:rFonts w:ascii="Arial" w:eastAsia="Arial" w:hAnsi="Arial"/>
                                <w:color w:val="000000"/>
                                <w:spacing w:val="17"/>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E0A41" id="Text Box 374" o:spid="_x0000_s1225" type="#_x0000_t202" style="position:absolute;left:0;text-align:left;margin-left:101.15pt;margin-top:339.15pt;width:18.75pt;height:10.3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" filled="f" stroked="f">
                <v:textbox inset="0,0,0,0">
                  <w:txbxContent>
                    <w:p w14:paraId="12ADD5DC" w14:textId="77777777" w:rsidR="00E63F08" w:rsidRDefault="00E63F08">
                      <w:pPr>
                        <w:spacing w:before="2" w:line="199" w:lineRule="exact"/>
                        <w:textAlignment w:val="baseline"/>
                        <w:rPr>
                          <w:rFonts w:ascii="Arial" w:eastAsia="Arial" w:hAnsi="Arial"/>
                          <w:color w:val="000000"/>
                          <w:spacing w:val="17"/>
                          <w:sz w:val="18"/>
                        </w:rPr>
                      </w:pPr>
                      <w:r>
                        <w:rPr>
                          <w:rFonts w:ascii="Arial" w:eastAsia="Arial" w:hAnsi="Arial"/>
                          <w:color w:val="000000"/>
                          <w:spacing w:val="17"/>
                          <w:sz w:val="18"/>
                        </w:rPr>
                        <w:t>10</w:t>
                      </w:r>
                    </w:p>
                  </w:txbxContent>
                </v:textbox>
                <w10:wrap type="square" anchorx="page" anchory="page"/>
              </v:shape>
            </w:pict>
          </mc:Fallback>
        </mc:AlternateContent>
      </w:r>
      <w:r>
        <w:rPr>
          <w:noProof/>
        </w:rPr>
        <mc:AlternateContent>
          <mc:Choice Requires="wps">
            <w:drawing>
              <wp:anchor distT="0" distB="0" distL="0" distR="0" simplePos="0" relativeHeight="251530752" behindDoc="1" locked="0" layoutInCell="1" allowOverlap="1" wp14:anchorId="19DC2ED1" wp14:editId="6AF9C6C9">
                <wp:simplePos x="0" y="0"/>
                <wp:positionH relativeFrom="page">
                  <wp:posOffset>3173730</wp:posOffset>
                </wp:positionH>
                <wp:positionV relativeFrom="page">
                  <wp:posOffset>4407535</wp:posOffset>
                </wp:positionV>
                <wp:extent cx="138430" cy="131445"/>
                <wp:effectExtent l="0" t="0" r="0" b="0"/>
                <wp:wrapSquare wrapText="bothSides"/>
                <wp:docPr id="90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8A872" w14:textId="77777777" w:rsidR="00E63F08" w:rsidRDefault="00E63F08">
                            <w:pPr>
                              <w:spacing w:before="2" w:line="199" w:lineRule="exact"/>
                              <w:textAlignment w:val="baseline"/>
                              <w:rPr>
                                <w:rFonts w:ascii="Arial" w:eastAsia="Arial" w:hAnsi="Arial"/>
                                <w:color w:val="000000"/>
                                <w:sz w:val="18"/>
                              </w:rPr>
                            </w:pPr>
                            <w:r>
                              <w:rPr>
                                <w:rFonts w:ascii="Arial" w:eastAsia="Arial" w:hAnsi="Arial"/>
                                <w:color w:val="000000"/>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C2ED1" id="Text Box 373" o:spid="_x0000_s1226" type="#_x0000_t202" style="position:absolute;left:0;text-align:left;margin-left:249.9pt;margin-top:347.05pt;width:10.9pt;height:10.35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" filled="f" stroked="f">
                <v:textbox inset="0,0,0,0">
                  <w:txbxContent>
                    <w:p w14:paraId="2C48A872" w14:textId="77777777" w:rsidR="00E63F08" w:rsidRDefault="00E63F08">
                      <w:pPr>
                        <w:spacing w:before="2" w:line="199" w:lineRule="exact"/>
                        <w:textAlignment w:val="baseline"/>
                        <w:rPr>
                          <w:rFonts w:ascii="Arial" w:eastAsia="Arial" w:hAnsi="Arial"/>
                          <w:color w:val="000000"/>
                          <w:sz w:val="18"/>
                        </w:rPr>
                      </w:pPr>
                      <w:r>
                        <w:rPr>
                          <w:rFonts w:ascii="Arial" w:eastAsia="Arial" w:hAnsi="Arial"/>
                          <w:color w:val="000000"/>
                          <w:sz w:val="18"/>
                        </w:rPr>
                        <w:t>2</w:t>
                      </w:r>
                    </w:p>
                  </w:txbxContent>
                </v:textbox>
                <w10:wrap type="square" anchorx="page" anchory="page"/>
              </v:shape>
            </w:pict>
          </mc:Fallback>
        </mc:AlternateContent>
      </w:r>
      <w:r>
        <w:rPr>
          <w:noProof/>
        </w:rPr>
        <mc:AlternateContent>
          <mc:Choice Requires="wps">
            <w:drawing>
              <wp:anchor distT="0" distB="0" distL="0" distR="0" simplePos="0" relativeHeight="251531776" behindDoc="1" locked="0" layoutInCell="1" allowOverlap="1" wp14:anchorId="2EFCBB2E" wp14:editId="03847B6E">
                <wp:simplePos x="0" y="0"/>
                <wp:positionH relativeFrom="page">
                  <wp:posOffset>5036185</wp:posOffset>
                </wp:positionH>
                <wp:positionV relativeFrom="page">
                  <wp:posOffset>4456430</wp:posOffset>
                </wp:positionV>
                <wp:extent cx="238760" cy="131445"/>
                <wp:effectExtent l="0" t="0" r="0" b="0"/>
                <wp:wrapSquare wrapText="bothSides"/>
                <wp:docPr id="90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3DD1" w14:textId="77777777" w:rsidR="00E63F08" w:rsidRDefault="00E63F08">
                            <w:pPr>
                              <w:spacing w:before="2" w:line="194" w:lineRule="exact"/>
                              <w:textAlignment w:val="baseline"/>
                              <w:rPr>
                                <w:rFonts w:ascii="Arial" w:eastAsia="Arial" w:hAnsi="Arial"/>
                                <w:color w:val="000000"/>
                                <w:spacing w:val="17"/>
                                <w:sz w:val="18"/>
                              </w:rPr>
                            </w:pPr>
                            <w:r>
                              <w:rPr>
                                <w:rFonts w:ascii="Arial" w:eastAsia="Arial" w:hAnsi="Arial"/>
                                <w:color w:val="000000"/>
                                <w:spacing w:val="17"/>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CBB2E" id="Text Box 372" o:spid="_x0000_s1227" type="#_x0000_t202" style="position:absolute;left:0;text-align:left;margin-left:396.55pt;margin-top:350.9pt;width:18.8pt;height:10.35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mW2gEAAJkDAAAOAAAAZHJzL2Uyb0RvYy54bWysU9tu2zAMfR+wfxD0vjhOu64w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" filled="f" stroked="f">
                <v:textbox inset="0,0,0,0">
                  <w:txbxContent>
                    <w:p w14:paraId="25D23DD1" w14:textId="77777777" w:rsidR="00E63F08" w:rsidRDefault="00E63F08">
                      <w:pPr>
                        <w:spacing w:before="2" w:line="194" w:lineRule="exact"/>
                        <w:textAlignment w:val="baseline"/>
                        <w:rPr>
                          <w:rFonts w:ascii="Arial" w:eastAsia="Arial" w:hAnsi="Arial"/>
                          <w:color w:val="000000"/>
                          <w:spacing w:val="17"/>
                          <w:sz w:val="18"/>
                        </w:rPr>
                      </w:pPr>
                      <w:r>
                        <w:rPr>
                          <w:rFonts w:ascii="Arial" w:eastAsia="Arial" w:hAnsi="Arial"/>
                          <w:color w:val="000000"/>
                          <w:spacing w:val="17"/>
                          <w:sz w:val="18"/>
                        </w:rPr>
                        <w:t>13</w:t>
                      </w:r>
                    </w:p>
                  </w:txbxContent>
                </v:textbox>
                <w10:wrap type="square" anchorx="page" anchory="page"/>
              </v:shape>
            </w:pict>
          </mc:Fallback>
        </mc:AlternateContent>
      </w:r>
      <w:r>
        <w:rPr>
          <w:noProof/>
        </w:rPr>
        <mc:AlternateContent>
          <mc:Choice Requires="wps">
            <w:drawing>
              <wp:anchor distT="0" distB="0" distL="0" distR="0" simplePos="0" relativeHeight="251532800" behindDoc="1" locked="0" layoutInCell="1" allowOverlap="1" wp14:anchorId="30A5907B" wp14:editId="506BBC2E">
                <wp:simplePos x="0" y="0"/>
                <wp:positionH relativeFrom="page">
                  <wp:posOffset>2969895</wp:posOffset>
                </wp:positionH>
                <wp:positionV relativeFrom="page">
                  <wp:posOffset>4937760</wp:posOffset>
                </wp:positionV>
                <wp:extent cx="232410" cy="131445"/>
                <wp:effectExtent l="0" t="0" r="0" b="0"/>
                <wp:wrapSquare wrapText="bothSides"/>
                <wp:docPr id="90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9691F" w14:textId="77777777" w:rsidR="00E63F08" w:rsidRDefault="00E63F08">
                            <w:pPr>
                              <w:spacing w:before="2" w:line="199" w:lineRule="exact"/>
                              <w:textAlignment w:val="baseline"/>
                              <w:rPr>
                                <w:rFonts w:ascii="Arial" w:eastAsia="Arial" w:hAnsi="Arial"/>
                                <w:color w:val="000000"/>
                                <w:spacing w:val="14"/>
                                <w:sz w:val="18"/>
                              </w:rPr>
                            </w:pPr>
                            <w:r>
                              <w:rPr>
                                <w:rFonts w:ascii="Arial" w:eastAsia="Arial" w:hAnsi="Arial"/>
                                <w:color w:val="000000"/>
                                <w:spacing w:val="14"/>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5907B" id="Text Box 371" o:spid="_x0000_s1228" type="#_x0000_t202" style="position:absolute;left:0;text-align:left;margin-left:233.85pt;margin-top:388.8pt;width:18.3pt;height:10.35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" filled="f" stroked="f">
                <v:textbox inset="0,0,0,0">
                  <w:txbxContent>
                    <w:p w14:paraId="7029691F" w14:textId="77777777" w:rsidR="00E63F08" w:rsidRDefault="00E63F08">
                      <w:pPr>
                        <w:spacing w:before="2" w:line="199" w:lineRule="exact"/>
                        <w:textAlignment w:val="baseline"/>
                        <w:rPr>
                          <w:rFonts w:ascii="Arial" w:eastAsia="Arial" w:hAnsi="Arial"/>
                          <w:color w:val="000000"/>
                          <w:spacing w:val="14"/>
                          <w:sz w:val="18"/>
                        </w:rPr>
                      </w:pPr>
                      <w:r>
                        <w:rPr>
                          <w:rFonts w:ascii="Arial" w:eastAsia="Arial" w:hAnsi="Arial"/>
                          <w:color w:val="000000"/>
                          <w:spacing w:val="14"/>
                          <w:sz w:val="18"/>
                        </w:rPr>
                        <w:t>12</w:t>
                      </w:r>
                    </w:p>
                  </w:txbxContent>
                </v:textbox>
                <w10:wrap type="square" anchorx="page" anchory="page"/>
              </v:shape>
            </w:pict>
          </mc:Fallback>
        </mc:AlternateContent>
      </w:r>
      <w:r>
        <w:rPr>
          <w:noProof/>
        </w:rPr>
        <mc:AlternateContent>
          <mc:Choice Requires="wps">
            <w:drawing>
              <wp:anchor distT="0" distB="0" distL="0" distR="0" simplePos="0" relativeHeight="251533824" behindDoc="1" locked="0" layoutInCell="1" allowOverlap="1" wp14:anchorId="5AA47E12" wp14:editId="2D202E2D">
                <wp:simplePos x="0" y="0"/>
                <wp:positionH relativeFrom="page">
                  <wp:posOffset>2546350</wp:posOffset>
                </wp:positionH>
                <wp:positionV relativeFrom="page">
                  <wp:posOffset>4959350</wp:posOffset>
                </wp:positionV>
                <wp:extent cx="156210" cy="131445"/>
                <wp:effectExtent l="0" t="0" r="0" b="0"/>
                <wp:wrapSquare wrapText="bothSides"/>
                <wp:docPr id="89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7197" w14:textId="77777777" w:rsidR="00E63F08" w:rsidRDefault="00E63F08">
                            <w:pPr>
                              <w:spacing w:before="2" w:line="194" w:lineRule="exact"/>
                              <w:textAlignment w:val="baseline"/>
                              <w:rPr>
                                <w:rFonts w:ascii="Arial" w:eastAsia="Arial" w:hAnsi="Arial"/>
                                <w:color w:val="000000"/>
                                <w:sz w:val="18"/>
                              </w:rPr>
                            </w:pPr>
                            <w:r>
                              <w:rPr>
                                <w:rFonts w:ascii="Arial" w:eastAsia="Arial" w:hAnsi="Arial"/>
                                <w:color w:val="000000"/>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47E12" id="Text Box 370" o:spid="_x0000_s1229" type="#_x0000_t202" style="position:absolute;left:0;text-align:left;margin-left:200.5pt;margin-top:390.5pt;width:12.3pt;height:10.35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" filled="f" stroked="f">
                <v:textbox inset="0,0,0,0">
                  <w:txbxContent>
                    <w:p w14:paraId="05877197" w14:textId="77777777" w:rsidR="00E63F08" w:rsidRDefault="00E63F08">
                      <w:pPr>
                        <w:spacing w:before="2" w:line="194" w:lineRule="exact"/>
                        <w:textAlignment w:val="baseline"/>
                        <w:rPr>
                          <w:rFonts w:ascii="Arial" w:eastAsia="Arial" w:hAnsi="Arial"/>
                          <w:color w:val="000000"/>
                          <w:sz w:val="18"/>
                        </w:rPr>
                      </w:pPr>
                      <w:r>
                        <w:rPr>
                          <w:rFonts w:ascii="Arial" w:eastAsia="Arial" w:hAnsi="Arial"/>
                          <w:color w:val="000000"/>
                          <w:sz w:val="18"/>
                        </w:rPr>
                        <w:t>4</w:t>
                      </w:r>
                    </w:p>
                  </w:txbxContent>
                </v:textbox>
                <w10:wrap type="square" anchorx="page" anchory="page"/>
              </v:shape>
            </w:pict>
          </mc:Fallback>
        </mc:AlternateContent>
      </w:r>
      <w:r>
        <w:rPr>
          <w:noProof/>
        </w:rPr>
        <mc:AlternateContent>
          <mc:Choice Requires="wps">
            <w:drawing>
              <wp:anchor distT="0" distB="0" distL="0" distR="0" simplePos="0" relativeHeight="251534848" behindDoc="1" locked="0" layoutInCell="1" allowOverlap="1" wp14:anchorId="73856C00" wp14:editId="2CFBEECB">
                <wp:simplePos x="0" y="0"/>
                <wp:positionH relativeFrom="page">
                  <wp:posOffset>1862455</wp:posOffset>
                </wp:positionH>
                <wp:positionV relativeFrom="page">
                  <wp:posOffset>5084445</wp:posOffset>
                </wp:positionV>
                <wp:extent cx="149225" cy="131445"/>
                <wp:effectExtent l="0" t="0" r="0" b="0"/>
                <wp:wrapSquare wrapText="bothSides"/>
                <wp:docPr id="89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1204" w14:textId="77777777" w:rsidR="00E63F08" w:rsidRDefault="00E63F08">
                            <w:pPr>
                              <w:spacing w:before="2" w:line="199" w:lineRule="exact"/>
                              <w:textAlignment w:val="baseline"/>
                              <w:rPr>
                                <w:rFonts w:ascii="Arial" w:eastAsia="Arial" w:hAnsi="Arial"/>
                                <w:color w:val="000000"/>
                                <w:sz w:val="18"/>
                              </w:rPr>
                            </w:pPr>
                            <w:r>
                              <w:rPr>
                                <w:rFonts w:ascii="Arial" w:eastAsia="Arial" w:hAnsi="Arial"/>
                                <w:color w:val="000000"/>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56C00" id="Text Box 369" o:spid="_x0000_s1230" type="#_x0000_t202" style="position:absolute;left:0;text-align:left;margin-left:146.65pt;margin-top:400.35pt;width:11.75pt;height:10.3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" filled="f" stroked="f">
                <v:textbox inset="0,0,0,0">
                  <w:txbxContent>
                    <w:p w14:paraId="599C1204" w14:textId="77777777" w:rsidR="00E63F08" w:rsidRDefault="00E63F08">
                      <w:pPr>
                        <w:spacing w:before="2" w:line="199" w:lineRule="exact"/>
                        <w:textAlignment w:val="baseline"/>
                        <w:rPr>
                          <w:rFonts w:ascii="Arial" w:eastAsia="Arial" w:hAnsi="Arial"/>
                          <w:color w:val="000000"/>
                          <w:sz w:val="18"/>
                        </w:rPr>
                      </w:pPr>
                      <w:r>
                        <w:rPr>
                          <w:rFonts w:ascii="Arial" w:eastAsia="Arial" w:hAnsi="Arial"/>
                          <w:color w:val="000000"/>
                          <w:sz w:val="18"/>
                        </w:rPr>
                        <w:t>6</w:t>
                      </w:r>
                    </w:p>
                  </w:txbxContent>
                </v:textbox>
                <w10:wrap type="square" anchorx="page" anchory="page"/>
              </v:shape>
            </w:pict>
          </mc:Fallback>
        </mc:AlternateContent>
      </w:r>
      <w:r>
        <w:rPr>
          <w:noProof/>
        </w:rPr>
        <mc:AlternateContent>
          <mc:Choice Requires="wps">
            <w:drawing>
              <wp:anchor distT="0" distB="0" distL="0" distR="0" simplePos="0" relativeHeight="251535872" behindDoc="1" locked="0" layoutInCell="1" allowOverlap="1" wp14:anchorId="608D38AE" wp14:editId="3BC78367">
                <wp:simplePos x="0" y="0"/>
                <wp:positionH relativeFrom="page">
                  <wp:posOffset>3401695</wp:posOffset>
                </wp:positionH>
                <wp:positionV relativeFrom="page">
                  <wp:posOffset>5254625</wp:posOffset>
                </wp:positionV>
                <wp:extent cx="149225" cy="131445"/>
                <wp:effectExtent l="0" t="0" r="0" b="0"/>
                <wp:wrapSquare wrapText="bothSides"/>
                <wp:docPr id="89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1E01F"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D38AE" id="Text Box 368" o:spid="_x0000_s1231" type="#_x0000_t202" style="position:absolute;left:0;text-align:left;margin-left:267.85pt;margin-top:413.75pt;width:11.75pt;height:10.35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" filled="f" stroked="f">
                <v:textbox inset="0,0,0,0">
                  <w:txbxContent>
                    <w:p w14:paraId="72F1E01F"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7</w:t>
                      </w:r>
                    </w:p>
                  </w:txbxContent>
                </v:textbox>
                <w10:wrap type="square" anchorx="page" anchory="page"/>
              </v:shape>
            </w:pict>
          </mc:Fallback>
        </mc:AlternateContent>
      </w:r>
      <w:r>
        <w:rPr>
          <w:noProof/>
        </w:rPr>
        <mc:AlternateContent>
          <mc:Choice Requires="wps">
            <w:drawing>
              <wp:anchor distT="0" distB="0" distL="0" distR="0" simplePos="0" relativeHeight="251536896" behindDoc="1" locked="0" layoutInCell="1" allowOverlap="1" wp14:anchorId="24C44EA5" wp14:editId="5F6D29AB">
                <wp:simplePos x="0" y="0"/>
                <wp:positionH relativeFrom="page">
                  <wp:posOffset>1432560</wp:posOffset>
                </wp:positionH>
                <wp:positionV relativeFrom="page">
                  <wp:posOffset>5291455</wp:posOffset>
                </wp:positionV>
                <wp:extent cx="149225" cy="131445"/>
                <wp:effectExtent l="0" t="0" r="0" b="0"/>
                <wp:wrapSquare wrapText="bothSides"/>
                <wp:docPr id="89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66B72"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44EA5" id="Text Box 367" o:spid="_x0000_s1232" type="#_x0000_t202" style="position:absolute;left:0;text-align:left;margin-left:112.8pt;margin-top:416.65pt;width:11.75pt;height:10.3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" filled="f" stroked="f">
                <v:textbox inset="0,0,0,0">
                  <w:txbxContent>
                    <w:p w14:paraId="7CD66B72"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3</w:t>
                      </w:r>
                    </w:p>
                  </w:txbxContent>
                </v:textbox>
                <w10:wrap type="square" anchorx="page" anchory="page"/>
              </v:shape>
            </w:pict>
          </mc:Fallback>
        </mc:AlternateContent>
      </w:r>
      <w:r>
        <w:rPr>
          <w:noProof/>
        </w:rPr>
        <mc:AlternateContent>
          <mc:Choice Requires="wps">
            <w:drawing>
              <wp:anchor distT="0" distB="0" distL="0" distR="0" simplePos="0" relativeHeight="251537920" behindDoc="1" locked="0" layoutInCell="1" allowOverlap="1" wp14:anchorId="1A09C4D8" wp14:editId="2D23BD2C">
                <wp:simplePos x="0" y="0"/>
                <wp:positionH relativeFrom="page">
                  <wp:posOffset>5800090</wp:posOffset>
                </wp:positionH>
                <wp:positionV relativeFrom="page">
                  <wp:posOffset>5391785</wp:posOffset>
                </wp:positionV>
                <wp:extent cx="149860" cy="131445"/>
                <wp:effectExtent l="0" t="0" r="0" b="0"/>
                <wp:wrapSquare wrapText="bothSides"/>
                <wp:docPr id="89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081E"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C4D8" id="Text Box 366" o:spid="_x0000_s1233" type="#_x0000_t202" style="position:absolute;left:0;text-align:left;margin-left:456.7pt;margin-top:424.55pt;width:11.8pt;height:10.3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" filled="f" stroked="f">
                <v:textbox inset="0,0,0,0">
                  <w:txbxContent>
                    <w:p w14:paraId="1219081E" w14:textId="77777777" w:rsidR="00E63F08" w:rsidRDefault="00E63F08">
                      <w:pPr>
                        <w:spacing w:before="2" w:line="204" w:lineRule="exact"/>
                        <w:textAlignment w:val="baseline"/>
                        <w:rPr>
                          <w:rFonts w:ascii="Arial" w:eastAsia="Arial" w:hAnsi="Arial"/>
                          <w:color w:val="000000"/>
                          <w:sz w:val="18"/>
                        </w:rPr>
                      </w:pPr>
                      <w:r>
                        <w:rPr>
                          <w:rFonts w:ascii="Arial" w:eastAsia="Arial" w:hAnsi="Arial"/>
                          <w:color w:val="000000"/>
                          <w:sz w:val="18"/>
                        </w:rPr>
                        <w:t>8</w:t>
                      </w:r>
                    </w:p>
                  </w:txbxContent>
                </v:textbox>
                <w10:wrap type="square" anchorx="page" anchory="page"/>
              </v:shape>
            </w:pict>
          </mc:Fallback>
        </mc:AlternateContent>
      </w:r>
      <w:r>
        <w:rPr>
          <w:noProof/>
        </w:rPr>
        <mc:AlternateContent>
          <mc:Choice Requires="wps">
            <w:drawing>
              <wp:anchor distT="0" distB="0" distL="0" distR="0" simplePos="0" relativeHeight="251538944" behindDoc="1" locked="0" layoutInCell="1" allowOverlap="1" wp14:anchorId="03D14F17" wp14:editId="5A3C5F8E">
                <wp:simplePos x="0" y="0"/>
                <wp:positionH relativeFrom="page">
                  <wp:posOffset>2863215</wp:posOffset>
                </wp:positionH>
                <wp:positionV relativeFrom="page">
                  <wp:posOffset>5538470</wp:posOffset>
                </wp:positionV>
                <wp:extent cx="387985" cy="131445"/>
                <wp:effectExtent l="0" t="0" r="0" b="0"/>
                <wp:wrapSquare wrapText="bothSides"/>
                <wp:docPr id="89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3AC8" w14:textId="77777777" w:rsidR="00E63F08" w:rsidRDefault="00E63F08">
                            <w:pPr>
                              <w:spacing w:before="2" w:line="204" w:lineRule="exact"/>
                              <w:textAlignment w:val="baseline"/>
                              <w:rPr>
                                <w:rFonts w:ascii="Arial" w:eastAsia="Arial" w:hAnsi="Arial"/>
                                <w:color w:val="000000"/>
                                <w:spacing w:val="10"/>
                                <w:sz w:val="18"/>
                              </w:rPr>
                            </w:pPr>
                            <w:r>
                              <w:rPr>
                                <w:rFonts w:ascii="Arial" w:eastAsia="Arial" w:hAnsi="Arial"/>
                                <w:color w:val="000000"/>
                                <w:spacing w:val="10"/>
                                <w:sz w:val="18"/>
                              </w:rPr>
                              <w:t>Drain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4F17" id="Text Box 365" o:spid="_x0000_s1234" type="#_x0000_t202" style="position:absolute;left:0;text-align:left;margin-left:225.45pt;margin-top:436.1pt;width:30.55pt;height:10.3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" filled="f" stroked="f">
                <v:textbox inset="0,0,0,0">
                  <w:txbxContent>
                    <w:p w14:paraId="275B3AC8" w14:textId="77777777" w:rsidR="00E63F08" w:rsidRDefault="00E63F08">
                      <w:pPr>
                        <w:spacing w:before="2" w:line="204" w:lineRule="exact"/>
                        <w:textAlignment w:val="baseline"/>
                        <w:rPr>
                          <w:rFonts w:ascii="Arial" w:eastAsia="Arial" w:hAnsi="Arial"/>
                          <w:color w:val="000000"/>
                          <w:spacing w:val="10"/>
                          <w:sz w:val="18"/>
                        </w:rPr>
                      </w:pPr>
                      <w:r>
                        <w:rPr>
                          <w:rFonts w:ascii="Arial" w:eastAsia="Arial" w:hAnsi="Arial"/>
                          <w:color w:val="000000"/>
                          <w:spacing w:val="10"/>
                          <w:sz w:val="18"/>
                        </w:rPr>
                        <w:t>Drain</w:t>
                      </w:r>
                    </w:p>
                  </w:txbxContent>
                </v:textbox>
                <w10:wrap type="square" anchorx="page" anchory="page"/>
              </v:shape>
            </w:pict>
          </mc:Fallback>
        </mc:AlternateContent>
      </w:r>
      <w:r>
        <w:rPr>
          <w:noProof/>
        </w:rPr>
        <mc:AlternateContent>
          <mc:Choice Requires="wps">
            <w:drawing>
              <wp:anchor distT="0" distB="0" distL="0" distR="0" simplePos="0" relativeHeight="251539968" behindDoc="1" locked="0" layoutInCell="1" allowOverlap="1" wp14:anchorId="0FD3D6D0" wp14:editId="4581847A">
                <wp:simplePos x="0" y="0"/>
                <wp:positionH relativeFrom="page">
                  <wp:posOffset>1398905</wp:posOffset>
                </wp:positionH>
                <wp:positionV relativeFrom="page">
                  <wp:posOffset>6083935</wp:posOffset>
                </wp:positionV>
                <wp:extent cx="634365" cy="360045"/>
                <wp:effectExtent l="0" t="0" r="0" b="0"/>
                <wp:wrapSquare wrapText="bothSides"/>
                <wp:docPr id="89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641ED" w14:textId="77777777" w:rsidR="00E63F08" w:rsidRDefault="00E63F08">
                            <w:pPr>
                              <w:spacing w:before="2" w:line="193" w:lineRule="exact"/>
                              <w:textAlignment w:val="baseline"/>
                              <w:rPr>
                                <w:rFonts w:ascii="Arial" w:eastAsia="Arial" w:hAnsi="Arial"/>
                                <w:color w:val="000000"/>
                                <w:spacing w:val="-2"/>
                                <w:sz w:val="18"/>
                              </w:rPr>
                            </w:pPr>
                            <w:r>
                              <w:rPr>
                                <w:rFonts w:ascii="Arial" w:eastAsia="Arial" w:hAnsi="Arial"/>
                                <w:color w:val="000000"/>
                                <w:spacing w:val="-2"/>
                                <w:sz w:val="18"/>
                              </w:rPr>
                              <w:t>Typical</w:t>
                            </w:r>
                          </w:p>
                          <w:p w14:paraId="0EDC05BB" w14:textId="77777777" w:rsidR="00E63F08" w:rsidRDefault="00E63F08">
                            <w:pPr>
                              <w:spacing w:line="180" w:lineRule="exact"/>
                              <w:textAlignment w:val="baseline"/>
                              <w:rPr>
                                <w:rFonts w:ascii="Arial" w:eastAsia="Arial" w:hAnsi="Arial"/>
                                <w:color w:val="000000"/>
                                <w:spacing w:val="-9"/>
                                <w:sz w:val="18"/>
                              </w:rPr>
                            </w:pPr>
                            <w:r>
                              <w:rPr>
                                <w:rFonts w:ascii="Arial" w:eastAsia="Arial" w:hAnsi="Arial"/>
                                <w:color w:val="000000"/>
                                <w:spacing w:val="-9"/>
                                <w:sz w:val="18"/>
                              </w:rPr>
                              <w:t>pipe support</w:t>
                            </w:r>
                          </w:p>
                          <w:p w14:paraId="29D4883D" w14:textId="77777777" w:rsidR="00E63F08" w:rsidRDefault="00E63F08">
                            <w:pPr>
                              <w:spacing w:line="181" w:lineRule="exact"/>
                              <w:textAlignment w:val="baseline"/>
                              <w:rPr>
                                <w:rFonts w:ascii="Arial" w:eastAsia="Arial" w:hAnsi="Arial"/>
                                <w:color w:val="000000"/>
                                <w:spacing w:val="-3"/>
                                <w:sz w:val="18"/>
                              </w:rPr>
                            </w:pPr>
                            <w:r>
                              <w:rPr>
                                <w:rFonts w:ascii="Arial" w:eastAsia="Arial" w:hAnsi="Arial"/>
                                <w:color w:val="000000"/>
                                <w:spacing w:val="-3"/>
                                <w:sz w:val="18"/>
                              </w:rPr>
                              <w:t>(if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3D6D0" id="Text Box 364" o:spid="_x0000_s1235" type="#_x0000_t202" style="position:absolute;left:0;text-align:left;margin-left:110.15pt;margin-top:479.05pt;width:49.95pt;height:28.3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" filled="f" stroked="f">
                <v:textbox inset="0,0,0,0">
                  <w:txbxContent>
                    <w:p w14:paraId="56C641ED" w14:textId="77777777" w:rsidR="00E63F08" w:rsidRDefault="00E63F08">
                      <w:pPr>
                        <w:spacing w:before="2" w:line="193" w:lineRule="exact"/>
                        <w:textAlignment w:val="baseline"/>
                        <w:rPr>
                          <w:rFonts w:ascii="Arial" w:eastAsia="Arial" w:hAnsi="Arial"/>
                          <w:color w:val="000000"/>
                          <w:spacing w:val="-2"/>
                          <w:sz w:val="18"/>
                        </w:rPr>
                      </w:pPr>
                      <w:r>
                        <w:rPr>
                          <w:rFonts w:ascii="Arial" w:eastAsia="Arial" w:hAnsi="Arial"/>
                          <w:color w:val="000000"/>
                          <w:spacing w:val="-2"/>
                          <w:sz w:val="18"/>
                        </w:rPr>
                        <w:t>Typical</w:t>
                      </w:r>
                    </w:p>
                    <w:p w14:paraId="0EDC05BB" w14:textId="77777777" w:rsidR="00E63F08" w:rsidRDefault="00E63F08">
                      <w:pPr>
                        <w:spacing w:line="180" w:lineRule="exact"/>
                        <w:textAlignment w:val="baseline"/>
                        <w:rPr>
                          <w:rFonts w:ascii="Arial" w:eastAsia="Arial" w:hAnsi="Arial"/>
                          <w:color w:val="000000"/>
                          <w:spacing w:val="-9"/>
                          <w:sz w:val="18"/>
                        </w:rPr>
                      </w:pPr>
                      <w:r>
                        <w:rPr>
                          <w:rFonts w:ascii="Arial" w:eastAsia="Arial" w:hAnsi="Arial"/>
                          <w:color w:val="000000"/>
                          <w:spacing w:val="-9"/>
                          <w:sz w:val="18"/>
                        </w:rPr>
                        <w:t>pipe support</w:t>
                      </w:r>
                    </w:p>
                    <w:p w14:paraId="29D4883D" w14:textId="77777777" w:rsidR="00E63F08" w:rsidRDefault="00E63F08">
                      <w:pPr>
                        <w:spacing w:line="181" w:lineRule="exact"/>
                        <w:textAlignment w:val="baseline"/>
                        <w:rPr>
                          <w:rFonts w:ascii="Arial" w:eastAsia="Arial" w:hAnsi="Arial"/>
                          <w:color w:val="000000"/>
                          <w:spacing w:val="-3"/>
                          <w:sz w:val="18"/>
                        </w:rPr>
                      </w:pPr>
                      <w:r>
                        <w:rPr>
                          <w:rFonts w:ascii="Arial" w:eastAsia="Arial" w:hAnsi="Arial"/>
                          <w:color w:val="000000"/>
                          <w:spacing w:val="-3"/>
                          <w:sz w:val="18"/>
                        </w:rPr>
                        <w:t>(if required)</w:t>
                      </w:r>
                    </w:p>
                  </w:txbxContent>
                </v:textbox>
                <w10:wrap type="square" anchorx="page" anchory="page"/>
              </v:shape>
            </w:pict>
          </mc:Fallback>
        </mc:AlternateContent>
      </w:r>
      <w:r w:rsidR="00321B9A">
        <w:rPr>
          <w:rFonts w:ascii="Arial" w:eastAsia="Arial" w:hAnsi="Arial"/>
          <w:color w:val="000000"/>
          <w:sz w:val="18"/>
        </w:rPr>
        <w:t>1</w:t>
      </w:r>
      <w:r w:rsidR="00321B9A">
        <w:rPr>
          <w:rFonts w:ascii="Arial" w:eastAsia="Arial" w:hAnsi="Arial"/>
          <w:color w:val="000000"/>
          <w:sz w:val="18"/>
        </w:rPr>
        <w:tab/>
        <w:t xml:space="preserve">Isolation block valves required (2.3), Blinds </w:t>
      </w:r>
      <w:r w:rsidR="00321B9A" w:rsidRPr="001E725A">
        <w:rPr>
          <w:rFonts w:ascii="Arial" w:eastAsia="Arial" w:hAnsi="Arial"/>
          <w:color w:val="000000"/>
          <w:sz w:val="18"/>
        </w:rPr>
        <w:t>shall be</w:t>
      </w:r>
      <w:r w:rsidR="00321B9A">
        <w:rPr>
          <w:rFonts w:ascii="Arial" w:eastAsia="Arial" w:hAnsi="Arial"/>
          <w:color w:val="000000"/>
          <w:sz w:val="18"/>
        </w:rPr>
        <w:t xml:space="preserve"> provided (2.3), </w:t>
      </w:r>
      <w:r w:rsidR="00321B9A">
        <w:rPr>
          <w:rFonts w:ascii="Arial" w:eastAsia="Arial" w:hAnsi="Arial"/>
          <w:color w:val="000000"/>
          <w:sz w:val="18"/>
        </w:rPr>
        <w:br/>
        <w:t>block valves and blinds accessible from grade (2.2.4).</w:t>
      </w:r>
    </w:p>
    <w:p w14:paraId="38EEE059" w14:textId="77777777" w:rsidR="005559D5" w:rsidRDefault="00321B9A">
      <w:pPr>
        <w:spacing w:line="180" w:lineRule="exact"/>
        <w:ind w:left="360"/>
        <w:textAlignment w:val="baseline"/>
        <w:rPr>
          <w:rFonts w:ascii="Arial" w:eastAsia="Arial" w:hAnsi="Arial"/>
          <w:color w:val="000000"/>
          <w:spacing w:val="1"/>
          <w:sz w:val="18"/>
        </w:rPr>
      </w:pPr>
      <w:r>
        <w:rPr>
          <w:rFonts w:ascii="Arial" w:eastAsia="Arial" w:hAnsi="Arial"/>
          <w:color w:val="000000"/>
          <w:spacing w:val="1"/>
          <w:sz w:val="18"/>
        </w:rPr>
        <w:t>2 Pressure measurement connections with isolation valves (2.6.1 and 2.6.2).</w:t>
      </w:r>
    </w:p>
    <w:p w14:paraId="3F2188FA" w14:textId="77777777" w:rsidR="005559D5" w:rsidRDefault="00321B9A">
      <w:pPr>
        <w:spacing w:line="180" w:lineRule="exact"/>
        <w:ind w:left="360"/>
        <w:textAlignment w:val="baseline"/>
        <w:rPr>
          <w:rFonts w:ascii="Arial" w:eastAsia="Arial" w:hAnsi="Arial"/>
          <w:color w:val="000000"/>
          <w:spacing w:val="1"/>
          <w:sz w:val="18"/>
        </w:rPr>
      </w:pPr>
      <w:r>
        <w:rPr>
          <w:rFonts w:ascii="Arial" w:eastAsia="Arial" w:hAnsi="Arial"/>
          <w:color w:val="000000"/>
          <w:spacing w:val="1"/>
          <w:sz w:val="18"/>
        </w:rPr>
        <w:t xml:space="preserve">3 Piping to and from machinery </w:t>
      </w:r>
      <w:r w:rsidRPr="001E725A">
        <w:rPr>
          <w:rFonts w:ascii="Arial" w:eastAsia="Arial" w:hAnsi="Arial"/>
          <w:color w:val="000000"/>
          <w:spacing w:val="1"/>
          <w:sz w:val="18"/>
        </w:rPr>
        <w:t>shall be</w:t>
      </w:r>
      <w:r>
        <w:rPr>
          <w:rFonts w:ascii="Arial" w:eastAsia="Arial" w:hAnsi="Arial"/>
          <w:color w:val="000000"/>
          <w:spacing w:val="1"/>
          <w:sz w:val="18"/>
        </w:rPr>
        <w:t xml:space="preserve"> adequately supported (2.4).</w:t>
      </w:r>
    </w:p>
    <w:p w14:paraId="0490C613" w14:textId="77777777" w:rsidR="005559D5" w:rsidRDefault="00321B9A">
      <w:pPr>
        <w:spacing w:line="180" w:lineRule="exact"/>
        <w:ind w:left="360"/>
        <w:textAlignment w:val="baseline"/>
        <w:rPr>
          <w:rFonts w:ascii="Arial" w:eastAsia="Arial" w:hAnsi="Arial"/>
          <w:color w:val="000000"/>
          <w:spacing w:val="3"/>
          <w:sz w:val="18"/>
        </w:rPr>
      </w:pPr>
      <w:r>
        <w:rPr>
          <w:rFonts w:ascii="Arial" w:eastAsia="Arial" w:hAnsi="Arial"/>
          <w:color w:val="000000"/>
          <w:spacing w:val="3"/>
          <w:sz w:val="18"/>
        </w:rPr>
        <w:t>4 Inlet strainer required (2.8).</w:t>
      </w:r>
    </w:p>
    <w:p w14:paraId="410B85EB" w14:textId="77777777" w:rsidR="005559D5" w:rsidRDefault="00321B9A">
      <w:pPr>
        <w:spacing w:line="178" w:lineRule="exact"/>
        <w:ind w:left="576" w:hanging="216"/>
        <w:textAlignment w:val="baseline"/>
        <w:rPr>
          <w:rFonts w:ascii="Arial" w:eastAsia="Arial" w:hAnsi="Arial"/>
          <w:color w:val="000000"/>
          <w:sz w:val="18"/>
        </w:rPr>
      </w:pPr>
      <w:r>
        <w:rPr>
          <w:rFonts w:ascii="Arial" w:eastAsia="Arial" w:hAnsi="Arial"/>
          <w:color w:val="000000"/>
          <w:sz w:val="18"/>
        </w:rPr>
        <w:t xml:space="preserve">5 Discharge check valve required for centrifugal or rotary pumps, compressors, </w:t>
      </w:r>
      <w:r>
        <w:rPr>
          <w:rFonts w:ascii="Arial" w:eastAsia="Arial" w:hAnsi="Arial"/>
          <w:color w:val="000000"/>
          <w:sz w:val="18"/>
        </w:rPr>
        <w:br/>
        <w:t>or blowers (2.9.1). Same size as outlet nozzel (2.9.3).</w:t>
      </w:r>
    </w:p>
    <w:p w14:paraId="721D58FE" w14:textId="77777777" w:rsidR="005559D5" w:rsidRDefault="00321B9A">
      <w:pPr>
        <w:spacing w:line="194" w:lineRule="exact"/>
        <w:ind w:left="360"/>
        <w:textAlignment w:val="baseline"/>
        <w:rPr>
          <w:rFonts w:ascii="Arial" w:eastAsia="Arial" w:hAnsi="Arial"/>
          <w:color w:val="000000"/>
          <w:spacing w:val="1"/>
          <w:sz w:val="18"/>
        </w:rPr>
      </w:pPr>
      <w:r>
        <w:rPr>
          <w:rFonts w:ascii="Arial" w:eastAsia="Arial" w:hAnsi="Arial"/>
          <w:color w:val="000000"/>
          <w:spacing w:val="1"/>
          <w:sz w:val="18"/>
        </w:rPr>
        <w:t xml:space="preserve">6 Vent and drain piping NPS </w:t>
      </w:r>
      <w:r>
        <w:rPr>
          <w:rFonts w:ascii="Arial" w:eastAsia="Arial" w:hAnsi="Arial"/>
          <w:color w:val="000000"/>
          <w:spacing w:val="1"/>
          <w:sz w:val="18"/>
          <w:vertAlign w:val="superscript"/>
        </w:rPr>
        <w:t>3</w:t>
      </w:r>
      <w:r>
        <w:rPr>
          <w:rFonts w:ascii="Arial" w:eastAsia="Arial" w:hAnsi="Arial"/>
          <w:color w:val="000000"/>
          <w:spacing w:val="1"/>
          <w:sz w:val="18"/>
        </w:rPr>
        <w:t>/</w:t>
      </w:r>
      <w:r>
        <w:rPr>
          <w:rFonts w:ascii="Arial" w:eastAsia="Arial" w:hAnsi="Arial"/>
          <w:color w:val="000000"/>
          <w:spacing w:val="1"/>
          <w:sz w:val="18"/>
          <w:vertAlign w:val="subscript"/>
        </w:rPr>
        <w:t>4</w:t>
      </w:r>
      <w:r>
        <w:rPr>
          <w:rFonts w:ascii="Arial" w:eastAsia="Arial" w:hAnsi="Arial"/>
          <w:color w:val="000000"/>
          <w:spacing w:val="1"/>
          <w:sz w:val="18"/>
        </w:rPr>
        <w:t xml:space="preserve"> or larger (2.10.1).</w:t>
      </w:r>
    </w:p>
    <w:p w14:paraId="6AEBF332" w14:textId="77777777" w:rsidR="005559D5" w:rsidRDefault="00321B9A">
      <w:pPr>
        <w:spacing w:before="4" w:line="175" w:lineRule="exact"/>
        <w:ind w:left="576" w:hanging="216"/>
        <w:textAlignment w:val="baseline"/>
        <w:rPr>
          <w:rFonts w:ascii="Arial" w:eastAsia="Arial" w:hAnsi="Arial"/>
          <w:color w:val="000000"/>
          <w:sz w:val="18"/>
        </w:rPr>
      </w:pPr>
      <w:r>
        <w:rPr>
          <w:rFonts w:ascii="Arial" w:eastAsia="Arial" w:hAnsi="Arial"/>
          <w:color w:val="000000"/>
          <w:sz w:val="18"/>
        </w:rPr>
        <w:t xml:space="preserve">7 Piping vents and drains not located in angle section of reducer (2.10.2). </w:t>
      </w:r>
      <w:r>
        <w:rPr>
          <w:rFonts w:ascii="Arial" w:eastAsia="Arial" w:hAnsi="Arial"/>
          <w:color w:val="000000"/>
          <w:sz w:val="18"/>
        </w:rPr>
        <w:br/>
        <w:t xml:space="preserve">Located in a convenient location (2.10.3). Drains routed to edge of baseplate </w:t>
      </w:r>
      <w:r>
        <w:rPr>
          <w:rFonts w:ascii="Arial" w:eastAsia="Arial" w:hAnsi="Arial"/>
          <w:color w:val="000000"/>
          <w:sz w:val="18"/>
        </w:rPr>
        <w:br/>
        <w:t>(2.10.3).</w:t>
      </w:r>
    </w:p>
    <w:p w14:paraId="78DDA6CB" w14:textId="77777777" w:rsidR="005559D5" w:rsidRDefault="00321B9A">
      <w:pPr>
        <w:spacing w:line="180" w:lineRule="exact"/>
        <w:ind w:left="360"/>
        <w:textAlignment w:val="baseline"/>
        <w:rPr>
          <w:rFonts w:ascii="Arial" w:eastAsia="Arial" w:hAnsi="Arial"/>
          <w:color w:val="000000"/>
          <w:spacing w:val="1"/>
          <w:sz w:val="18"/>
        </w:rPr>
      </w:pPr>
      <w:r>
        <w:rPr>
          <w:rFonts w:ascii="Arial" w:eastAsia="Arial" w:hAnsi="Arial"/>
          <w:color w:val="000000"/>
          <w:spacing w:val="1"/>
          <w:sz w:val="18"/>
        </w:rPr>
        <w:t>8 Warm-up lines for hot materials (2.11).</w:t>
      </w:r>
    </w:p>
    <w:p w14:paraId="6A54ADA8" w14:textId="77777777" w:rsidR="005559D5" w:rsidRDefault="00321B9A">
      <w:pPr>
        <w:spacing w:line="180" w:lineRule="exact"/>
        <w:ind w:left="360"/>
        <w:textAlignment w:val="baseline"/>
        <w:rPr>
          <w:rFonts w:ascii="Arial" w:eastAsia="Arial" w:hAnsi="Arial"/>
          <w:color w:val="000000"/>
          <w:spacing w:val="1"/>
          <w:sz w:val="18"/>
        </w:rPr>
      </w:pPr>
      <w:r>
        <w:rPr>
          <w:rFonts w:ascii="Arial" w:eastAsia="Arial" w:hAnsi="Arial"/>
          <w:color w:val="000000"/>
          <w:spacing w:val="1"/>
          <w:sz w:val="18"/>
        </w:rPr>
        <w:t>9 Pump suction line straight run requirement (3.1.2.6).</w:t>
      </w:r>
    </w:p>
    <w:p w14:paraId="4D97063C" w14:textId="77777777" w:rsidR="005559D5" w:rsidRDefault="00321B9A">
      <w:pPr>
        <w:spacing w:line="180" w:lineRule="exact"/>
        <w:ind w:left="360"/>
        <w:textAlignment w:val="baseline"/>
        <w:rPr>
          <w:rFonts w:ascii="Arial" w:eastAsia="Arial" w:hAnsi="Arial"/>
          <w:color w:val="000000"/>
          <w:sz w:val="18"/>
        </w:rPr>
      </w:pPr>
      <w:r>
        <w:rPr>
          <w:rFonts w:ascii="Arial" w:eastAsia="Arial" w:hAnsi="Arial"/>
          <w:color w:val="000000"/>
          <w:sz w:val="18"/>
        </w:rPr>
        <w:t>10 Last pipe elbow to be long radius (3.1.2.8).</w:t>
      </w:r>
    </w:p>
    <w:p w14:paraId="35D6FD78" w14:textId="77777777" w:rsidR="005559D5" w:rsidRDefault="00321B9A">
      <w:pPr>
        <w:spacing w:line="180" w:lineRule="exact"/>
        <w:ind w:left="360"/>
        <w:textAlignment w:val="baseline"/>
        <w:rPr>
          <w:rFonts w:ascii="Arial" w:eastAsia="Arial" w:hAnsi="Arial"/>
          <w:color w:val="000000"/>
          <w:sz w:val="18"/>
        </w:rPr>
      </w:pPr>
      <w:r>
        <w:rPr>
          <w:rFonts w:ascii="Arial" w:eastAsia="Arial" w:hAnsi="Arial"/>
          <w:color w:val="000000"/>
          <w:sz w:val="18"/>
        </w:rPr>
        <w:t>11 Bypass or drain valve for check valves in vertical piping (2.9.4).</w:t>
      </w:r>
    </w:p>
    <w:p w14:paraId="13C6BDFC" w14:textId="77777777" w:rsidR="005559D5" w:rsidRDefault="00321B9A">
      <w:pPr>
        <w:spacing w:line="180" w:lineRule="exact"/>
        <w:ind w:left="360"/>
        <w:textAlignment w:val="baseline"/>
        <w:rPr>
          <w:rFonts w:ascii="Arial" w:eastAsia="Arial" w:hAnsi="Arial"/>
          <w:color w:val="000000"/>
          <w:sz w:val="18"/>
        </w:rPr>
      </w:pPr>
      <w:r>
        <w:rPr>
          <w:rFonts w:ascii="Arial" w:eastAsia="Arial" w:hAnsi="Arial"/>
          <w:color w:val="000000"/>
          <w:sz w:val="18"/>
        </w:rPr>
        <w:t>12 Provision for field weld (2.5).</w:t>
      </w:r>
    </w:p>
    <w:p w14:paraId="4A733AC6" w14:textId="77777777" w:rsidR="005559D5" w:rsidRDefault="00321B9A">
      <w:pPr>
        <w:spacing w:line="194" w:lineRule="exact"/>
        <w:ind w:left="360"/>
        <w:textAlignment w:val="baseline"/>
        <w:rPr>
          <w:rFonts w:ascii="Arial" w:eastAsia="Arial" w:hAnsi="Arial"/>
          <w:color w:val="000000"/>
          <w:sz w:val="18"/>
        </w:rPr>
      </w:pPr>
      <w:r>
        <w:rPr>
          <w:rFonts w:ascii="Arial" w:eastAsia="Arial" w:hAnsi="Arial"/>
          <w:color w:val="000000"/>
          <w:sz w:val="18"/>
        </w:rPr>
        <w:t>13 Pump vent or equalizing line (3.1.2.10).</w:t>
      </w:r>
    </w:p>
    <w:p w14:paraId="41A289AF" w14:textId="77777777" w:rsidR="005559D5" w:rsidRDefault="00321B9A">
      <w:pPr>
        <w:spacing w:before="385"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B.3—Typical Machinery Piping Schematics</w:t>
      </w:r>
    </w:p>
    <w:p w14:paraId="1388CA8E" w14:textId="77777777" w:rsidR="005559D5" w:rsidRDefault="005559D5">
      <w:pPr>
        <w:sectPr w:rsidR="005559D5">
          <w:pgSz w:w="12240" w:h="15840"/>
          <w:pgMar w:top="1140" w:right="1178" w:bottom="1044" w:left="944" w:header="720" w:footer="720" w:gutter="0"/>
          <w:cols w:space="720"/>
        </w:sectPr>
      </w:pPr>
    </w:p>
    <w:p w14:paraId="01CF641C" w14:textId="77777777" w:rsidR="005559D5" w:rsidRDefault="00321B9A">
      <w:pPr>
        <w:tabs>
          <w:tab w:val="right" w:pos="10080"/>
        </w:tabs>
        <w:spacing w:before="2" w:after="95" w:line="183" w:lineRule="exact"/>
        <w:ind w:left="3816"/>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6-41</w:t>
      </w:r>
    </w:p>
    <w:p w14:paraId="0C403455" w14:textId="484A9296" w:rsidR="005559D5" w:rsidRDefault="00601A15">
      <w:pPr>
        <w:tabs>
          <w:tab w:val="left" w:leader="underscore" w:pos="5544"/>
        </w:tabs>
        <w:spacing w:before="884" w:line="216" w:lineRule="exact"/>
        <w:ind w:left="360"/>
        <w:textAlignment w:val="baseline"/>
        <w:rPr>
          <w:rFonts w:ascii="Arial" w:eastAsia="Arial" w:hAnsi="Arial"/>
          <w:color w:val="000000"/>
          <w:sz w:val="19"/>
        </w:rPr>
      </w:pPr>
      <w:r>
        <w:rPr>
          <w:noProof/>
        </w:rPr>
        <mc:AlternateContent>
          <mc:Choice Requires="wps">
            <w:drawing>
              <wp:anchor distT="0" distB="0" distL="114300" distR="114300" simplePos="0" relativeHeight="251956736" behindDoc="0" locked="0" layoutInCell="1" allowOverlap="1" wp14:anchorId="4CE4988B" wp14:editId="1DFE853F">
                <wp:simplePos x="0" y="0"/>
                <wp:positionH relativeFrom="page">
                  <wp:posOffset>762000</wp:posOffset>
                </wp:positionH>
                <wp:positionV relativeFrom="page">
                  <wp:posOffset>920750</wp:posOffset>
                </wp:positionV>
                <wp:extent cx="6404610" cy="0"/>
                <wp:effectExtent l="0" t="0" r="0" b="0"/>
                <wp:wrapNone/>
                <wp:docPr id="892"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6A876" id="Line 363" o:spid="_x0000_s1026" style="position:absolute;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color w:val="000000"/>
          <w:sz w:val="19"/>
        </w:rPr>
        <w:t xml:space="preserve">Machinery Installer: </w:t>
      </w:r>
      <w:r w:rsidR="00321B9A">
        <w:rPr>
          <w:rFonts w:ascii="Arial" w:eastAsia="Arial" w:hAnsi="Arial"/>
          <w:color w:val="000000"/>
          <w:sz w:val="19"/>
        </w:rPr>
        <w:tab/>
        <w:t>Machinery Identification:</w:t>
      </w:r>
    </w:p>
    <w:p w14:paraId="1624502A" w14:textId="77777777" w:rsidR="005559D5" w:rsidRDefault="00321B9A">
      <w:pPr>
        <w:spacing w:before="495" w:line="211" w:lineRule="exact"/>
        <w:ind w:left="432"/>
        <w:jc w:val="center"/>
        <w:textAlignment w:val="baseline"/>
        <w:rPr>
          <w:rFonts w:ascii="Arial" w:eastAsia="Arial" w:hAnsi="Arial"/>
          <w:color w:val="000000"/>
          <w:sz w:val="19"/>
        </w:rPr>
      </w:pPr>
      <w:r>
        <w:rPr>
          <w:rFonts w:ascii="Arial" w:eastAsia="Arial" w:hAnsi="Arial"/>
          <w:color w:val="000000"/>
          <w:sz w:val="19"/>
        </w:rPr>
        <w:t xml:space="preserve">Feeler Gauge Readings Between </w:t>
      </w:r>
      <w:r>
        <w:rPr>
          <w:rFonts w:ascii="Arial" w:eastAsia="Arial" w:hAnsi="Arial"/>
          <w:color w:val="000000"/>
          <w:sz w:val="19"/>
        </w:rPr>
        <w:br/>
        <w:t>Gasket Faces</w:t>
      </w:r>
    </w:p>
    <w:p w14:paraId="0A2416F8" w14:textId="77777777" w:rsidR="005559D5" w:rsidRDefault="00321B9A">
      <w:pPr>
        <w:spacing w:before="43" w:after="283" w:line="216" w:lineRule="exact"/>
        <w:ind w:left="6552"/>
        <w:textAlignment w:val="baseline"/>
        <w:rPr>
          <w:rFonts w:ascii="Arial" w:eastAsia="Arial" w:hAnsi="Arial"/>
          <w:color w:val="000000"/>
          <w:spacing w:val="-2"/>
          <w:sz w:val="19"/>
        </w:rPr>
      </w:pPr>
      <w:r>
        <w:rPr>
          <w:rFonts w:ascii="Arial" w:eastAsia="Arial" w:hAnsi="Arial"/>
          <w:color w:val="000000"/>
          <w:spacing w:val="-2"/>
          <w:sz w:val="19"/>
        </w:rPr>
        <w:t>Flange Size:</w:t>
      </w:r>
    </w:p>
    <w:p w14:paraId="2591E9C5" w14:textId="4C1AA549" w:rsidR="005559D5" w:rsidRDefault="00601A15">
      <w:pPr>
        <w:spacing w:before="4" w:line="217" w:lineRule="exact"/>
        <w:ind w:left="2160"/>
        <w:textAlignment w:val="baseline"/>
        <w:rPr>
          <w:rFonts w:ascii="Arial" w:eastAsia="Arial" w:hAnsi="Arial"/>
          <w:b/>
          <w:color w:val="000000"/>
          <w:sz w:val="19"/>
          <w:u w:val="single"/>
        </w:rPr>
      </w:pPr>
      <w:r>
        <w:rPr>
          <w:noProof/>
        </w:rPr>
        <mc:AlternateContent>
          <mc:Choice Requires="wps">
            <w:drawing>
              <wp:anchor distT="0" distB="0" distL="0" distR="0" simplePos="0" relativeHeight="251540992" behindDoc="1" locked="0" layoutInCell="1" allowOverlap="1" wp14:anchorId="78BCE210" wp14:editId="596D2B15">
                <wp:simplePos x="0" y="0"/>
                <wp:positionH relativeFrom="page">
                  <wp:posOffset>762000</wp:posOffset>
                </wp:positionH>
                <wp:positionV relativeFrom="page">
                  <wp:posOffset>2550795</wp:posOffset>
                </wp:positionV>
                <wp:extent cx="6489700" cy="1948815"/>
                <wp:effectExtent l="0" t="0" r="0" b="0"/>
                <wp:wrapSquare wrapText="bothSides"/>
                <wp:docPr id="89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94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1BF7C"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CE210" id="Text Box 362" o:spid="_x0000_s1236" type="#_x0000_t202" style="position:absolute;left:0;text-align:left;margin-left:60pt;margin-top:200.85pt;width:511pt;height:153.45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" filled="f" stroked="f">
                <v:textbox inset="0,0,0,0">
                  <w:txbxContent>
                    <w:p w14:paraId="6B41BF7C"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542016" behindDoc="1" locked="0" layoutInCell="1" allowOverlap="1" wp14:anchorId="01396A4A" wp14:editId="366AE063">
                <wp:simplePos x="0" y="0"/>
                <wp:positionH relativeFrom="page">
                  <wp:posOffset>935990</wp:posOffset>
                </wp:positionH>
                <wp:positionV relativeFrom="page">
                  <wp:posOffset>2578735</wp:posOffset>
                </wp:positionV>
                <wp:extent cx="6187440" cy="1716405"/>
                <wp:effectExtent l="0" t="0" r="0" b="0"/>
                <wp:wrapNone/>
                <wp:docPr id="89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71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27CB" w14:textId="77777777" w:rsidR="00E63F08" w:rsidRDefault="00E63F08">
                            <w:pPr>
                              <w:textAlignment w:val="baseline"/>
                            </w:pPr>
                            <w:r>
                              <w:rPr>
                                <w:noProof/>
                              </w:rPr>
                              <w:drawing>
                                <wp:inline distT="0" distB="0" distL="0" distR="0" wp14:anchorId="7409CBDA" wp14:editId="36DE6A19">
                                  <wp:extent cx="6187440" cy="171640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49"/>
                                          <a:stretch>
                                            <a:fillRect/>
                                          </a:stretch>
                                        </pic:blipFill>
                                        <pic:spPr>
                                          <a:xfrm>
                                            <a:off x="0" y="0"/>
                                            <a:ext cx="6187440" cy="17164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96A4A" id="Text Box 361" o:spid="_x0000_s1237" type="#_x0000_t202" style="position:absolute;left:0;text-align:left;margin-left:73.7pt;margin-top:203.05pt;width:487.2pt;height:135.15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" filled="f" stroked="f">
                <v:textbox inset="0,0,0,0">
                  <w:txbxContent>
                    <w:p w14:paraId="63F127CB" w14:textId="77777777" w:rsidR="00E63F08" w:rsidRDefault="00E63F08">
                      <w:pPr>
                        <w:textAlignment w:val="baseline"/>
                      </w:pPr>
                      <w:r>
                        <w:rPr>
                          <w:noProof/>
                        </w:rPr>
                        <w:drawing>
                          <wp:inline distT="0" distB="0" distL="0" distR="0" wp14:anchorId="7409CBDA" wp14:editId="36DE6A19">
                            <wp:extent cx="6187440" cy="171640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49"/>
                                    <a:stretch>
                                      <a:fillRect/>
                                    </a:stretch>
                                  </pic:blipFill>
                                  <pic:spPr>
                                    <a:xfrm>
                                      <a:off x="0" y="0"/>
                                      <a:ext cx="6187440" cy="171640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43040" behindDoc="1" locked="0" layoutInCell="1" allowOverlap="1" wp14:anchorId="12AF50B5" wp14:editId="3FF1AC1E">
                <wp:simplePos x="0" y="0"/>
                <wp:positionH relativeFrom="page">
                  <wp:posOffset>2475230</wp:posOffset>
                </wp:positionH>
                <wp:positionV relativeFrom="page">
                  <wp:posOffset>2578735</wp:posOffset>
                </wp:positionV>
                <wp:extent cx="749300" cy="73025"/>
                <wp:effectExtent l="0" t="0" r="0" b="0"/>
                <wp:wrapSquare wrapText="bothSides"/>
                <wp:docPr id="88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81EA" w14:textId="77777777" w:rsidR="00E63F08" w:rsidRDefault="00E63F08">
                            <w:pPr>
                              <w:tabs>
                                <w:tab w:val="right" w:leader="underscore" w:pos="1152"/>
                              </w:tabs>
                              <w:spacing w:line="115" w:lineRule="exact"/>
                              <w:textAlignment w:val="baseline"/>
                              <w:rPr>
                                <w:rFonts w:ascii="Arial" w:eastAsia="Arial" w:hAnsi="Arial"/>
                                <w:color w:val="000000"/>
                                <w:sz w:val="17"/>
                              </w:rPr>
                            </w:pPr>
                            <w:r>
                              <w:rPr>
                                <w:rFonts w:ascii="Arial" w:eastAsia="Arial" w:hAnsi="Arial"/>
                                <w:color w:val="000000"/>
                                <w:sz w:val="17"/>
                              </w:rPr>
                              <w:t xml:space="preserve">1. </w:t>
                            </w:r>
                            <w:r>
                              <w:rPr>
                                <w:rFonts w:ascii="Arial" w:eastAsia="Arial" w:hAnsi="Arial"/>
                                <w:color w:val="000000"/>
                                <w:sz w:val="17"/>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F50B5" id="Text Box 360" o:spid="_x0000_s1238" type="#_x0000_t202" style="position:absolute;left:0;text-align:left;margin-left:194.9pt;margin-top:203.05pt;width:59pt;height:5.7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" filled="f" stroked="f">
                <v:textbox inset="0,0,0,0">
                  <w:txbxContent>
                    <w:p w14:paraId="038381EA" w14:textId="77777777" w:rsidR="00E63F08" w:rsidRDefault="00E63F08">
                      <w:pPr>
                        <w:tabs>
                          <w:tab w:val="right" w:leader="underscore" w:pos="1152"/>
                        </w:tabs>
                        <w:spacing w:line="115" w:lineRule="exact"/>
                        <w:textAlignment w:val="baseline"/>
                        <w:rPr>
                          <w:rFonts w:ascii="Arial" w:eastAsia="Arial" w:hAnsi="Arial"/>
                          <w:color w:val="000000"/>
                          <w:sz w:val="17"/>
                        </w:rPr>
                      </w:pPr>
                      <w:r>
                        <w:rPr>
                          <w:rFonts w:ascii="Arial" w:eastAsia="Arial" w:hAnsi="Arial"/>
                          <w:color w:val="000000"/>
                          <w:sz w:val="17"/>
                        </w:rPr>
                        <w:t xml:space="preserve">1. </w:t>
                      </w:r>
                      <w:r>
                        <w:rPr>
                          <w:rFonts w:ascii="Arial" w:eastAsia="Arial" w:hAnsi="Arial"/>
                          <w:color w:val="000000"/>
                          <w:sz w:val="17"/>
                        </w:rPr>
                        <w:tab/>
                        <w:t xml:space="preserve"> </w:t>
                      </w:r>
                    </w:p>
                  </w:txbxContent>
                </v:textbox>
                <w10:wrap type="square" anchorx="page" anchory="page"/>
              </v:shape>
            </w:pict>
          </mc:Fallback>
        </mc:AlternateContent>
      </w:r>
      <w:r>
        <w:rPr>
          <w:noProof/>
        </w:rPr>
        <mc:AlternateContent>
          <mc:Choice Requires="wps">
            <w:drawing>
              <wp:anchor distT="0" distB="0" distL="0" distR="0" simplePos="0" relativeHeight="251544064" behindDoc="1" locked="0" layoutInCell="1" allowOverlap="1" wp14:anchorId="6AB7EF97" wp14:editId="76556C0F">
                <wp:simplePos x="0" y="0"/>
                <wp:positionH relativeFrom="page">
                  <wp:posOffset>5620385</wp:posOffset>
                </wp:positionH>
                <wp:positionV relativeFrom="page">
                  <wp:posOffset>2578735</wp:posOffset>
                </wp:positionV>
                <wp:extent cx="749935" cy="73025"/>
                <wp:effectExtent l="0" t="0" r="0" b="0"/>
                <wp:wrapSquare wrapText="bothSides"/>
                <wp:docPr id="88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37B1" w14:textId="77777777" w:rsidR="00E63F08" w:rsidRDefault="00E63F08">
                            <w:pPr>
                              <w:tabs>
                                <w:tab w:val="right" w:leader="underscore" w:pos="1152"/>
                              </w:tabs>
                              <w:spacing w:line="115" w:lineRule="exact"/>
                              <w:textAlignment w:val="baseline"/>
                              <w:rPr>
                                <w:rFonts w:ascii="Arial" w:eastAsia="Arial" w:hAnsi="Arial"/>
                                <w:color w:val="000000"/>
                                <w:sz w:val="17"/>
                              </w:rPr>
                            </w:pPr>
                            <w:r>
                              <w:rPr>
                                <w:rFonts w:ascii="Arial" w:eastAsia="Arial" w:hAnsi="Arial"/>
                                <w:color w:val="000000"/>
                                <w:sz w:val="17"/>
                              </w:rPr>
                              <w:t>1.</w:t>
                            </w:r>
                            <w:r>
                              <w:rPr>
                                <w:rFonts w:ascii="Arial" w:eastAsia="Arial" w:hAnsi="Arial"/>
                                <w:color w:val="000000"/>
                                <w:sz w:val="17"/>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EF97" id="Text Box 359" o:spid="_x0000_s1239" type="#_x0000_t202" style="position:absolute;left:0;text-align:left;margin-left:442.55pt;margin-top:203.05pt;width:59.05pt;height:5.7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" filled="f" stroked="f">
                <v:textbox inset="0,0,0,0">
                  <w:txbxContent>
                    <w:p w14:paraId="2B1A37B1" w14:textId="77777777" w:rsidR="00E63F08" w:rsidRDefault="00E63F08">
                      <w:pPr>
                        <w:tabs>
                          <w:tab w:val="right" w:leader="underscore" w:pos="1152"/>
                        </w:tabs>
                        <w:spacing w:line="115" w:lineRule="exact"/>
                        <w:textAlignment w:val="baseline"/>
                        <w:rPr>
                          <w:rFonts w:ascii="Arial" w:eastAsia="Arial" w:hAnsi="Arial"/>
                          <w:color w:val="000000"/>
                          <w:sz w:val="17"/>
                        </w:rPr>
                      </w:pPr>
                      <w:r>
                        <w:rPr>
                          <w:rFonts w:ascii="Arial" w:eastAsia="Arial" w:hAnsi="Arial"/>
                          <w:color w:val="000000"/>
                          <w:sz w:val="17"/>
                        </w:rPr>
                        <w:t>1.</w:t>
                      </w:r>
                      <w:r>
                        <w:rPr>
                          <w:rFonts w:ascii="Arial" w:eastAsia="Arial" w:hAnsi="Arial"/>
                          <w:color w:val="000000"/>
                          <w:sz w:val="17"/>
                        </w:rPr>
                        <w:tab/>
                        <w:t xml:space="preserve"> </w:t>
                      </w:r>
                    </w:p>
                  </w:txbxContent>
                </v:textbox>
                <w10:wrap type="square" anchorx="page" anchory="page"/>
              </v:shape>
            </w:pict>
          </mc:Fallback>
        </mc:AlternateContent>
      </w:r>
      <w:r>
        <w:rPr>
          <w:noProof/>
        </w:rPr>
        <mc:AlternateContent>
          <mc:Choice Requires="wps">
            <w:drawing>
              <wp:anchor distT="0" distB="0" distL="0" distR="0" simplePos="0" relativeHeight="251545088" behindDoc="1" locked="0" layoutInCell="1" allowOverlap="1" wp14:anchorId="2D6F7645" wp14:editId="0A11ECEB">
                <wp:simplePos x="0" y="0"/>
                <wp:positionH relativeFrom="page">
                  <wp:posOffset>2415540</wp:posOffset>
                </wp:positionH>
                <wp:positionV relativeFrom="page">
                  <wp:posOffset>4182110</wp:posOffset>
                </wp:positionV>
                <wp:extent cx="176530" cy="76200"/>
                <wp:effectExtent l="0" t="0" r="0" b="0"/>
                <wp:wrapSquare wrapText="bothSides"/>
                <wp:docPr id="88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D65E2" w14:textId="77777777" w:rsidR="00E63F08" w:rsidRDefault="00E63F08">
                            <w:pPr>
                              <w:spacing w:line="110" w:lineRule="exact"/>
                              <w:textAlignment w:val="baseline"/>
                              <w:rPr>
                                <w:rFonts w:ascii="Arial" w:eastAsia="Arial" w:hAnsi="Arial"/>
                                <w:color w:val="000000"/>
                                <w:spacing w:val="9"/>
                                <w:sz w:val="17"/>
                              </w:rPr>
                            </w:pPr>
                            <w:r>
                              <w:rPr>
                                <w:rFonts w:ascii="Arial" w:eastAsia="Arial" w:hAnsi="Arial"/>
                                <w:color w:val="000000"/>
                                <w:spacing w:val="9"/>
                                <w:sz w:val="17"/>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7645" id="Text Box 358" o:spid="_x0000_s1240" type="#_x0000_t202" style="position:absolute;left:0;text-align:left;margin-left:190.2pt;margin-top:329.3pt;width:13.9pt;height:6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" filled="f" stroked="f">
                <v:textbox inset="0,0,0,0">
                  <w:txbxContent>
                    <w:p w14:paraId="0BCD65E2" w14:textId="77777777" w:rsidR="00E63F08" w:rsidRDefault="00E63F08">
                      <w:pPr>
                        <w:spacing w:line="110" w:lineRule="exact"/>
                        <w:textAlignment w:val="baseline"/>
                        <w:rPr>
                          <w:rFonts w:ascii="Arial" w:eastAsia="Arial" w:hAnsi="Arial"/>
                          <w:color w:val="000000"/>
                          <w:spacing w:val="9"/>
                          <w:sz w:val="17"/>
                        </w:rPr>
                      </w:pPr>
                      <w:r>
                        <w:rPr>
                          <w:rFonts w:ascii="Arial" w:eastAsia="Arial" w:hAnsi="Arial"/>
                          <w:color w:val="000000"/>
                          <w:spacing w:val="9"/>
                          <w:sz w:val="17"/>
                        </w:rPr>
                        <w:t>5.</w:t>
                      </w:r>
                    </w:p>
                  </w:txbxContent>
                </v:textbox>
                <w10:wrap type="square" anchorx="page" anchory="page"/>
              </v:shape>
            </w:pict>
          </mc:Fallback>
        </mc:AlternateContent>
      </w:r>
      <w:r>
        <w:rPr>
          <w:noProof/>
        </w:rPr>
        <mc:AlternateContent>
          <mc:Choice Requires="wps">
            <w:drawing>
              <wp:anchor distT="0" distB="0" distL="0" distR="0" simplePos="0" relativeHeight="251546112" behindDoc="1" locked="0" layoutInCell="1" allowOverlap="1" wp14:anchorId="28190158" wp14:editId="6DE4368F">
                <wp:simplePos x="0" y="0"/>
                <wp:positionH relativeFrom="page">
                  <wp:posOffset>5557520</wp:posOffset>
                </wp:positionH>
                <wp:positionV relativeFrom="page">
                  <wp:posOffset>4182110</wp:posOffset>
                </wp:positionV>
                <wp:extent cx="187325" cy="76200"/>
                <wp:effectExtent l="0" t="0" r="0" b="0"/>
                <wp:wrapSquare wrapText="bothSides"/>
                <wp:docPr id="88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D31A"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0158" id="Text Box 357" o:spid="_x0000_s1241" type="#_x0000_t202" style="position:absolute;left:0;text-align:left;margin-left:437.6pt;margin-top:329.3pt;width:14.75pt;height:6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" filled="f" stroked="f">
                <v:textbox inset="0,0,0,0">
                  <w:txbxContent>
                    <w:p w14:paraId="27F5D31A"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5.</w:t>
                      </w:r>
                    </w:p>
                  </w:txbxContent>
                </v:textbox>
                <w10:wrap type="square" anchorx="page" anchory="page"/>
              </v:shape>
            </w:pict>
          </mc:Fallback>
        </mc:AlternateContent>
      </w:r>
      <w:r>
        <w:rPr>
          <w:noProof/>
        </w:rPr>
        <mc:AlternateContent>
          <mc:Choice Requires="wps">
            <w:drawing>
              <wp:anchor distT="0" distB="0" distL="0" distR="0" simplePos="0" relativeHeight="251547136" behindDoc="1" locked="0" layoutInCell="1" allowOverlap="1" wp14:anchorId="6255635C" wp14:editId="3388A102">
                <wp:simplePos x="0" y="0"/>
                <wp:positionH relativeFrom="page">
                  <wp:posOffset>4997450</wp:posOffset>
                </wp:positionH>
                <wp:positionV relativeFrom="page">
                  <wp:posOffset>2871470</wp:posOffset>
                </wp:positionV>
                <wp:extent cx="176530" cy="76200"/>
                <wp:effectExtent l="0" t="0" r="0" b="0"/>
                <wp:wrapSquare wrapText="bothSides"/>
                <wp:docPr id="88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826D" w14:textId="77777777" w:rsidR="00E63F08" w:rsidRDefault="00E63F08">
                            <w:pPr>
                              <w:spacing w:line="114" w:lineRule="exact"/>
                              <w:textAlignment w:val="baseline"/>
                              <w:rPr>
                                <w:rFonts w:ascii="Arial" w:eastAsia="Arial" w:hAnsi="Arial"/>
                                <w:color w:val="000000"/>
                                <w:spacing w:val="9"/>
                                <w:sz w:val="17"/>
                              </w:rPr>
                            </w:pPr>
                            <w:r>
                              <w:rPr>
                                <w:rFonts w:ascii="Arial" w:eastAsia="Arial" w:hAnsi="Arial"/>
                                <w:color w:val="000000"/>
                                <w:spacing w:val="9"/>
                                <w:sz w:val="1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5635C" id="Text Box 356" o:spid="_x0000_s1242" type="#_x0000_t202" style="position:absolute;left:0;text-align:left;margin-left:393.5pt;margin-top:226.1pt;width:13.9pt;height:6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" filled="f" stroked="f">
                <v:textbox inset="0,0,0,0">
                  <w:txbxContent>
                    <w:p w14:paraId="34BB826D" w14:textId="77777777" w:rsidR="00E63F08" w:rsidRDefault="00E63F08">
                      <w:pPr>
                        <w:spacing w:line="114" w:lineRule="exact"/>
                        <w:textAlignment w:val="baseline"/>
                        <w:rPr>
                          <w:rFonts w:ascii="Arial" w:eastAsia="Arial" w:hAnsi="Arial"/>
                          <w:color w:val="000000"/>
                          <w:spacing w:val="9"/>
                          <w:sz w:val="17"/>
                        </w:rPr>
                      </w:pPr>
                      <w:r>
                        <w:rPr>
                          <w:rFonts w:ascii="Arial" w:eastAsia="Arial" w:hAnsi="Arial"/>
                          <w:color w:val="000000"/>
                          <w:spacing w:val="9"/>
                          <w:sz w:val="17"/>
                        </w:rPr>
                        <w:t>8.</w:t>
                      </w:r>
                    </w:p>
                  </w:txbxContent>
                </v:textbox>
                <w10:wrap type="square" anchorx="page" anchory="page"/>
              </v:shape>
            </w:pict>
          </mc:Fallback>
        </mc:AlternateContent>
      </w:r>
      <w:r>
        <w:rPr>
          <w:noProof/>
        </w:rPr>
        <mc:AlternateContent>
          <mc:Choice Requires="wps">
            <w:drawing>
              <wp:anchor distT="0" distB="0" distL="0" distR="0" simplePos="0" relativeHeight="251548160" behindDoc="1" locked="0" layoutInCell="1" allowOverlap="1" wp14:anchorId="00D1AAD3" wp14:editId="0B0C0772">
                <wp:simplePos x="0" y="0"/>
                <wp:positionH relativeFrom="page">
                  <wp:posOffset>6096635</wp:posOffset>
                </wp:positionH>
                <wp:positionV relativeFrom="page">
                  <wp:posOffset>2883535</wp:posOffset>
                </wp:positionV>
                <wp:extent cx="187325" cy="73025"/>
                <wp:effectExtent l="0" t="0" r="0" b="0"/>
                <wp:wrapSquare wrapText="bothSides"/>
                <wp:docPr id="88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B1670" w14:textId="77777777" w:rsidR="00E63F08" w:rsidRDefault="00E63F08">
                            <w:pPr>
                              <w:spacing w:line="110" w:lineRule="exact"/>
                              <w:textAlignment w:val="baseline"/>
                              <w:rPr>
                                <w:rFonts w:ascii="Arial" w:eastAsia="Arial" w:hAnsi="Arial"/>
                                <w:color w:val="000000"/>
                                <w:spacing w:val="15"/>
                                <w:sz w:val="17"/>
                              </w:rPr>
                            </w:pPr>
                            <w:r>
                              <w:rPr>
                                <w:rFonts w:ascii="Arial" w:eastAsia="Arial" w:hAnsi="Arial"/>
                                <w:color w:val="000000"/>
                                <w:spacing w:val="15"/>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1AAD3" id="Text Box 355" o:spid="_x0000_s1243" type="#_x0000_t202" style="position:absolute;left:0;text-align:left;margin-left:480.05pt;margin-top:227.05pt;width:14.75pt;height:5.75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" filled="f" stroked="f">
                <v:textbox inset="0,0,0,0">
                  <w:txbxContent>
                    <w:p w14:paraId="1EAB1670" w14:textId="77777777" w:rsidR="00E63F08" w:rsidRDefault="00E63F08">
                      <w:pPr>
                        <w:spacing w:line="110" w:lineRule="exact"/>
                        <w:textAlignment w:val="baseline"/>
                        <w:rPr>
                          <w:rFonts w:ascii="Arial" w:eastAsia="Arial" w:hAnsi="Arial"/>
                          <w:color w:val="000000"/>
                          <w:spacing w:val="15"/>
                          <w:sz w:val="17"/>
                        </w:rPr>
                      </w:pPr>
                      <w:r>
                        <w:rPr>
                          <w:rFonts w:ascii="Arial" w:eastAsia="Arial" w:hAnsi="Arial"/>
                          <w:color w:val="000000"/>
                          <w:spacing w:val="15"/>
                          <w:sz w:val="17"/>
                        </w:rPr>
                        <w:t>2.</w:t>
                      </w:r>
                    </w:p>
                  </w:txbxContent>
                </v:textbox>
                <w10:wrap type="square" anchorx="page" anchory="page"/>
              </v:shape>
            </w:pict>
          </mc:Fallback>
        </mc:AlternateContent>
      </w:r>
      <w:r>
        <w:rPr>
          <w:noProof/>
        </w:rPr>
        <mc:AlternateContent>
          <mc:Choice Requires="wps">
            <w:drawing>
              <wp:anchor distT="0" distB="0" distL="0" distR="0" simplePos="0" relativeHeight="251549184" behindDoc="1" locked="0" layoutInCell="1" allowOverlap="1" wp14:anchorId="0693116F" wp14:editId="670CB469">
                <wp:simplePos x="0" y="0"/>
                <wp:positionH relativeFrom="page">
                  <wp:posOffset>5399405</wp:posOffset>
                </wp:positionH>
                <wp:positionV relativeFrom="page">
                  <wp:posOffset>2810510</wp:posOffset>
                </wp:positionV>
                <wp:extent cx="402590" cy="182880"/>
                <wp:effectExtent l="0" t="0" r="0" b="0"/>
                <wp:wrapSquare wrapText="bothSides"/>
                <wp:docPr id="88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68C8" w14:textId="77777777" w:rsidR="00E63F08" w:rsidRDefault="00E63F08">
                            <w:pPr>
                              <w:spacing w:line="141" w:lineRule="exact"/>
                              <w:ind w:left="72"/>
                              <w:textAlignment w:val="baseline"/>
                              <w:rPr>
                                <w:rFonts w:ascii="Arial" w:eastAsia="Arial" w:hAnsi="Arial"/>
                                <w:color w:val="000000"/>
                                <w:sz w:val="17"/>
                              </w:rPr>
                            </w:pPr>
                            <w:r>
                              <w:rPr>
                                <w:rFonts w:ascii="Arial" w:eastAsia="Arial" w:hAnsi="Arial"/>
                                <w:color w:val="000000"/>
                                <w:sz w:val="17"/>
                              </w:rPr>
                              <w:t>Top or North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116F" id="Text Box 354" o:spid="_x0000_s1244" type="#_x0000_t202" style="position:absolute;left:0;text-align:left;margin-left:425.15pt;margin-top:221.3pt;width:31.7pt;height:14.4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" filled="f" stroked="f">
                <v:textbox inset="0,0,0,0">
                  <w:txbxContent>
                    <w:p w14:paraId="261368C8" w14:textId="77777777" w:rsidR="00E63F08" w:rsidRDefault="00E63F08">
                      <w:pPr>
                        <w:spacing w:line="141" w:lineRule="exact"/>
                        <w:ind w:left="72"/>
                        <w:textAlignment w:val="baseline"/>
                        <w:rPr>
                          <w:rFonts w:ascii="Arial" w:eastAsia="Arial" w:hAnsi="Arial"/>
                          <w:color w:val="000000"/>
                          <w:sz w:val="17"/>
                        </w:rPr>
                      </w:pPr>
                      <w:r>
                        <w:rPr>
                          <w:rFonts w:ascii="Arial" w:eastAsia="Arial" w:hAnsi="Arial"/>
                          <w:color w:val="000000"/>
                          <w:sz w:val="17"/>
                        </w:rPr>
                        <w:t>Top or North</w:t>
                      </w:r>
                    </w:p>
                  </w:txbxContent>
                </v:textbox>
                <w10:wrap type="square" anchorx="page" anchory="page"/>
              </v:shape>
            </w:pict>
          </mc:Fallback>
        </mc:AlternateContent>
      </w:r>
      <w:r>
        <w:rPr>
          <w:noProof/>
        </w:rPr>
        <mc:AlternateContent>
          <mc:Choice Requires="wps">
            <w:drawing>
              <wp:anchor distT="0" distB="0" distL="0" distR="0" simplePos="0" relativeHeight="251550208" behindDoc="1" locked="0" layoutInCell="1" allowOverlap="1" wp14:anchorId="53108C51" wp14:editId="7233CE12">
                <wp:simplePos x="0" y="0"/>
                <wp:positionH relativeFrom="page">
                  <wp:posOffset>4984115</wp:posOffset>
                </wp:positionH>
                <wp:positionV relativeFrom="page">
                  <wp:posOffset>3916680</wp:posOffset>
                </wp:positionV>
                <wp:extent cx="187325" cy="76200"/>
                <wp:effectExtent l="0" t="0" r="0" b="0"/>
                <wp:wrapSquare wrapText="bothSides"/>
                <wp:docPr id="88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DA3D"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8C51" id="Text Box 353" o:spid="_x0000_s1245" type="#_x0000_t202" style="position:absolute;left:0;text-align:left;margin-left:392.45pt;margin-top:308.4pt;width:14.75pt;height:6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" filled="f" stroked="f">
                <v:textbox inset="0,0,0,0">
                  <w:txbxContent>
                    <w:p w14:paraId="21D6DA3D"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6.</w:t>
                      </w:r>
                    </w:p>
                  </w:txbxContent>
                </v:textbox>
                <w10:wrap type="square" anchorx="page" anchory="page"/>
              </v:shape>
            </w:pict>
          </mc:Fallback>
        </mc:AlternateContent>
      </w:r>
      <w:r>
        <w:rPr>
          <w:noProof/>
        </w:rPr>
        <mc:AlternateContent>
          <mc:Choice Requires="wps">
            <w:drawing>
              <wp:anchor distT="0" distB="0" distL="0" distR="0" simplePos="0" relativeHeight="251551232" behindDoc="1" locked="0" layoutInCell="1" allowOverlap="1" wp14:anchorId="3CE3DF38" wp14:editId="61BD5A71">
                <wp:simplePos x="0" y="0"/>
                <wp:positionH relativeFrom="page">
                  <wp:posOffset>6085840</wp:posOffset>
                </wp:positionH>
                <wp:positionV relativeFrom="page">
                  <wp:posOffset>3935095</wp:posOffset>
                </wp:positionV>
                <wp:extent cx="194310" cy="73025"/>
                <wp:effectExtent l="0" t="0" r="0" b="0"/>
                <wp:wrapSquare wrapText="bothSides"/>
                <wp:docPr id="88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FF4B" w14:textId="77777777" w:rsidR="00E63F08" w:rsidRDefault="00E63F08">
                            <w:pPr>
                              <w:spacing w:line="110" w:lineRule="exact"/>
                              <w:textAlignment w:val="baseline"/>
                              <w:rPr>
                                <w:rFonts w:ascii="Arial" w:eastAsia="Arial" w:hAnsi="Arial"/>
                                <w:color w:val="000000"/>
                                <w:spacing w:val="19"/>
                                <w:sz w:val="17"/>
                              </w:rPr>
                            </w:pPr>
                            <w:r>
                              <w:rPr>
                                <w:rFonts w:ascii="Arial" w:eastAsia="Arial" w:hAnsi="Arial"/>
                                <w:color w:val="000000"/>
                                <w:spacing w:val="19"/>
                                <w:sz w:val="17"/>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3DF38" id="Text Box 352" o:spid="_x0000_s1246" type="#_x0000_t202" style="position:absolute;left:0;text-align:left;margin-left:479.2pt;margin-top:309.85pt;width:15.3pt;height:5.7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" filled="f" stroked="f">
                <v:textbox inset="0,0,0,0">
                  <w:txbxContent>
                    <w:p w14:paraId="09CEFF4B" w14:textId="77777777" w:rsidR="00E63F08" w:rsidRDefault="00E63F08">
                      <w:pPr>
                        <w:spacing w:line="110" w:lineRule="exact"/>
                        <w:textAlignment w:val="baseline"/>
                        <w:rPr>
                          <w:rFonts w:ascii="Arial" w:eastAsia="Arial" w:hAnsi="Arial"/>
                          <w:color w:val="000000"/>
                          <w:spacing w:val="19"/>
                          <w:sz w:val="17"/>
                        </w:rPr>
                      </w:pPr>
                      <w:r>
                        <w:rPr>
                          <w:rFonts w:ascii="Arial" w:eastAsia="Arial" w:hAnsi="Arial"/>
                          <w:color w:val="000000"/>
                          <w:spacing w:val="19"/>
                          <w:sz w:val="17"/>
                        </w:rPr>
                        <w:t>4.</w:t>
                      </w:r>
                    </w:p>
                  </w:txbxContent>
                </v:textbox>
                <w10:wrap type="square" anchorx="page" anchory="page"/>
              </v:shape>
            </w:pict>
          </mc:Fallback>
        </mc:AlternateContent>
      </w:r>
      <w:r>
        <w:rPr>
          <w:noProof/>
        </w:rPr>
        <mc:AlternateContent>
          <mc:Choice Requires="wps">
            <w:drawing>
              <wp:anchor distT="0" distB="0" distL="0" distR="0" simplePos="0" relativeHeight="251552256" behindDoc="1" locked="0" layoutInCell="1" allowOverlap="1" wp14:anchorId="0CF72F21" wp14:editId="35BB652B">
                <wp:simplePos x="0" y="0"/>
                <wp:positionH relativeFrom="page">
                  <wp:posOffset>5350510</wp:posOffset>
                </wp:positionH>
                <wp:positionV relativeFrom="page">
                  <wp:posOffset>3368040</wp:posOffset>
                </wp:positionV>
                <wp:extent cx="500380" cy="76200"/>
                <wp:effectExtent l="0" t="0" r="0" b="0"/>
                <wp:wrapSquare wrapText="bothSides"/>
                <wp:docPr id="88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56D2B" w14:textId="77777777" w:rsidR="00E63F08" w:rsidRDefault="00E63F08">
                            <w:pPr>
                              <w:spacing w:line="110" w:lineRule="exact"/>
                              <w:textAlignment w:val="baseline"/>
                              <w:rPr>
                                <w:rFonts w:ascii="Arial" w:eastAsia="Arial" w:hAnsi="Arial"/>
                                <w:color w:val="000000"/>
                                <w:sz w:val="17"/>
                              </w:rPr>
                            </w:pPr>
                            <w:r>
                              <w:rPr>
                                <w:rFonts w:ascii="Arial" w:eastAsia="Arial" w:hAnsi="Arial"/>
                                <w:color w:val="000000"/>
                                <w:sz w:val="17"/>
                              </w:rPr>
                              <w:t>OUTLET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72F21" id="Text Box 351" o:spid="_x0000_s1247" type="#_x0000_t202" style="position:absolute;left:0;text-align:left;margin-left:421.3pt;margin-top:265.2pt;width:39.4pt;height:6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" filled="f" stroked="f">
                <v:textbox inset="0,0,0,0">
                  <w:txbxContent>
                    <w:p w14:paraId="44E56D2B" w14:textId="77777777" w:rsidR="00E63F08" w:rsidRDefault="00E63F08">
                      <w:pPr>
                        <w:spacing w:line="110" w:lineRule="exact"/>
                        <w:textAlignment w:val="baseline"/>
                        <w:rPr>
                          <w:rFonts w:ascii="Arial" w:eastAsia="Arial" w:hAnsi="Arial"/>
                          <w:color w:val="000000"/>
                          <w:sz w:val="17"/>
                        </w:rPr>
                      </w:pPr>
                      <w:r>
                        <w:rPr>
                          <w:rFonts w:ascii="Arial" w:eastAsia="Arial" w:hAnsi="Arial"/>
                          <w:color w:val="000000"/>
                          <w:sz w:val="17"/>
                        </w:rPr>
                        <w:t>OUTLET</w:t>
                      </w:r>
                    </w:p>
                  </w:txbxContent>
                </v:textbox>
                <w10:wrap type="square" anchorx="page" anchory="page"/>
              </v:shape>
            </w:pict>
          </mc:Fallback>
        </mc:AlternateContent>
      </w:r>
      <w:r>
        <w:rPr>
          <w:noProof/>
        </w:rPr>
        <mc:AlternateContent>
          <mc:Choice Requires="wps">
            <w:drawing>
              <wp:anchor distT="0" distB="0" distL="0" distR="0" simplePos="0" relativeHeight="251553280" behindDoc="1" locked="0" layoutInCell="1" allowOverlap="1" wp14:anchorId="01D7B8EB" wp14:editId="05377738">
                <wp:simplePos x="0" y="0"/>
                <wp:positionH relativeFrom="page">
                  <wp:posOffset>2946400</wp:posOffset>
                </wp:positionH>
                <wp:positionV relativeFrom="page">
                  <wp:posOffset>2883535</wp:posOffset>
                </wp:positionV>
                <wp:extent cx="194310" cy="73025"/>
                <wp:effectExtent l="0" t="0" r="0" b="0"/>
                <wp:wrapSquare wrapText="bothSides"/>
                <wp:docPr id="87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18B6F" w14:textId="77777777" w:rsidR="00E63F08" w:rsidRDefault="00E63F08">
                            <w:pPr>
                              <w:spacing w:line="110" w:lineRule="exact"/>
                              <w:textAlignment w:val="baseline"/>
                              <w:rPr>
                                <w:rFonts w:ascii="Arial" w:eastAsia="Arial" w:hAnsi="Arial"/>
                                <w:color w:val="000000"/>
                                <w:spacing w:val="19"/>
                                <w:sz w:val="17"/>
                              </w:rPr>
                            </w:pPr>
                            <w:r>
                              <w:rPr>
                                <w:rFonts w:ascii="Arial" w:eastAsia="Arial" w:hAnsi="Arial"/>
                                <w:color w:val="000000"/>
                                <w:spacing w:val="19"/>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7B8EB" id="Text Box 350" o:spid="_x0000_s1248" type="#_x0000_t202" style="position:absolute;left:0;text-align:left;margin-left:232pt;margin-top:227.05pt;width:15.3pt;height:5.75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" filled="f" stroked="f">
                <v:textbox inset="0,0,0,0">
                  <w:txbxContent>
                    <w:p w14:paraId="18E18B6F" w14:textId="77777777" w:rsidR="00E63F08" w:rsidRDefault="00E63F08">
                      <w:pPr>
                        <w:spacing w:line="110" w:lineRule="exact"/>
                        <w:textAlignment w:val="baseline"/>
                        <w:rPr>
                          <w:rFonts w:ascii="Arial" w:eastAsia="Arial" w:hAnsi="Arial"/>
                          <w:color w:val="000000"/>
                          <w:spacing w:val="19"/>
                          <w:sz w:val="17"/>
                        </w:rPr>
                      </w:pPr>
                      <w:r>
                        <w:rPr>
                          <w:rFonts w:ascii="Arial" w:eastAsia="Arial" w:hAnsi="Arial"/>
                          <w:color w:val="000000"/>
                          <w:spacing w:val="19"/>
                          <w:sz w:val="17"/>
                        </w:rPr>
                        <w:t>2.</w:t>
                      </w:r>
                    </w:p>
                  </w:txbxContent>
                </v:textbox>
                <w10:wrap type="square" anchorx="page" anchory="page"/>
              </v:shape>
            </w:pict>
          </mc:Fallback>
        </mc:AlternateContent>
      </w:r>
      <w:r>
        <w:rPr>
          <w:noProof/>
        </w:rPr>
        <mc:AlternateContent>
          <mc:Choice Requires="wps">
            <w:drawing>
              <wp:anchor distT="0" distB="0" distL="0" distR="0" simplePos="0" relativeHeight="251554304" behindDoc="1" locked="0" layoutInCell="1" allowOverlap="1" wp14:anchorId="4BDDBE20" wp14:editId="564CAE93">
                <wp:simplePos x="0" y="0"/>
                <wp:positionH relativeFrom="page">
                  <wp:posOffset>1844675</wp:posOffset>
                </wp:positionH>
                <wp:positionV relativeFrom="page">
                  <wp:posOffset>2871470</wp:posOffset>
                </wp:positionV>
                <wp:extent cx="187325" cy="76200"/>
                <wp:effectExtent l="0" t="0" r="0" b="0"/>
                <wp:wrapSquare wrapText="bothSides"/>
                <wp:docPr id="87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6E05" w14:textId="77777777" w:rsidR="00E63F08" w:rsidRDefault="00E63F08">
                            <w:pPr>
                              <w:spacing w:line="114" w:lineRule="exact"/>
                              <w:textAlignment w:val="baseline"/>
                              <w:rPr>
                                <w:rFonts w:ascii="Arial" w:eastAsia="Arial" w:hAnsi="Arial"/>
                                <w:color w:val="000000"/>
                                <w:spacing w:val="14"/>
                                <w:sz w:val="17"/>
                              </w:rPr>
                            </w:pPr>
                            <w:r>
                              <w:rPr>
                                <w:rFonts w:ascii="Arial" w:eastAsia="Arial" w:hAnsi="Arial"/>
                                <w:color w:val="000000"/>
                                <w:spacing w:val="14"/>
                                <w:sz w:val="1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DBE20" id="Text Box 349" o:spid="_x0000_s1249" type="#_x0000_t202" style="position:absolute;left:0;text-align:left;margin-left:145.25pt;margin-top:226.1pt;width:14.75pt;height:6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" filled="f" stroked="f">
                <v:textbox inset="0,0,0,0">
                  <w:txbxContent>
                    <w:p w14:paraId="11296E05" w14:textId="77777777" w:rsidR="00E63F08" w:rsidRDefault="00E63F08">
                      <w:pPr>
                        <w:spacing w:line="114" w:lineRule="exact"/>
                        <w:textAlignment w:val="baseline"/>
                        <w:rPr>
                          <w:rFonts w:ascii="Arial" w:eastAsia="Arial" w:hAnsi="Arial"/>
                          <w:color w:val="000000"/>
                          <w:spacing w:val="14"/>
                          <w:sz w:val="17"/>
                        </w:rPr>
                      </w:pPr>
                      <w:r>
                        <w:rPr>
                          <w:rFonts w:ascii="Arial" w:eastAsia="Arial" w:hAnsi="Arial"/>
                          <w:color w:val="000000"/>
                          <w:spacing w:val="14"/>
                          <w:sz w:val="17"/>
                        </w:rPr>
                        <w:t>8.</w:t>
                      </w:r>
                    </w:p>
                  </w:txbxContent>
                </v:textbox>
                <w10:wrap type="square" anchorx="page" anchory="page"/>
              </v:shape>
            </w:pict>
          </mc:Fallback>
        </mc:AlternateContent>
      </w:r>
      <w:r>
        <w:rPr>
          <w:noProof/>
        </w:rPr>
        <mc:AlternateContent>
          <mc:Choice Requires="wps">
            <w:drawing>
              <wp:anchor distT="0" distB="0" distL="0" distR="0" simplePos="0" relativeHeight="251555328" behindDoc="1" locked="0" layoutInCell="1" allowOverlap="1" wp14:anchorId="14D3B8A8" wp14:editId="0844E9E2">
                <wp:simplePos x="0" y="0"/>
                <wp:positionH relativeFrom="page">
                  <wp:posOffset>2250440</wp:posOffset>
                </wp:positionH>
                <wp:positionV relativeFrom="page">
                  <wp:posOffset>2810510</wp:posOffset>
                </wp:positionV>
                <wp:extent cx="406400" cy="182880"/>
                <wp:effectExtent l="0" t="0" r="0" b="0"/>
                <wp:wrapSquare wrapText="bothSides"/>
                <wp:docPr id="87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ADBCF" w14:textId="77777777" w:rsidR="00E63F08" w:rsidRDefault="00E63F08">
                            <w:pPr>
                              <w:spacing w:line="141" w:lineRule="exact"/>
                              <w:ind w:left="72"/>
                              <w:textAlignment w:val="baseline"/>
                              <w:rPr>
                                <w:rFonts w:ascii="Arial" w:eastAsia="Arial" w:hAnsi="Arial"/>
                                <w:color w:val="000000"/>
                                <w:sz w:val="17"/>
                              </w:rPr>
                            </w:pPr>
                            <w:r>
                              <w:rPr>
                                <w:rFonts w:ascii="Arial" w:eastAsia="Arial" w:hAnsi="Arial"/>
                                <w:color w:val="000000"/>
                                <w:sz w:val="17"/>
                              </w:rPr>
                              <w:t>Top or North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3B8A8" id="Text Box 348" o:spid="_x0000_s1250" type="#_x0000_t202" style="position:absolute;left:0;text-align:left;margin-left:177.2pt;margin-top:221.3pt;width:32pt;height:14.4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" filled="f" stroked="f">
                <v:textbox inset="0,0,0,0">
                  <w:txbxContent>
                    <w:p w14:paraId="0F1ADBCF" w14:textId="77777777" w:rsidR="00E63F08" w:rsidRDefault="00E63F08">
                      <w:pPr>
                        <w:spacing w:line="141" w:lineRule="exact"/>
                        <w:ind w:left="72"/>
                        <w:textAlignment w:val="baseline"/>
                        <w:rPr>
                          <w:rFonts w:ascii="Arial" w:eastAsia="Arial" w:hAnsi="Arial"/>
                          <w:color w:val="000000"/>
                          <w:sz w:val="17"/>
                        </w:rPr>
                      </w:pPr>
                      <w:r>
                        <w:rPr>
                          <w:rFonts w:ascii="Arial" w:eastAsia="Arial" w:hAnsi="Arial"/>
                          <w:color w:val="000000"/>
                          <w:sz w:val="17"/>
                        </w:rPr>
                        <w:t>Top or North</w:t>
                      </w:r>
                    </w:p>
                  </w:txbxContent>
                </v:textbox>
                <w10:wrap type="square" anchorx="page" anchory="page"/>
              </v:shape>
            </w:pict>
          </mc:Fallback>
        </mc:AlternateContent>
      </w:r>
      <w:r>
        <w:rPr>
          <w:noProof/>
        </w:rPr>
        <mc:AlternateContent>
          <mc:Choice Requires="wps">
            <w:drawing>
              <wp:anchor distT="0" distB="0" distL="0" distR="0" simplePos="0" relativeHeight="251556352" behindDoc="1" locked="0" layoutInCell="1" allowOverlap="1" wp14:anchorId="195FC626" wp14:editId="38C8653C">
                <wp:simplePos x="0" y="0"/>
                <wp:positionH relativeFrom="page">
                  <wp:posOffset>2259965</wp:posOffset>
                </wp:positionH>
                <wp:positionV relativeFrom="page">
                  <wp:posOffset>3368040</wp:posOffset>
                </wp:positionV>
                <wp:extent cx="390525" cy="73025"/>
                <wp:effectExtent l="0" t="0" r="0" b="0"/>
                <wp:wrapSquare wrapText="bothSides"/>
                <wp:docPr id="87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CA592" w14:textId="77777777" w:rsidR="00E63F08" w:rsidRDefault="00E63F08">
                            <w:pPr>
                              <w:spacing w:line="110" w:lineRule="exact"/>
                              <w:textAlignment w:val="baseline"/>
                              <w:rPr>
                                <w:rFonts w:ascii="Arial" w:eastAsia="Arial" w:hAnsi="Arial"/>
                                <w:color w:val="000000"/>
                                <w:spacing w:val="2"/>
                                <w:sz w:val="17"/>
                              </w:rPr>
                            </w:pPr>
                            <w:r>
                              <w:rPr>
                                <w:rFonts w:ascii="Arial" w:eastAsia="Arial" w:hAnsi="Arial"/>
                                <w:color w:val="000000"/>
                                <w:spacing w:val="2"/>
                                <w:sz w:val="17"/>
                              </w:rPr>
                              <w:t>INLET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FC626" id="Text Box 347" o:spid="_x0000_s1251" type="#_x0000_t202" style="position:absolute;left:0;text-align:left;margin-left:177.95pt;margin-top:265.2pt;width:30.75pt;height:5.75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" filled="f" stroked="f">
                <v:textbox inset="0,0,0,0">
                  <w:txbxContent>
                    <w:p w14:paraId="0F3CA592" w14:textId="77777777" w:rsidR="00E63F08" w:rsidRDefault="00E63F08">
                      <w:pPr>
                        <w:spacing w:line="110" w:lineRule="exact"/>
                        <w:textAlignment w:val="baseline"/>
                        <w:rPr>
                          <w:rFonts w:ascii="Arial" w:eastAsia="Arial" w:hAnsi="Arial"/>
                          <w:color w:val="000000"/>
                          <w:spacing w:val="2"/>
                          <w:sz w:val="17"/>
                        </w:rPr>
                      </w:pPr>
                      <w:r>
                        <w:rPr>
                          <w:rFonts w:ascii="Arial" w:eastAsia="Arial" w:hAnsi="Arial"/>
                          <w:color w:val="000000"/>
                          <w:spacing w:val="2"/>
                          <w:sz w:val="17"/>
                        </w:rPr>
                        <w:t>INLET</w:t>
                      </w:r>
                    </w:p>
                  </w:txbxContent>
                </v:textbox>
                <w10:wrap type="square" anchorx="page" anchory="page"/>
              </v:shape>
            </w:pict>
          </mc:Fallback>
        </mc:AlternateContent>
      </w:r>
      <w:r>
        <w:rPr>
          <w:noProof/>
        </w:rPr>
        <mc:AlternateContent>
          <mc:Choice Requires="wps">
            <w:drawing>
              <wp:anchor distT="0" distB="0" distL="0" distR="0" simplePos="0" relativeHeight="251557376" behindDoc="1" locked="0" layoutInCell="1" allowOverlap="1" wp14:anchorId="0A414D5D" wp14:editId="22A00D2F">
                <wp:simplePos x="0" y="0"/>
                <wp:positionH relativeFrom="page">
                  <wp:posOffset>1641475</wp:posOffset>
                </wp:positionH>
                <wp:positionV relativeFrom="page">
                  <wp:posOffset>3404870</wp:posOffset>
                </wp:positionV>
                <wp:extent cx="176530" cy="73025"/>
                <wp:effectExtent l="0" t="0" r="0" b="0"/>
                <wp:wrapSquare wrapText="bothSides"/>
                <wp:docPr id="87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E258" w14:textId="77777777" w:rsidR="00E63F08" w:rsidRDefault="00E63F08">
                            <w:pPr>
                              <w:spacing w:line="110" w:lineRule="exact"/>
                              <w:textAlignment w:val="baseline"/>
                              <w:rPr>
                                <w:rFonts w:ascii="Arial" w:eastAsia="Arial" w:hAnsi="Arial"/>
                                <w:color w:val="000000"/>
                                <w:spacing w:val="8"/>
                                <w:sz w:val="17"/>
                              </w:rPr>
                            </w:pPr>
                            <w:r>
                              <w:rPr>
                                <w:rFonts w:ascii="Arial" w:eastAsia="Arial" w:hAnsi="Arial"/>
                                <w:color w:val="000000"/>
                                <w:spacing w:val="8"/>
                                <w:sz w:val="17"/>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14D5D" id="Text Box 346" o:spid="_x0000_s1252" type="#_x0000_t202" style="position:absolute;left:0;text-align:left;margin-left:129.25pt;margin-top:268.1pt;width:13.9pt;height:5.75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" filled="f" stroked="f">
                <v:textbox inset="0,0,0,0">
                  <w:txbxContent>
                    <w:p w14:paraId="70CEE258" w14:textId="77777777" w:rsidR="00E63F08" w:rsidRDefault="00E63F08">
                      <w:pPr>
                        <w:spacing w:line="110" w:lineRule="exact"/>
                        <w:textAlignment w:val="baseline"/>
                        <w:rPr>
                          <w:rFonts w:ascii="Arial" w:eastAsia="Arial" w:hAnsi="Arial"/>
                          <w:color w:val="000000"/>
                          <w:spacing w:val="8"/>
                          <w:sz w:val="17"/>
                        </w:rPr>
                      </w:pPr>
                      <w:r>
                        <w:rPr>
                          <w:rFonts w:ascii="Arial" w:eastAsia="Arial" w:hAnsi="Arial"/>
                          <w:color w:val="000000"/>
                          <w:spacing w:val="8"/>
                          <w:sz w:val="17"/>
                        </w:rPr>
                        <w:t>7.</w:t>
                      </w:r>
                    </w:p>
                  </w:txbxContent>
                </v:textbox>
                <w10:wrap type="square" anchorx="page" anchory="page"/>
              </v:shape>
            </w:pict>
          </mc:Fallback>
        </mc:AlternateContent>
      </w:r>
      <w:r>
        <w:rPr>
          <w:noProof/>
        </w:rPr>
        <mc:AlternateContent>
          <mc:Choice Requires="wps">
            <w:drawing>
              <wp:anchor distT="0" distB="0" distL="0" distR="0" simplePos="0" relativeHeight="251558400" behindDoc="1" locked="0" layoutInCell="1" allowOverlap="1" wp14:anchorId="0641AD0C" wp14:editId="4D5EC5C2">
                <wp:simplePos x="0" y="0"/>
                <wp:positionH relativeFrom="page">
                  <wp:posOffset>3165475</wp:posOffset>
                </wp:positionH>
                <wp:positionV relativeFrom="page">
                  <wp:posOffset>3404870</wp:posOffset>
                </wp:positionV>
                <wp:extent cx="176530" cy="76200"/>
                <wp:effectExtent l="0" t="0" r="0" b="0"/>
                <wp:wrapSquare wrapText="bothSides"/>
                <wp:docPr id="87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043B" w14:textId="77777777" w:rsidR="00E63F08" w:rsidRDefault="00E63F08">
                            <w:pPr>
                              <w:spacing w:line="110" w:lineRule="exact"/>
                              <w:textAlignment w:val="baseline"/>
                              <w:rPr>
                                <w:rFonts w:ascii="Arial" w:eastAsia="Arial" w:hAnsi="Arial"/>
                                <w:color w:val="000000"/>
                                <w:spacing w:val="8"/>
                                <w:sz w:val="17"/>
                              </w:rPr>
                            </w:pPr>
                            <w:r>
                              <w:rPr>
                                <w:rFonts w:ascii="Arial" w:eastAsia="Arial" w:hAnsi="Arial"/>
                                <w:color w:val="000000"/>
                                <w:spacing w:val="8"/>
                                <w:sz w:val="1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1AD0C" id="Text Box 345" o:spid="_x0000_s1253" type="#_x0000_t202" style="position:absolute;left:0;text-align:left;margin-left:249.25pt;margin-top:268.1pt;width:13.9pt;height:6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" filled="f" stroked="f">
                <v:textbox inset="0,0,0,0">
                  <w:txbxContent>
                    <w:p w14:paraId="44A7043B" w14:textId="77777777" w:rsidR="00E63F08" w:rsidRDefault="00E63F08">
                      <w:pPr>
                        <w:spacing w:line="110" w:lineRule="exact"/>
                        <w:textAlignment w:val="baseline"/>
                        <w:rPr>
                          <w:rFonts w:ascii="Arial" w:eastAsia="Arial" w:hAnsi="Arial"/>
                          <w:color w:val="000000"/>
                          <w:spacing w:val="8"/>
                          <w:sz w:val="17"/>
                        </w:rPr>
                      </w:pPr>
                      <w:r>
                        <w:rPr>
                          <w:rFonts w:ascii="Arial" w:eastAsia="Arial" w:hAnsi="Arial"/>
                          <w:color w:val="000000"/>
                          <w:spacing w:val="8"/>
                          <w:sz w:val="17"/>
                        </w:rPr>
                        <w:t>3.</w:t>
                      </w:r>
                    </w:p>
                  </w:txbxContent>
                </v:textbox>
                <w10:wrap type="square" anchorx="page" anchory="page"/>
              </v:shape>
            </w:pict>
          </mc:Fallback>
        </mc:AlternateContent>
      </w:r>
      <w:r>
        <w:rPr>
          <w:noProof/>
        </w:rPr>
        <mc:AlternateContent>
          <mc:Choice Requires="wps">
            <w:drawing>
              <wp:anchor distT="0" distB="0" distL="0" distR="0" simplePos="0" relativeHeight="251559424" behindDoc="1" locked="0" layoutInCell="1" allowOverlap="1" wp14:anchorId="20986B0C" wp14:editId="546A226C">
                <wp:simplePos x="0" y="0"/>
                <wp:positionH relativeFrom="page">
                  <wp:posOffset>2941955</wp:posOffset>
                </wp:positionH>
                <wp:positionV relativeFrom="page">
                  <wp:posOffset>3935095</wp:posOffset>
                </wp:positionV>
                <wp:extent cx="187325" cy="73025"/>
                <wp:effectExtent l="0" t="0" r="0" b="0"/>
                <wp:wrapSquare wrapText="bothSides"/>
                <wp:docPr id="87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A41C" w14:textId="77777777" w:rsidR="00E63F08" w:rsidRDefault="00E63F08">
                            <w:pPr>
                              <w:spacing w:line="110" w:lineRule="exact"/>
                              <w:textAlignment w:val="baseline"/>
                              <w:rPr>
                                <w:rFonts w:ascii="Arial" w:eastAsia="Arial" w:hAnsi="Arial"/>
                                <w:color w:val="000000"/>
                                <w:spacing w:val="15"/>
                                <w:sz w:val="17"/>
                              </w:rPr>
                            </w:pPr>
                            <w:r>
                              <w:rPr>
                                <w:rFonts w:ascii="Arial" w:eastAsia="Arial" w:hAnsi="Arial"/>
                                <w:color w:val="000000"/>
                                <w:spacing w:val="15"/>
                                <w:sz w:val="17"/>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86B0C" id="Text Box 344" o:spid="_x0000_s1254" type="#_x0000_t202" style="position:absolute;left:0;text-align:left;margin-left:231.65pt;margin-top:309.85pt;width:14.75pt;height:5.7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" filled="f" stroked="f">
                <v:textbox inset="0,0,0,0">
                  <w:txbxContent>
                    <w:p w14:paraId="5AFBA41C" w14:textId="77777777" w:rsidR="00E63F08" w:rsidRDefault="00E63F08">
                      <w:pPr>
                        <w:spacing w:line="110" w:lineRule="exact"/>
                        <w:textAlignment w:val="baseline"/>
                        <w:rPr>
                          <w:rFonts w:ascii="Arial" w:eastAsia="Arial" w:hAnsi="Arial"/>
                          <w:color w:val="000000"/>
                          <w:spacing w:val="15"/>
                          <w:sz w:val="17"/>
                        </w:rPr>
                      </w:pPr>
                      <w:r>
                        <w:rPr>
                          <w:rFonts w:ascii="Arial" w:eastAsia="Arial" w:hAnsi="Arial"/>
                          <w:color w:val="000000"/>
                          <w:spacing w:val="15"/>
                          <w:sz w:val="17"/>
                        </w:rPr>
                        <w:t>4.</w:t>
                      </w:r>
                    </w:p>
                  </w:txbxContent>
                </v:textbox>
                <w10:wrap type="square" anchorx="page" anchory="page"/>
              </v:shape>
            </w:pict>
          </mc:Fallback>
        </mc:AlternateContent>
      </w:r>
      <w:r>
        <w:rPr>
          <w:noProof/>
        </w:rPr>
        <mc:AlternateContent>
          <mc:Choice Requires="wps">
            <w:drawing>
              <wp:anchor distT="0" distB="0" distL="0" distR="0" simplePos="0" relativeHeight="251560448" behindDoc="1" locked="0" layoutInCell="1" allowOverlap="1" wp14:anchorId="124F5BFE" wp14:editId="6DBECF0F">
                <wp:simplePos x="0" y="0"/>
                <wp:positionH relativeFrom="page">
                  <wp:posOffset>1835785</wp:posOffset>
                </wp:positionH>
                <wp:positionV relativeFrom="page">
                  <wp:posOffset>3916680</wp:posOffset>
                </wp:positionV>
                <wp:extent cx="187325" cy="76200"/>
                <wp:effectExtent l="0" t="0" r="0" b="0"/>
                <wp:wrapSquare wrapText="bothSides"/>
                <wp:docPr id="87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2EFAF"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F5BFE" id="Text Box 343" o:spid="_x0000_s1255" type="#_x0000_t202" style="position:absolute;left:0;text-align:left;margin-left:144.55pt;margin-top:308.4pt;width:14.75pt;height:6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" filled="f" stroked="f">
                <v:textbox inset="0,0,0,0">
                  <w:txbxContent>
                    <w:p w14:paraId="0D82EFAF"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6.</w:t>
                      </w:r>
                    </w:p>
                  </w:txbxContent>
                </v:textbox>
                <w10:wrap type="square" anchorx="page" anchory="page"/>
              </v:shape>
            </w:pict>
          </mc:Fallback>
        </mc:AlternateContent>
      </w:r>
      <w:r>
        <w:rPr>
          <w:noProof/>
        </w:rPr>
        <mc:AlternateContent>
          <mc:Choice Requires="wps">
            <w:drawing>
              <wp:anchor distT="0" distB="0" distL="0" distR="0" simplePos="0" relativeHeight="251561472" behindDoc="1" locked="0" layoutInCell="1" allowOverlap="1" wp14:anchorId="0988CE55" wp14:editId="32445553">
                <wp:simplePos x="0" y="0"/>
                <wp:positionH relativeFrom="page">
                  <wp:posOffset>4782820</wp:posOffset>
                </wp:positionH>
                <wp:positionV relativeFrom="page">
                  <wp:posOffset>3404870</wp:posOffset>
                </wp:positionV>
                <wp:extent cx="187960" cy="73025"/>
                <wp:effectExtent l="0" t="0" r="0" b="0"/>
                <wp:wrapSquare wrapText="bothSides"/>
                <wp:docPr id="87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1DBB6"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8CE55" id="Text Box 342" o:spid="_x0000_s1256" type="#_x0000_t202" style="position:absolute;left:0;text-align:left;margin-left:376.6pt;margin-top:268.1pt;width:14.8pt;height:5.75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" filled="f" stroked="f">
                <v:textbox inset="0,0,0,0">
                  <w:txbxContent>
                    <w:p w14:paraId="5961DBB6"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7.</w:t>
                      </w:r>
                    </w:p>
                  </w:txbxContent>
                </v:textbox>
                <w10:wrap type="square" anchorx="page" anchory="page"/>
              </v:shape>
            </w:pict>
          </mc:Fallback>
        </mc:AlternateContent>
      </w:r>
      <w:r>
        <w:rPr>
          <w:noProof/>
        </w:rPr>
        <mc:AlternateContent>
          <mc:Choice Requires="wps">
            <w:drawing>
              <wp:anchor distT="0" distB="0" distL="0" distR="0" simplePos="0" relativeHeight="251562496" behindDoc="1" locked="0" layoutInCell="1" allowOverlap="1" wp14:anchorId="6060490D" wp14:editId="04D701D2">
                <wp:simplePos x="0" y="0"/>
                <wp:positionH relativeFrom="page">
                  <wp:posOffset>6306820</wp:posOffset>
                </wp:positionH>
                <wp:positionV relativeFrom="page">
                  <wp:posOffset>3404870</wp:posOffset>
                </wp:positionV>
                <wp:extent cx="187960" cy="76200"/>
                <wp:effectExtent l="0" t="0" r="0" b="0"/>
                <wp:wrapSquare wrapText="bothSides"/>
                <wp:docPr id="87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A1B5"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0490D" id="Text Box 341" o:spid="_x0000_s1257" type="#_x0000_t202" style="position:absolute;left:0;text-align:left;margin-left:496.6pt;margin-top:268.1pt;width:14.8pt;height:6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" filled="f" stroked="f">
                <v:textbox inset="0,0,0,0">
                  <w:txbxContent>
                    <w:p w14:paraId="4166A1B5" w14:textId="77777777" w:rsidR="00E63F08" w:rsidRDefault="00E63F08">
                      <w:pPr>
                        <w:spacing w:line="110" w:lineRule="exact"/>
                        <w:textAlignment w:val="baseline"/>
                        <w:rPr>
                          <w:rFonts w:ascii="Arial" w:eastAsia="Arial" w:hAnsi="Arial"/>
                          <w:color w:val="000000"/>
                          <w:spacing w:val="14"/>
                          <w:sz w:val="17"/>
                        </w:rPr>
                      </w:pPr>
                      <w:r>
                        <w:rPr>
                          <w:rFonts w:ascii="Arial" w:eastAsia="Arial" w:hAnsi="Arial"/>
                          <w:color w:val="000000"/>
                          <w:spacing w:val="14"/>
                          <w:sz w:val="17"/>
                        </w:rPr>
                        <w:t>3.</w:t>
                      </w:r>
                    </w:p>
                  </w:txbxContent>
                </v:textbox>
                <w10:wrap type="square" anchorx="page" anchory="page"/>
              </v:shape>
            </w:pict>
          </mc:Fallback>
        </mc:AlternateContent>
      </w:r>
      <w:r w:rsidR="00321B9A">
        <w:rPr>
          <w:rFonts w:ascii="Arial" w:eastAsia="Arial" w:hAnsi="Arial"/>
          <w:b/>
          <w:color w:val="000000"/>
          <w:sz w:val="19"/>
          <w:u w:val="single"/>
        </w:rPr>
        <w:t>Maximum Allowable Tolerances: (difference between high &amp; low readings)</w:t>
      </w:r>
    </w:p>
    <w:p w14:paraId="69C1F934" w14:textId="77777777" w:rsidR="005559D5" w:rsidRDefault="00321B9A">
      <w:pPr>
        <w:numPr>
          <w:ilvl w:val="0"/>
          <w:numId w:val="15"/>
        </w:numPr>
        <w:tabs>
          <w:tab w:val="clear" w:pos="288"/>
          <w:tab w:val="left" w:pos="2448"/>
        </w:tabs>
        <w:spacing w:before="167" w:line="200" w:lineRule="exact"/>
        <w:ind w:left="2448" w:right="1800" w:hanging="288"/>
        <w:textAlignment w:val="baseline"/>
        <w:rPr>
          <w:rFonts w:ascii="Arial" w:eastAsia="Arial" w:hAnsi="Arial"/>
          <w:color w:val="000000"/>
          <w:sz w:val="19"/>
        </w:rPr>
      </w:pPr>
      <w:r>
        <w:rPr>
          <w:rFonts w:ascii="Arial" w:eastAsia="Arial" w:hAnsi="Arial"/>
          <w:color w:val="000000"/>
          <w:sz w:val="19"/>
        </w:rPr>
        <w:t>10 Micrometers/centimeter (0.001 in./in.) of flange outside diameter, not to exceed 750 micrometers (0.030 in.).</w:t>
      </w:r>
    </w:p>
    <w:p w14:paraId="51821EC9" w14:textId="77777777" w:rsidR="005559D5" w:rsidRDefault="00321B9A">
      <w:pPr>
        <w:numPr>
          <w:ilvl w:val="0"/>
          <w:numId w:val="15"/>
        </w:numPr>
        <w:tabs>
          <w:tab w:val="clear" w:pos="288"/>
          <w:tab w:val="left" w:pos="2448"/>
        </w:tabs>
        <w:spacing w:line="209" w:lineRule="exact"/>
        <w:ind w:left="2448" w:hanging="288"/>
        <w:textAlignment w:val="baseline"/>
        <w:rPr>
          <w:rFonts w:ascii="Arial" w:eastAsia="Arial" w:hAnsi="Arial"/>
          <w:color w:val="000000"/>
          <w:spacing w:val="-1"/>
          <w:sz w:val="19"/>
        </w:rPr>
      </w:pPr>
      <w:r>
        <w:rPr>
          <w:rFonts w:ascii="Arial" w:eastAsia="Arial" w:hAnsi="Arial"/>
          <w:color w:val="000000"/>
          <w:spacing w:val="-1"/>
          <w:sz w:val="19"/>
        </w:rPr>
        <w:t>Piping smaller than NPS 10: 250 micrometers (0.010 in.) or less.</w:t>
      </w:r>
    </w:p>
    <w:p w14:paraId="07E3F3EB" w14:textId="77777777" w:rsidR="005559D5" w:rsidRDefault="00321B9A">
      <w:pPr>
        <w:numPr>
          <w:ilvl w:val="0"/>
          <w:numId w:val="15"/>
        </w:numPr>
        <w:tabs>
          <w:tab w:val="clear" w:pos="288"/>
          <w:tab w:val="left" w:pos="2448"/>
        </w:tabs>
        <w:spacing w:after="182" w:line="216" w:lineRule="exact"/>
        <w:ind w:left="2448" w:right="2016" w:hanging="288"/>
        <w:textAlignment w:val="baseline"/>
        <w:rPr>
          <w:rFonts w:ascii="Arial" w:eastAsia="Arial" w:hAnsi="Arial"/>
          <w:color w:val="000000"/>
          <w:sz w:val="19"/>
        </w:rPr>
      </w:pPr>
      <w:r>
        <w:rPr>
          <w:rFonts w:ascii="Arial" w:eastAsia="Arial" w:hAnsi="Arial"/>
          <w:color w:val="000000"/>
          <w:sz w:val="19"/>
        </w:rPr>
        <w:t>Only 4 feeler gauge readings, equally spaced, required on flanges 15 centimeters (6 in.) outside diameter and smaller.</w:t>
      </w:r>
    </w:p>
    <w:p w14:paraId="4F112B41" w14:textId="19326BBC" w:rsidR="005559D5" w:rsidRDefault="00601A15">
      <w:pPr>
        <w:tabs>
          <w:tab w:val="left" w:pos="4536"/>
        </w:tabs>
        <w:spacing w:before="157" w:line="262" w:lineRule="exact"/>
        <w:ind w:left="432"/>
        <w:textAlignment w:val="baseline"/>
        <w:rPr>
          <w:rFonts w:ascii="Arial" w:eastAsia="Arial" w:hAnsi="Arial"/>
          <w:color w:val="000000"/>
          <w:sz w:val="19"/>
        </w:rPr>
      </w:pPr>
      <w:r>
        <w:rPr>
          <w:noProof/>
        </w:rPr>
        <mc:AlternateContent>
          <mc:Choice Requires="wps">
            <w:drawing>
              <wp:anchor distT="0" distB="0" distL="114300" distR="114300" simplePos="0" relativeHeight="251957760" behindDoc="0" locked="0" layoutInCell="1" allowOverlap="1" wp14:anchorId="68DF5E13" wp14:editId="4E331827">
                <wp:simplePos x="0" y="0"/>
                <wp:positionH relativeFrom="page">
                  <wp:posOffset>762000</wp:posOffset>
                </wp:positionH>
                <wp:positionV relativeFrom="page">
                  <wp:posOffset>5532120</wp:posOffset>
                </wp:positionV>
                <wp:extent cx="6490335" cy="0"/>
                <wp:effectExtent l="0" t="0" r="0" b="0"/>
                <wp:wrapNone/>
                <wp:docPr id="869"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F5A7E" id="Line 340" o:spid="_x0000_s1026" style="position:absolute;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35.6pt" to="571.05pt,4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" strokeweight=".5pt">
                <w10:wrap anchorx="page" anchory="page"/>
              </v:line>
            </w:pict>
          </mc:Fallback>
        </mc:AlternateContent>
      </w:r>
      <w:r w:rsidR="00321B9A">
        <w:rPr>
          <w:rFonts w:ascii="Arial" w:eastAsia="Arial" w:hAnsi="Arial"/>
          <w:color w:val="000000"/>
          <w:sz w:val="19"/>
        </w:rPr>
        <w:t>Note:</w:t>
      </w:r>
      <w:r w:rsidR="00321B9A">
        <w:rPr>
          <w:rFonts w:ascii="Arial" w:eastAsia="Arial" w:hAnsi="Arial"/>
          <w:color w:val="000000"/>
          <w:sz w:val="19"/>
        </w:rPr>
        <w:tab/>
      </w:r>
      <w:r w:rsidR="00321B9A">
        <w:rPr>
          <w:rFonts w:ascii="Arial" w:eastAsia="Arial" w:hAnsi="Arial"/>
          <w:b/>
          <w:color w:val="000000"/>
          <w:sz w:val="19"/>
        </w:rPr>
        <w:t>Pipe Strain Readings</w:t>
      </w:r>
    </w:p>
    <w:p w14:paraId="60B52EE2" w14:textId="77777777" w:rsidR="005559D5" w:rsidRDefault="00321B9A">
      <w:pPr>
        <w:numPr>
          <w:ilvl w:val="0"/>
          <w:numId w:val="16"/>
        </w:numPr>
        <w:tabs>
          <w:tab w:val="clear" w:pos="216"/>
          <w:tab w:val="left" w:pos="2016"/>
        </w:tabs>
        <w:spacing w:line="216" w:lineRule="exact"/>
        <w:ind w:left="1800"/>
        <w:textAlignment w:val="baseline"/>
        <w:rPr>
          <w:rFonts w:ascii="Arial" w:eastAsia="Arial" w:hAnsi="Arial"/>
          <w:color w:val="000000"/>
          <w:sz w:val="19"/>
        </w:rPr>
      </w:pPr>
      <w:r>
        <w:rPr>
          <w:rFonts w:ascii="Arial" w:eastAsia="Arial" w:hAnsi="Arial"/>
          <w:color w:val="000000"/>
          <w:sz w:val="19"/>
        </w:rPr>
        <w:t>For horizontal machinery - Dial indicator or laser readings on coupling hub flange.</w:t>
      </w:r>
    </w:p>
    <w:p w14:paraId="21D47EE0" w14:textId="77777777" w:rsidR="005559D5" w:rsidRDefault="00321B9A">
      <w:pPr>
        <w:numPr>
          <w:ilvl w:val="0"/>
          <w:numId w:val="16"/>
        </w:numPr>
        <w:tabs>
          <w:tab w:val="clear" w:pos="216"/>
          <w:tab w:val="left" w:pos="2016"/>
        </w:tabs>
        <w:spacing w:after="129" w:line="221" w:lineRule="exact"/>
        <w:ind w:left="1800"/>
        <w:textAlignment w:val="baseline"/>
        <w:rPr>
          <w:rFonts w:ascii="Arial" w:eastAsia="Arial" w:hAnsi="Arial"/>
          <w:color w:val="000000"/>
          <w:sz w:val="19"/>
        </w:rPr>
      </w:pPr>
      <w:r>
        <w:rPr>
          <w:rFonts w:ascii="Arial" w:eastAsia="Arial" w:hAnsi="Arial"/>
          <w:color w:val="000000"/>
          <w:sz w:val="19"/>
        </w:rPr>
        <w:t>For vertical machinery - Dial indicator or laser readings on driver-mount flange.</w:t>
      </w:r>
    </w:p>
    <w:p w14:paraId="70142AFE" w14:textId="3E279C30" w:rsidR="005559D5" w:rsidRDefault="00601A15">
      <w:pPr>
        <w:rPr>
          <w:sz w:val="2"/>
        </w:rPr>
      </w:pPr>
      <w:r>
        <w:rPr>
          <w:noProof/>
        </w:rPr>
        <mc:AlternateContent>
          <mc:Choice Requires="wps">
            <w:drawing>
              <wp:anchor distT="0" distB="0" distL="114300" distR="114300" simplePos="0" relativeHeight="251958784" behindDoc="0" locked="0" layoutInCell="1" allowOverlap="1" wp14:anchorId="5C28DD63" wp14:editId="45BEA75E">
                <wp:simplePos x="0" y="0"/>
                <wp:positionH relativeFrom="page">
                  <wp:posOffset>762000</wp:posOffset>
                </wp:positionH>
                <wp:positionV relativeFrom="page">
                  <wp:posOffset>6165850</wp:posOffset>
                </wp:positionV>
                <wp:extent cx="6490335" cy="0"/>
                <wp:effectExtent l="0" t="0" r="0" b="0"/>
                <wp:wrapNone/>
                <wp:docPr id="86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29852" id="Line 339" o:spid="_x0000_s1026" style="position:absolute;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485.5pt" to="571.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" strokeweight=".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3418"/>
        <w:gridCol w:w="1531"/>
        <w:gridCol w:w="1790"/>
        <w:gridCol w:w="1647"/>
        <w:gridCol w:w="1834"/>
      </w:tblGrid>
      <w:tr w:rsidR="005559D5" w14:paraId="731E33DD" w14:textId="77777777">
        <w:trPr>
          <w:trHeight w:hRule="exact" w:val="472"/>
        </w:trPr>
        <w:tc>
          <w:tcPr>
            <w:tcW w:w="3418" w:type="dxa"/>
            <w:tcBorders>
              <w:top w:val="none" w:sz="0" w:space="0" w:color="020000"/>
              <w:left w:val="none" w:sz="0" w:space="0" w:color="020000"/>
              <w:bottom w:val="single" w:sz="4" w:space="0" w:color="000000"/>
              <w:right w:val="single" w:sz="4" w:space="0" w:color="000000"/>
            </w:tcBorders>
            <w:vAlign w:val="center"/>
          </w:tcPr>
          <w:p w14:paraId="50C24763" w14:textId="77777777" w:rsidR="005559D5" w:rsidRDefault="00321B9A">
            <w:pPr>
              <w:spacing w:before="155" w:after="92" w:line="215" w:lineRule="exact"/>
              <w:ind w:right="730"/>
              <w:jc w:val="right"/>
              <w:textAlignment w:val="baseline"/>
              <w:rPr>
                <w:rFonts w:ascii="Arial" w:eastAsia="Arial" w:hAnsi="Arial"/>
                <w:b/>
                <w:color w:val="000000"/>
                <w:sz w:val="19"/>
              </w:rPr>
            </w:pPr>
            <w:r>
              <w:rPr>
                <w:rFonts w:ascii="Arial" w:eastAsia="Arial" w:hAnsi="Arial"/>
                <w:b/>
                <w:color w:val="000000"/>
                <w:sz w:val="19"/>
              </w:rPr>
              <w:t>Net Indicator Readings</w:t>
            </w:r>
          </w:p>
        </w:tc>
        <w:tc>
          <w:tcPr>
            <w:tcW w:w="3321" w:type="dxa"/>
            <w:gridSpan w:val="2"/>
            <w:tcBorders>
              <w:top w:val="none" w:sz="0" w:space="0" w:color="020000"/>
              <w:left w:val="single" w:sz="4" w:space="0" w:color="000000"/>
              <w:bottom w:val="single" w:sz="4" w:space="0" w:color="000000"/>
              <w:right w:val="single" w:sz="4" w:space="0" w:color="000000"/>
            </w:tcBorders>
            <w:vAlign w:val="center"/>
          </w:tcPr>
          <w:p w14:paraId="48397735" w14:textId="77777777" w:rsidR="005559D5" w:rsidRDefault="00321B9A">
            <w:pPr>
              <w:spacing w:before="155" w:after="92" w:line="215" w:lineRule="exact"/>
              <w:ind w:right="705"/>
              <w:jc w:val="right"/>
              <w:textAlignment w:val="baseline"/>
              <w:rPr>
                <w:rFonts w:ascii="Arial" w:eastAsia="Arial" w:hAnsi="Arial"/>
                <w:b/>
                <w:color w:val="000000"/>
                <w:sz w:val="19"/>
              </w:rPr>
            </w:pPr>
            <w:r>
              <w:rPr>
                <w:rFonts w:ascii="Arial" w:eastAsia="Arial" w:hAnsi="Arial"/>
                <w:b/>
                <w:color w:val="000000"/>
                <w:sz w:val="19"/>
              </w:rPr>
              <w:t>Inlet Flange Bolt Up</w:t>
            </w:r>
          </w:p>
        </w:tc>
        <w:tc>
          <w:tcPr>
            <w:tcW w:w="3481" w:type="dxa"/>
            <w:gridSpan w:val="2"/>
            <w:tcBorders>
              <w:top w:val="none" w:sz="0" w:space="0" w:color="020000"/>
              <w:left w:val="single" w:sz="4" w:space="0" w:color="000000"/>
              <w:bottom w:val="single" w:sz="4" w:space="0" w:color="000000"/>
              <w:right w:val="none" w:sz="0" w:space="0" w:color="020000"/>
            </w:tcBorders>
            <w:vAlign w:val="center"/>
          </w:tcPr>
          <w:p w14:paraId="5F9F08B7" w14:textId="77777777" w:rsidR="005559D5" w:rsidRDefault="00321B9A">
            <w:pPr>
              <w:spacing w:before="155" w:after="92" w:line="215" w:lineRule="exact"/>
              <w:ind w:right="1010"/>
              <w:jc w:val="right"/>
              <w:textAlignment w:val="baseline"/>
              <w:rPr>
                <w:rFonts w:ascii="Arial" w:eastAsia="Arial" w:hAnsi="Arial"/>
                <w:b/>
                <w:color w:val="000000"/>
                <w:sz w:val="19"/>
              </w:rPr>
            </w:pPr>
            <w:r>
              <w:rPr>
                <w:rFonts w:ascii="Arial" w:eastAsia="Arial" w:hAnsi="Arial"/>
                <w:b/>
                <w:color w:val="000000"/>
                <w:sz w:val="19"/>
              </w:rPr>
              <w:t>Outlet Flange Bolt Up</w:t>
            </w:r>
          </w:p>
        </w:tc>
      </w:tr>
      <w:tr w:rsidR="005559D5" w14:paraId="6C01B9AE" w14:textId="77777777">
        <w:trPr>
          <w:trHeight w:hRule="exact" w:val="624"/>
        </w:trPr>
        <w:tc>
          <w:tcPr>
            <w:tcW w:w="3418" w:type="dxa"/>
            <w:tcBorders>
              <w:top w:val="single" w:sz="4" w:space="0" w:color="000000"/>
              <w:left w:val="none" w:sz="0" w:space="0" w:color="020000"/>
              <w:bottom w:val="none" w:sz="0" w:space="0" w:color="020000"/>
              <w:right w:val="single" w:sz="4" w:space="0" w:color="000000"/>
            </w:tcBorders>
            <w:vAlign w:val="bottom"/>
          </w:tcPr>
          <w:p w14:paraId="68B887E3" w14:textId="77777777" w:rsidR="005559D5" w:rsidRDefault="00321B9A">
            <w:pPr>
              <w:spacing w:before="427" w:line="197" w:lineRule="exact"/>
              <w:ind w:left="326"/>
              <w:textAlignment w:val="baseline"/>
              <w:rPr>
                <w:rFonts w:ascii="Arial" w:eastAsia="Arial" w:hAnsi="Arial"/>
                <w:color w:val="000000"/>
                <w:sz w:val="19"/>
              </w:rPr>
            </w:pPr>
            <w:r>
              <w:rPr>
                <w:rFonts w:ascii="Arial" w:eastAsia="Arial" w:hAnsi="Arial"/>
                <w:color w:val="000000"/>
                <w:sz w:val="19"/>
              </w:rPr>
              <w:t>Horizontal Orientation (1)</w:t>
            </w:r>
          </w:p>
        </w:tc>
        <w:tc>
          <w:tcPr>
            <w:tcW w:w="1531" w:type="dxa"/>
            <w:tcBorders>
              <w:top w:val="single" w:sz="4" w:space="0" w:color="000000"/>
              <w:left w:val="single" w:sz="4" w:space="0" w:color="000000"/>
              <w:bottom w:val="single" w:sz="4" w:space="0" w:color="000000"/>
              <w:right w:val="none" w:sz="0" w:space="0" w:color="020000"/>
            </w:tcBorders>
            <w:vAlign w:val="bottom"/>
          </w:tcPr>
          <w:p w14:paraId="0A42112B" w14:textId="77777777" w:rsidR="005559D5" w:rsidRDefault="00321B9A">
            <w:pPr>
              <w:spacing w:before="427" w:line="197" w:lineRule="exact"/>
              <w:ind w:right="705"/>
              <w:jc w:val="right"/>
              <w:textAlignment w:val="baseline"/>
              <w:rPr>
                <w:rFonts w:ascii="Arial" w:eastAsia="Arial" w:hAnsi="Arial"/>
                <w:color w:val="000000"/>
                <w:sz w:val="19"/>
              </w:rPr>
            </w:pPr>
            <w:r>
              <w:rPr>
                <w:rFonts w:ascii="Arial" w:eastAsia="Arial" w:hAnsi="Arial"/>
                <w:color w:val="000000"/>
                <w:sz w:val="19"/>
              </w:rPr>
              <w:t>+ or –</w:t>
            </w:r>
          </w:p>
        </w:tc>
        <w:tc>
          <w:tcPr>
            <w:tcW w:w="1790" w:type="dxa"/>
            <w:tcBorders>
              <w:top w:val="single" w:sz="4" w:space="0" w:color="000000"/>
              <w:left w:val="none" w:sz="0" w:space="0" w:color="020000"/>
              <w:bottom w:val="single" w:sz="4" w:space="0" w:color="000000"/>
              <w:right w:val="single" w:sz="4" w:space="0" w:color="000000"/>
            </w:tcBorders>
            <w:vAlign w:val="bottom"/>
          </w:tcPr>
          <w:p w14:paraId="23996235" w14:textId="77777777" w:rsidR="005559D5" w:rsidRDefault="00321B9A">
            <w:pPr>
              <w:spacing w:before="413" w:line="211" w:lineRule="exact"/>
              <w:ind w:right="326"/>
              <w:jc w:val="right"/>
              <w:textAlignment w:val="baseline"/>
              <w:rPr>
                <w:rFonts w:ascii="Tahoma" w:eastAsia="Tahoma" w:hAnsi="Tahoma"/>
                <w:color w:val="000000"/>
                <w:sz w:val="20"/>
              </w:rPr>
            </w:pPr>
            <w:r>
              <w:rPr>
                <w:rFonts w:ascii="Tahoma" w:eastAsia="Tahoma" w:hAnsi="Tahoma"/>
                <w:color w:val="000000"/>
                <w:sz w:val="20"/>
              </w:rPr>
              <w:t>µ</w:t>
            </w:r>
            <w:r>
              <w:rPr>
                <w:rFonts w:ascii="Arial" w:eastAsia="Arial" w:hAnsi="Arial"/>
                <w:color w:val="000000"/>
                <w:sz w:val="19"/>
              </w:rPr>
              <w:t>m or in.</w:t>
            </w:r>
          </w:p>
        </w:tc>
        <w:tc>
          <w:tcPr>
            <w:tcW w:w="1647" w:type="dxa"/>
            <w:tcBorders>
              <w:top w:val="single" w:sz="4" w:space="0" w:color="000000"/>
              <w:left w:val="single" w:sz="4" w:space="0" w:color="000000"/>
              <w:bottom w:val="single" w:sz="4" w:space="0" w:color="000000"/>
              <w:right w:val="none" w:sz="0" w:space="0" w:color="020000"/>
            </w:tcBorders>
            <w:vAlign w:val="bottom"/>
          </w:tcPr>
          <w:p w14:paraId="4E595EF3" w14:textId="77777777" w:rsidR="005559D5" w:rsidRDefault="00321B9A">
            <w:pPr>
              <w:spacing w:before="427" w:line="197" w:lineRule="exact"/>
              <w:ind w:right="740"/>
              <w:jc w:val="right"/>
              <w:textAlignment w:val="baseline"/>
              <w:rPr>
                <w:rFonts w:ascii="Arial" w:eastAsia="Arial" w:hAnsi="Arial"/>
                <w:color w:val="000000"/>
                <w:sz w:val="19"/>
              </w:rPr>
            </w:pPr>
            <w:r>
              <w:rPr>
                <w:rFonts w:ascii="Arial" w:eastAsia="Arial" w:hAnsi="Arial"/>
                <w:color w:val="000000"/>
                <w:sz w:val="19"/>
              </w:rPr>
              <w:t>+ or –</w:t>
            </w:r>
          </w:p>
        </w:tc>
        <w:tc>
          <w:tcPr>
            <w:tcW w:w="1834" w:type="dxa"/>
            <w:tcBorders>
              <w:top w:val="single" w:sz="4" w:space="0" w:color="000000"/>
              <w:left w:val="none" w:sz="0" w:space="0" w:color="020000"/>
              <w:bottom w:val="single" w:sz="4" w:space="0" w:color="000000"/>
              <w:right w:val="none" w:sz="0" w:space="0" w:color="020000"/>
            </w:tcBorders>
            <w:vAlign w:val="bottom"/>
          </w:tcPr>
          <w:p w14:paraId="559C65FF" w14:textId="77777777" w:rsidR="005559D5" w:rsidRDefault="00321B9A">
            <w:pPr>
              <w:spacing w:before="413" w:line="211" w:lineRule="exact"/>
              <w:ind w:right="370"/>
              <w:jc w:val="right"/>
              <w:textAlignment w:val="baseline"/>
              <w:rPr>
                <w:rFonts w:ascii="Tahoma" w:eastAsia="Tahoma" w:hAnsi="Tahoma"/>
                <w:color w:val="000000"/>
                <w:sz w:val="20"/>
              </w:rPr>
            </w:pPr>
            <w:r>
              <w:rPr>
                <w:rFonts w:ascii="Tahoma" w:eastAsia="Tahoma" w:hAnsi="Tahoma"/>
                <w:color w:val="000000"/>
                <w:sz w:val="20"/>
              </w:rPr>
              <w:t>µ</w:t>
            </w:r>
            <w:r>
              <w:rPr>
                <w:rFonts w:ascii="Arial" w:eastAsia="Arial" w:hAnsi="Arial"/>
                <w:color w:val="000000"/>
                <w:sz w:val="19"/>
              </w:rPr>
              <w:t>m or in.</w:t>
            </w:r>
          </w:p>
        </w:tc>
      </w:tr>
      <w:tr w:rsidR="005559D5" w14:paraId="6E67ABD5" w14:textId="77777777">
        <w:trPr>
          <w:trHeight w:hRule="exact" w:val="653"/>
        </w:trPr>
        <w:tc>
          <w:tcPr>
            <w:tcW w:w="3418" w:type="dxa"/>
            <w:vMerge w:val="restart"/>
            <w:tcBorders>
              <w:top w:val="none" w:sz="0" w:space="0" w:color="020000"/>
              <w:left w:val="none" w:sz="0" w:space="0" w:color="020000"/>
              <w:bottom w:val="single" w:sz="0" w:space="0" w:color="000000"/>
              <w:right w:val="single" w:sz="4" w:space="0" w:color="000000"/>
            </w:tcBorders>
          </w:tcPr>
          <w:p w14:paraId="193D4472" w14:textId="77777777" w:rsidR="005559D5" w:rsidRDefault="00321B9A">
            <w:pPr>
              <w:spacing w:before="461" w:after="187" w:line="216" w:lineRule="exact"/>
              <w:ind w:left="326"/>
              <w:textAlignment w:val="baseline"/>
              <w:rPr>
                <w:rFonts w:ascii="Arial" w:eastAsia="Arial" w:hAnsi="Arial"/>
                <w:color w:val="000000"/>
                <w:sz w:val="19"/>
              </w:rPr>
            </w:pPr>
            <w:r>
              <w:rPr>
                <w:rFonts w:ascii="Arial" w:eastAsia="Arial" w:hAnsi="Arial"/>
                <w:color w:val="000000"/>
                <w:sz w:val="19"/>
              </w:rPr>
              <w:t>Vertical Orientation (2)</w:t>
            </w:r>
          </w:p>
        </w:tc>
        <w:tc>
          <w:tcPr>
            <w:tcW w:w="1531" w:type="dxa"/>
            <w:tcBorders>
              <w:top w:val="single" w:sz="4" w:space="0" w:color="000000"/>
              <w:left w:val="single" w:sz="4" w:space="0" w:color="000000"/>
              <w:bottom w:val="single" w:sz="4" w:space="0" w:color="000000"/>
              <w:right w:val="none" w:sz="0" w:space="0" w:color="020000"/>
            </w:tcBorders>
            <w:vAlign w:val="bottom"/>
          </w:tcPr>
          <w:p w14:paraId="5E77832F" w14:textId="77777777" w:rsidR="005559D5" w:rsidRDefault="00321B9A">
            <w:pPr>
              <w:spacing w:before="456" w:line="192" w:lineRule="exact"/>
              <w:ind w:right="705"/>
              <w:jc w:val="right"/>
              <w:textAlignment w:val="baseline"/>
              <w:rPr>
                <w:rFonts w:ascii="Arial" w:eastAsia="Arial" w:hAnsi="Arial"/>
                <w:color w:val="000000"/>
                <w:sz w:val="19"/>
              </w:rPr>
            </w:pPr>
            <w:r>
              <w:rPr>
                <w:rFonts w:ascii="Arial" w:eastAsia="Arial" w:hAnsi="Arial"/>
                <w:color w:val="000000"/>
                <w:sz w:val="19"/>
              </w:rPr>
              <w:t>+ or –</w:t>
            </w:r>
          </w:p>
        </w:tc>
        <w:tc>
          <w:tcPr>
            <w:tcW w:w="1790" w:type="dxa"/>
            <w:tcBorders>
              <w:top w:val="single" w:sz="4" w:space="0" w:color="000000"/>
              <w:left w:val="none" w:sz="0" w:space="0" w:color="020000"/>
              <w:bottom w:val="single" w:sz="4" w:space="0" w:color="000000"/>
              <w:right w:val="single" w:sz="4" w:space="0" w:color="000000"/>
            </w:tcBorders>
            <w:vAlign w:val="bottom"/>
          </w:tcPr>
          <w:p w14:paraId="29F07DA3" w14:textId="77777777" w:rsidR="005559D5" w:rsidRDefault="00321B9A">
            <w:pPr>
              <w:spacing w:before="442" w:line="206" w:lineRule="exact"/>
              <w:ind w:right="326"/>
              <w:jc w:val="right"/>
              <w:textAlignment w:val="baseline"/>
              <w:rPr>
                <w:rFonts w:ascii="Tahoma" w:eastAsia="Tahoma" w:hAnsi="Tahoma"/>
                <w:color w:val="000000"/>
                <w:sz w:val="20"/>
              </w:rPr>
            </w:pPr>
            <w:r>
              <w:rPr>
                <w:rFonts w:ascii="Tahoma" w:eastAsia="Tahoma" w:hAnsi="Tahoma"/>
                <w:color w:val="000000"/>
                <w:sz w:val="20"/>
              </w:rPr>
              <w:t>µ</w:t>
            </w:r>
            <w:r>
              <w:rPr>
                <w:rFonts w:ascii="Arial" w:eastAsia="Arial" w:hAnsi="Arial"/>
                <w:color w:val="000000"/>
                <w:sz w:val="19"/>
              </w:rPr>
              <w:t>m or in.</w:t>
            </w:r>
          </w:p>
        </w:tc>
        <w:tc>
          <w:tcPr>
            <w:tcW w:w="1647" w:type="dxa"/>
            <w:tcBorders>
              <w:top w:val="single" w:sz="4" w:space="0" w:color="000000"/>
              <w:left w:val="single" w:sz="4" w:space="0" w:color="000000"/>
              <w:bottom w:val="single" w:sz="4" w:space="0" w:color="000000"/>
              <w:right w:val="none" w:sz="0" w:space="0" w:color="020000"/>
            </w:tcBorders>
            <w:vAlign w:val="bottom"/>
          </w:tcPr>
          <w:p w14:paraId="0A10AEB5" w14:textId="77777777" w:rsidR="005559D5" w:rsidRDefault="00321B9A">
            <w:pPr>
              <w:spacing w:before="456" w:line="192" w:lineRule="exact"/>
              <w:ind w:right="740"/>
              <w:jc w:val="right"/>
              <w:textAlignment w:val="baseline"/>
              <w:rPr>
                <w:rFonts w:ascii="Arial" w:eastAsia="Arial" w:hAnsi="Arial"/>
                <w:color w:val="000000"/>
                <w:sz w:val="19"/>
              </w:rPr>
            </w:pPr>
            <w:r>
              <w:rPr>
                <w:rFonts w:ascii="Arial" w:eastAsia="Arial" w:hAnsi="Arial"/>
                <w:color w:val="000000"/>
                <w:sz w:val="19"/>
              </w:rPr>
              <w:t>+ or –</w:t>
            </w:r>
          </w:p>
        </w:tc>
        <w:tc>
          <w:tcPr>
            <w:tcW w:w="1834" w:type="dxa"/>
            <w:tcBorders>
              <w:top w:val="single" w:sz="4" w:space="0" w:color="000000"/>
              <w:left w:val="none" w:sz="0" w:space="0" w:color="020000"/>
              <w:bottom w:val="single" w:sz="4" w:space="0" w:color="000000"/>
              <w:right w:val="none" w:sz="0" w:space="0" w:color="020000"/>
            </w:tcBorders>
            <w:vAlign w:val="bottom"/>
          </w:tcPr>
          <w:p w14:paraId="3D0B1D16" w14:textId="77777777" w:rsidR="005559D5" w:rsidRDefault="00321B9A">
            <w:pPr>
              <w:spacing w:before="442" w:line="206" w:lineRule="exact"/>
              <w:ind w:right="370"/>
              <w:jc w:val="right"/>
              <w:textAlignment w:val="baseline"/>
              <w:rPr>
                <w:rFonts w:ascii="Tahoma" w:eastAsia="Tahoma" w:hAnsi="Tahoma"/>
                <w:color w:val="000000"/>
                <w:sz w:val="20"/>
              </w:rPr>
            </w:pPr>
            <w:r>
              <w:rPr>
                <w:rFonts w:ascii="Tahoma" w:eastAsia="Tahoma" w:hAnsi="Tahoma"/>
                <w:color w:val="000000"/>
                <w:sz w:val="20"/>
              </w:rPr>
              <w:t>µ</w:t>
            </w:r>
            <w:r>
              <w:rPr>
                <w:rFonts w:ascii="Arial" w:eastAsia="Arial" w:hAnsi="Arial"/>
                <w:color w:val="000000"/>
                <w:sz w:val="19"/>
              </w:rPr>
              <w:t>m or in.</w:t>
            </w:r>
          </w:p>
        </w:tc>
      </w:tr>
      <w:tr w:rsidR="005559D5" w14:paraId="7139A762" w14:textId="77777777">
        <w:trPr>
          <w:trHeight w:hRule="exact" w:val="221"/>
        </w:trPr>
        <w:tc>
          <w:tcPr>
            <w:tcW w:w="3418" w:type="dxa"/>
            <w:vMerge/>
            <w:tcBorders>
              <w:top w:val="single" w:sz="0" w:space="0" w:color="000000"/>
              <w:left w:val="none" w:sz="0" w:space="0" w:color="020000"/>
              <w:bottom w:val="single" w:sz="4" w:space="0" w:color="000000"/>
              <w:right w:val="single" w:sz="4" w:space="0" w:color="000000"/>
            </w:tcBorders>
          </w:tcPr>
          <w:p w14:paraId="1A37F83A" w14:textId="77777777" w:rsidR="005559D5" w:rsidRDefault="005559D5"/>
        </w:tc>
        <w:tc>
          <w:tcPr>
            <w:tcW w:w="1531" w:type="dxa"/>
            <w:tcBorders>
              <w:top w:val="single" w:sz="4" w:space="0" w:color="000000"/>
              <w:left w:val="single" w:sz="4" w:space="0" w:color="000000"/>
              <w:bottom w:val="single" w:sz="4" w:space="0" w:color="000000"/>
              <w:right w:val="none" w:sz="0" w:space="0" w:color="020000"/>
            </w:tcBorders>
          </w:tcPr>
          <w:p w14:paraId="703A87A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790" w:type="dxa"/>
            <w:tcBorders>
              <w:top w:val="single" w:sz="4" w:space="0" w:color="000000"/>
              <w:left w:val="none" w:sz="0" w:space="0" w:color="020000"/>
              <w:bottom w:val="single" w:sz="4" w:space="0" w:color="000000"/>
              <w:right w:val="single" w:sz="4" w:space="0" w:color="000000"/>
            </w:tcBorders>
          </w:tcPr>
          <w:p w14:paraId="1072456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647" w:type="dxa"/>
            <w:tcBorders>
              <w:top w:val="single" w:sz="4" w:space="0" w:color="000000"/>
              <w:left w:val="single" w:sz="4" w:space="0" w:color="000000"/>
              <w:bottom w:val="single" w:sz="4" w:space="0" w:color="000000"/>
              <w:right w:val="none" w:sz="0" w:space="0" w:color="020000"/>
            </w:tcBorders>
          </w:tcPr>
          <w:p w14:paraId="0ADCEAC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834" w:type="dxa"/>
            <w:tcBorders>
              <w:top w:val="single" w:sz="4" w:space="0" w:color="000000"/>
              <w:left w:val="none" w:sz="0" w:space="0" w:color="020000"/>
              <w:bottom w:val="single" w:sz="4" w:space="0" w:color="000000"/>
              <w:right w:val="none" w:sz="0" w:space="0" w:color="020000"/>
            </w:tcBorders>
          </w:tcPr>
          <w:p w14:paraId="5827281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4BD7612C" w14:textId="77777777" w:rsidR="005559D5" w:rsidRDefault="005559D5">
      <w:pPr>
        <w:spacing w:after="67" w:line="20" w:lineRule="exact"/>
      </w:pPr>
    </w:p>
    <w:p w14:paraId="20B7B784" w14:textId="77777777" w:rsidR="005559D5" w:rsidRDefault="00321B9A">
      <w:pPr>
        <w:numPr>
          <w:ilvl w:val="0"/>
          <w:numId w:val="17"/>
        </w:numPr>
        <w:tabs>
          <w:tab w:val="clear" w:pos="288"/>
          <w:tab w:val="left" w:pos="720"/>
        </w:tabs>
        <w:spacing w:before="4" w:line="216" w:lineRule="exact"/>
        <w:ind w:left="432"/>
        <w:textAlignment w:val="baseline"/>
        <w:rPr>
          <w:rFonts w:ascii="Arial" w:eastAsia="Arial" w:hAnsi="Arial"/>
          <w:color w:val="000000"/>
          <w:sz w:val="19"/>
        </w:rPr>
      </w:pPr>
      <w:r>
        <w:rPr>
          <w:rFonts w:ascii="Arial" w:eastAsia="Arial" w:hAnsi="Arial"/>
          <w:color w:val="000000"/>
          <w:sz w:val="19"/>
        </w:rPr>
        <w:t>For vertical machinery, the horizontal orientation is perpendicular to pipe centerline when viewed from top.</w:t>
      </w:r>
    </w:p>
    <w:p w14:paraId="43081753" w14:textId="77777777" w:rsidR="005559D5" w:rsidRDefault="00321B9A">
      <w:pPr>
        <w:numPr>
          <w:ilvl w:val="0"/>
          <w:numId w:val="17"/>
        </w:numPr>
        <w:tabs>
          <w:tab w:val="clear" w:pos="288"/>
          <w:tab w:val="left" w:pos="720"/>
        </w:tabs>
        <w:spacing w:before="67" w:line="216" w:lineRule="exact"/>
        <w:ind w:left="432"/>
        <w:textAlignment w:val="baseline"/>
        <w:rPr>
          <w:rFonts w:ascii="Arial" w:eastAsia="Arial" w:hAnsi="Arial"/>
          <w:color w:val="000000"/>
          <w:sz w:val="19"/>
        </w:rPr>
      </w:pPr>
      <w:r>
        <w:rPr>
          <w:rFonts w:ascii="Arial" w:eastAsia="Arial" w:hAnsi="Arial"/>
          <w:color w:val="000000"/>
          <w:sz w:val="19"/>
        </w:rPr>
        <w:t>For vertical machinery, the vertical orientation is parallel to pipe centerline when viewed from top.</w:t>
      </w:r>
    </w:p>
    <w:p w14:paraId="287392DC" w14:textId="77777777" w:rsidR="005559D5" w:rsidRDefault="00321B9A">
      <w:pPr>
        <w:numPr>
          <w:ilvl w:val="0"/>
          <w:numId w:val="17"/>
        </w:numPr>
        <w:tabs>
          <w:tab w:val="clear" w:pos="288"/>
          <w:tab w:val="left" w:pos="720"/>
        </w:tabs>
        <w:spacing w:before="72" w:after="62" w:line="216" w:lineRule="exact"/>
        <w:ind w:left="432"/>
        <w:textAlignment w:val="baseline"/>
        <w:rPr>
          <w:rFonts w:ascii="Arial" w:eastAsia="Arial" w:hAnsi="Arial"/>
          <w:color w:val="000000"/>
          <w:sz w:val="19"/>
        </w:rPr>
      </w:pPr>
      <w:r>
        <w:rPr>
          <w:rFonts w:ascii="Arial" w:eastAsia="Arial" w:hAnsi="Arial"/>
          <w:color w:val="000000"/>
          <w:sz w:val="19"/>
        </w:rPr>
        <w:t>Maximum shaft movement in either direction is 50 micrometers (0.002 in.)</w:t>
      </w:r>
    </w:p>
    <w:p w14:paraId="74D5D53D" w14:textId="354FE11B" w:rsidR="005559D5" w:rsidRDefault="00601A15">
      <w:pPr>
        <w:spacing w:before="241" w:after="39" w:line="215" w:lineRule="exact"/>
        <w:ind w:left="288"/>
        <w:textAlignment w:val="baseline"/>
        <w:rPr>
          <w:rFonts w:ascii="Arial" w:eastAsia="Arial" w:hAnsi="Arial"/>
          <w:b/>
          <w:color w:val="000000"/>
          <w:spacing w:val="-2"/>
          <w:sz w:val="19"/>
        </w:rPr>
      </w:pPr>
      <w:r>
        <w:rPr>
          <w:noProof/>
        </w:rPr>
        <mc:AlternateContent>
          <mc:Choice Requires="wps">
            <w:drawing>
              <wp:anchor distT="0" distB="0" distL="114300" distR="114300" simplePos="0" relativeHeight="251959808" behindDoc="0" locked="0" layoutInCell="1" allowOverlap="1" wp14:anchorId="26C1FAAE" wp14:editId="63119A0D">
                <wp:simplePos x="0" y="0"/>
                <wp:positionH relativeFrom="page">
                  <wp:posOffset>762000</wp:posOffset>
                </wp:positionH>
                <wp:positionV relativeFrom="page">
                  <wp:posOffset>8019415</wp:posOffset>
                </wp:positionV>
                <wp:extent cx="6490335" cy="0"/>
                <wp:effectExtent l="0" t="0" r="0" b="0"/>
                <wp:wrapNone/>
                <wp:docPr id="86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763E6" id="Line 338" o:spid="_x0000_s1026" style="position:absolute;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631.45pt" to="571.05pt,6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" strokeweight=".5pt">
                <w10:wrap anchorx="page" anchory="page"/>
              </v:line>
            </w:pict>
          </mc:Fallback>
        </mc:AlternateContent>
      </w:r>
      <w:r w:rsidR="00321B9A">
        <w:rPr>
          <w:rFonts w:ascii="Arial" w:eastAsia="Arial" w:hAnsi="Arial"/>
          <w:b/>
          <w:color w:val="000000"/>
          <w:spacing w:val="-2"/>
          <w:sz w:val="19"/>
        </w:rPr>
        <w:t>Remarks:</w:t>
      </w:r>
    </w:p>
    <w:p w14:paraId="4A6284C3" w14:textId="6D1433CC" w:rsidR="005559D5" w:rsidRDefault="00601A15">
      <w:pPr>
        <w:tabs>
          <w:tab w:val="left" w:pos="6912"/>
        </w:tabs>
        <w:spacing w:before="692" w:line="211" w:lineRule="exact"/>
        <w:ind w:left="288"/>
        <w:textAlignment w:val="baseline"/>
        <w:rPr>
          <w:rFonts w:ascii="Arial" w:eastAsia="Arial" w:hAnsi="Arial"/>
          <w:b/>
          <w:color w:val="000000"/>
          <w:sz w:val="19"/>
        </w:rPr>
      </w:pPr>
      <w:r>
        <w:rPr>
          <w:noProof/>
        </w:rPr>
        <mc:AlternateContent>
          <mc:Choice Requires="wps">
            <w:drawing>
              <wp:anchor distT="0" distB="0" distL="114300" distR="114300" simplePos="0" relativeHeight="251960832" behindDoc="0" locked="0" layoutInCell="1" allowOverlap="1" wp14:anchorId="7ABAA545" wp14:editId="55C476F3">
                <wp:simplePos x="0" y="0"/>
                <wp:positionH relativeFrom="page">
                  <wp:posOffset>1576070</wp:posOffset>
                </wp:positionH>
                <wp:positionV relativeFrom="page">
                  <wp:posOffset>8336280</wp:posOffset>
                </wp:positionV>
                <wp:extent cx="5523230" cy="0"/>
                <wp:effectExtent l="0" t="0" r="0" b="0"/>
                <wp:wrapNone/>
                <wp:docPr id="86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E45BF" id="Line 337" o:spid="_x0000_s1026" style="position:absolute;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1pt,656.4pt" to="559pt,6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" strokeweight=".5pt">
                <w10:wrap anchorx="page" anchory="page"/>
              </v:line>
            </w:pict>
          </mc:Fallback>
        </mc:AlternateContent>
      </w:r>
      <w:r>
        <w:rPr>
          <w:noProof/>
        </w:rPr>
        <mc:AlternateContent>
          <mc:Choice Requires="wps">
            <w:drawing>
              <wp:anchor distT="0" distB="0" distL="114300" distR="114300" simplePos="0" relativeHeight="251961856" behindDoc="0" locked="0" layoutInCell="1" allowOverlap="1" wp14:anchorId="656353E1" wp14:editId="2E657BB9">
                <wp:simplePos x="0" y="0"/>
                <wp:positionH relativeFrom="page">
                  <wp:posOffset>1576070</wp:posOffset>
                </wp:positionH>
                <wp:positionV relativeFrom="page">
                  <wp:posOffset>8528050</wp:posOffset>
                </wp:positionV>
                <wp:extent cx="5523230" cy="0"/>
                <wp:effectExtent l="0" t="0" r="0" b="0"/>
                <wp:wrapNone/>
                <wp:docPr id="86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94C6" id="Line 336" o:spid="_x0000_s1026" style="position:absolute;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1pt,671.5pt" to="559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" strokeweight=".5pt">
                <w10:wrap anchorx="page" anchory="page"/>
              </v:line>
            </w:pict>
          </mc:Fallback>
        </mc:AlternateContent>
      </w:r>
      <w:r w:rsidR="00321B9A">
        <w:rPr>
          <w:rFonts w:ascii="Arial" w:eastAsia="Arial" w:hAnsi="Arial"/>
          <w:b/>
          <w:color w:val="000000"/>
          <w:sz w:val="19"/>
        </w:rPr>
        <w:t>Piping Inspector:</w:t>
      </w:r>
      <w:r w:rsidR="00321B9A">
        <w:rPr>
          <w:rFonts w:ascii="Arial" w:eastAsia="Arial" w:hAnsi="Arial"/>
          <w:b/>
          <w:color w:val="000000"/>
          <w:sz w:val="19"/>
        </w:rPr>
        <w:tab/>
        <w:t>Date:</w:t>
      </w:r>
    </w:p>
    <w:p w14:paraId="408C1391" w14:textId="515DBD1E" w:rsidR="005559D5" w:rsidRDefault="00601A15">
      <w:pPr>
        <w:spacing w:before="272" w:line="223" w:lineRule="exact"/>
        <w:jc w:val="center"/>
        <w:textAlignment w:val="baseline"/>
        <w:rPr>
          <w:rFonts w:ascii="Arial" w:eastAsia="Arial" w:hAnsi="Arial"/>
          <w:b/>
          <w:color w:val="000000"/>
          <w:spacing w:val="-1"/>
          <w:sz w:val="20"/>
        </w:rPr>
      </w:pPr>
      <w:r>
        <w:rPr>
          <w:noProof/>
        </w:rPr>
        <mc:AlternateContent>
          <mc:Choice Requires="wps">
            <w:drawing>
              <wp:anchor distT="0" distB="0" distL="114300" distR="114300" simplePos="0" relativeHeight="251962880" behindDoc="0" locked="0" layoutInCell="1" allowOverlap="1" wp14:anchorId="2E95DCD8" wp14:editId="59454465">
                <wp:simplePos x="0" y="0"/>
                <wp:positionH relativeFrom="page">
                  <wp:posOffset>5538470</wp:posOffset>
                </wp:positionH>
                <wp:positionV relativeFrom="page">
                  <wp:posOffset>8915400</wp:posOffset>
                </wp:positionV>
                <wp:extent cx="1536700" cy="0"/>
                <wp:effectExtent l="0" t="0" r="0" b="0"/>
                <wp:wrapNone/>
                <wp:docPr id="86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E0FFF" id="Line 335" o:spid="_x0000_s1026" style="position:absolute;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6.1pt,702pt" to="557.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" strokeweight=".5pt">
                <w10:wrap anchorx="page" anchory="page"/>
              </v:line>
            </w:pict>
          </mc:Fallback>
        </mc:AlternateContent>
      </w:r>
      <w:r w:rsidR="00321B9A">
        <w:rPr>
          <w:rFonts w:ascii="Arial" w:eastAsia="Arial" w:hAnsi="Arial"/>
          <w:b/>
          <w:color w:val="000000"/>
          <w:spacing w:val="-1"/>
          <w:sz w:val="20"/>
        </w:rPr>
        <w:t>Figure B.4—Piping Alignment Datasheet</w:t>
      </w:r>
    </w:p>
    <w:p w14:paraId="58D77CA3" w14:textId="77777777" w:rsidR="005559D5" w:rsidRDefault="005559D5">
      <w:pPr>
        <w:sectPr w:rsidR="005559D5">
          <w:pgSz w:w="12240" w:h="15840"/>
          <w:pgMar w:top="1160" w:right="820" w:bottom="904" w:left="1200" w:header="720" w:footer="720" w:gutter="0"/>
          <w:cols w:space="720"/>
        </w:sectPr>
      </w:pPr>
    </w:p>
    <w:p w14:paraId="5DD566AF" w14:textId="5425228C" w:rsidR="005559D5" w:rsidRDefault="00601A15">
      <w:pPr>
        <w:tabs>
          <w:tab w:val="left" w:pos="1800"/>
        </w:tabs>
        <w:spacing w:before="22" w:after="1209" w:line="177" w:lineRule="exact"/>
        <w:ind w:left="72"/>
        <w:textAlignment w:val="baseline"/>
        <w:rPr>
          <w:rFonts w:ascii="Arial" w:eastAsia="Arial" w:hAnsi="Arial"/>
          <w:color w:val="000000"/>
          <w:spacing w:val="-1"/>
          <w:sz w:val="16"/>
        </w:rPr>
      </w:pPr>
      <w:r>
        <w:rPr>
          <w:noProof/>
        </w:rPr>
        <w:lastRenderedPageBreak/>
        <mc:AlternateContent>
          <mc:Choice Requires="wps">
            <w:drawing>
              <wp:anchor distT="0" distB="0" distL="114300" distR="114300" simplePos="0" relativeHeight="251963904" behindDoc="0" locked="0" layoutInCell="1" allowOverlap="1" wp14:anchorId="464618D8" wp14:editId="1BD84D96">
                <wp:simplePos x="0" y="0"/>
                <wp:positionH relativeFrom="page">
                  <wp:posOffset>609600</wp:posOffset>
                </wp:positionH>
                <wp:positionV relativeFrom="page">
                  <wp:posOffset>920750</wp:posOffset>
                </wp:positionV>
                <wp:extent cx="6404610" cy="0"/>
                <wp:effectExtent l="0" t="0" r="0" b="0"/>
                <wp:wrapNone/>
                <wp:docPr id="86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537F1" id="Line 334" o:spid="_x0000_s1026" style="position:absolute;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color w:val="000000"/>
          <w:spacing w:val="-1"/>
          <w:sz w:val="16"/>
        </w:rPr>
        <w:t>6-42</w:t>
      </w:r>
      <w:r w:rsidR="00321B9A">
        <w:rPr>
          <w:rFonts w:ascii="Arial" w:eastAsia="Arial" w:hAnsi="Arial"/>
          <w:color w:val="000000"/>
          <w:spacing w:val="-1"/>
          <w:sz w:val="16"/>
        </w:rPr>
        <w:tab/>
        <w:t>R</w:t>
      </w:r>
      <w:r w:rsidR="00321B9A">
        <w:rPr>
          <w:rFonts w:ascii="Arial" w:eastAsia="Arial" w:hAnsi="Arial"/>
          <w:color w:val="000000"/>
          <w:spacing w:val="-1"/>
          <w:sz w:val="13"/>
        </w:rPr>
        <w:t xml:space="preserve">ECOMMENDED </w:t>
      </w:r>
      <w:r w:rsidR="00321B9A">
        <w:rPr>
          <w:rFonts w:ascii="Arial" w:eastAsia="Arial" w:hAnsi="Arial"/>
          <w:color w:val="000000"/>
          <w:spacing w:val="-1"/>
          <w:sz w:val="16"/>
        </w:rPr>
        <w:t>P</w:t>
      </w:r>
      <w:r w:rsidR="00321B9A">
        <w:rPr>
          <w:rFonts w:ascii="Arial" w:eastAsia="Arial" w:hAnsi="Arial"/>
          <w:color w:val="000000"/>
          <w:spacing w:val="-1"/>
          <w:sz w:val="13"/>
        </w:rPr>
        <w:t xml:space="preserve">RACTICES FOR </w:t>
      </w:r>
      <w:r w:rsidR="00321B9A">
        <w:rPr>
          <w:rFonts w:ascii="Arial" w:eastAsia="Arial" w:hAnsi="Arial"/>
          <w:color w:val="000000"/>
          <w:spacing w:val="-1"/>
          <w:sz w:val="16"/>
        </w:rPr>
        <w:t>M</w:t>
      </w:r>
      <w:r w:rsidR="00321B9A">
        <w:rPr>
          <w:rFonts w:ascii="Arial" w:eastAsia="Arial" w:hAnsi="Arial"/>
          <w:color w:val="000000"/>
          <w:spacing w:val="-1"/>
          <w:sz w:val="13"/>
        </w:rPr>
        <w:t xml:space="preserve">ACHINERY </w:t>
      </w:r>
      <w:r w:rsidR="00321B9A">
        <w:rPr>
          <w:rFonts w:ascii="Arial" w:eastAsia="Arial" w:hAnsi="Arial"/>
          <w:color w:val="000000"/>
          <w:spacing w:val="-1"/>
          <w:sz w:val="16"/>
        </w:rPr>
        <w:t>I</w:t>
      </w:r>
      <w:r w:rsidR="00321B9A">
        <w:rPr>
          <w:rFonts w:ascii="Arial" w:eastAsia="Arial" w:hAnsi="Arial"/>
          <w:color w:val="000000"/>
          <w:spacing w:val="-1"/>
          <w:sz w:val="13"/>
        </w:rPr>
        <w:t xml:space="preserve">NSTALLATION AND </w:t>
      </w:r>
      <w:r w:rsidR="00321B9A">
        <w:rPr>
          <w:rFonts w:ascii="Arial" w:eastAsia="Arial" w:hAnsi="Arial"/>
          <w:color w:val="000000"/>
          <w:spacing w:val="-1"/>
          <w:sz w:val="16"/>
        </w:rPr>
        <w:t>I</w:t>
      </w:r>
      <w:r w:rsidR="00321B9A">
        <w:rPr>
          <w:rFonts w:ascii="Arial" w:eastAsia="Arial" w:hAnsi="Arial"/>
          <w:color w:val="000000"/>
          <w:spacing w:val="-1"/>
          <w:sz w:val="13"/>
        </w:rPr>
        <w:t xml:space="preserve">NSTALLATION </w:t>
      </w:r>
      <w:r w:rsidR="00321B9A">
        <w:rPr>
          <w:rFonts w:ascii="Arial" w:eastAsia="Arial" w:hAnsi="Arial"/>
          <w:color w:val="000000"/>
          <w:spacing w:val="-1"/>
          <w:sz w:val="16"/>
        </w:rPr>
        <w:t>D</w:t>
      </w:r>
      <w:r w:rsidR="00321B9A">
        <w:rPr>
          <w:rFonts w:ascii="Arial" w:eastAsia="Arial" w:hAnsi="Arial"/>
          <w:color w:val="000000"/>
          <w:spacing w:val="-1"/>
          <w:sz w:val="13"/>
        </w:rPr>
        <w:t>ESIGN</w:t>
      </w:r>
      <w:r w:rsidR="00321B9A">
        <w:rPr>
          <w:rFonts w:ascii="Arial" w:eastAsia="Arial" w:hAnsi="Arial"/>
          <w:color w:val="000000"/>
          <w:spacing w:val="-1"/>
          <w:sz w:val="16"/>
        </w:rPr>
        <w:t>, C</w:t>
      </w:r>
      <w:r w:rsidR="00321B9A">
        <w:rPr>
          <w:rFonts w:ascii="Arial" w:eastAsia="Arial" w:hAnsi="Arial"/>
          <w:color w:val="000000"/>
          <w:spacing w:val="-1"/>
          <w:sz w:val="13"/>
        </w:rPr>
        <w:t xml:space="preserve">HAPTER </w:t>
      </w:r>
      <w:r w:rsidR="00321B9A">
        <w:rPr>
          <w:rFonts w:ascii="Arial" w:eastAsia="Arial" w:hAnsi="Arial"/>
          <w:color w:val="000000"/>
          <w:spacing w:val="-1"/>
          <w:sz w:val="16"/>
        </w:rPr>
        <w:t>6</w:t>
      </w:r>
    </w:p>
    <w:p w14:paraId="5ED12FDF" w14:textId="77777777" w:rsidR="005559D5" w:rsidRDefault="005559D5">
      <w:pPr>
        <w:spacing w:before="22" w:after="1209" w:line="177" w:lineRule="exact"/>
        <w:sectPr w:rsidR="005559D5">
          <w:pgSz w:w="12240" w:h="15840"/>
          <w:pgMar w:top="1140" w:right="1127" w:bottom="6824" w:left="893" w:header="720" w:footer="720" w:gutter="0"/>
          <w:cols w:space="720"/>
        </w:sectPr>
      </w:pPr>
    </w:p>
    <w:p w14:paraId="1A267839" w14:textId="77777777" w:rsidR="005559D5" w:rsidRDefault="00321B9A">
      <w:pPr>
        <w:spacing w:before="5" w:line="170" w:lineRule="exact"/>
        <w:textAlignment w:val="baseline"/>
        <w:rPr>
          <w:rFonts w:ascii="Arial" w:eastAsia="Arial" w:hAnsi="Arial"/>
          <w:color w:val="000000"/>
          <w:sz w:val="15"/>
        </w:rPr>
      </w:pPr>
      <w:r>
        <w:rPr>
          <w:rFonts w:ascii="Arial" w:eastAsia="Arial" w:hAnsi="Arial"/>
          <w:color w:val="000000"/>
          <w:sz w:val="15"/>
        </w:rPr>
        <w:t>2.5.1 For all piping NPS 10 or larger, the piping engineering designer shall include provisions for a final piping field weld to facilitate piping installation in accordance with the machinery flange fit-up requirements.</w:t>
      </w:r>
    </w:p>
    <w:p w14:paraId="50DEDFFF" w14:textId="77777777" w:rsidR="005559D5" w:rsidRDefault="00321B9A">
      <w:pPr>
        <w:spacing w:before="372" w:line="168" w:lineRule="exact"/>
        <w:ind w:right="144"/>
        <w:textAlignment w:val="baseline"/>
        <w:rPr>
          <w:rFonts w:ascii="Arial" w:eastAsia="Arial" w:hAnsi="Arial"/>
          <w:color w:val="000000"/>
          <w:sz w:val="15"/>
        </w:rPr>
      </w:pPr>
      <w:r>
        <w:rPr>
          <w:rFonts w:ascii="Arial" w:eastAsia="Arial" w:hAnsi="Arial"/>
          <w:color w:val="000000"/>
          <w:sz w:val="15"/>
        </w:rPr>
        <w:t>2.5.2 The final piping field weld shall be located between the face of the machinery flange and the first pipe support or isolation block valve.</w:t>
      </w:r>
    </w:p>
    <w:p w14:paraId="114429CF" w14:textId="77777777" w:rsidR="005559D5" w:rsidRDefault="00321B9A">
      <w:pPr>
        <w:spacing w:before="18" w:line="175" w:lineRule="exact"/>
        <w:jc w:val="center"/>
        <w:textAlignment w:val="baseline"/>
        <w:rPr>
          <w:rFonts w:ascii="Arial" w:eastAsia="Arial" w:hAnsi="Arial"/>
          <w:color w:val="000000"/>
          <w:spacing w:val="20"/>
          <w:sz w:val="15"/>
        </w:rPr>
      </w:pPr>
      <w:r>
        <w:br w:type="column"/>
      </w:r>
      <w:r>
        <w:rPr>
          <w:rFonts w:ascii="Arial" w:eastAsia="Arial" w:hAnsi="Arial"/>
          <w:color w:val="000000"/>
          <w:spacing w:val="20"/>
          <w:sz w:val="15"/>
        </w:rPr>
        <w:t>NOTES</w:t>
      </w:r>
    </w:p>
    <w:p w14:paraId="7F049A73" w14:textId="77777777" w:rsidR="005559D5" w:rsidRDefault="00321B9A">
      <w:pPr>
        <w:spacing w:before="170" w:line="171" w:lineRule="exact"/>
        <w:ind w:left="72"/>
        <w:textAlignment w:val="baseline"/>
        <w:rPr>
          <w:rFonts w:ascii="Arial" w:eastAsia="Arial" w:hAnsi="Arial"/>
          <w:color w:val="000000"/>
          <w:spacing w:val="2"/>
          <w:sz w:val="15"/>
        </w:rPr>
      </w:pPr>
      <w:r>
        <w:rPr>
          <w:rFonts w:ascii="Arial" w:eastAsia="Arial" w:hAnsi="Arial"/>
          <w:color w:val="000000"/>
          <w:spacing w:val="2"/>
          <w:sz w:val="15"/>
        </w:rPr>
        <w:t xml:space="preserve">Piping smaller than NPS 10 typically has sufficient flexibility that there is usually little difficulty in achieving machinery flange fit-up requirements during field installation. Thick walled pipe smaller than NPS 10 </w:t>
      </w:r>
      <w:del w:id="2494" w:author="terry roehm" w:date="2018-11-29T08:19:00Z">
        <w:r w:rsidRPr="003219AB" w:rsidDel="003219AB">
          <w:rPr>
            <w:rFonts w:ascii="Arial" w:eastAsia="Arial" w:hAnsi="Arial"/>
            <w:color w:val="000000"/>
            <w:spacing w:val="2"/>
            <w:sz w:val="15"/>
            <w:highlight w:val="yellow"/>
            <w:rPrChange w:id="2495" w:author="terry roehm" w:date="2018-11-29T08:19:00Z">
              <w:rPr>
                <w:rFonts w:ascii="Arial" w:eastAsia="Arial" w:hAnsi="Arial"/>
                <w:color w:val="000000"/>
                <w:spacing w:val="2"/>
                <w:sz w:val="15"/>
              </w:rPr>
            </w:rPrChange>
          </w:rPr>
          <w:delText xml:space="preserve">may </w:delText>
        </w:r>
      </w:del>
      <w:ins w:id="2496" w:author="terry roehm" w:date="2018-11-29T08:19:00Z">
        <w:r w:rsidR="003219AB" w:rsidRPr="003219AB">
          <w:rPr>
            <w:rFonts w:ascii="Arial" w:eastAsia="Arial" w:hAnsi="Arial"/>
            <w:color w:val="000000"/>
            <w:spacing w:val="2"/>
            <w:sz w:val="15"/>
            <w:highlight w:val="yellow"/>
            <w:rPrChange w:id="2497" w:author="terry roehm" w:date="2018-11-29T08:19:00Z">
              <w:rPr>
                <w:rFonts w:ascii="Arial" w:eastAsia="Arial" w:hAnsi="Arial"/>
                <w:color w:val="000000"/>
                <w:spacing w:val="2"/>
                <w:sz w:val="15"/>
              </w:rPr>
            </w:rPrChange>
          </w:rPr>
          <w:t>can</w:t>
        </w:r>
        <w:r w:rsidR="003219AB">
          <w:rPr>
            <w:rFonts w:ascii="Arial" w:eastAsia="Arial" w:hAnsi="Arial"/>
            <w:color w:val="000000"/>
            <w:spacing w:val="2"/>
            <w:sz w:val="15"/>
          </w:rPr>
          <w:t xml:space="preserve"> </w:t>
        </w:r>
      </w:ins>
      <w:r>
        <w:rPr>
          <w:rFonts w:ascii="Arial" w:eastAsia="Arial" w:hAnsi="Arial"/>
          <w:color w:val="000000"/>
          <w:spacing w:val="2"/>
          <w:sz w:val="15"/>
        </w:rPr>
        <w:t>require a final field weld due to the greater stiffness and difficulty in meeting flange fit-up requirements. Typical industry practice is to shop fabricate piping smaller than NPS 10 and not perform a final field weld providing flange fit-up requirements can be met.</w:t>
      </w:r>
    </w:p>
    <w:p w14:paraId="6EA62D14" w14:textId="77777777" w:rsidR="005559D5" w:rsidRDefault="005559D5">
      <w:pPr>
        <w:sectPr w:rsidR="005559D5">
          <w:type w:val="continuous"/>
          <w:pgSz w:w="12240" w:h="15840"/>
          <w:pgMar w:top="1140" w:right="2189" w:bottom="6824" w:left="1795" w:header="720" w:footer="720" w:gutter="0"/>
          <w:cols w:num="2" w:space="0" w:equalWidth="0">
            <w:col w:w="3067" w:space="1015"/>
            <w:col w:w="4174" w:space="0"/>
          </w:cols>
        </w:sectPr>
      </w:pPr>
    </w:p>
    <w:p w14:paraId="781C497B" w14:textId="2228537A" w:rsidR="005559D5" w:rsidRDefault="00601A15">
      <w:pPr>
        <w:spacing w:before="3634" w:line="288" w:lineRule="exact"/>
        <w:textAlignment w:val="baseline"/>
        <w:rPr>
          <w:rFonts w:eastAsia="Times New Roman"/>
          <w:color w:val="000000"/>
          <w:sz w:val="24"/>
        </w:rPr>
      </w:pPr>
      <w:r>
        <w:rPr>
          <w:noProof/>
        </w:rPr>
        <mc:AlternateContent>
          <mc:Choice Requires="wps">
            <w:drawing>
              <wp:anchor distT="0" distB="0" distL="0" distR="0" simplePos="0" relativeHeight="251563520" behindDoc="1" locked="0" layoutInCell="1" allowOverlap="1" wp14:anchorId="0A33F029" wp14:editId="3B7211F9">
                <wp:simplePos x="0" y="0"/>
                <wp:positionH relativeFrom="column">
                  <wp:posOffset>0</wp:posOffset>
                </wp:positionH>
                <wp:positionV relativeFrom="paragraph">
                  <wp:posOffset>344805</wp:posOffset>
                </wp:positionV>
                <wp:extent cx="6431280" cy="2060575"/>
                <wp:effectExtent l="0" t="0" r="0" b="0"/>
                <wp:wrapNone/>
                <wp:docPr id="86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206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3BCF" w14:textId="77777777" w:rsidR="00E63F08" w:rsidRDefault="00E63F08">
                            <w:pPr>
                              <w:ind w:left="91"/>
                              <w:textAlignment w:val="baseline"/>
                            </w:pPr>
                            <w:r>
                              <w:rPr>
                                <w:noProof/>
                              </w:rPr>
                              <w:drawing>
                                <wp:inline distT="0" distB="0" distL="0" distR="0" wp14:anchorId="0D991D52" wp14:editId="46069D45">
                                  <wp:extent cx="6373495" cy="206057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50"/>
                                          <a:stretch>
                                            <a:fillRect/>
                                          </a:stretch>
                                        </pic:blipFill>
                                        <pic:spPr>
                                          <a:xfrm>
                                            <a:off x="0" y="0"/>
                                            <a:ext cx="6373495" cy="2060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3F029" id="Text Box 333" o:spid="_x0000_s1258" type="#_x0000_t202" style="position:absolute;margin-left:0;margin-top:27.15pt;width:506.4pt;height:162.25pt;z-index:-25175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" filled="f" stroked="f">
                <v:textbox inset="0,0,0,0">
                  <w:txbxContent>
                    <w:p w14:paraId="24A33BCF" w14:textId="77777777" w:rsidR="00E63F08" w:rsidRDefault="00E63F08">
                      <w:pPr>
                        <w:ind w:left="91"/>
                        <w:textAlignment w:val="baseline"/>
                      </w:pPr>
                      <w:r>
                        <w:rPr>
                          <w:noProof/>
                        </w:rPr>
                        <w:drawing>
                          <wp:inline distT="0" distB="0" distL="0" distR="0" wp14:anchorId="0D991D52" wp14:editId="46069D45">
                            <wp:extent cx="6373495" cy="206057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50"/>
                                    <a:stretch>
                                      <a:fillRect/>
                                    </a:stretch>
                                  </pic:blipFill>
                                  <pic:spPr>
                                    <a:xfrm>
                                      <a:off x="0" y="0"/>
                                      <a:ext cx="6373495" cy="206057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564544" behindDoc="1" locked="0" layoutInCell="1" allowOverlap="1" wp14:anchorId="059118A2" wp14:editId="027B324D">
                <wp:simplePos x="0" y="0"/>
                <wp:positionH relativeFrom="column">
                  <wp:posOffset>670560</wp:posOffset>
                </wp:positionH>
                <wp:positionV relativeFrom="paragraph">
                  <wp:posOffset>536575</wp:posOffset>
                </wp:positionV>
                <wp:extent cx="1124585" cy="317500"/>
                <wp:effectExtent l="0" t="0" r="0" b="0"/>
                <wp:wrapNone/>
                <wp:docPr id="86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64DD" w14:textId="77777777" w:rsidR="00E63F08" w:rsidRDefault="00E63F08">
                            <w:pPr>
                              <w:spacing w:line="166" w:lineRule="exact"/>
                              <w:textAlignment w:val="baseline"/>
                              <w:rPr>
                                <w:rFonts w:ascii="Arial" w:eastAsia="Arial" w:hAnsi="Arial"/>
                                <w:color w:val="000000"/>
                                <w:sz w:val="15"/>
                              </w:rPr>
                            </w:pPr>
                            <w:r>
                              <w:rPr>
                                <w:rFonts w:ascii="Arial" w:eastAsia="Arial" w:hAnsi="Arial"/>
                                <w:color w:val="000000"/>
                                <w:sz w:val="15"/>
                              </w:rPr>
                              <w:t>Locate final field weld between machinery flange and first pipe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118A2" id="Text Box 332" o:spid="_x0000_s1259" type="#_x0000_t202" style="position:absolute;margin-left:52.8pt;margin-top:42.25pt;width:88.55pt;height:25pt;z-index:-25175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" filled="f" stroked="f">
                <v:textbox inset="0,0,0,0">
                  <w:txbxContent>
                    <w:p w14:paraId="437864DD" w14:textId="77777777" w:rsidR="00E63F08" w:rsidRDefault="00E63F08">
                      <w:pPr>
                        <w:spacing w:line="166" w:lineRule="exact"/>
                        <w:textAlignment w:val="baseline"/>
                        <w:rPr>
                          <w:rFonts w:ascii="Arial" w:eastAsia="Arial" w:hAnsi="Arial"/>
                          <w:color w:val="000000"/>
                          <w:sz w:val="15"/>
                        </w:rPr>
                      </w:pPr>
                      <w:r>
                        <w:rPr>
                          <w:rFonts w:ascii="Arial" w:eastAsia="Arial" w:hAnsi="Arial"/>
                          <w:color w:val="000000"/>
                          <w:sz w:val="15"/>
                        </w:rPr>
                        <w:t>Locate final field weld between machinery flange and first pipe support</w:t>
                      </w:r>
                    </w:p>
                  </w:txbxContent>
                </v:textbox>
              </v:shape>
            </w:pict>
          </mc:Fallback>
        </mc:AlternateContent>
      </w:r>
      <w:r>
        <w:rPr>
          <w:noProof/>
        </w:rPr>
        <mc:AlternateContent>
          <mc:Choice Requires="wps">
            <w:drawing>
              <wp:anchor distT="0" distB="0" distL="0" distR="0" simplePos="0" relativeHeight="251565568" behindDoc="1" locked="0" layoutInCell="1" allowOverlap="1" wp14:anchorId="2A6ABA1F" wp14:editId="195B98C5">
                <wp:simplePos x="0" y="0"/>
                <wp:positionH relativeFrom="column">
                  <wp:posOffset>1691640</wp:posOffset>
                </wp:positionH>
                <wp:positionV relativeFrom="paragraph">
                  <wp:posOffset>1993900</wp:posOffset>
                </wp:positionV>
                <wp:extent cx="1268095" cy="94615"/>
                <wp:effectExtent l="0" t="0" r="0" b="0"/>
                <wp:wrapNone/>
                <wp:docPr id="86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17147" w14:textId="77777777" w:rsidR="00E63F08" w:rsidRDefault="00E63F08">
                            <w:pPr>
                              <w:tabs>
                                <w:tab w:val="right" w:pos="2016"/>
                              </w:tabs>
                              <w:spacing w:line="148" w:lineRule="exact"/>
                              <w:textAlignment w:val="baseline"/>
                              <w:rPr>
                                <w:rFonts w:ascii="Arial" w:eastAsia="Arial" w:hAnsi="Arial"/>
                                <w:color w:val="000000"/>
                                <w:sz w:val="15"/>
                              </w:rPr>
                            </w:pPr>
                            <w:r>
                              <w:rPr>
                                <w:rFonts w:ascii="Arial" w:eastAsia="Arial" w:hAnsi="Arial"/>
                                <w:color w:val="000000"/>
                                <w:sz w:val="15"/>
                              </w:rPr>
                              <w:t>Field weld</w:t>
                            </w:r>
                            <w:r>
                              <w:rPr>
                                <w:rFonts w:ascii="Arial" w:eastAsia="Arial" w:hAnsi="Arial"/>
                                <w:color w:val="000000"/>
                                <w:sz w:val="15"/>
                              </w:rPr>
                              <w:tab/>
                              <w:t>Pipe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BA1F" id="Text Box 331" o:spid="_x0000_s1260" type="#_x0000_t202" style="position:absolute;margin-left:133.2pt;margin-top:157pt;width:99.85pt;height:7.45pt;z-index:-25175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" filled="f" stroked="f">
                <v:textbox inset="0,0,0,0">
                  <w:txbxContent>
                    <w:p w14:paraId="45A17147" w14:textId="77777777" w:rsidR="00E63F08" w:rsidRDefault="00E63F08">
                      <w:pPr>
                        <w:tabs>
                          <w:tab w:val="right" w:pos="2016"/>
                        </w:tabs>
                        <w:spacing w:line="148" w:lineRule="exact"/>
                        <w:textAlignment w:val="baseline"/>
                        <w:rPr>
                          <w:rFonts w:ascii="Arial" w:eastAsia="Arial" w:hAnsi="Arial"/>
                          <w:color w:val="000000"/>
                          <w:sz w:val="15"/>
                        </w:rPr>
                      </w:pPr>
                      <w:r>
                        <w:rPr>
                          <w:rFonts w:ascii="Arial" w:eastAsia="Arial" w:hAnsi="Arial"/>
                          <w:color w:val="000000"/>
                          <w:sz w:val="15"/>
                        </w:rPr>
                        <w:t>Field weld</w:t>
                      </w:r>
                      <w:r>
                        <w:rPr>
                          <w:rFonts w:ascii="Arial" w:eastAsia="Arial" w:hAnsi="Arial"/>
                          <w:color w:val="000000"/>
                          <w:sz w:val="15"/>
                        </w:rPr>
                        <w:tab/>
                        <w:t>Pipe support</w:t>
                      </w:r>
                    </w:p>
                  </w:txbxContent>
                </v:textbox>
              </v:shape>
            </w:pict>
          </mc:Fallback>
        </mc:AlternateContent>
      </w:r>
      <w:r>
        <w:rPr>
          <w:noProof/>
        </w:rPr>
        <mc:AlternateContent>
          <mc:Choice Requires="wps">
            <w:drawing>
              <wp:anchor distT="0" distB="0" distL="0" distR="0" simplePos="0" relativeHeight="251566592" behindDoc="1" locked="0" layoutInCell="1" allowOverlap="1" wp14:anchorId="5B7304BC" wp14:editId="2CF4F976">
                <wp:simplePos x="0" y="0"/>
                <wp:positionH relativeFrom="column">
                  <wp:posOffset>3261360</wp:posOffset>
                </wp:positionH>
                <wp:positionV relativeFrom="paragraph">
                  <wp:posOffset>859790</wp:posOffset>
                </wp:positionV>
                <wp:extent cx="472440" cy="182880"/>
                <wp:effectExtent l="0" t="0" r="0" b="0"/>
                <wp:wrapNone/>
                <wp:docPr id="85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24CD" w14:textId="77777777" w:rsidR="00E63F08" w:rsidRDefault="00E63F08">
                            <w:pPr>
                              <w:spacing w:line="139" w:lineRule="exact"/>
                              <w:ind w:firstLine="72"/>
                              <w:textAlignment w:val="baseline"/>
                              <w:rPr>
                                <w:rFonts w:ascii="Arial" w:eastAsia="Arial" w:hAnsi="Arial"/>
                                <w:color w:val="000000"/>
                                <w:spacing w:val="-1"/>
                                <w:sz w:val="15"/>
                              </w:rPr>
                            </w:pPr>
                            <w:r>
                              <w:rPr>
                                <w:rFonts w:ascii="Arial" w:eastAsia="Arial" w:hAnsi="Arial"/>
                                <w:color w:val="000000"/>
                                <w:spacing w:val="-1"/>
                                <w:sz w:val="15"/>
                              </w:rPr>
                              <w:t>Isolation block valve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304BC" id="Text Box 330" o:spid="_x0000_s1261" type="#_x0000_t202" style="position:absolute;margin-left:256.8pt;margin-top:67.7pt;width:37.2pt;height:14.4pt;z-index:-25174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" filled="f" stroked="f">
                <v:textbox inset="0,0,0,0">
                  <w:txbxContent>
                    <w:p w14:paraId="1C4D24CD" w14:textId="77777777" w:rsidR="00E63F08" w:rsidRDefault="00E63F08">
                      <w:pPr>
                        <w:spacing w:line="139" w:lineRule="exact"/>
                        <w:ind w:firstLine="72"/>
                        <w:textAlignment w:val="baseline"/>
                        <w:rPr>
                          <w:rFonts w:ascii="Arial" w:eastAsia="Arial" w:hAnsi="Arial"/>
                          <w:color w:val="000000"/>
                          <w:spacing w:val="-1"/>
                          <w:sz w:val="15"/>
                        </w:rPr>
                      </w:pPr>
                      <w:r>
                        <w:rPr>
                          <w:rFonts w:ascii="Arial" w:eastAsia="Arial" w:hAnsi="Arial"/>
                          <w:color w:val="000000"/>
                          <w:spacing w:val="-1"/>
                          <w:sz w:val="15"/>
                        </w:rPr>
                        <w:t>Isolation block valve</w:t>
                      </w:r>
                    </w:p>
                  </w:txbxContent>
                </v:textbox>
              </v:shape>
            </w:pict>
          </mc:Fallback>
        </mc:AlternateContent>
      </w:r>
      <w:r>
        <w:rPr>
          <w:noProof/>
        </w:rPr>
        <mc:AlternateContent>
          <mc:Choice Requires="wps">
            <w:drawing>
              <wp:anchor distT="0" distB="0" distL="0" distR="0" simplePos="0" relativeHeight="251567616" behindDoc="1" locked="0" layoutInCell="1" allowOverlap="1" wp14:anchorId="66899974" wp14:editId="64992E16">
                <wp:simplePos x="0" y="0"/>
                <wp:positionH relativeFrom="column">
                  <wp:posOffset>4142105</wp:posOffset>
                </wp:positionH>
                <wp:positionV relativeFrom="paragraph">
                  <wp:posOffset>1905635</wp:posOffset>
                </wp:positionV>
                <wp:extent cx="426720" cy="76200"/>
                <wp:effectExtent l="0" t="0" r="0" b="0"/>
                <wp:wrapNone/>
                <wp:docPr id="85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22D3" w14:textId="77777777" w:rsidR="00E63F08" w:rsidRDefault="00E63F08">
                            <w:pPr>
                              <w:spacing w:line="114" w:lineRule="exact"/>
                              <w:textAlignment w:val="baseline"/>
                              <w:rPr>
                                <w:rFonts w:ascii="Arial" w:eastAsia="Arial" w:hAnsi="Arial"/>
                                <w:color w:val="000000"/>
                                <w:spacing w:val="-11"/>
                                <w:sz w:val="15"/>
                              </w:rPr>
                            </w:pPr>
                            <w:r>
                              <w:rPr>
                                <w:rFonts w:ascii="Arial" w:eastAsia="Arial" w:hAnsi="Arial"/>
                                <w:color w:val="000000"/>
                                <w:spacing w:val="-11"/>
                                <w:sz w:val="15"/>
                              </w:rPr>
                              <w:t>Field weld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99974" id="Text Box 329" o:spid="_x0000_s1262" type="#_x0000_t202" style="position:absolute;margin-left:326.15pt;margin-top:150.05pt;width:33.6pt;height:6pt;z-index:-251748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" filled="f" stroked="f">
                <v:textbox inset="0,0,0,0">
                  <w:txbxContent>
                    <w:p w14:paraId="73A822D3" w14:textId="77777777" w:rsidR="00E63F08" w:rsidRDefault="00E63F08">
                      <w:pPr>
                        <w:spacing w:line="114" w:lineRule="exact"/>
                        <w:textAlignment w:val="baseline"/>
                        <w:rPr>
                          <w:rFonts w:ascii="Arial" w:eastAsia="Arial" w:hAnsi="Arial"/>
                          <w:color w:val="000000"/>
                          <w:spacing w:val="-11"/>
                          <w:sz w:val="15"/>
                        </w:rPr>
                      </w:pPr>
                      <w:r>
                        <w:rPr>
                          <w:rFonts w:ascii="Arial" w:eastAsia="Arial" w:hAnsi="Arial"/>
                          <w:color w:val="000000"/>
                          <w:spacing w:val="-11"/>
                          <w:sz w:val="15"/>
                        </w:rPr>
                        <w:t>Field weld</w:t>
                      </w:r>
                    </w:p>
                  </w:txbxContent>
                </v:textbox>
              </v:shape>
            </w:pict>
          </mc:Fallback>
        </mc:AlternateContent>
      </w:r>
      <w:r>
        <w:rPr>
          <w:noProof/>
        </w:rPr>
        <mc:AlternateContent>
          <mc:Choice Requires="wps">
            <w:drawing>
              <wp:anchor distT="0" distB="0" distL="0" distR="0" simplePos="0" relativeHeight="251568640" behindDoc="1" locked="0" layoutInCell="1" allowOverlap="1" wp14:anchorId="47D0EC54" wp14:editId="1B23A406">
                <wp:simplePos x="0" y="0"/>
                <wp:positionH relativeFrom="column">
                  <wp:posOffset>4605655</wp:posOffset>
                </wp:positionH>
                <wp:positionV relativeFrom="paragraph">
                  <wp:posOffset>347980</wp:posOffset>
                </wp:positionV>
                <wp:extent cx="1228090" cy="295275"/>
                <wp:effectExtent l="0" t="0" r="0" b="0"/>
                <wp:wrapNone/>
                <wp:docPr id="85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A2D56" w14:textId="77777777" w:rsidR="00E63F08" w:rsidRDefault="00E63F08">
                            <w:pPr>
                              <w:spacing w:line="150" w:lineRule="exact"/>
                              <w:textAlignment w:val="baseline"/>
                              <w:rPr>
                                <w:rFonts w:ascii="Arial" w:eastAsia="Arial" w:hAnsi="Arial"/>
                                <w:color w:val="000000"/>
                                <w:spacing w:val="-1"/>
                                <w:sz w:val="15"/>
                              </w:rPr>
                            </w:pPr>
                            <w:r>
                              <w:rPr>
                                <w:rFonts w:ascii="Arial" w:eastAsia="Arial" w:hAnsi="Arial"/>
                                <w:color w:val="000000"/>
                                <w:spacing w:val="-1"/>
                                <w:sz w:val="15"/>
                              </w:rPr>
                              <w:t>Locate final field weld between machinery flange and first isolation block valve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0EC54" id="Text Box 328" o:spid="_x0000_s1263" type="#_x0000_t202" style="position:absolute;margin-left:362.65pt;margin-top:27.4pt;width:96.7pt;height:23.25pt;z-index:-25174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" filled="f" stroked="f">
                <v:textbox inset="0,0,0,0">
                  <w:txbxContent>
                    <w:p w14:paraId="692A2D56" w14:textId="77777777" w:rsidR="00E63F08" w:rsidRDefault="00E63F08">
                      <w:pPr>
                        <w:spacing w:line="150" w:lineRule="exact"/>
                        <w:textAlignment w:val="baseline"/>
                        <w:rPr>
                          <w:rFonts w:ascii="Arial" w:eastAsia="Arial" w:hAnsi="Arial"/>
                          <w:color w:val="000000"/>
                          <w:spacing w:val="-1"/>
                          <w:sz w:val="15"/>
                        </w:rPr>
                      </w:pPr>
                      <w:r>
                        <w:rPr>
                          <w:rFonts w:ascii="Arial" w:eastAsia="Arial" w:hAnsi="Arial"/>
                          <w:color w:val="000000"/>
                          <w:spacing w:val="-1"/>
                          <w:sz w:val="15"/>
                        </w:rPr>
                        <w:t>Locate final field weld between machinery flange and first isolation block valve</w:t>
                      </w:r>
                    </w:p>
                  </w:txbxContent>
                </v:textbox>
              </v:shape>
            </w:pict>
          </mc:Fallback>
        </mc:AlternateContent>
      </w:r>
    </w:p>
    <w:p w14:paraId="703BDF34" w14:textId="77777777" w:rsidR="005559D5" w:rsidRDefault="005559D5">
      <w:pPr>
        <w:sectPr w:rsidR="005559D5">
          <w:type w:val="continuous"/>
          <w:pgSz w:w="12240" w:h="15840"/>
          <w:pgMar w:top="1140" w:right="1127" w:bottom="6824" w:left="869" w:header="720" w:footer="720" w:gutter="0"/>
          <w:cols w:space="720"/>
        </w:sectPr>
      </w:pPr>
    </w:p>
    <w:p w14:paraId="43EEC0E8" w14:textId="77777777" w:rsidR="005559D5" w:rsidRDefault="00321B9A">
      <w:pPr>
        <w:spacing w:before="1" w:line="231"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B.5—Final Field Weld Location</w:t>
      </w:r>
    </w:p>
    <w:p w14:paraId="396B573A" w14:textId="77777777" w:rsidR="005559D5" w:rsidRDefault="005559D5">
      <w:pPr>
        <w:sectPr w:rsidR="005559D5">
          <w:type w:val="continuous"/>
          <w:pgSz w:w="12240" w:h="15840"/>
          <w:pgMar w:top="1140" w:right="1151" w:bottom="6824" w:left="869" w:header="720" w:footer="720" w:gutter="0"/>
          <w:cols w:space="720"/>
        </w:sectPr>
      </w:pPr>
    </w:p>
    <w:p w14:paraId="65FE28D4" w14:textId="77777777" w:rsidR="005559D5" w:rsidRDefault="00321B9A">
      <w:pPr>
        <w:tabs>
          <w:tab w:val="right" w:pos="10152"/>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6-43</w:t>
      </w:r>
    </w:p>
    <w:p w14:paraId="62714845" w14:textId="58A183FB" w:rsidR="005559D5" w:rsidRDefault="00601A15">
      <w:pPr>
        <w:spacing w:before="505" w:line="183" w:lineRule="exact"/>
        <w:jc w:val="center"/>
        <w:textAlignment w:val="baseline"/>
        <w:rPr>
          <w:rFonts w:ascii="Arial" w:eastAsia="Arial" w:hAnsi="Arial"/>
          <w:b/>
          <w:color w:val="000000"/>
          <w:sz w:val="16"/>
        </w:rPr>
      </w:pPr>
      <w:r>
        <w:rPr>
          <w:noProof/>
        </w:rPr>
        <mc:AlternateContent>
          <mc:Choice Requires="wps">
            <w:drawing>
              <wp:anchor distT="0" distB="0" distL="114300" distR="114300" simplePos="0" relativeHeight="251964928" behindDoc="0" locked="0" layoutInCell="1" allowOverlap="1" wp14:anchorId="35072FA7" wp14:editId="5F3A3F76">
                <wp:simplePos x="0" y="0"/>
                <wp:positionH relativeFrom="page">
                  <wp:posOffset>762000</wp:posOffset>
                </wp:positionH>
                <wp:positionV relativeFrom="page">
                  <wp:posOffset>920750</wp:posOffset>
                </wp:positionV>
                <wp:extent cx="6404610" cy="0"/>
                <wp:effectExtent l="0" t="0" r="0" b="0"/>
                <wp:wrapNone/>
                <wp:docPr id="85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AC962" id="Line 327" o:spid="_x0000_s1026" style="position:absolute;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b/>
          <w:color w:val="000000"/>
          <w:sz w:val="16"/>
        </w:rPr>
        <w:t>INLET STRAINERS</w:t>
      </w:r>
    </w:p>
    <w:p w14:paraId="2EEE778D" w14:textId="77777777" w:rsidR="005559D5" w:rsidRDefault="00321B9A">
      <w:pPr>
        <w:spacing w:before="335" w:after="302" w:line="183" w:lineRule="exact"/>
        <w:ind w:left="360"/>
        <w:textAlignment w:val="baseline"/>
        <w:rPr>
          <w:rFonts w:ascii="Arial" w:eastAsia="Arial" w:hAnsi="Arial"/>
          <w:color w:val="000000"/>
          <w:sz w:val="16"/>
        </w:rPr>
      </w:pPr>
      <w:r>
        <w:rPr>
          <w:rFonts w:ascii="Arial" w:eastAsia="Arial" w:hAnsi="Arial"/>
          <w:color w:val="000000"/>
          <w:sz w:val="16"/>
        </w:rPr>
        <w:t>2.8.2.7 Acceptable temporary strainer designs include: conical, truncated conical, and T-type or similar design.</w:t>
      </w:r>
    </w:p>
    <w:p w14:paraId="0D6D3910" w14:textId="03980715" w:rsidR="005559D5" w:rsidRDefault="00601A15">
      <w:pPr>
        <w:spacing w:before="1" w:line="183" w:lineRule="exact"/>
        <w:ind w:left="288"/>
        <w:textAlignment w:val="baseline"/>
        <w:rPr>
          <w:rFonts w:ascii="Arial" w:eastAsia="Arial" w:hAnsi="Arial"/>
          <w:color w:val="000000"/>
          <w:sz w:val="16"/>
        </w:rPr>
      </w:pPr>
      <w:r>
        <w:rPr>
          <w:noProof/>
        </w:rPr>
        <mc:AlternateContent>
          <mc:Choice Requires="wps">
            <w:drawing>
              <wp:anchor distT="0" distB="0" distL="0" distR="0" simplePos="0" relativeHeight="251569664" behindDoc="1" locked="0" layoutInCell="1" allowOverlap="1" wp14:anchorId="6FBBEB0A" wp14:editId="16E5A92E">
                <wp:simplePos x="0" y="0"/>
                <wp:positionH relativeFrom="page">
                  <wp:posOffset>719455</wp:posOffset>
                </wp:positionH>
                <wp:positionV relativeFrom="page">
                  <wp:posOffset>1883410</wp:posOffset>
                </wp:positionV>
                <wp:extent cx="6489700" cy="5842000"/>
                <wp:effectExtent l="0" t="0" r="0" b="0"/>
                <wp:wrapSquare wrapText="bothSides"/>
                <wp:docPr id="85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584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6FAC"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BEB0A" id="Text Box 326" o:spid="_x0000_s1264" type="#_x0000_t202" style="position:absolute;left:0;text-align:left;margin-left:56.65pt;margin-top:148.3pt;width:511pt;height:460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" filled="f" stroked="f">
                <v:textbox inset="0,0,0,0">
                  <w:txbxContent>
                    <w:p w14:paraId="11126FAC"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570688" behindDoc="1" locked="0" layoutInCell="1" allowOverlap="1" wp14:anchorId="1734C284" wp14:editId="5F4C7A6C">
                <wp:simplePos x="0" y="0"/>
                <wp:positionH relativeFrom="page">
                  <wp:posOffset>719455</wp:posOffset>
                </wp:positionH>
                <wp:positionV relativeFrom="page">
                  <wp:posOffset>1883410</wp:posOffset>
                </wp:positionV>
                <wp:extent cx="6489700" cy="1466215"/>
                <wp:effectExtent l="0" t="0" r="0" b="0"/>
                <wp:wrapSquare wrapText="bothSides"/>
                <wp:docPr id="85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3463"/>
                              <w:gridCol w:w="3542"/>
                              <w:gridCol w:w="2374"/>
                              <w:gridCol w:w="841"/>
                            </w:tblGrid>
                            <w:tr w:rsidR="00E63F08" w14:paraId="1EEF44F1" w14:textId="77777777">
                              <w:trPr>
                                <w:trHeight w:hRule="exact" w:val="1594"/>
                              </w:trPr>
                              <w:tc>
                                <w:tcPr>
                                  <w:tcW w:w="3463" w:type="dxa"/>
                                  <w:tcBorders>
                                    <w:top w:val="none" w:sz="0" w:space="0" w:color="000000"/>
                                    <w:left w:val="none" w:sz="0" w:space="0" w:color="000000"/>
                                    <w:bottom w:val="none" w:sz="0" w:space="0" w:color="000000"/>
                                    <w:right w:val="none" w:sz="0" w:space="0" w:color="000000"/>
                                  </w:tcBorders>
                                </w:tcPr>
                                <w:p w14:paraId="00FE3D05" w14:textId="77777777" w:rsidR="00E63F08" w:rsidRDefault="00E63F08">
                                  <w:pPr>
                                    <w:ind w:left="220"/>
                                    <w:textAlignment w:val="baseline"/>
                                  </w:pPr>
                                  <w:r>
                                    <w:rPr>
                                      <w:noProof/>
                                    </w:rPr>
                                    <w:drawing>
                                      <wp:inline distT="0" distB="0" distL="0" distR="0" wp14:anchorId="06CC28AD" wp14:editId="614128B2">
                                        <wp:extent cx="1615440" cy="92646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51"/>
                                                <a:stretch>
                                                  <a:fillRect/>
                                                </a:stretch>
                                              </pic:blipFill>
                                              <pic:spPr>
                                                <a:xfrm>
                                                  <a:off x="0" y="0"/>
                                                  <a:ext cx="1615440" cy="926465"/>
                                                </a:xfrm>
                                                <a:prstGeom prst="rect">
                                                  <a:avLst/>
                                                </a:prstGeom>
                                              </pic:spPr>
                                            </pic:pic>
                                          </a:graphicData>
                                        </a:graphic>
                                      </wp:inline>
                                    </w:drawing>
                                  </w:r>
                                </w:p>
                              </w:tc>
                              <w:tc>
                                <w:tcPr>
                                  <w:tcW w:w="3542" w:type="dxa"/>
                                  <w:tcBorders>
                                    <w:top w:val="none" w:sz="0" w:space="0" w:color="000000"/>
                                    <w:left w:val="none" w:sz="0" w:space="0" w:color="000000"/>
                                    <w:bottom w:val="none" w:sz="0" w:space="0" w:color="000000"/>
                                    <w:right w:val="none" w:sz="0" w:space="0" w:color="000000"/>
                                  </w:tcBorders>
                                </w:tcPr>
                                <w:p w14:paraId="34779939" w14:textId="77777777" w:rsidR="00E63F08" w:rsidRDefault="00E63F08">
                                  <w:pPr>
                                    <w:ind w:left="669"/>
                                    <w:textAlignment w:val="baseline"/>
                                  </w:pPr>
                                  <w:r>
                                    <w:rPr>
                                      <w:noProof/>
                                    </w:rPr>
                                    <w:drawing>
                                      <wp:inline distT="0" distB="0" distL="0" distR="0" wp14:anchorId="1BC3292E" wp14:editId="290F8E7F">
                                        <wp:extent cx="1228090" cy="92646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52"/>
                                                <a:stretch>
                                                  <a:fillRect/>
                                                </a:stretch>
                                              </pic:blipFill>
                                              <pic:spPr>
                                                <a:xfrm>
                                                  <a:off x="0" y="0"/>
                                                  <a:ext cx="1228090" cy="926465"/>
                                                </a:xfrm>
                                                <a:prstGeom prst="rect">
                                                  <a:avLst/>
                                                </a:prstGeom>
                                              </pic:spPr>
                                            </pic:pic>
                                          </a:graphicData>
                                        </a:graphic>
                                      </wp:inline>
                                    </w:drawing>
                                  </w:r>
                                </w:p>
                              </w:tc>
                              <w:tc>
                                <w:tcPr>
                                  <w:tcW w:w="2374" w:type="dxa"/>
                                  <w:vMerge w:val="restart"/>
                                  <w:tcBorders>
                                    <w:top w:val="none" w:sz="0" w:space="0" w:color="000000"/>
                                    <w:left w:val="none" w:sz="0" w:space="0" w:color="000000"/>
                                    <w:bottom w:val="single" w:sz="0" w:space="0" w:color="000000"/>
                                    <w:right w:val="none" w:sz="0" w:space="0" w:color="000000"/>
                                  </w:tcBorders>
                                </w:tcPr>
                                <w:p w14:paraId="6B3DE038" w14:textId="77777777" w:rsidR="00E63F08" w:rsidRDefault="00E63F08">
                                  <w:pPr>
                                    <w:jc w:val="right"/>
                                    <w:textAlignment w:val="baseline"/>
                                  </w:pPr>
                                  <w:r>
                                    <w:rPr>
                                      <w:noProof/>
                                    </w:rPr>
                                    <w:drawing>
                                      <wp:inline distT="0" distB="0" distL="0" distR="0" wp14:anchorId="54DA6E3C" wp14:editId="5AC3D44E">
                                        <wp:extent cx="859790" cy="115252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53"/>
                                                <a:stretch>
                                                  <a:fillRect/>
                                                </a:stretch>
                                              </pic:blipFill>
                                              <pic:spPr>
                                                <a:xfrm>
                                                  <a:off x="0" y="0"/>
                                                  <a:ext cx="859790" cy="1152525"/>
                                                </a:xfrm>
                                                <a:prstGeom prst="rect">
                                                  <a:avLst/>
                                                </a:prstGeom>
                                              </pic:spPr>
                                            </pic:pic>
                                          </a:graphicData>
                                        </a:graphic>
                                      </wp:inline>
                                    </w:drawing>
                                  </w:r>
                                </w:p>
                              </w:tc>
                              <w:tc>
                                <w:tcPr>
                                  <w:tcW w:w="841" w:type="dxa"/>
                                  <w:tcBorders>
                                    <w:top w:val="none" w:sz="0" w:space="0" w:color="000000"/>
                                    <w:left w:val="none" w:sz="0" w:space="0" w:color="000000"/>
                                    <w:bottom w:val="none" w:sz="0" w:space="0" w:color="000000"/>
                                    <w:right w:val="none" w:sz="0" w:space="0" w:color="000000"/>
                                  </w:tcBorders>
                                </w:tcPr>
                                <w:p w14:paraId="3FCFB8BF" w14:textId="77777777" w:rsidR="00E63F08" w:rsidRDefault="00E63F08">
                                  <w:pPr>
                                    <w:spacing w:before="370" w:after="1031" w:line="183" w:lineRule="exact"/>
                                    <w:ind w:right="293"/>
                                    <w:jc w:val="right"/>
                                    <w:textAlignment w:val="baseline"/>
                                    <w:rPr>
                                      <w:rFonts w:ascii="Arial" w:eastAsia="Arial" w:hAnsi="Arial"/>
                                      <w:color w:val="000000"/>
                                      <w:sz w:val="16"/>
                                    </w:rPr>
                                  </w:pPr>
                                  <w:r>
                                    <w:rPr>
                                      <w:rFonts w:ascii="Arial" w:eastAsia="Arial" w:hAnsi="Arial"/>
                                      <w:color w:val="000000"/>
                                      <w:sz w:val="16"/>
                                    </w:rPr>
                                    <w:t>Flow</w:t>
                                  </w:r>
                                </w:p>
                              </w:tc>
                            </w:tr>
                            <w:tr w:rsidR="00E63F08" w14:paraId="350ADD73" w14:textId="77777777">
                              <w:trPr>
                                <w:trHeight w:hRule="exact" w:val="221"/>
                              </w:trPr>
                              <w:tc>
                                <w:tcPr>
                                  <w:tcW w:w="3463" w:type="dxa"/>
                                  <w:vMerge w:val="restart"/>
                                  <w:tcBorders>
                                    <w:top w:val="none" w:sz="0" w:space="0" w:color="000000"/>
                                    <w:left w:val="none" w:sz="0" w:space="0" w:color="000000"/>
                                    <w:bottom w:val="single" w:sz="0" w:space="0" w:color="000000"/>
                                    <w:right w:val="none" w:sz="0" w:space="0" w:color="000000"/>
                                  </w:tcBorders>
                                </w:tcPr>
                                <w:p w14:paraId="5C3484F3" w14:textId="77777777" w:rsidR="00E63F08" w:rsidRDefault="00E63F08">
                                  <w:pPr>
                                    <w:spacing w:before="144" w:after="210" w:line="178" w:lineRule="exact"/>
                                    <w:jc w:val="center"/>
                                    <w:textAlignment w:val="baseline"/>
                                    <w:rPr>
                                      <w:rFonts w:ascii="Arial" w:eastAsia="Arial" w:hAnsi="Arial"/>
                                      <w:b/>
                                      <w:color w:val="000000"/>
                                      <w:sz w:val="16"/>
                                    </w:rPr>
                                  </w:pPr>
                                  <w:r>
                                    <w:rPr>
                                      <w:rFonts w:ascii="Arial" w:eastAsia="Arial" w:hAnsi="Arial"/>
                                      <w:b/>
                                      <w:color w:val="000000"/>
                                      <w:sz w:val="16"/>
                                    </w:rPr>
                                    <w:t xml:space="preserve">Conical Strainer </w:t>
                                  </w:r>
                                  <w:r>
                                    <w:rPr>
                                      <w:rFonts w:ascii="Arial" w:eastAsia="Arial" w:hAnsi="Arial"/>
                                      <w:b/>
                                      <w:color w:val="000000"/>
                                      <w:sz w:val="16"/>
                                    </w:rPr>
                                    <w:br/>
                                  </w:r>
                                  <w:r>
                                    <w:rPr>
                                      <w:rFonts w:ascii="Arial" w:eastAsia="Arial" w:hAnsi="Arial"/>
                                      <w:color w:val="000000"/>
                                      <w:sz w:val="16"/>
                                    </w:rPr>
                                    <w:t>(Witch's Hat)</w:t>
                                  </w:r>
                                </w:p>
                              </w:tc>
                              <w:tc>
                                <w:tcPr>
                                  <w:tcW w:w="3542" w:type="dxa"/>
                                  <w:vMerge w:val="restart"/>
                                  <w:tcBorders>
                                    <w:top w:val="none" w:sz="0" w:space="0" w:color="000000"/>
                                    <w:left w:val="none" w:sz="0" w:space="0" w:color="000000"/>
                                    <w:bottom w:val="single" w:sz="0" w:space="0" w:color="000000"/>
                                    <w:right w:val="none" w:sz="0" w:space="0" w:color="000000"/>
                                  </w:tcBorders>
                                </w:tcPr>
                                <w:p w14:paraId="65DD4F58" w14:textId="77777777" w:rsidR="00E63F08" w:rsidRDefault="00E63F08">
                                  <w:pPr>
                                    <w:spacing w:before="139" w:line="180" w:lineRule="exact"/>
                                    <w:ind w:right="1582"/>
                                    <w:jc w:val="right"/>
                                    <w:textAlignment w:val="baseline"/>
                                    <w:rPr>
                                      <w:rFonts w:ascii="Arial" w:eastAsia="Arial" w:hAnsi="Arial"/>
                                      <w:b/>
                                      <w:color w:val="000000"/>
                                      <w:sz w:val="16"/>
                                    </w:rPr>
                                  </w:pPr>
                                  <w:r>
                                    <w:rPr>
                                      <w:rFonts w:ascii="Arial" w:eastAsia="Arial" w:hAnsi="Arial"/>
                                      <w:b/>
                                      <w:color w:val="000000"/>
                                      <w:sz w:val="16"/>
                                    </w:rPr>
                                    <w:t>Truncated</w:t>
                                  </w:r>
                                </w:p>
                                <w:p w14:paraId="7639C07A" w14:textId="77777777" w:rsidR="00E63F08" w:rsidRDefault="00E63F08">
                                  <w:pPr>
                                    <w:spacing w:after="28" w:line="181" w:lineRule="exact"/>
                                    <w:jc w:val="center"/>
                                    <w:textAlignment w:val="baseline"/>
                                    <w:rPr>
                                      <w:rFonts w:ascii="Arial" w:eastAsia="Arial" w:hAnsi="Arial"/>
                                      <w:b/>
                                      <w:color w:val="000000"/>
                                      <w:sz w:val="16"/>
                                    </w:rPr>
                                  </w:pPr>
                                  <w:r>
                                    <w:rPr>
                                      <w:rFonts w:ascii="Arial" w:eastAsia="Arial" w:hAnsi="Arial"/>
                                      <w:b/>
                                      <w:color w:val="000000"/>
                                      <w:sz w:val="16"/>
                                    </w:rPr>
                                    <w:t xml:space="preserve">Conical Strainer </w:t>
                                  </w:r>
                                  <w:r>
                                    <w:rPr>
                                      <w:rFonts w:ascii="Arial" w:eastAsia="Arial" w:hAnsi="Arial"/>
                                      <w:b/>
                                      <w:color w:val="000000"/>
                                      <w:sz w:val="16"/>
                                    </w:rPr>
                                    <w:br/>
                                  </w:r>
                                  <w:r>
                                    <w:rPr>
                                      <w:rFonts w:ascii="Arial" w:eastAsia="Arial" w:hAnsi="Arial"/>
                                      <w:color w:val="000000"/>
                                      <w:sz w:val="16"/>
                                    </w:rPr>
                                    <w:t>(Top Hat or Basket)</w:t>
                                  </w:r>
                                </w:p>
                              </w:tc>
                              <w:tc>
                                <w:tcPr>
                                  <w:tcW w:w="2374" w:type="dxa"/>
                                  <w:vMerge/>
                                  <w:tcBorders>
                                    <w:top w:val="single" w:sz="0" w:space="0" w:color="000000"/>
                                    <w:left w:val="none" w:sz="0" w:space="0" w:color="000000"/>
                                    <w:bottom w:val="none" w:sz="0" w:space="0" w:color="000000"/>
                                    <w:right w:val="none" w:sz="0" w:space="0" w:color="000000"/>
                                  </w:tcBorders>
                                </w:tcPr>
                                <w:p w14:paraId="2099FC89" w14:textId="77777777" w:rsidR="00E63F08" w:rsidRDefault="00E63F08"/>
                              </w:tc>
                              <w:tc>
                                <w:tcPr>
                                  <w:tcW w:w="841" w:type="dxa"/>
                                  <w:tcBorders>
                                    <w:top w:val="none" w:sz="0" w:space="0" w:color="000000"/>
                                    <w:left w:val="none" w:sz="0" w:space="0" w:color="000000"/>
                                    <w:bottom w:val="none" w:sz="0" w:space="0" w:color="000000"/>
                                    <w:right w:val="none" w:sz="0" w:space="0" w:color="000000"/>
                                  </w:tcBorders>
                                </w:tcPr>
                                <w:p w14:paraId="4E79E31E" w14:textId="77777777" w:rsidR="00E63F08" w:rsidRDefault="00E63F08"/>
                              </w:tc>
                            </w:tr>
                            <w:tr w:rsidR="00E63F08" w14:paraId="597FC6BA" w14:textId="77777777">
                              <w:trPr>
                                <w:trHeight w:hRule="exact" w:val="494"/>
                              </w:trPr>
                              <w:tc>
                                <w:tcPr>
                                  <w:tcW w:w="3463" w:type="dxa"/>
                                  <w:vMerge/>
                                  <w:tcBorders>
                                    <w:top w:val="single" w:sz="0" w:space="0" w:color="000000"/>
                                    <w:left w:val="none" w:sz="0" w:space="0" w:color="000000"/>
                                    <w:bottom w:val="none" w:sz="0" w:space="0" w:color="000000"/>
                                    <w:right w:val="none" w:sz="0" w:space="0" w:color="000000"/>
                                  </w:tcBorders>
                                </w:tcPr>
                                <w:p w14:paraId="7CDE5FA9" w14:textId="77777777" w:rsidR="00E63F08" w:rsidRDefault="00E63F08"/>
                              </w:tc>
                              <w:tc>
                                <w:tcPr>
                                  <w:tcW w:w="3542" w:type="dxa"/>
                                  <w:vMerge/>
                                  <w:tcBorders>
                                    <w:top w:val="single" w:sz="0" w:space="0" w:color="000000"/>
                                    <w:left w:val="none" w:sz="0" w:space="0" w:color="000000"/>
                                    <w:bottom w:val="none" w:sz="0" w:space="0" w:color="000000"/>
                                    <w:right w:val="none" w:sz="0" w:space="0" w:color="000000"/>
                                  </w:tcBorders>
                                </w:tcPr>
                                <w:p w14:paraId="7A08E342" w14:textId="77777777" w:rsidR="00E63F08" w:rsidRDefault="00E63F08"/>
                              </w:tc>
                              <w:tc>
                                <w:tcPr>
                                  <w:tcW w:w="2374" w:type="dxa"/>
                                  <w:tcBorders>
                                    <w:top w:val="none" w:sz="0" w:space="0" w:color="000000"/>
                                    <w:left w:val="none" w:sz="0" w:space="0" w:color="000000"/>
                                    <w:bottom w:val="none" w:sz="0" w:space="0" w:color="000000"/>
                                    <w:right w:val="none" w:sz="0" w:space="0" w:color="000000"/>
                                  </w:tcBorders>
                                </w:tcPr>
                                <w:p w14:paraId="42034766" w14:textId="77777777" w:rsidR="00E63F08" w:rsidRDefault="00E63F08">
                                  <w:pPr>
                                    <w:spacing w:before="134" w:line="177" w:lineRule="exact"/>
                                    <w:ind w:left="1224" w:hanging="288"/>
                                    <w:textAlignment w:val="baseline"/>
                                    <w:rPr>
                                      <w:rFonts w:ascii="Arial" w:eastAsia="Arial" w:hAnsi="Arial"/>
                                      <w:b/>
                                      <w:color w:val="000000"/>
                                      <w:sz w:val="16"/>
                                    </w:rPr>
                                  </w:pPr>
                                  <w:r>
                                    <w:rPr>
                                      <w:rFonts w:ascii="Arial" w:eastAsia="Arial" w:hAnsi="Arial"/>
                                      <w:b/>
                                      <w:color w:val="000000"/>
                                      <w:sz w:val="16"/>
                                    </w:rPr>
                                    <w:t xml:space="preserve">T-Type Strainer </w:t>
                                  </w:r>
                                  <w:r>
                                    <w:rPr>
                                      <w:rFonts w:ascii="Arial" w:eastAsia="Arial" w:hAnsi="Arial"/>
                                      <w:color w:val="000000"/>
                                      <w:sz w:val="16"/>
                                    </w:rPr>
                                    <w:t>(Bathtub)</w:t>
                                  </w:r>
                                </w:p>
                              </w:tc>
                              <w:tc>
                                <w:tcPr>
                                  <w:tcW w:w="841" w:type="dxa"/>
                                  <w:tcBorders>
                                    <w:top w:val="none" w:sz="0" w:space="0" w:color="000000"/>
                                    <w:left w:val="none" w:sz="0" w:space="0" w:color="000000"/>
                                    <w:bottom w:val="none" w:sz="0" w:space="0" w:color="000000"/>
                                    <w:right w:val="none" w:sz="0" w:space="0" w:color="000000"/>
                                  </w:tcBorders>
                                </w:tcPr>
                                <w:p w14:paraId="12D6E79A" w14:textId="77777777" w:rsidR="00E63F08" w:rsidRDefault="00E63F08"/>
                              </w:tc>
                            </w:tr>
                          </w:tbl>
                          <w:p w14:paraId="15F7A7DD"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C284" id="Text Box 325" o:spid="_x0000_s1265" type="#_x0000_t202" style="position:absolute;left:0;text-align:left;margin-left:56.65pt;margin-top:148.3pt;width:511pt;height:115.4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463"/>
                        <w:gridCol w:w="3542"/>
                        <w:gridCol w:w="2374"/>
                        <w:gridCol w:w="841"/>
                      </w:tblGrid>
                      <w:tr w:rsidR="00E63F08" w14:paraId="1EEF44F1" w14:textId="77777777">
                        <w:trPr>
                          <w:trHeight w:hRule="exact" w:val="1594"/>
                        </w:trPr>
                        <w:tc>
                          <w:tcPr>
                            <w:tcW w:w="3463" w:type="dxa"/>
                            <w:tcBorders>
                              <w:top w:val="none" w:sz="0" w:space="0" w:color="000000"/>
                              <w:left w:val="none" w:sz="0" w:space="0" w:color="000000"/>
                              <w:bottom w:val="none" w:sz="0" w:space="0" w:color="000000"/>
                              <w:right w:val="none" w:sz="0" w:space="0" w:color="000000"/>
                            </w:tcBorders>
                          </w:tcPr>
                          <w:p w14:paraId="00FE3D05" w14:textId="77777777" w:rsidR="00E63F08" w:rsidRDefault="00E63F08">
                            <w:pPr>
                              <w:ind w:left="220"/>
                              <w:textAlignment w:val="baseline"/>
                            </w:pPr>
                            <w:r>
                              <w:rPr>
                                <w:noProof/>
                              </w:rPr>
                              <w:drawing>
                                <wp:inline distT="0" distB="0" distL="0" distR="0" wp14:anchorId="06CC28AD" wp14:editId="614128B2">
                                  <wp:extent cx="1615440" cy="92646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51"/>
                                          <a:stretch>
                                            <a:fillRect/>
                                          </a:stretch>
                                        </pic:blipFill>
                                        <pic:spPr>
                                          <a:xfrm>
                                            <a:off x="0" y="0"/>
                                            <a:ext cx="1615440" cy="926465"/>
                                          </a:xfrm>
                                          <a:prstGeom prst="rect">
                                            <a:avLst/>
                                          </a:prstGeom>
                                        </pic:spPr>
                                      </pic:pic>
                                    </a:graphicData>
                                  </a:graphic>
                                </wp:inline>
                              </w:drawing>
                            </w:r>
                          </w:p>
                        </w:tc>
                        <w:tc>
                          <w:tcPr>
                            <w:tcW w:w="3542" w:type="dxa"/>
                            <w:tcBorders>
                              <w:top w:val="none" w:sz="0" w:space="0" w:color="000000"/>
                              <w:left w:val="none" w:sz="0" w:space="0" w:color="000000"/>
                              <w:bottom w:val="none" w:sz="0" w:space="0" w:color="000000"/>
                              <w:right w:val="none" w:sz="0" w:space="0" w:color="000000"/>
                            </w:tcBorders>
                          </w:tcPr>
                          <w:p w14:paraId="34779939" w14:textId="77777777" w:rsidR="00E63F08" w:rsidRDefault="00E63F08">
                            <w:pPr>
                              <w:ind w:left="669"/>
                              <w:textAlignment w:val="baseline"/>
                            </w:pPr>
                            <w:r>
                              <w:rPr>
                                <w:noProof/>
                              </w:rPr>
                              <w:drawing>
                                <wp:inline distT="0" distB="0" distL="0" distR="0" wp14:anchorId="1BC3292E" wp14:editId="290F8E7F">
                                  <wp:extent cx="1228090" cy="92646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52"/>
                                          <a:stretch>
                                            <a:fillRect/>
                                          </a:stretch>
                                        </pic:blipFill>
                                        <pic:spPr>
                                          <a:xfrm>
                                            <a:off x="0" y="0"/>
                                            <a:ext cx="1228090" cy="926465"/>
                                          </a:xfrm>
                                          <a:prstGeom prst="rect">
                                            <a:avLst/>
                                          </a:prstGeom>
                                        </pic:spPr>
                                      </pic:pic>
                                    </a:graphicData>
                                  </a:graphic>
                                </wp:inline>
                              </w:drawing>
                            </w:r>
                          </w:p>
                        </w:tc>
                        <w:tc>
                          <w:tcPr>
                            <w:tcW w:w="2374" w:type="dxa"/>
                            <w:vMerge w:val="restart"/>
                            <w:tcBorders>
                              <w:top w:val="none" w:sz="0" w:space="0" w:color="000000"/>
                              <w:left w:val="none" w:sz="0" w:space="0" w:color="000000"/>
                              <w:bottom w:val="single" w:sz="0" w:space="0" w:color="000000"/>
                              <w:right w:val="none" w:sz="0" w:space="0" w:color="000000"/>
                            </w:tcBorders>
                          </w:tcPr>
                          <w:p w14:paraId="6B3DE038" w14:textId="77777777" w:rsidR="00E63F08" w:rsidRDefault="00E63F08">
                            <w:pPr>
                              <w:jc w:val="right"/>
                              <w:textAlignment w:val="baseline"/>
                            </w:pPr>
                            <w:r>
                              <w:rPr>
                                <w:noProof/>
                              </w:rPr>
                              <w:drawing>
                                <wp:inline distT="0" distB="0" distL="0" distR="0" wp14:anchorId="54DA6E3C" wp14:editId="5AC3D44E">
                                  <wp:extent cx="859790" cy="115252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53"/>
                                          <a:stretch>
                                            <a:fillRect/>
                                          </a:stretch>
                                        </pic:blipFill>
                                        <pic:spPr>
                                          <a:xfrm>
                                            <a:off x="0" y="0"/>
                                            <a:ext cx="859790" cy="1152525"/>
                                          </a:xfrm>
                                          <a:prstGeom prst="rect">
                                            <a:avLst/>
                                          </a:prstGeom>
                                        </pic:spPr>
                                      </pic:pic>
                                    </a:graphicData>
                                  </a:graphic>
                                </wp:inline>
                              </w:drawing>
                            </w:r>
                          </w:p>
                        </w:tc>
                        <w:tc>
                          <w:tcPr>
                            <w:tcW w:w="841" w:type="dxa"/>
                            <w:tcBorders>
                              <w:top w:val="none" w:sz="0" w:space="0" w:color="000000"/>
                              <w:left w:val="none" w:sz="0" w:space="0" w:color="000000"/>
                              <w:bottom w:val="none" w:sz="0" w:space="0" w:color="000000"/>
                              <w:right w:val="none" w:sz="0" w:space="0" w:color="000000"/>
                            </w:tcBorders>
                          </w:tcPr>
                          <w:p w14:paraId="3FCFB8BF" w14:textId="77777777" w:rsidR="00E63F08" w:rsidRDefault="00E63F08">
                            <w:pPr>
                              <w:spacing w:before="370" w:after="1031" w:line="183" w:lineRule="exact"/>
                              <w:ind w:right="293"/>
                              <w:jc w:val="right"/>
                              <w:textAlignment w:val="baseline"/>
                              <w:rPr>
                                <w:rFonts w:ascii="Arial" w:eastAsia="Arial" w:hAnsi="Arial"/>
                                <w:color w:val="000000"/>
                                <w:sz w:val="16"/>
                              </w:rPr>
                            </w:pPr>
                            <w:r>
                              <w:rPr>
                                <w:rFonts w:ascii="Arial" w:eastAsia="Arial" w:hAnsi="Arial"/>
                                <w:color w:val="000000"/>
                                <w:sz w:val="16"/>
                              </w:rPr>
                              <w:t>Flow</w:t>
                            </w:r>
                          </w:p>
                        </w:tc>
                      </w:tr>
                      <w:tr w:rsidR="00E63F08" w14:paraId="350ADD73" w14:textId="77777777">
                        <w:trPr>
                          <w:trHeight w:hRule="exact" w:val="221"/>
                        </w:trPr>
                        <w:tc>
                          <w:tcPr>
                            <w:tcW w:w="3463" w:type="dxa"/>
                            <w:vMerge w:val="restart"/>
                            <w:tcBorders>
                              <w:top w:val="none" w:sz="0" w:space="0" w:color="000000"/>
                              <w:left w:val="none" w:sz="0" w:space="0" w:color="000000"/>
                              <w:bottom w:val="single" w:sz="0" w:space="0" w:color="000000"/>
                              <w:right w:val="none" w:sz="0" w:space="0" w:color="000000"/>
                            </w:tcBorders>
                          </w:tcPr>
                          <w:p w14:paraId="5C3484F3" w14:textId="77777777" w:rsidR="00E63F08" w:rsidRDefault="00E63F08">
                            <w:pPr>
                              <w:spacing w:before="144" w:after="210" w:line="178" w:lineRule="exact"/>
                              <w:jc w:val="center"/>
                              <w:textAlignment w:val="baseline"/>
                              <w:rPr>
                                <w:rFonts w:ascii="Arial" w:eastAsia="Arial" w:hAnsi="Arial"/>
                                <w:b/>
                                <w:color w:val="000000"/>
                                <w:sz w:val="16"/>
                              </w:rPr>
                            </w:pPr>
                            <w:r>
                              <w:rPr>
                                <w:rFonts w:ascii="Arial" w:eastAsia="Arial" w:hAnsi="Arial"/>
                                <w:b/>
                                <w:color w:val="000000"/>
                                <w:sz w:val="16"/>
                              </w:rPr>
                              <w:t xml:space="preserve">Conical Strainer </w:t>
                            </w:r>
                            <w:r>
                              <w:rPr>
                                <w:rFonts w:ascii="Arial" w:eastAsia="Arial" w:hAnsi="Arial"/>
                                <w:b/>
                                <w:color w:val="000000"/>
                                <w:sz w:val="16"/>
                              </w:rPr>
                              <w:br/>
                            </w:r>
                            <w:r>
                              <w:rPr>
                                <w:rFonts w:ascii="Arial" w:eastAsia="Arial" w:hAnsi="Arial"/>
                                <w:color w:val="000000"/>
                                <w:sz w:val="16"/>
                              </w:rPr>
                              <w:t>(Witch's Hat)</w:t>
                            </w:r>
                          </w:p>
                        </w:tc>
                        <w:tc>
                          <w:tcPr>
                            <w:tcW w:w="3542" w:type="dxa"/>
                            <w:vMerge w:val="restart"/>
                            <w:tcBorders>
                              <w:top w:val="none" w:sz="0" w:space="0" w:color="000000"/>
                              <w:left w:val="none" w:sz="0" w:space="0" w:color="000000"/>
                              <w:bottom w:val="single" w:sz="0" w:space="0" w:color="000000"/>
                              <w:right w:val="none" w:sz="0" w:space="0" w:color="000000"/>
                            </w:tcBorders>
                          </w:tcPr>
                          <w:p w14:paraId="65DD4F58" w14:textId="77777777" w:rsidR="00E63F08" w:rsidRDefault="00E63F08">
                            <w:pPr>
                              <w:spacing w:before="139" w:line="180" w:lineRule="exact"/>
                              <w:ind w:right="1582"/>
                              <w:jc w:val="right"/>
                              <w:textAlignment w:val="baseline"/>
                              <w:rPr>
                                <w:rFonts w:ascii="Arial" w:eastAsia="Arial" w:hAnsi="Arial"/>
                                <w:b/>
                                <w:color w:val="000000"/>
                                <w:sz w:val="16"/>
                              </w:rPr>
                            </w:pPr>
                            <w:r>
                              <w:rPr>
                                <w:rFonts w:ascii="Arial" w:eastAsia="Arial" w:hAnsi="Arial"/>
                                <w:b/>
                                <w:color w:val="000000"/>
                                <w:sz w:val="16"/>
                              </w:rPr>
                              <w:t>Truncated</w:t>
                            </w:r>
                          </w:p>
                          <w:p w14:paraId="7639C07A" w14:textId="77777777" w:rsidR="00E63F08" w:rsidRDefault="00E63F08">
                            <w:pPr>
                              <w:spacing w:after="28" w:line="181" w:lineRule="exact"/>
                              <w:jc w:val="center"/>
                              <w:textAlignment w:val="baseline"/>
                              <w:rPr>
                                <w:rFonts w:ascii="Arial" w:eastAsia="Arial" w:hAnsi="Arial"/>
                                <w:b/>
                                <w:color w:val="000000"/>
                                <w:sz w:val="16"/>
                              </w:rPr>
                            </w:pPr>
                            <w:r>
                              <w:rPr>
                                <w:rFonts w:ascii="Arial" w:eastAsia="Arial" w:hAnsi="Arial"/>
                                <w:b/>
                                <w:color w:val="000000"/>
                                <w:sz w:val="16"/>
                              </w:rPr>
                              <w:t xml:space="preserve">Conical Strainer </w:t>
                            </w:r>
                            <w:r>
                              <w:rPr>
                                <w:rFonts w:ascii="Arial" w:eastAsia="Arial" w:hAnsi="Arial"/>
                                <w:b/>
                                <w:color w:val="000000"/>
                                <w:sz w:val="16"/>
                              </w:rPr>
                              <w:br/>
                            </w:r>
                            <w:r>
                              <w:rPr>
                                <w:rFonts w:ascii="Arial" w:eastAsia="Arial" w:hAnsi="Arial"/>
                                <w:color w:val="000000"/>
                                <w:sz w:val="16"/>
                              </w:rPr>
                              <w:t>(Top Hat or Basket)</w:t>
                            </w:r>
                          </w:p>
                        </w:tc>
                        <w:tc>
                          <w:tcPr>
                            <w:tcW w:w="2374" w:type="dxa"/>
                            <w:vMerge/>
                            <w:tcBorders>
                              <w:top w:val="single" w:sz="0" w:space="0" w:color="000000"/>
                              <w:left w:val="none" w:sz="0" w:space="0" w:color="000000"/>
                              <w:bottom w:val="none" w:sz="0" w:space="0" w:color="000000"/>
                              <w:right w:val="none" w:sz="0" w:space="0" w:color="000000"/>
                            </w:tcBorders>
                          </w:tcPr>
                          <w:p w14:paraId="2099FC89" w14:textId="77777777" w:rsidR="00E63F08" w:rsidRDefault="00E63F08"/>
                        </w:tc>
                        <w:tc>
                          <w:tcPr>
                            <w:tcW w:w="841" w:type="dxa"/>
                            <w:tcBorders>
                              <w:top w:val="none" w:sz="0" w:space="0" w:color="000000"/>
                              <w:left w:val="none" w:sz="0" w:space="0" w:color="000000"/>
                              <w:bottom w:val="none" w:sz="0" w:space="0" w:color="000000"/>
                              <w:right w:val="none" w:sz="0" w:space="0" w:color="000000"/>
                            </w:tcBorders>
                          </w:tcPr>
                          <w:p w14:paraId="4E79E31E" w14:textId="77777777" w:rsidR="00E63F08" w:rsidRDefault="00E63F08"/>
                        </w:tc>
                      </w:tr>
                      <w:tr w:rsidR="00E63F08" w14:paraId="597FC6BA" w14:textId="77777777">
                        <w:trPr>
                          <w:trHeight w:hRule="exact" w:val="494"/>
                        </w:trPr>
                        <w:tc>
                          <w:tcPr>
                            <w:tcW w:w="3463" w:type="dxa"/>
                            <w:vMerge/>
                            <w:tcBorders>
                              <w:top w:val="single" w:sz="0" w:space="0" w:color="000000"/>
                              <w:left w:val="none" w:sz="0" w:space="0" w:color="000000"/>
                              <w:bottom w:val="none" w:sz="0" w:space="0" w:color="000000"/>
                              <w:right w:val="none" w:sz="0" w:space="0" w:color="000000"/>
                            </w:tcBorders>
                          </w:tcPr>
                          <w:p w14:paraId="7CDE5FA9" w14:textId="77777777" w:rsidR="00E63F08" w:rsidRDefault="00E63F08"/>
                        </w:tc>
                        <w:tc>
                          <w:tcPr>
                            <w:tcW w:w="3542" w:type="dxa"/>
                            <w:vMerge/>
                            <w:tcBorders>
                              <w:top w:val="single" w:sz="0" w:space="0" w:color="000000"/>
                              <w:left w:val="none" w:sz="0" w:space="0" w:color="000000"/>
                              <w:bottom w:val="none" w:sz="0" w:space="0" w:color="000000"/>
                              <w:right w:val="none" w:sz="0" w:space="0" w:color="000000"/>
                            </w:tcBorders>
                          </w:tcPr>
                          <w:p w14:paraId="7A08E342" w14:textId="77777777" w:rsidR="00E63F08" w:rsidRDefault="00E63F08"/>
                        </w:tc>
                        <w:tc>
                          <w:tcPr>
                            <w:tcW w:w="2374" w:type="dxa"/>
                            <w:tcBorders>
                              <w:top w:val="none" w:sz="0" w:space="0" w:color="000000"/>
                              <w:left w:val="none" w:sz="0" w:space="0" w:color="000000"/>
                              <w:bottom w:val="none" w:sz="0" w:space="0" w:color="000000"/>
                              <w:right w:val="none" w:sz="0" w:space="0" w:color="000000"/>
                            </w:tcBorders>
                          </w:tcPr>
                          <w:p w14:paraId="42034766" w14:textId="77777777" w:rsidR="00E63F08" w:rsidRDefault="00E63F08">
                            <w:pPr>
                              <w:spacing w:before="134" w:line="177" w:lineRule="exact"/>
                              <w:ind w:left="1224" w:hanging="288"/>
                              <w:textAlignment w:val="baseline"/>
                              <w:rPr>
                                <w:rFonts w:ascii="Arial" w:eastAsia="Arial" w:hAnsi="Arial"/>
                                <w:b/>
                                <w:color w:val="000000"/>
                                <w:sz w:val="16"/>
                              </w:rPr>
                            </w:pPr>
                            <w:r>
                              <w:rPr>
                                <w:rFonts w:ascii="Arial" w:eastAsia="Arial" w:hAnsi="Arial"/>
                                <w:b/>
                                <w:color w:val="000000"/>
                                <w:sz w:val="16"/>
                              </w:rPr>
                              <w:t xml:space="preserve">T-Type Strainer </w:t>
                            </w:r>
                            <w:r>
                              <w:rPr>
                                <w:rFonts w:ascii="Arial" w:eastAsia="Arial" w:hAnsi="Arial"/>
                                <w:color w:val="000000"/>
                                <w:sz w:val="16"/>
                              </w:rPr>
                              <w:t>(Bathtub)</w:t>
                            </w:r>
                          </w:p>
                        </w:tc>
                        <w:tc>
                          <w:tcPr>
                            <w:tcW w:w="841" w:type="dxa"/>
                            <w:tcBorders>
                              <w:top w:val="none" w:sz="0" w:space="0" w:color="000000"/>
                              <w:left w:val="none" w:sz="0" w:space="0" w:color="000000"/>
                              <w:bottom w:val="none" w:sz="0" w:space="0" w:color="000000"/>
                              <w:right w:val="none" w:sz="0" w:space="0" w:color="000000"/>
                            </w:tcBorders>
                          </w:tcPr>
                          <w:p w14:paraId="12D6E79A" w14:textId="77777777" w:rsidR="00E63F08" w:rsidRDefault="00E63F08"/>
                        </w:tc>
                      </w:tr>
                    </w:tbl>
                    <w:p w14:paraId="15F7A7DD"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571712" behindDoc="1" locked="0" layoutInCell="1" allowOverlap="1" wp14:anchorId="5E16FA5F" wp14:editId="4F96A769">
                <wp:simplePos x="0" y="0"/>
                <wp:positionH relativeFrom="page">
                  <wp:posOffset>914400</wp:posOffset>
                </wp:positionH>
                <wp:positionV relativeFrom="page">
                  <wp:posOffset>3776345</wp:posOffset>
                </wp:positionV>
                <wp:extent cx="6165850" cy="3191510"/>
                <wp:effectExtent l="0" t="0" r="0" b="0"/>
                <wp:wrapSquare wrapText="bothSides"/>
                <wp:docPr id="85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19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FEA8" w14:textId="77777777" w:rsidR="00E63F08" w:rsidRDefault="00E63F08">
                            <w:pPr>
                              <w:textAlignment w:val="baseline"/>
                            </w:pPr>
                            <w:r>
                              <w:rPr>
                                <w:noProof/>
                              </w:rPr>
                              <w:drawing>
                                <wp:inline distT="0" distB="0" distL="0" distR="0" wp14:anchorId="25B48C61" wp14:editId="1A7A2920">
                                  <wp:extent cx="6165850" cy="319151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54"/>
                                          <a:stretch>
                                            <a:fillRect/>
                                          </a:stretch>
                                        </pic:blipFill>
                                        <pic:spPr>
                                          <a:xfrm>
                                            <a:off x="0" y="0"/>
                                            <a:ext cx="6165850" cy="31915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FA5F" id="Text Box 324" o:spid="_x0000_s1266" type="#_x0000_t202" style="position:absolute;left:0;text-align:left;margin-left:1in;margin-top:297.35pt;width:485.5pt;height:251.3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" filled="f" stroked="f">
                <v:textbox inset="0,0,0,0">
                  <w:txbxContent>
                    <w:p w14:paraId="75DCFEA8" w14:textId="77777777" w:rsidR="00E63F08" w:rsidRDefault="00E63F08">
                      <w:pPr>
                        <w:textAlignment w:val="baseline"/>
                      </w:pPr>
                      <w:r>
                        <w:rPr>
                          <w:noProof/>
                        </w:rPr>
                        <w:drawing>
                          <wp:inline distT="0" distB="0" distL="0" distR="0" wp14:anchorId="25B48C61" wp14:editId="1A7A2920">
                            <wp:extent cx="6165850" cy="319151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54"/>
                                    <a:stretch>
                                      <a:fillRect/>
                                    </a:stretch>
                                  </pic:blipFill>
                                  <pic:spPr>
                                    <a:xfrm>
                                      <a:off x="0" y="0"/>
                                      <a:ext cx="6165850" cy="319151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72736" behindDoc="1" locked="0" layoutInCell="1" allowOverlap="1" wp14:anchorId="32900619" wp14:editId="51B04E60">
                <wp:simplePos x="0" y="0"/>
                <wp:positionH relativeFrom="page">
                  <wp:posOffset>1366520</wp:posOffset>
                </wp:positionH>
                <wp:positionV relativeFrom="page">
                  <wp:posOffset>3776345</wp:posOffset>
                </wp:positionV>
                <wp:extent cx="333375" cy="79375"/>
                <wp:effectExtent l="0" t="0" r="0" b="0"/>
                <wp:wrapSquare wrapText="bothSides"/>
                <wp:docPr id="85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46C9" w14:textId="77777777" w:rsidR="00E63F08" w:rsidRDefault="00E63F08">
                            <w:pPr>
                              <w:spacing w:line="115" w:lineRule="exact"/>
                              <w:textAlignment w:val="baseline"/>
                              <w:rPr>
                                <w:rFonts w:ascii="Arial" w:eastAsia="Arial" w:hAnsi="Arial"/>
                                <w:color w:val="000000"/>
                                <w:spacing w:val="14"/>
                                <w:sz w:val="16"/>
                              </w:rPr>
                            </w:pPr>
                            <w:r>
                              <w:rPr>
                                <w:rFonts w:ascii="Arial" w:eastAsia="Arial" w:hAnsi="Arial"/>
                                <w:color w:val="000000"/>
                                <w:spacing w:val="14"/>
                                <w:sz w:val="16"/>
                              </w:rPr>
                              <w:t>Flow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0619" id="Text Box 323" o:spid="_x0000_s1267" type="#_x0000_t202" style="position:absolute;left:0;text-align:left;margin-left:107.6pt;margin-top:297.35pt;width:26.25pt;height:6.2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" filled="f" stroked="f">
                <v:textbox inset="0,0,0,0">
                  <w:txbxContent>
                    <w:p w14:paraId="554446C9" w14:textId="77777777" w:rsidR="00E63F08" w:rsidRDefault="00E63F08">
                      <w:pPr>
                        <w:spacing w:line="115" w:lineRule="exact"/>
                        <w:textAlignment w:val="baseline"/>
                        <w:rPr>
                          <w:rFonts w:ascii="Arial" w:eastAsia="Arial" w:hAnsi="Arial"/>
                          <w:color w:val="000000"/>
                          <w:spacing w:val="14"/>
                          <w:sz w:val="16"/>
                        </w:rPr>
                      </w:pPr>
                      <w:r>
                        <w:rPr>
                          <w:rFonts w:ascii="Arial" w:eastAsia="Arial" w:hAnsi="Arial"/>
                          <w:color w:val="000000"/>
                          <w:spacing w:val="14"/>
                          <w:sz w:val="16"/>
                        </w:rPr>
                        <w:t>Flow</w:t>
                      </w:r>
                    </w:p>
                  </w:txbxContent>
                </v:textbox>
                <w10:wrap type="square" anchorx="page" anchory="page"/>
              </v:shape>
            </w:pict>
          </mc:Fallback>
        </mc:AlternateContent>
      </w:r>
      <w:r>
        <w:rPr>
          <w:noProof/>
        </w:rPr>
        <mc:AlternateContent>
          <mc:Choice Requires="wps">
            <w:drawing>
              <wp:anchor distT="0" distB="0" distL="0" distR="0" simplePos="0" relativeHeight="251573760" behindDoc="1" locked="0" layoutInCell="1" allowOverlap="1" wp14:anchorId="5A46C306" wp14:editId="03A6ADC1">
                <wp:simplePos x="0" y="0"/>
                <wp:positionH relativeFrom="page">
                  <wp:posOffset>4359910</wp:posOffset>
                </wp:positionH>
                <wp:positionV relativeFrom="page">
                  <wp:posOffset>3776345</wp:posOffset>
                </wp:positionV>
                <wp:extent cx="332740" cy="79375"/>
                <wp:effectExtent l="0" t="0" r="0" b="0"/>
                <wp:wrapSquare wrapText="bothSides"/>
                <wp:docPr id="85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0635" w14:textId="77777777" w:rsidR="00E63F08" w:rsidRDefault="00E63F08">
                            <w:pPr>
                              <w:spacing w:line="115" w:lineRule="exact"/>
                              <w:textAlignment w:val="baseline"/>
                              <w:rPr>
                                <w:rFonts w:ascii="Arial" w:eastAsia="Arial" w:hAnsi="Arial"/>
                                <w:color w:val="000000"/>
                                <w:spacing w:val="13"/>
                                <w:sz w:val="16"/>
                              </w:rPr>
                            </w:pPr>
                            <w:r>
                              <w:rPr>
                                <w:rFonts w:ascii="Arial" w:eastAsia="Arial" w:hAnsi="Arial"/>
                                <w:color w:val="000000"/>
                                <w:spacing w:val="13"/>
                                <w:sz w:val="16"/>
                              </w:rPr>
                              <w:t>Flow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6C306" id="Text Box 322" o:spid="_x0000_s1268" type="#_x0000_t202" style="position:absolute;left:0;text-align:left;margin-left:343.3pt;margin-top:297.35pt;width:26.2pt;height:6.2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" filled="f" stroked="f">
                <v:textbox inset="0,0,0,0">
                  <w:txbxContent>
                    <w:p w14:paraId="6D9E0635" w14:textId="77777777" w:rsidR="00E63F08" w:rsidRDefault="00E63F08">
                      <w:pPr>
                        <w:spacing w:line="115" w:lineRule="exact"/>
                        <w:textAlignment w:val="baseline"/>
                        <w:rPr>
                          <w:rFonts w:ascii="Arial" w:eastAsia="Arial" w:hAnsi="Arial"/>
                          <w:color w:val="000000"/>
                          <w:spacing w:val="13"/>
                          <w:sz w:val="16"/>
                        </w:rPr>
                      </w:pPr>
                      <w:r>
                        <w:rPr>
                          <w:rFonts w:ascii="Arial" w:eastAsia="Arial" w:hAnsi="Arial"/>
                          <w:color w:val="000000"/>
                          <w:spacing w:val="13"/>
                          <w:sz w:val="16"/>
                        </w:rPr>
                        <w:t>Flow</w:t>
                      </w:r>
                    </w:p>
                  </w:txbxContent>
                </v:textbox>
                <w10:wrap type="square" anchorx="page" anchory="page"/>
              </v:shape>
            </w:pict>
          </mc:Fallback>
        </mc:AlternateContent>
      </w:r>
      <w:r>
        <w:rPr>
          <w:noProof/>
        </w:rPr>
        <mc:AlternateContent>
          <mc:Choice Requires="wps">
            <w:drawing>
              <wp:anchor distT="0" distB="0" distL="0" distR="0" simplePos="0" relativeHeight="251574784" behindDoc="1" locked="0" layoutInCell="1" allowOverlap="1" wp14:anchorId="67B4A421" wp14:editId="10D448CC">
                <wp:simplePos x="0" y="0"/>
                <wp:positionH relativeFrom="page">
                  <wp:posOffset>3117850</wp:posOffset>
                </wp:positionH>
                <wp:positionV relativeFrom="page">
                  <wp:posOffset>4867910</wp:posOffset>
                </wp:positionV>
                <wp:extent cx="439420" cy="213360"/>
                <wp:effectExtent l="0" t="0" r="0" b="0"/>
                <wp:wrapSquare wrapText="bothSides"/>
                <wp:docPr id="85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B6FC" w14:textId="77777777" w:rsidR="00E63F08" w:rsidRDefault="00E63F08">
                            <w:pPr>
                              <w:spacing w:line="163"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Break-out spool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4A421" id="Text Box 321" o:spid="_x0000_s1269" type="#_x0000_t202" style="position:absolute;left:0;text-align:left;margin-left:245.5pt;margin-top:383.3pt;width:34.6pt;height:16.8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" filled="f" stroked="f">
                <v:textbox inset="0,0,0,0">
                  <w:txbxContent>
                    <w:p w14:paraId="3DFBB6FC" w14:textId="77777777" w:rsidR="00E63F08" w:rsidRDefault="00E63F08">
                      <w:pPr>
                        <w:spacing w:line="163" w:lineRule="exact"/>
                        <w:ind w:left="144" w:hanging="144"/>
                        <w:textAlignment w:val="baseline"/>
                        <w:rPr>
                          <w:rFonts w:ascii="Arial" w:eastAsia="Arial" w:hAnsi="Arial"/>
                          <w:color w:val="000000"/>
                          <w:spacing w:val="-1"/>
                          <w:sz w:val="16"/>
                        </w:rPr>
                      </w:pPr>
                      <w:r>
                        <w:rPr>
                          <w:rFonts w:ascii="Arial" w:eastAsia="Arial" w:hAnsi="Arial"/>
                          <w:color w:val="000000"/>
                          <w:spacing w:val="-1"/>
                          <w:sz w:val="16"/>
                        </w:rPr>
                        <w:t>Break-out spool</w:t>
                      </w:r>
                    </w:p>
                  </w:txbxContent>
                </v:textbox>
                <w10:wrap type="square" anchorx="page" anchory="page"/>
              </v:shape>
            </w:pict>
          </mc:Fallback>
        </mc:AlternateContent>
      </w:r>
      <w:r>
        <w:rPr>
          <w:noProof/>
        </w:rPr>
        <mc:AlternateContent>
          <mc:Choice Requires="wps">
            <w:drawing>
              <wp:anchor distT="0" distB="0" distL="0" distR="0" simplePos="0" relativeHeight="251575808" behindDoc="1" locked="0" layoutInCell="1" allowOverlap="1" wp14:anchorId="180975DC" wp14:editId="33149DC0">
                <wp:simplePos x="0" y="0"/>
                <wp:positionH relativeFrom="page">
                  <wp:posOffset>1842135</wp:posOffset>
                </wp:positionH>
                <wp:positionV relativeFrom="page">
                  <wp:posOffset>4995545</wp:posOffset>
                </wp:positionV>
                <wp:extent cx="332740" cy="79375"/>
                <wp:effectExtent l="0" t="0" r="0" b="0"/>
                <wp:wrapSquare wrapText="bothSides"/>
                <wp:docPr id="84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53640" w14:textId="77777777" w:rsidR="00E63F08" w:rsidRDefault="00E63F08">
                            <w:pPr>
                              <w:spacing w:line="125" w:lineRule="exact"/>
                              <w:textAlignment w:val="baseline"/>
                              <w:rPr>
                                <w:rFonts w:ascii="Arial" w:eastAsia="Arial" w:hAnsi="Arial"/>
                                <w:color w:val="000000"/>
                                <w:spacing w:val="13"/>
                                <w:sz w:val="16"/>
                              </w:rPr>
                            </w:pPr>
                            <w:r>
                              <w:rPr>
                                <w:rFonts w:ascii="Arial" w:eastAsia="Arial" w:hAnsi="Arial"/>
                                <w:color w:val="000000"/>
                                <w:spacing w:val="13"/>
                                <w:sz w:val="16"/>
                              </w:rPr>
                              <w:t>Flow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975DC" id="Text Box 320" o:spid="_x0000_s1270" type="#_x0000_t202" style="position:absolute;left:0;text-align:left;margin-left:145.05pt;margin-top:393.35pt;width:26.2pt;height:6.25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" filled="f" stroked="f">
                <v:textbox inset="0,0,0,0">
                  <w:txbxContent>
                    <w:p w14:paraId="49D53640" w14:textId="77777777" w:rsidR="00E63F08" w:rsidRDefault="00E63F08">
                      <w:pPr>
                        <w:spacing w:line="125" w:lineRule="exact"/>
                        <w:textAlignment w:val="baseline"/>
                        <w:rPr>
                          <w:rFonts w:ascii="Arial" w:eastAsia="Arial" w:hAnsi="Arial"/>
                          <w:color w:val="000000"/>
                          <w:spacing w:val="13"/>
                          <w:sz w:val="16"/>
                        </w:rPr>
                      </w:pPr>
                      <w:r>
                        <w:rPr>
                          <w:rFonts w:ascii="Arial" w:eastAsia="Arial" w:hAnsi="Arial"/>
                          <w:color w:val="000000"/>
                          <w:spacing w:val="13"/>
                          <w:sz w:val="16"/>
                        </w:rPr>
                        <w:t>Flow</w:t>
                      </w:r>
                    </w:p>
                  </w:txbxContent>
                </v:textbox>
                <w10:wrap type="square" anchorx="page" anchory="page"/>
              </v:shape>
            </w:pict>
          </mc:Fallback>
        </mc:AlternateContent>
      </w:r>
      <w:r>
        <w:rPr>
          <w:noProof/>
        </w:rPr>
        <mc:AlternateContent>
          <mc:Choice Requires="wps">
            <w:drawing>
              <wp:anchor distT="0" distB="0" distL="0" distR="0" simplePos="0" relativeHeight="251576832" behindDoc="1" locked="0" layoutInCell="1" allowOverlap="1" wp14:anchorId="3DFB33AB" wp14:editId="64636E73">
                <wp:simplePos x="0" y="0"/>
                <wp:positionH relativeFrom="page">
                  <wp:posOffset>914400</wp:posOffset>
                </wp:positionH>
                <wp:positionV relativeFrom="page">
                  <wp:posOffset>4507865</wp:posOffset>
                </wp:positionV>
                <wp:extent cx="655320" cy="438785"/>
                <wp:effectExtent l="0" t="0" r="0" b="0"/>
                <wp:wrapSquare wrapText="bothSides"/>
                <wp:docPr id="84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A0D03" w14:textId="77777777" w:rsidR="00E63F08" w:rsidRDefault="00E63F08">
                            <w:pPr>
                              <w:spacing w:line="169" w:lineRule="exact"/>
                              <w:jc w:val="center"/>
                              <w:textAlignment w:val="baseline"/>
                              <w:rPr>
                                <w:rFonts w:ascii="Arial" w:eastAsia="Arial" w:hAnsi="Arial"/>
                                <w:color w:val="000000"/>
                                <w:spacing w:val="-2"/>
                                <w:sz w:val="16"/>
                              </w:rPr>
                            </w:pPr>
                            <w:r>
                              <w:rPr>
                                <w:rFonts w:ascii="Arial" w:eastAsia="Arial" w:hAnsi="Arial"/>
                                <w:color w:val="000000"/>
                                <w:spacing w:val="-2"/>
                                <w:sz w:val="16"/>
                              </w:rPr>
                              <w:t xml:space="preserve">Debris collects </w:t>
                            </w:r>
                            <w:r>
                              <w:rPr>
                                <w:rFonts w:ascii="Arial" w:eastAsia="Arial" w:hAnsi="Arial"/>
                                <w:color w:val="000000"/>
                                <w:spacing w:val="-2"/>
                                <w:sz w:val="16"/>
                              </w:rPr>
                              <w:br/>
                              <w:t xml:space="preserve">in low velocity </w:t>
                            </w:r>
                            <w:r>
                              <w:rPr>
                                <w:rFonts w:ascii="Arial" w:eastAsia="Arial" w:hAnsi="Arial"/>
                                <w:color w:val="000000"/>
                                <w:spacing w:val="-2"/>
                                <w:sz w:val="16"/>
                              </w:rPr>
                              <w:br/>
                              <w:t xml:space="preserve">area: less </w:t>
                            </w:r>
                            <w:r>
                              <w:rPr>
                                <w:rFonts w:ascii="Arial" w:eastAsia="Arial" w:hAnsi="Arial"/>
                                <w:color w:val="000000"/>
                                <w:spacing w:val="-2"/>
                                <w:sz w:val="16"/>
                              </w:rPr>
                              <w:br/>
                              <w:t>pressure drop.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33AB" id="Text Box 319" o:spid="_x0000_s1271" type="#_x0000_t202" style="position:absolute;left:0;text-align:left;margin-left:1in;margin-top:354.95pt;width:51.6pt;height:34.5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" filled="f" stroked="f">
                <v:textbox inset="0,0,0,0">
                  <w:txbxContent>
                    <w:p w14:paraId="705A0D03" w14:textId="77777777" w:rsidR="00E63F08" w:rsidRDefault="00E63F08">
                      <w:pPr>
                        <w:spacing w:line="169" w:lineRule="exact"/>
                        <w:jc w:val="center"/>
                        <w:textAlignment w:val="baseline"/>
                        <w:rPr>
                          <w:rFonts w:ascii="Arial" w:eastAsia="Arial" w:hAnsi="Arial"/>
                          <w:color w:val="000000"/>
                          <w:spacing w:val="-2"/>
                          <w:sz w:val="16"/>
                        </w:rPr>
                      </w:pPr>
                      <w:r>
                        <w:rPr>
                          <w:rFonts w:ascii="Arial" w:eastAsia="Arial" w:hAnsi="Arial"/>
                          <w:color w:val="000000"/>
                          <w:spacing w:val="-2"/>
                          <w:sz w:val="16"/>
                        </w:rPr>
                        <w:t xml:space="preserve">Debris collects </w:t>
                      </w:r>
                      <w:r>
                        <w:rPr>
                          <w:rFonts w:ascii="Arial" w:eastAsia="Arial" w:hAnsi="Arial"/>
                          <w:color w:val="000000"/>
                          <w:spacing w:val="-2"/>
                          <w:sz w:val="16"/>
                        </w:rPr>
                        <w:br/>
                        <w:t xml:space="preserve">in low velocity </w:t>
                      </w:r>
                      <w:r>
                        <w:rPr>
                          <w:rFonts w:ascii="Arial" w:eastAsia="Arial" w:hAnsi="Arial"/>
                          <w:color w:val="000000"/>
                          <w:spacing w:val="-2"/>
                          <w:sz w:val="16"/>
                        </w:rPr>
                        <w:br/>
                        <w:t xml:space="preserve">area: less </w:t>
                      </w:r>
                      <w:r>
                        <w:rPr>
                          <w:rFonts w:ascii="Arial" w:eastAsia="Arial" w:hAnsi="Arial"/>
                          <w:color w:val="000000"/>
                          <w:spacing w:val="-2"/>
                          <w:sz w:val="16"/>
                        </w:rPr>
                        <w:br/>
                        <w:t>pressure drop.</w:t>
                      </w:r>
                    </w:p>
                  </w:txbxContent>
                </v:textbox>
                <w10:wrap type="square" anchorx="page" anchory="page"/>
              </v:shape>
            </w:pict>
          </mc:Fallback>
        </mc:AlternateContent>
      </w:r>
      <w:r>
        <w:rPr>
          <w:noProof/>
        </w:rPr>
        <mc:AlternateContent>
          <mc:Choice Requires="wps">
            <w:drawing>
              <wp:anchor distT="0" distB="0" distL="0" distR="0" simplePos="0" relativeHeight="251577856" behindDoc="1" locked="0" layoutInCell="1" allowOverlap="1" wp14:anchorId="68F9EA2E" wp14:editId="233D59AD">
                <wp:simplePos x="0" y="0"/>
                <wp:positionH relativeFrom="page">
                  <wp:posOffset>3730625</wp:posOffset>
                </wp:positionH>
                <wp:positionV relativeFrom="page">
                  <wp:posOffset>4346575</wp:posOffset>
                </wp:positionV>
                <wp:extent cx="1015365" cy="426720"/>
                <wp:effectExtent l="0" t="0" r="0" b="0"/>
                <wp:wrapSquare wrapText="bothSides"/>
                <wp:docPr id="84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A3CA7" w14:textId="77777777" w:rsidR="00E63F08" w:rsidRDefault="00E63F08">
                            <w:pPr>
                              <w:spacing w:line="167" w:lineRule="exact"/>
                              <w:jc w:val="center"/>
                              <w:textAlignment w:val="baseline"/>
                              <w:rPr>
                                <w:rFonts w:ascii="Arial" w:eastAsia="Arial" w:hAnsi="Arial"/>
                                <w:color w:val="000000"/>
                                <w:spacing w:val="-2"/>
                                <w:sz w:val="16"/>
                              </w:rPr>
                            </w:pPr>
                            <w:r>
                              <w:rPr>
                                <w:rFonts w:ascii="Arial" w:eastAsia="Arial" w:hAnsi="Arial"/>
                                <w:color w:val="000000"/>
                                <w:spacing w:val="-2"/>
                                <w:sz w:val="16"/>
                              </w:rPr>
                              <w:t xml:space="preserve">Screen &amp; breakout </w:t>
                            </w:r>
                            <w:r>
                              <w:rPr>
                                <w:rFonts w:ascii="Arial" w:eastAsia="Arial" w:hAnsi="Arial"/>
                                <w:color w:val="000000"/>
                                <w:spacing w:val="-2"/>
                                <w:sz w:val="16"/>
                              </w:rPr>
                              <w:br/>
                              <w:t xml:space="preserve">spool removed as unit. </w:t>
                            </w:r>
                            <w:r>
                              <w:rPr>
                                <w:rFonts w:ascii="Arial" w:eastAsia="Arial" w:hAnsi="Arial"/>
                                <w:color w:val="000000"/>
                                <w:spacing w:val="-2"/>
                                <w:sz w:val="16"/>
                              </w:rPr>
                              <w:br/>
                              <w:t xml:space="preserve">Avoid dropping debris </w:t>
                            </w:r>
                            <w:r>
                              <w:rPr>
                                <w:rFonts w:ascii="Arial" w:eastAsia="Arial" w:hAnsi="Arial"/>
                                <w:color w:val="000000"/>
                                <w:spacing w:val="-2"/>
                                <w:sz w:val="16"/>
                              </w:rPr>
                              <w:br/>
                              <w:t>into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9EA2E" id="Text Box 318" o:spid="_x0000_s1272" type="#_x0000_t202" style="position:absolute;left:0;text-align:left;margin-left:293.75pt;margin-top:342.25pt;width:79.95pt;height:33.6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" filled="f" stroked="f">
                <v:textbox inset="0,0,0,0">
                  <w:txbxContent>
                    <w:p w14:paraId="4F0A3CA7" w14:textId="77777777" w:rsidR="00E63F08" w:rsidRDefault="00E63F08">
                      <w:pPr>
                        <w:spacing w:line="167" w:lineRule="exact"/>
                        <w:jc w:val="center"/>
                        <w:textAlignment w:val="baseline"/>
                        <w:rPr>
                          <w:rFonts w:ascii="Arial" w:eastAsia="Arial" w:hAnsi="Arial"/>
                          <w:color w:val="000000"/>
                          <w:spacing w:val="-2"/>
                          <w:sz w:val="16"/>
                        </w:rPr>
                      </w:pPr>
                      <w:r>
                        <w:rPr>
                          <w:rFonts w:ascii="Arial" w:eastAsia="Arial" w:hAnsi="Arial"/>
                          <w:color w:val="000000"/>
                          <w:spacing w:val="-2"/>
                          <w:sz w:val="16"/>
                        </w:rPr>
                        <w:t xml:space="preserve">Screen &amp; breakout </w:t>
                      </w:r>
                      <w:r>
                        <w:rPr>
                          <w:rFonts w:ascii="Arial" w:eastAsia="Arial" w:hAnsi="Arial"/>
                          <w:color w:val="000000"/>
                          <w:spacing w:val="-2"/>
                          <w:sz w:val="16"/>
                        </w:rPr>
                        <w:br/>
                        <w:t xml:space="preserve">spool removed as unit. </w:t>
                      </w:r>
                      <w:r>
                        <w:rPr>
                          <w:rFonts w:ascii="Arial" w:eastAsia="Arial" w:hAnsi="Arial"/>
                          <w:color w:val="000000"/>
                          <w:spacing w:val="-2"/>
                          <w:sz w:val="16"/>
                        </w:rPr>
                        <w:br/>
                        <w:t xml:space="preserve">Avoid dropping debris </w:t>
                      </w:r>
                      <w:r>
                        <w:rPr>
                          <w:rFonts w:ascii="Arial" w:eastAsia="Arial" w:hAnsi="Arial"/>
                          <w:color w:val="000000"/>
                          <w:spacing w:val="-2"/>
                          <w:sz w:val="16"/>
                        </w:rPr>
                        <w:br/>
                        <w:t>into machine.</w:t>
                      </w:r>
                    </w:p>
                  </w:txbxContent>
                </v:textbox>
                <w10:wrap type="square" anchorx="page" anchory="page"/>
              </v:shape>
            </w:pict>
          </mc:Fallback>
        </mc:AlternateContent>
      </w:r>
      <w:r>
        <w:rPr>
          <w:noProof/>
        </w:rPr>
        <mc:AlternateContent>
          <mc:Choice Requires="wps">
            <w:drawing>
              <wp:anchor distT="0" distB="0" distL="0" distR="0" simplePos="0" relativeHeight="251578880" behindDoc="1" locked="0" layoutInCell="1" allowOverlap="1" wp14:anchorId="5699D65A" wp14:editId="238E415D">
                <wp:simplePos x="0" y="0"/>
                <wp:positionH relativeFrom="page">
                  <wp:posOffset>6114415</wp:posOffset>
                </wp:positionH>
                <wp:positionV relativeFrom="page">
                  <wp:posOffset>4867910</wp:posOffset>
                </wp:positionV>
                <wp:extent cx="435610" cy="213360"/>
                <wp:effectExtent l="0" t="0" r="0" b="0"/>
                <wp:wrapSquare wrapText="bothSides"/>
                <wp:docPr id="84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CD17" w14:textId="77777777" w:rsidR="00E63F08" w:rsidRDefault="00E63F08">
                            <w:pPr>
                              <w:spacing w:line="163" w:lineRule="exact"/>
                              <w:ind w:left="144" w:hanging="144"/>
                              <w:textAlignment w:val="baseline"/>
                              <w:rPr>
                                <w:rFonts w:ascii="Arial" w:eastAsia="Arial" w:hAnsi="Arial"/>
                                <w:color w:val="000000"/>
                                <w:spacing w:val="-2"/>
                                <w:sz w:val="16"/>
                              </w:rPr>
                            </w:pPr>
                            <w:r>
                              <w:rPr>
                                <w:rFonts w:ascii="Arial" w:eastAsia="Arial" w:hAnsi="Arial"/>
                                <w:color w:val="000000"/>
                                <w:spacing w:val="-2"/>
                                <w:sz w:val="16"/>
                              </w:rPr>
                              <w:t>Break-out spool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9D65A" id="Text Box 317" o:spid="_x0000_s1273" type="#_x0000_t202" style="position:absolute;left:0;text-align:left;margin-left:481.45pt;margin-top:383.3pt;width:34.3pt;height:16.8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" filled="f" stroked="f">
                <v:textbox inset="0,0,0,0">
                  <w:txbxContent>
                    <w:p w14:paraId="7AE1CD17" w14:textId="77777777" w:rsidR="00E63F08" w:rsidRDefault="00E63F08">
                      <w:pPr>
                        <w:spacing w:line="163" w:lineRule="exact"/>
                        <w:ind w:left="144" w:hanging="144"/>
                        <w:textAlignment w:val="baseline"/>
                        <w:rPr>
                          <w:rFonts w:ascii="Arial" w:eastAsia="Arial" w:hAnsi="Arial"/>
                          <w:color w:val="000000"/>
                          <w:spacing w:val="-2"/>
                          <w:sz w:val="16"/>
                        </w:rPr>
                      </w:pPr>
                      <w:r>
                        <w:rPr>
                          <w:rFonts w:ascii="Arial" w:eastAsia="Arial" w:hAnsi="Arial"/>
                          <w:color w:val="000000"/>
                          <w:spacing w:val="-2"/>
                          <w:sz w:val="16"/>
                        </w:rPr>
                        <w:t>Break-out spool</w:t>
                      </w:r>
                    </w:p>
                  </w:txbxContent>
                </v:textbox>
                <w10:wrap type="square" anchorx="page" anchory="page"/>
              </v:shape>
            </w:pict>
          </mc:Fallback>
        </mc:AlternateContent>
      </w:r>
      <w:r>
        <w:rPr>
          <w:noProof/>
        </w:rPr>
        <mc:AlternateContent>
          <mc:Choice Requires="wps">
            <w:drawing>
              <wp:anchor distT="0" distB="0" distL="0" distR="0" simplePos="0" relativeHeight="251579904" behindDoc="1" locked="0" layoutInCell="1" allowOverlap="1" wp14:anchorId="66C12D42" wp14:editId="4C939098">
                <wp:simplePos x="0" y="0"/>
                <wp:positionH relativeFrom="page">
                  <wp:posOffset>4807585</wp:posOffset>
                </wp:positionH>
                <wp:positionV relativeFrom="page">
                  <wp:posOffset>4849495</wp:posOffset>
                </wp:positionV>
                <wp:extent cx="333375" cy="79375"/>
                <wp:effectExtent l="0" t="0" r="0" b="0"/>
                <wp:wrapSquare wrapText="bothSides"/>
                <wp:docPr id="84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C85BD" w14:textId="77777777" w:rsidR="00E63F08" w:rsidRDefault="00E63F08">
                            <w:pPr>
                              <w:spacing w:line="124" w:lineRule="exact"/>
                              <w:textAlignment w:val="baseline"/>
                              <w:rPr>
                                <w:rFonts w:ascii="Arial" w:eastAsia="Arial" w:hAnsi="Arial"/>
                                <w:color w:val="000000"/>
                                <w:spacing w:val="14"/>
                                <w:sz w:val="16"/>
                              </w:rPr>
                            </w:pPr>
                            <w:r>
                              <w:rPr>
                                <w:rFonts w:ascii="Arial" w:eastAsia="Arial" w:hAnsi="Arial"/>
                                <w:color w:val="000000"/>
                                <w:spacing w:val="14"/>
                                <w:sz w:val="16"/>
                              </w:rPr>
                              <w:t>Flow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12D42" id="Text Box 316" o:spid="_x0000_s1274" type="#_x0000_t202" style="position:absolute;left:0;text-align:left;margin-left:378.55pt;margin-top:381.85pt;width:26.25pt;height:6.2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" filled="f" stroked="f">
                <v:textbox inset="0,0,0,0">
                  <w:txbxContent>
                    <w:p w14:paraId="030C85BD" w14:textId="77777777" w:rsidR="00E63F08" w:rsidRDefault="00E63F08">
                      <w:pPr>
                        <w:spacing w:line="124" w:lineRule="exact"/>
                        <w:textAlignment w:val="baseline"/>
                        <w:rPr>
                          <w:rFonts w:ascii="Arial" w:eastAsia="Arial" w:hAnsi="Arial"/>
                          <w:color w:val="000000"/>
                          <w:spacing w:val="14"/>
                          <w:sz w:val="16"/>
                        </w:rPr>
                      </w:pPr>
                      <w:r>
                        <w:rPr>
                          <w:rFonts w:ascii="Arial" w:eastAsia="Arial" w:hAnsi="Arial"/>
                          <w:color w:val="000000"/>
                          <w:spacing w:val="14"/>
                          <w:sz w:val="16"/>
                        </w:rPr>
                        <w:t>Flow</w:t>
                      </w:r>
                    </w:p>
                  </w:txbxContent>
                </v:textbox>
                <w10:wrap type="square" anchorx="page" anchory="page"/>
              </v:shape>
            </w:pict>
          </mc:Fallback>
        </mc:AlternateContent>
      </w:r>
      <w:r>
        <w:rPr>
          <w:noProof/>
        </w:rPr>
        <mc:AlternateContent>
          <mc:Choice Requires="wps">
            <w:drawing>
              <wp:anchor distT="0" distB="0" distL="0" distR="0" simplePos="0" relativeHeight="251580928" behindDoc="1" locked="0" layoutInCell="1" allowOverlap="1" wp14:anchorId="1BF232C4" wp14:editId="2AFADBF0">
                <wp:simplePos x="0" y="0"/>
                <wp:positionH relativeFrom="page">
                  <wp:posOffset>719455</wp:posOffset>
                </wp:positionH>
                <wp:positionV relativeFrom="page">
                  <wp:posOffset>7104380</wp:posOffset>
                </wp:positionV>
                <wp:extent cx="6489700" cy="609600"/>
                <wp:effectExtent l="0" t="0" r="0" b="0"/>
                <wp:wrapSquare wrapText="bothSides"/>
                <wp:docPr id="84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A523E" w14:textId="77777777" w:rsidR="00E63F08" w:rsidRDefault="00E63F08">
                            <w:pPr>
                              <w:tabs>
                                <w:tab w:val="left" w:pos="7776"/>
                              </w:tabs>
                              <w:spacing w:line="181" w:lineRule="exact"/>
                              <w:ind w:left="3024"/>
                              <w:textAlignment w:val="baseline"/>
                              <w:rPr>
                                <w:rFonts w:ascii="Arial" w:eastAsia="Arial" w:hAnsi="Arial"/>
                                <w:color w:val="000000"/>
                                <w:sz w:val="16"/>
                              </w:rPr>
                            </w:pPr>
                            <w:r>
                              <w:rPr>
                                <w:rFonts w:ascii="Arial" w:eastAsia="Arial" w:hAnsi="Arial"/>
                                <w:color w:val="000000"/>
                                <w:sz w:val="16"/>
                              </w:rPr>
                              <w:t>Strainer pointed upstream</w:t>
                            </w:r>
                            <w:r>
                              <w:rPr>
                                <w:rFonts w:ascii="Arial" w:eastAsia="Arial" w:hAnsi="Arial"/>
                                <w:color w:val="000000"/>
                                <w:sz w:val="16"/>
                              </w:rPr>
                              <w:tab/>
                              <w:t>Strainer pointed upstream</w:t>
                            </w:r>
                          </w:p>
                          <w:p w14:paraId="5741F927" w14:textId="77777777" w:rsidR="00E63F08" w:rsidRDefault="00E63F08">
                            <w:pPr>
                              <w:tabs>
                                <w:tab w:val="left" w:pos="8064"/>
                              </w:tabs>
                              <w:spacing w:before="55" w:after="532" w:line="183" w:lineRule="exact"/>
                              <w:ind w:left="3600"/>
                              <w:textAlignment w:val="baseline"/>
                              <w:rPr>
                                <w:rFonts w:ascii="Arial" w:eastAsia="Arial" w:hAnsi="Arial"/>
                                <w:b/>
                                <w:color w:val="000000"/>
                                <w:spacing w:val="-1"/>
                                <w:sz w:val="16"/>
                              </w:rPr>
                            </w:pPr>
                            <w:r>
                              <w:rPr>
                                <w:rFonts w:ascii="Arial" w:eastAsia="Arial" w:hAnsi="Arial"/>
                                <w:b/>
                                <w:color w:val="000000"/>
                                <w:spacing w:val="-1"/>
                                <w:sz w:val="16"/>
                              </w:rPr>
                              <w:t>Preferred</w:t>
                            </w:r>
                            <w:r>
                              <w:rPr>
                                <w:rFonts w:ascii="Arial" w:eastAsia="Arial" w:hAnsi="Arial"/>
                                <w:b/>
                                <w:color w:val="000000"/>
                                <w:spacing w:val="-1"/>
                                <w:sz w:val="16"/>
                              </w:rPr>
                              <w:tab/>
                              <w:t>When Specified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32C4" id="Text Box 315" o:spid="_x0000_s1275" type="#_x0000_t202" style="position:absolute;left:0;text-align:left;margin-left:56.65pt;margin-top:559.4pt;width:511pt;height:48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" filled="f" stroked="f">
                <v:textbox inset="0,0,0,0">
                  <w:txbxContent>
                    <w:p w14:paraId="6D4A523E" w14:textId="77777777" w:rsidR="00E63F08" w:rsidRDefault="00E63F08">
                      <w:pPr>
                        <w:tabs>
                          <w:tab w:val="left" w:pos="7776"/>
                        </w:tabs>
                        <w:spacing w:line="181" w:lineRule="exact"/>
                        <w:ind w:left="3024"/>
                        <w:textAlignment w:val="baseline"/>
                        <w:rPr>
                          <w:rFonts w:ascii="Arial" w:eastAsia="Arial" w:hAnsi="Arial"/>
                          <w:color w:val="000000"/>
                          <w:sz w:val="16"/>
                        </w:rPr>
                      </w:pPr>
                      <w:r>
                        <w:rPr>
                          <w:rFonts w:ascii="Arial" w:eastAsia="Arial" w:hAnsi="Arial"/>
                          <w:color w:val="000000"/>
                          <w:sz w:val="16"/>
                        </w:rPr>
                        <w:t>Strainer pointed upstream</w:t>
                      </w:r>
                      <w:r>
                        <w:rPr>
                          <w:rFonts w:ascii="Arial" w:eastAsia="Arial" w:hAnsi="Arial"/>
                          <w:color w:val="000000"/>
                          <w:sz w:val="16"/>
                        </w:rPr>
                        <w:tab/>
                        <w:t>Strainer pointed upstream</w:t>
                      </w:r>
                    </w:p>
                    <w:p w14:paraId="5741F927" w14:textId="77777777" w:rsidR="00E63F08" w:rsidRDefault="00E63F08">
                      <w:pPr>
                        <w:tabs>
                          <w:tab w:val="left" w:pos="8064"/>
                        </w:tabs>
                        <w:spacing w:before="55" w:after="532" w:line="183" w:lineRule="exact"/>
                        <w:ind w:left="3600"/>
                        <w:textAlignment w:val="baseline"/>
                        <w:rPr>
                          <w:rFonts w:ascii="Arial" w:eastAsia="Arial" w:hAnsi="Arial"/>
                          <w:b/>
                          <w:color w:val="000000"/>
                          <w:spacing w:val="-1"/>
                          <w:sz w:val="16"/>
                        </w:rPr>
                      </w:pPr>
                      <w:r>
                        <w:rPr>
                          <w:rFonts w:ascii="Arial" w:eastAsia="Arial" w:hAnsi="Arial"/>
                          <w:b/>
                          <w:color w:val="000000"/>
                          <w:spacing w:val="-1"/>
                          <w:sz w:val="16"/>
                        </w:rPr>
                        <w:t>Preferred</w:t>
                      </w:r>
                      <w:r>
                        <w:rPr>
                          <w:rFonts w:ascii="Arial" w:eastAsia="Arial" w:hAnsi="Arial"/>
                          <w:b/>
                          <w:color w:val="000000"/>
                          <w:spacing w:val="-1"/>
                          <w:sz w:val="16"/>
                        </w:rPr>
                        <w:tab/>
                        <w:t>When Specified</w:t>
                      </w:r>
                    </w:p>
                  </w:txbxContent>
                </v:textbox>
                <w10:wrap type="square" anchorx="page" anchory="page"/>
              </v:shape>
            </w:pict>
          </mc:Fallback>
        </mc:AlternateContent>
      </w:r>
      <w:r w:rsidR="00321B9A">
        <w:rPr>
          <w:rFonts w:ascii="Arial" w:eastAsia="Arial" w:hAnsi="Arial"/>
          <w:color w:val="000000"/>
          <w:sz w:val="16"/>
        </w:rPr>
        <w:t>2.8.2.8 The point of the conical strainer shall face upstream in the piping. Screens in T-type strainers shall point with the flow.</w:t>
      </w:r>
    </w:p>
    <w:p w14:paraId="3232D050" w14:textId="77777777" w:rsidR="005559D5" w:rsidRDefault="00321B9A">
      <w:pPr>
        <w:tabs>
          <w:tab w:val="left" w:pos="1008"/>
        </w:tabs>
        <w:spacing w:before="180" w:line="180" w:lineRule="exact"/>
        <w:ind w:left="288" w:right="216"/>
        <w:textAlignment w:val="baseline"/>
        <w:rPr>
          <w:rFonts w:ascii="Arial" w:eastAsia="Arial" w:hAnsi="Arial"/>
          <w:color w:val="000000"/>
          <w:sz w:val="16"/>
        </w:rPr>
      </w:pPr>
      <w:r>
        <w:rPr>
          <w:rFonts w:ascii="Arial" w:eastAsia="Arial" w:hAnsi="Arial"/>
          <w:color w:val="000000"/>
          <w:sz w:val="16"/>
        </w:rPr>
        <w:t>NOTE</w:t>
      </w:r>
      <w:r>
        <w:rPr>
          <w:rFonts w:ascii="Arial" w:eastAsia="Arial" w:hAnsi="Arial"/>
          <w:color w:val="000000"/>
          <w:sz w:val="16"/>
        </w:rPr>
        <w:tab/>
        <w:t xml:space="preserve">Pointing the conical strainer upstream to the flow allows debris to fall to the outside of the cone around the perimeter of the pipe and so minimize the obstruction to the flow path. This is the preferred orientation for most machinery installations. Conical strainers </w:t>
      </w:r>
      <w:del w:id="2498" w:author="terry roehm" w:date="2018-11-29T08:20:00Z">
        <w:r w:rsidRPr="003219AB" w:rsidDel="003219AB">
          <w:rPr>
            <w:rFonts w:ascii="Arial" w:eastAsia="Arial" w:hAnsi="Arial"/>
            <w:color w:val="000000"/>
            <w:sz w:val="16"/>
            <w:highlight w:val="yellow"/>
            <w:rPrChange w:id="2499" w:author="terry roehm" w:date="2018-11-29T08:20:00Z">
              <w:rPr>
                <w:rFonts w:ascii="Arial" w:eastAsia="Arial" w:hAnsi="Arial"/>
                <w:color w:val="000000"/>
                <w:sz w:val="16"/>
              </w:rPr>
            </w:rPrChange>
          </w:rPr>
          <w:delText xml:space="preserve">may </w:delText>
        </w:r>
      </w:del>
      <w:ins w:id="2500" w:author="terry roehm" w:date="2018-11-29T08:20:00Z">
        <w:r w:rsidR="003219AB" w:rsidRPr="003219AB">
          <w:rPr>
            <w:rFonts w:ascii="Arial" w:eastAsia="Arial" w:hAnsi="Arial"/>
            <w:color w:val="000000"/>
            <w:sz w:val="16"/>
            <w:highlight w:val="yellow"/>
            <w:rPrChange w:id="2501" w:author="terry roehm" w:date="2018-11-29T08:20:00Z">
              <w:rPr>
                <w:rFonts w:ascii="Arial" w:eastAsia="Arial" w:hAnsi="Arial"/>
                <w:color w:val="000000"/>
                <w:sz w:val="16"/>
              </w:rPr>
            </w:rPrChange>
          </w:rPr>
          <w:t>can</w:t>
        </w:r>
        <w:r w:rsidR="003219AB">
          <w:rPr>
            <w:rFonts w:ascii="Arial" w:eastAsia="Arial" w:hAnsi="Arial"/>
            <w:color w:val="000000"/>
            <w:sz w:val="16"/>
          </w:rPr>
          <w:t xml:space="preserve"> </w:t>
        </w:r>
      </w:ins>
      <w:r>
        <w:rPr>
          <w:rFonts w:ascii="Arial" w:eastAsia="Arial" w:hAnsi="Arial"/>
          <w:color w:val="000000"/>
          <w:sz w:val="16"/>
        </w:rPr>
        <w:t xml:space="preserve">be installed with the point oriented downstream when explicitly specified by the designated machinery representative. This </w:t>
      </w:r>
      <w:del w:id="2502" w:author="terry roehm" w:date="2018-11-29T08:20:00Z">
        <w:r w:rsidRPr="003219AB" w:rsidDel="003219AB">
          <w:rPr>
            <w:rFonts w:ascii="Arial" w:eastAsia="Arial" w:hAnsi="Arial"/>
            <w:color w:val="000000"/>
            <w:sz w:val="16"/>
            <w:highlight w:val="yellow"/>
            <w:rPrChange w:id="2503" w:author="terry roehm" w:date="2018-11-29T08:20:00Z">
              <w:rPr>
                <w:rFonts w:ascii="Arial" w:eastAsia="Arial" w:hAnsi="Arial"/>
                <w:color w:val="000000"/>
                <w:sz w:val="16"/>
              </w:rPr>
            </w:rPrChange>
          </w:rPr>
          <w:delText xml:space="preserve">may </w:delText>
        </w:r>
      </w:del>
      <w:ins w:id="2504" w:author="terry roehm" w:date="2018-11-29T08:20:00Z">
        <w:r w:rsidR="003219AB" w:rsidRPr="003219AB">
          <w:rPr>
            <w:rFonts w:ascii="Arial" w:eastAsia="Arial" w:hAnsi="Arial"/>
            <w:color w:val="000000"/>
            <w:sz w:val="16"/>
            <w:highlight w:val="yellow"/>
            <w:rPrChange w:id="2505" w:author="terry roehm" w:date="2018-11-29T08:20:00Z">
              <w:rPr>
                <w:rFonts w:ascii="Arial" w:eastAsia="Arial" w:hAnsi="Arial"/>
                <w:color w:val="000000"/>
                <w:sz w:val="16"/>
              </w:rPr>
            </w:rPrChange>
          </w:rPr>
          <w:t>can</w:t>
        </w:r>
        <w:r w:rsidR="003219AB">
          <w:rPr>
            <w:rFonts w:ascii="Arial" w:eastAsia="Arial" w:hAnsi="Arial"/>
            <w:color w:val="000000"/>
            <w:sz w:val="16"/>
          </w:rPr>
          <w:t xml:space="preserve"> </w:t>
        </w:r>
      </w:ins>
      <w:r>
        <w:rPr>
          <w:rFonts w:ascii="Arial" w:eastAsia="Arial" w:hAnsi="Arial"/>
          <w:color w:val="000000"/>
          <w:sz w:val="16"/>
        </w:rPr>
        <w:t xml:space="preserve">be advantageous in situations where there are space limitations or where removal of the temporary strainer </w:t>
      </w:r>
      <w:del w:id="2506" w:author="terry roehm" w:date="2018-11-29T08:20:00Z">
        <w:r w:rsidRPr="003219AB" w:rsidDel="003219AB">
          <w:rPr>
            <w:rFonts w:ascii="Arial" w:eastAsia="Arial" w:hAnsi="Arial"/>
            <w:color w:val="000000"/>
            <w:sz w:val="16"/>
            <w:highlight w:val="yellow"/>
            <w:rPrChange w:id="2507" w:author="terry roehm" w:date="2018-11-29T08:20:00Z">
              <w:rPr>
                <w:rFonts w:ascii="Arial" w:eastAsia="Arial" w:hAnsi="Arial"/>
                <w:color w:val="000000"/>
                <w:sz w:val="16"/>
              </w:rPr>
            </w:rPrChange>
          </w:rPr>
          <w:delText xml:space="preserve">may </w:delText>
        </w:r>
      </w:del>
      <w:ins w:id="2508" w:author="terry roehm" w:date="2018-11-29T08:20:00Z">
        <w:r w:rsidR="003219AB" w:rsidRPr="003219AB">
          <w:rPr>
            <w:rFonts w:ascii="Arial" w:eastAsia="Arial" w:hAnsi="Arial"/>
            <w:color w:val="000000"/>
            <w:sz w:val="16"/>
            <w:highlight w:val="yellow"/>
            <w:rPrChange w:id="2509" w:author="terry roehm" w:date="2018-11-29T08:20:00Z">
              <w:rPr>
                <w:rFonts w:ascii="Arial" w:eastAsia="Arial" w:hAnsi="Arial"/>
                <w:color w:val="000000"/>
                <w:sz w:val="16"/>
              </w:rPr>
            </w:rPrChange>
          </w:rPr>
          <w:t>can</w:t>
        </w:r>
        <w:r w:rsidR="003219AB">
          <w:rPr>
            <w:rFonts w:ascii="Arial" w:eastAsia="Arial" w:hAnsi="Arial"/>
            <w:color w:val="000000"/>
            <w:sz w:val="16"/>
          </w:rPr>
          <w:t xml:space="preserve"> </w:t>
        </w:r>
      </w:ins>
      <w:r>
        <w:rPr>
          <w:rFonts w:ascii="Arial" w:eastAsia="Arial" w:hAnsi="Arial"/>
          <w:color w:val="000000"/>
          <w:sz w:val="16"/>
        </w:rPr>
        <w:t>result in the dropping of debris into the machine inlet.</w:t>
      </w:r>
    </w:p>
    <w:p w14:paraId="626E5B10" w14:textId="77777777" w:rsidR="005559D5" w:rsidRDefault="00321B9A">
      <w:pPr>
        <w:spacing w:before="184" w:line="230" w:lineRule="exact"/>
        <w:jc w:val="center"/>
        <w:textAlignment w:val="baseline"/>
        <w:rPr>
          <w:rFonts w:ascii="Arial" w:eastAsia="Arial" w:hAnsi="Arial"/>
          <w:b/>
          <w:color w:val="000000"/>
          <w:sz w:val="20"/>
        </w:rPr>
      </w:pPr>
      <w:r>
        <w:rPr>
          <w:rFonts w:ascii="Arial" w:eastAsia="Arial" w:hAnsi="Arial"/>
          <w:b/>
          <w:color w:val="000000"/>
          <w:sz w:val="20"/>
        </w:rPr>
        <w:t>Figure B.6—Inlet Strainers</w:t>
      </w:r>
    </w:p>
    <w:p w14:paraId="3EA85206" w14:textId="77777777" w:rsidR="005559D5" w:rsidRDefault="005559D5">
      <w:pPr>
        <w:sectPr w:rsidR="005559D5">
          <w:pgSz w:w="12240" w:h="15840"/>
          <w:pgMar w:top="1160" w:right="887" w:bottom="1604" w:left="1133" w:header="720" w:footer="720" w:gutter="0"/>
          <w:cols w:space="720"/>
        </w:sectPr>
      </w:pPr>
    </w:p>
    <w:p w14:paraId="5A5F8885" w14:textId="77777777" w:rsidR="005559D5" w:rsidRDefault="00321B9A">
      <w:pPr>
        <w:tabs>
          <w:tab w:val="left" w:pos="1800"/>
        </w:tabs>
        <w:spacing w:before="20" w:after="92" w:line="188" w:lineRule="exact"/>
        <w:ind w:left="72"/>
        <w:textAlignment w:val="baseline"/>
        <w:rPr>
          <w:rFonts w:ascii="Arial" w:eastAsia="Arial" w:hAnsi="Arial"/>
          <w:color w:val="000000"/>
          <w:spacing w:val="-2"/>
          <w:sz w:val="17"/>
        </w:rPr>
      </w:pPr>
      <w:r>
        <w:rPr>
          <w:rFonts w:ascii="Arial" w:eastAsia="Arial" w:hAnsi="Arial"/>
          <w:color w:val="000000"/>
          <w:spacing w:val="-2"/>
          <w:sz w:val="17"/>
        </w:rPr>
        <w:lastRenderedPageBreak/>
        <w:t>6-44</w:t>
      </w:r>
      <w:r>
        <w:rPr>
          <w:rFonts w:ascii="Arial" w:eastAsia="Arial" w:hAnsi="Arial"/>
          <w:color w:val="000000"/>
          <w:spacing w:val="-2"/>
          <w:sz w:val="17"/>
        </w:rPr>
        <w:tab/>
        <w:t>R</w:t>
      </w:r>
      <w:r>
        <w:rPr>
          <w:rFonts w:ascii="Arial" w:eastAsia="Arial" w:hAnsi="Arial"/>
          <w:color w:val="000000"/>
          <w:spacing w:val="-2"/>
          <w:sz w:val="13"/>
        </w:rPr>
        <w:t xml:space="preserve">ECOMMENDED </w:t>
      </w:r>
      <w:r>
        <w:rPr>
          <w:rFonts w:ascii="Arial" w:eastAsia="Arial" w:hAnsi="Arial"/>
          <w:color w:val="000000"/>
          <w:spacing w:val="-2"/>
          <w:sz w:val="17"/>
        </w:rPr>
        <w:t>P</w:t>
      </w:r>
      <w:r>
        <w:rPr>
          <w:rFonts w:ascii="Arial" w:eastAsia="Arial" w:hAnsi="Arial"/>
          <w:color w:val="000000"/>
          <w:spacing w:val="-2"/>
          <w:sz w:val="13"/>
        </w:rPr>
        <w:t xml:space="preserve">RACTICES FOR </w:t>
      </w:r>
      <w:r>
        <w:rPr>
          <w:rFonts w:ascii="Arial" w:eastAsia="Arial" w:hAnsi="Arial"/>
          <w:color w:val="000000"/>
          <w:spacing w:val="-2"/>
          <w:sz w:val="17"/>
        </w:rPr>
        <w:t>M</w:t>
      </w:r>
      <w:r>
        <w:rPr>
          <w:rFonts w:ascii="Arial" w:eastAsia="Arial" w:hAnsi="Arial"/>
          <w:color w:val="000000"/>
          <w:spacing w:val="-2"/>
          <w:sz w:val="13"/>
        </w:rPr>
        <w:t xml:space="preserve">ACHINERY </w:t>
      </w:r>
      <w:r>
        <w:rPr>
          <w:rFonts w:ascii="Arial" w:eastAsia="Arial" w:hAnsi="Arial"/>
          <w:color w:val="000000"/>
          <w:spacing w:val="-2"/>
          <w:sz w:val="17"/>
        </w:rPr>
        <w:t>I</w:t>
      </w:r>
      <w:r>
        <w:rPr>
          <w:rFonts w:ascii="Arial" w:eastAsia="Arial" w:hAnsi="Arial"/>
          <w:color w:val="000000"/>
          <w:spacing w:val="-2"/>
          <w:sz w:val="13"/>
        </w:rPr>
        <w:t xml:space="preserve">NSTALLATION AND </w:t>
      </w:r>
      <w:r>
        <w:rPr>
          <w:rFonts w:ascii="Arial" w:eastAsia="Arial" w:hAnsi="Arial"/>
          <w:color w:val="000000"/>
          <w:spacing w:val="-2"/>
          <w:sz w:val="17"/>
        </w:rPr>
        <w:t>I</w:t>
      </w:r>
      <w:r>
        <w:rPr>
          <w:rFonts w:ascii="Arial" w:eastAsia="Arial" w:hAnsi="Arial"/>
          <w:color w:val="000000"/>
          <w:spacing w:val="-2"/>
          <w:sz w:val="13"/>
        </w:rPr>
        <w:t xml:space="preserve">NSTALLATION </w:t>
      </w:r>
      <w:r>
        <w:rPr>
          <w:rFonts w:ascii="Arial" w:eastAsia="Arial" w:hAnsi="Arial"/>
          <w:color w:val="000000"/>
          <w:spacing w:val="-2"/>
          <w:sz w:val="17"/>
        </w:rPr>
        <w:t>D</w:t>
      </w:r>
      <w:r>
        <w:rPr>
          <w:rFonts w:ascii="Arial" w:eastAsia="Arial" w:hAnsi="Arial"/>
          <w:color w:val="000000"/>
          <w:spacing w:val="-2"/>
          <w:sz w:val="13"/>
        </w:rPr>
        <w:t>ESIGN</w:t>
      </w:r>
      <w:r>
        <w:rPr>
          <w:rFonts w:ascii="Arial" w:eastAsia="Arial" w:hAnsi="Arial"/>
          <w:color w:val="000000"/>
          <w:spacing w:val="-2"/>
          <w:sz w:val="17"/>
        </w:rPr>
        <w:t>, C</w:t>
      </w:r>
      <w:r>
        <w:rPr>
          <w:rFonts w:ascii="Arial" w:eastAsia="Arial" w:hAnsi="Arial"/>
          <w:color w:val="000000"/>
          <w:spacing w:val="-2"/>
          <w:sz w:val="13"/>
        </w:rPr>
        <w:t xml:space="preserve">HAPTER </w:t>
      </w:r>
      <w:r>
        <w:rPr>
          <w:rFonts w:ascii="Arial" w:eastAsia="Arial" w:hAnsi="Arial"/>
          <w:color w:val="000000"/>
          <w:spacing w:val="-2"/>
          <w:sz w:val="17"/>
        </w:rPr>
        <w:t>6</w:t>
      </w:r>
    </w:p>
    <w:p w14:paraId="1E053614" w14:textId="5604776D" w:rsidR="005559D5" w:rsidRDefault="00601A15">
      <w:pPr>
        <w:spacing w:before="880" w:line="20" w:lineRule="exact"/>
      </w:pPr>
      <w:r>
        <w:rPr>
          <w:noProof/>
        </w:rPr>
        <mc:AlternateContent>
          <mc:Choice Requires="wps">
            <w:drawing>
              <wp:anchor distT="0" distB="0" distL="114300" distR="114300" simplePos="0" relativeHeight="251965952" behindDoc="0" locked="0" layoutInCell="1" allowOverlap="1" wp14:anchorId="3592515C" wp14:editId="31990292">
                <wp:simplePos x="0" y="0"/>
                <wp:positionH relativeFrom="page">
                  <wp:posOffset>609600</wp:posOffset>
                </wp:positionH>
                <wp:positionV relativeFrom="page">
                  <wp:posOffset>920750</wp:posOffset>
                </wp:positionV>
                <wp:extent cx="6404610" cy="0"/>
                <wp:effectExtent l="0" t="0" r="0" b="0"/>
                <wp:wrapNone/>
                <wp:docPr id="84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50A40" id="Line 314" o:spid="_x0000_s1026" style="position:absolute;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Pr>
          <w:noProof/>
        </w:rPr>
        <mc:AlternateContent>
          <mc:Choice Requires="wps">
            <w:drawing>
              <wp:anchor distT="0" distB="0" distL="0" distR="0" simplePos="0" relativeHeight="251581952" behindDoc="1" locked="0" layoutInCell="1" allowOverlap="1" wp14:anchorId="49480D30" wp14:editId="40AAF0CB">
                <wp:simplePos x="0" y="0"/>
                <wp:positionH relativeFrom="page">
                  <wp:posOffset>567055</wp:posOffset>
                </wp:positionH>
                <wp:positionV relativeFrom="page">
                  <wp:posOffset>2002790</wp:posOffset>
                </wp:positionV>
                <wp:extent cx="6489700" cy="3603625"/>
                <wp:effectExtent l="0" t="0" r="0" b="0"/>
                <wp:wrapSquare wrapText="bothSides"/>
                <wp:docPr id="84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360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CD05"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80D30" id="Text Box 313" o:spid="_x0000_s1276" type="#_x0000_t202" style="position:absolute;margin-left:44.65pt;margin-top:157.7pt;width:511pt;height:283.7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" filled="f" stroked="f">
                <v:textbox inset="0,0,0,0">
                  <w:txbxContent>
                    <w:p w14:paraId="3594CD05"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582976" behindDoc="1" locked="0" layoutInCell="1" allowOverlap="1" wp14:anchorId="6C2ED150" wp14:editId="597FEF98">
                <wp:simplePos x="0" y="0"/>
                <wp:positionH relativeFrom="page">
                  <wp:posOffset>567055</wp:posOffset>
                </wp:positionH>
                <wp:positionV relativeFrom="page">
                  <wp:posOffset>2014855</wp:posOffset>
                </wp:positionV>
                <wp:extent cx="6299835" cy="3459480"/>
                <wp:effectExtent l="0" t="0" r="0" b="0"/>
                <wp:wrapNone/>
                <wp:docPr id="84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45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4C8F6" w14:textId="77777777" w:rsidR="00E63F08" w:rsidRDefault="00E63F08">
                            <w:pPr>
                              <w:ind w:left="120"/>
                              <w:textAlignment w:val="baseline"/>
                            </w:pPr>
                            <w:r>
                              <w:rPr>
                                <w:noProof/>
                              </w:rPr>
                              <w:drawing>
                                <wp:inline distT="0" distB="0" distL="0" distR="0" wp14:anchorId="5B8879D4" wp14:editId="1DB6A59D">
                                  <wp:extent cx="6223635" cy="345948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55"/>
                                          <a:stretch>
                                            <a:fillRect/>
                                          </a:stretch>
                                        </pic:blipFill>
                                        <pic:spPr>
                                          <a:xfrm>
                                            <a:off x="0" y="0"/>
                                            <a:ext cx="6223635" cy="3459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ED150" id="Text Box 312" o:spid="_x0000_s1277" type="#_x0000_t202" style="position:absolute;margin-left:44.65pt;margin-top:158.65pt;width:496.05pt;height:272.4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" filled="f" stroked="f">
                <v:textbox inset="0,0,0,0">
                  <w:txbxContent>
                    <w:p w14:paraId="53F4C8F6" w14:textId="77777777" w:rsidR="00E63F08" w:rsidRDefault="00E63F08">
                      <w:pPr>
                        <w:ind w:left="120"/>
                        <w:textAlignment w:val="baseline"/>
                      </w:pPr>
                      <w:r>
                        <w:rPr>
                          <w:noProof/>
                        </w:rPr>
                        <w:drawing>
                          <wp:inline distT="0" distB="0" distL="0" distR="0" wp14:anchorId="5B8879D4" wp14:editId="1DB6A59D">
                            <wp:extent cx="6223635" cy="345948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55"/>
                                    <a:stretch>
                                      <a:fillRect/>
                                    </a:stretch>
                                  </pic:blipFill>
                                  <pic:spPr>
                                    <a:xfrm>
                                      <a:off x="0" y="0"/>
                                      <a:ext cx="6223635" cy="34594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84000" behindDoc="1" locked="0" layoutInCell="1" allowOverlap="1" wp14:anchorId="5B20D2F6" wp14:editId="45BFEC9C">
                <wp:simplePos x="0" y="0"/>
                <wp:positionH relativeFrom="page">
                  <wp:posOffset>5742305</wp:posOffset>
                </wp:positionH>
                <wp:positionV relativeFrom="page">
                  <wp:posOffset>2286000</wp:posOffset>
                </wp:positionV>
                <wp:extent cx="475615" cy="295910"/>
                <wp:effectExtent l="0" t="0" r="0" b="0"/>
                <wp:wrapSquare wrapText="bothSides"/>
                <wp:docPr id="84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2387A" w14:textId="77777777" w:rsidR="00E63F08" w:rsidRDefault="00E63F08">
                            <w:pPr>
                              <w:spacing w:line="153" w:lineRule="exact"/>
                              <w:jc w:val="center"/>
                              <w:textAlignment w:val="baseline"/>
                              <w:rPr>
                                <w:rFonts w:ascii="Arial" w:eastAsia="Arial" w:hAnsi="Arial"/>
                                <w:color w:val="000000"/>
                                <w:spacing w:val="-6"/>
                                <w:sz w:val="15"/>
                              </w:rPr>
                            </w:pPr>
                            <w:r>
                              <w:rPr>
                                <w:rFonts w:ascii="Arial" w:eastAsia="Arial" w:hAnsi="Arial"/>
                                <w:color w:val="000000"/>
                                <w:spacing w:val="-6"/>
                                <w:sz w:val="15"/>
                              </w:rPr>
                              <w:t xml:space="preserve">Plugged tee </w:t>
                            </w:r>
                            <w:r>
                              <w:rPr>
                                <w:rFonts w:ascii="Arial" w:eastAsia="Arial" w:hAnsi="Arial"/>
                                <w:color w:val="000000"/>
                                <w:spacing w:val="-6"/>
                                <w:sz w:val="15"/>
                              </w:rPr>
                              <w:br/>
                              <w:t xml:space="preserve">(for future </w:t>
                            </w:r>
                            <w:r>
                              <w:rPr>
                                <w:rFonts w:ascii="Arial" w:eastAsia="Arial" w:hAnsi="Arial"/>
                                <w:color w:val="000000"/>
                                <w:spacing w:val="-6"/>
                                <w:sz w:val="15"/>
                              </w:rPr>
                              <w:br/>
                              <w:t>connection)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0D2F6" id="Text Box 311" o:spid="_x0000_s1278" type="#_x0000_t202" style="position:absolute;margin-left:452.15pt;margin-top:180pt;width:37.45pt;height:23.3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" filled="f" stroked="f">
                <v:textbox inset="0,0,0,0">
                  <w:txbxContent>
                    <w:p w14:paraId="3952387A" w14:textId="77777777" w:rsidR="00E63F08" w:rsidRDefault="00E63F08">
                      <w:pPr>
                        <w:spacing w:line="153" w:lineRule="exact"/>
                        <w:jc w:val="center"/>
                        <w:textAlignment w:val="baseline"/>
                        <w:rPr>
                          <w:rFonts w:ascii="Arial" w:eastAsia="Arial" w:hAnsi="Arial"/>
                          <w:color w:val="000000"/>
                          <w:spacing w:val="-6"/>
                          <w:sz w:val="15"/>
                        </w:rPr>
                      </w:pPr>
                      <w:r>
                        <w:rPr>
                          <w:rFonts w:ascii="Arial" w:eastAsia="Arial" w:hAnsi="Arial"/>
                          <w:color w:val="000000"/>
                          <w:spacing w:val="-6"/>
                          <w:sz w:val="15"/>
                        </w:rPr>
                        <w:t xml:space="preserve">Plugged tee </w:t>
                      </w:r>
                      <w:r>
                        <w:rPr>
                          <w:rFonts w:ascii="Arial" w:eastAsia="Arial" w:hAnsi="Arial"/>
                          <w:color w:val="000000"/>
                          <w:spacing w:val="-6"/>
                          <w:sz w:val="15"/>
                        </w:rPr>
                        <w:br/>
                        <w:t xml:space="preserve">(for future </w:t>
                      </w:r>
                      <w:r>
                        <w:rPr>
                          <w:rFonts w:ascii="Arial" w:eastAsia="Arial" w:hAnsi="Arial"/>
                          <w:color w:val="000000"/>
                          <w:spacing w:val="-6"/>
                          <w:sz w:val="15"/>
                        </w:rPr>
                        <w:br/>
                        <w:t>connection)</w:t>
                      </w:r>
                    </w:p>
                  </w:txbxContent>
                </v:textbox>
                <w10:wrap type="square" anchorx="page" anchory="page"/>
              </v:shape>
            </w:pict>
          </mc:Fallback>
        </mc:AlternateContent>
      </w:r>
      <w:r>
        <w:rPr>
          <w:noProof/>
        </w:rPr>
        <mc:AlternateContent>
          <mc:Choice Requires="wps">
            <w:drawing>
              <wp:anchor distT="0" distB="0" distL="0" distR="0" simplePos="0" relativeHeight="251585024" behindDoc="1" locked="0" layoutInCell="1" allowOverlap="1" wp14:anchorId="154A0C99" wp14:editId="52973459">
                <wp:simplePos x="0" y="0"/>
                <wp:positionH relativeFrom="page">
                  <wp:posOffset>725170</wp:posOffset>
                </wp:positionH>
                <wp:positionV relativeFrom="page">
                  <wp:posOffset>2014855</wp:posOffset>
                </wp:positionV>
                <wp:extent cx="2868295" cy="393065"/>
                <wp:effectExtent l="0" t="0" r="0" b="0"/>
                <wp:wrapSquare wrapText="bothSides"/>
                <wp:docPr id="8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BD478" w14:textId="77777777" w:rsidR="00E63F08" w:rsidRDefault="00E63F08">
                            <w:pPr>
                              <w:spacing w:line="153" w:lineRule="exact"/>
                              <w:ind w:left="504" w:hanging="504"/>
                              <w:textAlignment w:val="baseline"/>
                              <w:rPr>
                                <w:rFonts w:ascii="Arial" w:eastAsia="Arial" w:hAnsi="Arial"/>
                                <w:color w:val="000000"/>
                                <w:spacing w:val="-4"/>
                                <w:sz w:val="15"/>
                              </w:rPr>
                            </w:pPr>
                            <w:r>
                              <w:rPr>
                                <w:rFonts w:ascii="Arial" w:eastAsia="Arial" w:hAnsi="Arial"/>
                                <w:color w:val="000000"/>
                                <w:spacing w:val="-4"/>
                                <w:sz w:val="15"/>
                              </w:rPr>
                              <w:t>2.16.21 Oil mist drop point distribution blocks shall be equipped with a valve to permit the draining of oil. Distribution block drain valves shall be snap acting, petcock, or other type that cannot open when subject to vibration.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A0C99" id="Text Box 310" o:spid="_x0000_s1279" type="#_x0000_t202" style="position:absolute;margin-left:57.1pt;margin-top:158.65pt;width:225.85pt;height:30.9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" filled="f" stroked="f">
                <v:textbox inset="0,0,0,0">
                  <w:txbxContent>
                    <w:p w14:paraId="104BD478" w14:textId="77777777" w:rsidR="00E63F08" w:rsidRDefault="00E63F08">
                      <w:pPr>
                        <w:spacing w:line="153" w:lineRule="exact"/>
                        <w:ind w:left="504" w:hanging="504"/>
                        <w:textAlignment w:val="baseline"/>
                        <w:rPr>
                          <w:rFonts w:ascii="Arial" w:eastAsia="Arial" w:hAnsi="Arial"/>
                          <w:color w:val="000000"/>
                          <w:spacing w:val="-4"/>
                          <w:sz w:val="15"/>
                        </w:rPr>
                      </w:pPr>
                      <w:r>
                        <w:rPr>
                          <w:rFonts w:ascii="Arial" w:eastAsia="Arial" w:hAnsi="Arial"/>
                          <w:color w:val="000000"/>
                          <w:spacing w:val="-4"/>
                          <w:sz w:val="15"/>
                        </w:rPr>
                        <w:t>2.16.21 Oil mist drop point distribution blocks shall be equipped with a valve to permit the draining of oil. Distribution block drain valves shall be snap acting, petcock, or other type that cannot open when subject to vibration.</w:t>
                      </w:r>
                    </w:p>
                  </w:txbxContent>
                </v:textbox>
                <w10:wrap type="square" anchorx="page" anchory="page"/>
              </v:shape>
            </w:pict>
          </mc:Fallback>
        </mc:AlternateContent>
      </w:r>
      <w:r>
        <w:rPr>
          <w:noProof/>
        </w:rPr>
        <mc:AlternateContent>
          <mc:Choice Requires="wps">
            <w:drawing>
              <wp:anchor distT="0" distB="0" distL="0" distR="0" simplePos="0" relativeHeight="251586048" behindDoc="1" locked="0" layoutInCell="1" allowOverlap="1" wp14:anchorId="54D20C44" wp14:editId="3EEB2AE2">
                <wp:simplePos x="0" y="0"/>
                <wp:positionH relativeFrom="page">
                  <wp:posOffset>2355850</wp:posOffset>
                </wp:positionH>
                <wp:positionV relativeFrom="page">
                  <wp:posOffset>2569210</wp:posOffset>
                </wp:positionV>
                <wp:extent cx="502920" cy="192405"/>
                <wp:effectExtent l="0" t="0" r="0" b="0"/>
                <wp:wrapSquare wrapText="bothSides"/>
                <wp:docPr id="83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D3BE" w14:textId="77777777" w:rsidR="00E63F08" w:rsidRDefault="00E63F08">
                            <w:pPr>
                              <w:spacing w:after="2" w:line="150" w:lineRule="exact"/>
                              <w:textAlignment w:val="baseline"/>
                              <w:rPr>
                                <w:rFonts w:ascii="Arial" w:eastAsia="Arial" w:hAnsi="Arial"/>
                                <w:color w:val="000000"/>
                                <w:spacing w:val="-5"/>
                                <w:sz w:val="15"/>
                              </w:rPr>
                            </w:pPr>
                            <w:r>
                              <w:rPr>
                                <w:rFonts w:ascii="Arial" w:eastAsia="Arial" w:hAnsi="Arial"/>
                                <w:color w:val="000000"/>
                                <w:spacing w:val="-5"/>
                                <w:sz w:val="15"/>
                              </w:rPr>
                              <w:t>Drop point lateral piping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0C44" id="Text Box 309" o:spid="_x0000_s1280" type="#_x0000_t202" style="position:absolute;margin-left:185.5pt;margin-top:202.3pt;width:39.6pt;height:15.1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" filled="f" stroked="f">
                <v:textbox inset="0,0,0,0">
                  <w:txbxContent>
                    <w:p w14:paraId="757ED3BE" w14:textId="77777777" w:rsidR="00E63F08" w:rsidRDefault="00E63F08">
                      <w:pPr>
                        <w:spacing w:after="2" w:line="150" w:lineRule="exact"/>
                        <w:textAlignment w:val="baseline"/>
                        <w:rPr>
                          <w:rFonts w:ascii="Arial" w:eastAsia="Arial" w:hAnsi="Arial"/>
                          <w:color w:val="000000"/>
                          <w:spacing w:val="-5"/>
                          <w:sz w:val="15"/>
                        </w:rPr>
                      </w:pPr>
                      <w:r>
                        <w:rPr>
                          <w:rFonts w:ascii="Arial" w:eastAsia="Arial" w:hAnsi="Arial"/>
                          <w:color w:val="000000"/>
                          <w:spacing w:val="-5"/>
                          <w:sz w:val="15"/>
                        </w:rPr>
                        <w:t>Drop point lateral piping</w:t>
                      </w:r>
                    </w:p>
                  </w:txbxContent>
                </v:textbox>
                <w10:wrap type="square" anchorx="page" anchory="page"/>
              </v:shape>
            </w:pict>
          </mc:Fallback>
        </mc:AlternateContent>
      </w:r>
      <w:r>
        <w:rPr>
          <w:noProof/>
        </w:rPr>
        <mc:AlternateContent>
          <mc:Choice Requires="wps">
            <w:drawing>
              <wp:anchor distT="0" distB="0" distL="0" distR="0" simplePos="0" relativeHeight="251587072" behindDoc="1" locked="0" layoutInCell="1" allowOverlap="1" wp14:anchorId="192D7FDF" wp14:editId="566414AD">
                <wp:simplePos x="0" y="0"/>
                <wp:positionH relativeFrom="page">
                  <wp:posOffset>3026410</wp:posOffset>
                </wp:positionH>
                <wp:positionV relativeFrom="page">
                  <wp:posOffset>2502535</wp:posOffset>
                </wp:positionV>
                <wp:extent cx="676910" cy="277495"/>
                <wp:effectExtent l="0" t="0" r="0" b="0"/>
                <wp:wrapSquare wrapText="bothSides"/>
                <wp:docPr id="83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1DA4" w14:textId="77777777" w:rsidR="00E63F08" w:rsidRDefault="00E63F08">
                            <w:pPr>
                              <w:spacing w:line="151" w:lineRule="exact"/>
                              <w:textAlignment w:val="baseline"/>
                              <w:rPr>
                                <w:rFonts w:ascii="Arial" w:eastAsia="Arial" w:hAnsi="Arial"/>
                                <w:color w:val="000000"/>
                                <w:spacing w:val="-9"/>
                                <w:sz w:val="15"/>
                              </w:rPr>
                            </w:pPr>
                            <w:r>
                              <w:rPr>
                                <w:rFonts w:ascii="Arial" w:eastAsia="Arial" w:hAnsi="Arial"/>
                                <w:color w:val="000000"/>
                                <w:spacing w:val="-9"/>
                                <w:sz w:val="15"/>
                              </w:rPr>
                              <w:t xml:space="preserve">NPS </w:t>
                            </w:r>
                            <w:r>
                              <w:rPr>
                                <w:rFonts w:ascii="Arial" w:eastAsia="Arial" w:hAnsi="Arial"/>
                                <w:color w:val="000000"/>
                                <w:spacing w:val="-9"/>
                                <w:sz w:val="15"/>
                                <w:vertAlign w:val="superscript"/>
                              </w:rPr>
                              <w:t>3</w:t>
                            </w:r>
                            <w:r>
                              <w:rPr>
                                <w:rFonts w:ascii="Arial" w:eastAsia="Arial" w:hAnsi="Arial"/>
                                <w:color w:val="000000"/>
                                <w:spacing w:val="-9"/>
                                <w:sz w:val="15"/>
                              </w:rPr>
                              <w:t>/</w:t>
                            </w:r>
                            <w:r>
                              <w:rPr>
                                <w:rFonts w:ascii="Arial" w:eastAsia="Arial" w:hAnsi="Arial"/>
                                <w:color w:val="000000"/>
                                <w:spacing w:val="-9"/>
                                <w:sz w:val="15"/>
                                <w:vertAlign w:val="subscript"/>
                              </w:rPr>
                              <w:t>4</w:t>
                            </w:r>
                            <w:r>
                              <w:rPr>
                                <w:rFonts w:ascii="Arial" w:eastAsia="Arial" w:hAnsi="Arial"/>
                                <w:color w:val="000000"/>
                                <w:spacing w:val="-9"/>
                                <w:sz w:val="15"/>
                              </w:rPr>
                              <w:t xml:space="preserve"> Screwed galvanized pipe</w:t>
                            </w:r>
                          </w:p>
                          <w:p w14:paraId="608017E9" w14:textId="77777777" w:rsidR="00E63F08" w:rsidRDefault="00E63F08">
                            <w:pPr>
                              <w:spacing w:line="134" w:lineRule="exact"/>
                              <w:jc w:val="center"/>
                              <w:textAlignment w:val="baseline"/>
                              <w:rPr>
                                <w:rFonts w:ascii="Arial" w:eastAsia="Arial" w:hAnsi="Arial"/>
                                <w:color w:val="000000"/>
                                <w:spacing w:val="-4"/>
                                <w:sz w:val="15"/>
                              </w:rPr>
                            </w:pPr>
                            <w:r>
                              <w:rPr>
                                <w:rFonts w:ascii="Arial" w:eastAsia="Arial" w:hAnsi="Arial"/>
                                <w:color w:val="000000"/>
                                <w:spacing w:val="-4"/>
                                <w:sz w:val="15"/>
                              </w:rPr>
                              <w:t>2.16.12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D7FDF" id="Text Box 308" o:spid="_x0000_s1281" type="#_x0000_t202" style="position:absolute;margin-left:238.3pt;margin-top:197.05pt;width:53.3pt;height:21.8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" filled="f" stroked="f">
                <v:textbox inset="0,0,0,0">
                  <w:txbxContent>
                    <w:p w14:paraId="70EA1DA4" w14:textId="77777777" w:rsidR="00E63F08" w:rsidRDefault="00E63F08">
                      <w:pPr>
                        <w:spacing w:line="151" w:lineRule="exact"/>
                        <w:textAlignment w:val="baseline"/>
                        <w:rPr>
                          <w:rFonts w:ascii="Arial" w:eastAsia="Arial" w:hAnsi="Arial"/>
                          <w:color w:val="000000"/>
                          <w:spacing w:val="-9"/>
                          <w:sz w:val="15"/>
                        </w:rPr>
                      </w:pPr>
                      <w:r>
                        <w:rPr>
                          <w:rFonts w:ascii="Arial" w:eastAsia="Arial" w:hAnsi="Arial"/>
                          <w:color w:val="000000"/>
                          <w:spacing w:val="-9"/>
                          <w:sz w:val="15"/>
                        </w:rPr>
                        <w:t xml:space="preserve">NPS </w:t>
                      </w:r>
                      <w:r>
                        <w:rPr>
                          <w:rFonts w:ascii="Arial" w:eastAsia="Arial" w:hAnsi="Arial"/>
                          <w:color w:val="000000"/>
                          <w:spacing w:val="-9"/>
                          <w:sz w:val="15"/>
                          <w:vertAlign w:val="superscript"/>
                        </w:rPr>
                        <w:t>3</w:t>
                      </w:r>
                      <w:r>
                        <w:rPr>
                          <w:rFonts w:ascii="Arial" w:eastAsia="Arial" w:hAnsi="Arial"/>
                          <w:color w:val="000000"/>
                          <w:spacing w:val="-9"/>
                          <w:sz w:val="15"/>
                        </w:rPr>
                        <w:t>/</w:t>
                      </w:r>
                      <w:r>
                        <w:rPr>
                          <w:rFonts w:ascii="Arial" w:eastAsia="Arial" w:hAnsi="Arial"/>
                          <w:color w:val="000000"/>
                          <w:spacing w:val="-9"/>
                          <w:sz w:val="15"/>
                          <w:vertAlign w:val="subscript"/>
                        </w:rPr>
                        <w:t>4</w:t>
                      </w:r>
                      <w:r>
                        <w:rPr>
                          <w:rFonts w:ascii="Arial" w:eastAsia="Arial" w:hAnsi="Arial"/>
                          <w:color w:val="000000"/>
                          <w:spacing w:val="-9"/>
                          <w:sz w:val="15"/>
                        </w:rPr>
                        <w:t xml:space="preserve"> Screwed galvanized pipe</w:t>
                      </w:r>
                    </w:p>
                    <w:p w14:paraId="608017E9" w14:textId="77777777" w:rsidR="00E63F08" w:rsidRDefault="00E63F08">
                      <w:pPr>
                        <w:spacing w:line="134" w:lineRule="exact"/>
                        <w:jc w:val="center"/>
                        <w:textAlignment w:val="baseline"/>
                        <w:rPr>
                          <w:rFonts w:ascii="Arial" w:eastAsia="Arial" w:hAnsi="Arial"/>
                          <w:color w:val="000000"/>
                          <w:spacing w:val="-4"/>
                          <w:sz w:val="15"/>
                        </w:rPr>
                      </w:pPr>
                      <w:r>
                        <w:rPr>
                          <w:rFonts w:ascii="Arial" w:eastAsia="Arial" w:hAnsi="Arial"/>
                          <w:color w:val="000000"/>
                          <w:spacing w:val="-4"/>
                          <w:sz w:val="15"/>
                        </w:rPr>
                        <w:t>2.16.12</w:t>
                      </w:r>
                    </w:p>
                  </w:txbxContent>
                </v:textbox>
                <w10:wrap type="square" anchorx="page" anchory="page"/>
              </v:shape>
            </w:pict>
          </mc:Fallback>
        </mc:AlternateContent>
      </w:r>
      <w:r>
        <w:rPr>
          <w:noProof/>
        </w:rPr>
        <mc:AlternateContent>
          <mc:Choice Requires="wps">
            <w:drawing>
              <wp:anchor distT="0" distB="0" distL="0" distR="0" simplePos="0" relativeHeight="251588096" behindDoc="1" locked="0" layoutInCell="1" allowOverlap="1" wp14:anchorId="018F4876" wp14:editId="3692B0BE">
                <wp:simplePos x="0" y="0"/>
                <wp:positionH relativeFrom="page">
                  <wp:posOffset>1342390</wp:posOffset>
                </wp:positionH>
                <wp:positionV relativeFrom="page">
                  <wp:posOffset>2764790</wp:posOffset>
                </wp:positionV>
                <wp:extent cx="405765" cy="173355"/>
                <wp:effectExtent l="0" t="0" r="0" b="0"/>
                <wp:wrapSquare wrapText="bothSides"/>
                <wp:docPr id="8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AAC2" w14:textId="77777777" w:rsidR="00E63F08" w:rsidRDefault="00E63F08">
                            <w:pPr>
                              <w:spacing w:line="134" w:lineRule="exact"/>
                              <w:ind w:firstLine="72"/>
                              <w:textAlignment w:val="baseline"/>
                              <w:rPr>
                                <w:rFonts w:ascii="Arial" w:eastAsia="Arial" w:hAnsi="Arial"/>
                                <w:color w:val="000000"/>
                                <w:spacing w:val="19"/>
                                <w:sz w:val="15"/>
                              </w:rPr>
                            </w:pPr>
                            <w:r>
                              <w:rPr>
                                <w:rFonts w:ascii="Arial" w:eastAsia="Arial" w:hAnsi="Arial"/>
                                <w:color w:val="000000"/>
                                <w:spacing w:val="19"/>
                                <w:sz w:val="15"/>
                              </w:rPr>
                              <w:t>Main header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4876" id="Text Box 307" o:spid="_x0000_s1282" type="#_x0000_t202" style="position:absolute;margin-left:105.7pt;margin-top:217.7pt;width:31.95pt;height:13.6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" filled="f" stroked="f">
                <v:textbox inset="0,0,0,0">
                  <w:txbxContent>
                    <w:p w14:paraId="1107AAC2" w14:textId="77777777" w:rsidR="00E63F08" w:rsidRDefault="00E63F08">
                      <w:pPr>
                        <w:spacing w:line="134" w:lineRule="exact"/>
                        <w:ind w:firstLine="72"/>
                        <w:textAlignment w:val="baseline"/>
                        <w:rPr>
                          <w:rFonts w:ascii="Arial" w:eastAsia="Arial" w:hAnsi="Arial"/>
                          <w:color w:val="000000"/>
                          <w:spacing w:val="19"/>
                          <w:sz w:val="15"/>
                        </w:rPr>
                      </w:pPr>
                      <w:r>
                        <w:rPr>
                          <w:rFonts w:ascii="Arial" w:eastAsia="Arial" w:hAnsi="Arial"/>
                          <w:color w:val="000000"/>
                          <w:spacing w:val="19"/>
                          <w:sz w:val="15"/>
                        </w:rPr>
                        <w:t>Main header</w:t>
                      </w:r>
                    </w:p>
                  </w:txbxContent>
                </v:textbox>
                <w10:wrap type="square" anchorx="page" anchory="page"/>
              </v:shape>
            </w:pict>
          </mc:Fallback>
        </mc:AlternateContent>
      </w:r>
      <w:r>
        <w:rPr>
          <w:noProof/>
        </w:rPr>
        <mc:AlternateContent>
          <mc:Choice Requires="wps">
            <w:drawing>
              <wp:anchor distT="0" distB="0" distL="0" distR="0" simplePos="0" relativeHeight="251589120" behindDoc="1" locked="0" layoutInCell="1" allowOverlap="1" wp14:anchorId="70DB7E0D" wp14:editId="0CA915AC">
                <wp:simplePos x="0" y="0"/>
                <wp:positionH relativeFrom="page">
                  <wp:posOffset>3977640</wp:posOffset>
                </wp:positionH>
                <wp:positionV relativeFrom="page">
                  <wp:posOffset>2675890</wp:posOffset>
                </wp:positionV>
                <wp:extent cx="499745" cy="173990"/>
                <wp:effectExtent l="0" t="0" r="0" b="0"/>
                <wp:wrapSquare wrapText="bothSides"/>
                <wp:docPr id="83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3767" w14:textId="77777777" w:rsidR="00E63F08" w:rsidRDefault="00E63F08">
                            <w:pPr>
                              <w:spacing w:line="132" w:lineRule="exact"/>
                              <w:ind w:firstLine="144"/>
                              <w:textAlignment w:val="baseline"/>
                              <w:rPr>
                                <w:rFonts w:ascii="Arial" w:eastAsia="Arial" w:hAnsi="Arial"/>
                                <w:color w:val="000000"/>
                                <w:spacing w:val="-6"/>
                                <w:sz w:val="15"/>
                              </w:rPr>
                            </w:pPr>
                            <w:r>
                              <w:rPr>
                                <w:rFonts w:ascii="Arial" w:eastAsia="Arial" w:hAnsi="Arial"/>
                                <w:color w:val="000000"/>
                                <w:spacing w:val="-6"/>
                                <w:sz w:val="15"/>
                              </w:rPr>
                              <w:t>2.16.13 Screwed 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7E0D" id="Text Box 306" o:spid="_x0000_s1283" type="#_x0000_t202" style="position:absolute;margin-left:313.2pt;margin-top:210.7pt;width:39.35pt;height:13.7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" filled="f" stroked="f">
                <v:textbox inset="0,0,0,0">
                  <w:txbxContent>
                    <w:p w14:paraId="09423767" w14:textId="77777777" w:rsidR="00E63F08" w:rsidRDefault="00E63F08">
                      <w:pPr>
                        <w:spacing w:line="132" w:lineRule="exact"/>
                        <w:ind w:firstLine="144"/>
                        <w:textAlignment w:val="baseline"/>
                        <w:rPr>
                          <w:rFonts w:ascii="Arial" w:eastAsia="Arial" w:hAnsi="Arial"/>
                          <w:color w:val="000000"/>
                          <w:spacing w:val="-6"/>
                          <w:sz w:val="15"/>
                        </w:rPr>
                      </w:pPr>
                      <w:r>
                        <w:rPr>
                          <w:rFonts w:ascii="Arial" w:eastAsia="Arial" w:hAnsi="Arial"/>
                          <w:color w:val="000000"/>
                          <w:spacing w:val="-6"/>
                          <w:sz w:val="15"/>
                        </w:rPr>
                        <w:t>2.16.13 Screwed tee</w:t>
                      </w:r>
                    </w:p>
                  </w:txbxContent>
                </v:textbox>
                <w10:wrap type="square" anchorx="page" anchory="page"/>
              </v:shape>
            </w:pict>
          </mc:Fallback>
        </mc:AlternateContent>
      </w:r>
      <w:r>
        <w:rPr>
          <w:noProof/>
        </w:rPr>
        <mc:AlternateContent>
          <mc:Choice Requires="wps">
            <w:drawing>
              <wp:anchor distT="0" distB="0" distL="0" distR="0" simplePos="0" relativeHeight="251590144" behindDoc="1" locked="0" layoutInCell="1" allowOverlap="1" wp14:anchorId="2F7FB8DA" wp14:editId="215A823D">
                <wp:simplePos x="0" y="0"/>
                <wp:positionH relativeFrom="page">
                  <wp:posOffset>1784350</wp:posOffset>
                </wp:positionH>
                <wp:positionV relativeFrom="page">
                  <wp:posOffset>2773680</wp:posOffset>
                </wp:positionV>
                <wp:extent cx="466725" cy="176530"/>
                <wp:effectExtent l="0" t="0" r="0" b="0"/>
                <wp:wrapSquare wrapText="bothSides"/>
                <wp:docPr id="8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138D" w14:textId="77777777" w:rsidR="00E63F08" w:rsidRDefault="00E63F08">
                            <w:pPr>
                              <w:spacing w:line="134" w:lineRule="exact"/>
                              <w:ind w:left="144" w:hanging="144"/>
                              <w:textAlignment w:val="baseline"/>
                              <w:rPr>
                                <w:rFonts w:ascii="Arial" w:eastAsia="Arial" w:hAnsi="Arial"/>
                                <w:color w:val="000000"/>
                                <w:sz w:val="15"/>
                              </w:rPr>
                            </w:pPr>
                            <w:r>
                              <w:rPr>
                                <w:rFonts w:ascii="Arial" w:eastAsia="Arial" w:hAnsi="Arial"/>
                                <w:color w:val="000000"/>
                                <w:sz w:val="15"/>
                              </w:rPr>
                              <w:t>Screwed 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FB8DA" id="Text Box 305" o:spid="_x0000_s1284" type="#_x0000_t202" style="position:absolute;margin-left:140.5pt;margin-top:218.4pt;width:36.75pt;height:13.9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" filled="f" stroked="f">
                <v:textbox inset="0,0,0,0">
                  <w:txbxContent>
                    <w:p w14:paraId="5428138D" w14:textId="77777777" w:rsidR="00E63F08" w:rsidRDefault="00E63F08">
                      <w:pPr>
                        <w:spacing w:line="134" w:lineRule="exact"/>
                        <w:ind w:left="144" w:hanging="144"/>
                        <w:textAlignment w:val="baseline"/>
                        <w:rPr>
                          <w:rFonts w:ascii="Arial" w:eastAsia="Arial" w:hAnsi="Arial"/>
                          <w:color w:val="000000"/>
                          <w:sz w:val="15"/>
                        </w:rPr>
                      </w:pPr>
                      <w:r>
                        <w:rPr>
                          <w:rFonts w:ascii="Arial" w:eastAsia="Arial" w:hAnsi="Arial"/>
                          <w:color w:val="000000"/>
                          <w:sz w:val="15"/>
                        </w:rPr>
                        <w:t>Screwed union</w:t>
                      </w:r>
                    </w:p>
                  </w:txbxContent>
                </v:textbox>
                <w10:wrap type="square" anchorx="page" anchory="page"/>
              </v:shape>
            </w:pict>
          </mc:Fallback>
        </mc:AlternateContent>
      </w:r>
      <w:r>
        <w:rPr>
          <w:noProof/>
        </w:rPr>
        <mc:AlternateContent>
          <mc:Choice Requires="wps">
            <w:drawing>
              <wp:anchor distT="0" distB="0" distL="0" distR="0" simplePos="0" relativeHeight="251591168" behindDoc="1" locked="0" layoutInCell="1" allowOverlap="1" wp14:anchorId="51E35970" wp14:editId="5B541C6E">
                <wp:simplePos x="0" y="0"/>
                <wp:positionH relativeFrom="page">
                  <wp:posOffset>817880</wp:posOffset>
                </wp:positionH>
                <wp:positionV relativeFrom="page">
                  <wp:posOffset>2983865</wp:posOffset>
                </wp:positionV>
                <wp:extent cx="372745" cy="73025"/>
                <wp:effectExtent l="0" t="0" r="0" b="0"/>
                <wp:wrapSquare wrapText="bothSides"/>
                <wp:docPr id="83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69F31" w14:textId="77777777" w:rsidR="00E63F08" w:rsidRDefault="00E63F08">
                            <w:pPr>
                              <w:spacing w:line="110" w:lineRule="exact"/>
                              <w:textAlignment w:val="baseline"/>
                              <w:rPr>
                                <w:rFonts w:ascii="Arial" w:eastAsia="Arial" w:hAnsi="Arial"/>
                                <w:color w:val="000000"/>
                                <w:spacing w:val="8"/>
                                <w:sz w:val="15"/>
                              </w:rPr>
                            </w:pPr>
                            <w:r>
                              <w:rPr>
                                <w:rFonts w:ascii="Arial" w:eastAsia="Arial" w:hAnsi="Arial"/>
                                <w:color w:val="000000"/>
                                <w:spacing w:val="8"/>
                                <w:sz w:val="15"/>
                              </w:rPr>
                              <w:t>2.16.4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35970" id="Text Box 304" o:spid="_x0000_s1285" type="#_x0000_t202" style="position:absolute;margin-left:64.4pt;margin-top:234.95pt;width:29.35pt;height:5.75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" filled="f" stroked="f">
                <v:textbox inset="0,0,0,0">
                  <w:txbxContent>
                    <w:p w14:paraId="56F69F31" w14:textId="77777777" w:rsidR="00E63F08" w:rsidRDefault="00E63F08">
                      <w:pPr>
                        <w:spacing w:line="110" w:lineRule="exact"/>
                        <w:textAlignment w:val="baseline"/>
                        <w:rPr>
                          <w:rFonts w:ascii="Arial" w:eastAsia="Arial" w:hAnsi="Arial"/>
                          <w:color w:val="000000"/>
                          <w:spacing w:val="8"/>
                          <w:sz w:val="15"/>
                        </w:rPr>
                      </w:pPr>
                      <w:r>
                        <w:rPr>
                          <w:rFonts w:ascii="Arial" w:eastAsia="Arial" w:hAnsi="Arial"/>
                          <w:color w:val="000000"/>
                          <w:spacing w:val="8"/>
                          <w:sz w:val="15"/>
                        </w:rPr>
                        <w:t>2.16.4</w:t>
                      </w:r>
                    </w:p>
                  </w:txbxContent>
                </v:textbox>
                <w10:wrap type="square" anchorx="page" anchory="page"/>
              </v:shape>
            </w:pict>
          </mc:Fallback>
        </mc:AlternateContent>
      </w:r>
      <w:r>
        <w:rPr>
          <w:noProof/>
        </w:rPr>
        <mc:AlternateContent>
          <mc:Choice Requires="wps">
            <w:drawing>
              <wp:anchor distT="0" distB="0" distL="0" distR="0" simplePos="0" relativeHeight="251592192" behindDoc="1" locked="0" layoutInCell="1" allowOverlap="1" wp14:anchorId="19EAFA27" wp14:editId="783EA93A">
                <wp:simplePos x="0" y="0"/>
                <wp:positionH relativeFrom="page">
                  <wp:posOffset>5161280</wp:posOffset>
                </wp:positionH>
                <wp:positionV relativeFrom="page">
                  <wp:posOffset>2804160</wp:posOffset>
                </wp:positionV>
                <wp:extent cx="351155" cy="191770"/>
                <wp:effectExtent l="0" t="0" r="0" b="0"/>
                <wp:wrapSquare wrapText="bothSides"/>
                <wp:docPr id="83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EF06B" w14:textId="77777777" w:rsidR="00E63F08" w:rsidRDefault="00E63F08">
                            <w:pPr>
                              <w:spacing w:line="146" w:lineRule="exact"/>
                              <w:textAlignment w:val="baseline"/>
                              <w:rPr>
                                <w:rFonts w:ascii="Arial" w:eastAsia="Arial" w:hAnsi="Arial"/>
                                <w:color w:val="000000"/>
                                <w:spacing w:val="16"/>
                                <w:sz w:val="15"/>
                              </w:rPr>
                            </w:pPr>
                            <w:r>
                              <w:rPr>
                                <w:rFonts w:ascii="Arial" w:eastAsia="Arial" w:hAnsi="Arial"/>
                                <w:color w:val="000000"/>
                                <w:spacing w:val="16"/>
                                <w:sz w:val="15"/>
                              </w:rPr>
                              <w:t>2 cm (1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AFA27" id="Text Box 303" o:spid="_x0000_s1286" type="#_x0000_t202" style="position:absolute;margin-left:406.4pt;margin-top:220.8pt;width:27.65pt;height:15.1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" filled="f" stroked="f">
                <v:textbox inset="0,0,0,0">
                  <w:txbxContent>
                    <w:p w14:paraId="6EEEF06B" w14:textId="77777777" w:rsidR="00E63F08" w:rsidRDefault="00E63F08">
                      <w:pPr>
                        <w:spacing w:line="146" w:lineRule="exact"/>
                        <w:textAlignment w:val="baseline"/>
                        <w:rPr>
                          <w:rFonts w:ascii="Arial" w:eastAsia="Arial" w:hAnsi="Arial"/>
                          <w:color w:val="000000"/>
                          <w:spacing w:val="16"/>
                          <w:sz w:val="15"/>
                        </w:rPr>
                      </w:pPr>
                      <w:r>
                        <w:rPr>
                          <w:rFonts w:ascii="Arial" w:eastAsia="Arial" w:hAnsi="Arial"/>
                          <w:color w:val="000000"/>
                          <w:spacing w:val="16"/>
                          <w:sz w:val="15"/>
                        </w:rPr>
                        <w:t>2 cm (1 in.)</w:t>
                      </w:r>
                    </w:p>
                  </w:txbxContent>
                </v:textbox>
                <w10:wrap type="square" anchorx="page" anchory="page"/>
              </v:shape>
            </w:pict>
          </mc:Fallback>
        </mc:AlternateContent>
      </w:r>
      <w:r>
        <w:rPr>
          <w:noProof/>
        </w:rPr>
        <mc:AlternateContent>
          <mc:Choice Requires="wps">
            <w:drawing>
              <wp:anchor distT="0" distB="0" distL="0" distR="0" simplePos="0" relativeHeight="251593216" behindDoc="1" locked="0" layoutInCell="1" allowOverlap="1" wp14:anchorId="668B6330" wp14:editId="49A934CF">
                <wp:simplePos x="0" y="0"/>
                <wp:positionH relativeFrom="page">
                  <wp:posOffset>4737735</wp:posOffset>
                </wp:positionH>
                <wp:positionV relativeFrom="page">
                  <wp:posOffset>2886710</wp:posOffset>
                </wp:positionV>
                <wp:extent cx="354330" cy="188595"/>
                <wp:effectExtent l="0" t="0" r="0" b="0"/>
                <wp:wrapSquare wrapText="bothSides"/>
                <wp:docPr id="83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49CF" w14:textId="77777777" w:rsidR="00E63F08" w:rsidRDefault="00E63F08">
                            <w:pPr>
                              <w:spacing w:line="146" w:lineRule="exact"/>
                              <w:ind w:firstLine="72"/>
                              <w:textAlignment w:val="baseline"/>
                              <w:rPr>
                                <w:rFonts w:ascii="Arial" w:eastAsia="Arial" w:hAnsi="Arial"/>
                                <w:color w:val="000000"/>
                                <w:spacing w:val="15"/>
                                <w:sz w:val="15"/>
                              </w:rPr>
                            </w:pPr>
                            <w:r>
                              <w:rPr>
                                <w:rFonts w:ascii="Arial" w:eastAsia="Arial" w:hAnsi="Arial"/>
                                <w:color w:val="000000"/>
                                <w:spacing w:val="15"/>
                                <w:sz w:val="15"/>
                              </w:rPr>
                              <w:t>5 m (20 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6330" id="Text Box 302" o:spid="_x0000_s1287" type="#_x0000_t202" style="position:absolute;margin-left:373.05pt;margin-top:227.3pt;width:27.9pt;height:14.8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" filled="f" stroked="f">
                <v:textbox inset="0,0,0,0">
                  <w:txbxContent>
                    <w:p w14:paraId="511349CF" w14:textId="77777777" w:rsidR="00E63F08" w:rsidRDefault="00E63F08">
                      <w:pPr>
                        <w:spacing w:line="146" w:lineRule="exact"/>
                        <w:ind w:firstLine="72"/>
                        <w:textAlignment w:val="baseline"/>
                        <w:rPr>
                          <w:rFonts w:ascii="Arial" w:eastAsia="Arial" w:hAnsi="Arial"/>
                          <w:color w:val="000000"/>
                          <w:spacing w:val="15"/>
                          <w:sz w:val="15"/>
                        </w:rPr>
                      </w:pPr>
                      <w:r>
                        <w:rPr>
                          <w:rFonts w:ascii="Arial" w:eastAsia="Arial" w:hAnsi="Arial"/>
                          <w:color w:val="000000"/>
                          <w:spacing w:val="15"/>
                          <w:sz w:val="15"/>
                        </w:rPr>
                        <w:t>5 m (20 ft)</w:t>
                      </w:r>
                    </w:p>
                  </w:txbxContent>
                </v:textbox>
                <w10:wrap type="square" anchorx="page" anchory="page"/>
              </v:shape>
            </w:pict>
          </mc:Fallback>
        </mc:AlternateContent>
      </w:r>
      <w:r>
        <w:rPr>
          <w:noProof/>
        </w:rPr>
        <mc:AlternateContent>
          <mc:Choice Requires="wps">
            <w:drawing>
              <wp:anchor distT="0" distB="0" distL="0" distR="0" simplePos="0" relativeHeight="251594240" behindDoc="1" locked="0" layoutInCell="1" allowOverlap="1" wp14:anchorId="0C690B0C" wp14:editId="0A6B8B67">
                <wp:simplePos x="0" y="0"/>
                <wp:positionH relativeFrom="page">
                  <wp:posOffset>2433320</wp:posOffset>
                </wp:positionH>
                <wp:positionV relativeFrom="page">
                  <wp:posOffset>2980690</wp:posOffset>
                </wp:positionV>
                <wp:extent cx="421640" cy="73660"/>
                <wp:effectExtent l="0" t="0" r="0" b="0"/>
                <wp:wrapSquare wrapText="bothSides"/>
                <wp:docPr id="83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78C2" w14:textId="77777777" w:rsidR="00E63F08" w:rsidRDefault="00E63F08">
                            <w:pPr>
                              <w:spacing w:line="115" w:lineRule="exact"/>
                              <w:textAlignment w:val="baseline"/>
                              <w:rPr>
                                <w:rFonts w:ascii="Arial" w:eastAsia="Arial" w:hAnsi="Arial"/>
                                <w:color w:val="000000"/>
                                <w:spacing w:val="6"/>
                                <w:sz w:val="15"/>
                              </w:rPr>
                            </w:pPr>
                            <w:r>
                              <w:rPr>
                                <w:rFonts w:ascii="Arial" w:eastAsia="Arial" w:hAnsi="Arial"/>
                                <w:color w:val="000000"/>
                                <w:spacing w:val="6"/>
                                <w:sz w:val="15"/>
                              </w:rPr>
                              <w:t>2.16.10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90B0C" id="Text Box 301" o:spid="_x0000_s1288" type="#_x0000_t202" style="position:absolute;margin-left:191.6pt;margin-top:234.7pt;width:33.2pt;height:5.8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" filled="f" stroked="f">
                <v:textbox inset="0,0,0,0">
                  <w:txbxContent>
                    <w:p w14:paraId="5A3878C2" w14:textId="77777777" w:rsidR="00E63F08" w:rsidRDefault="00E63F08">
                      <w:pPr>
                        <w:spacing w:line="115" w:lineRule="exact"/>
                        <w:textAlignment w:val="baseline"/>
                        <w:rPr>
                          <w:rFonts w:ascii="Arial" w:eastAsia="Arial" w:hAnsi="Arial"/>
                          <w:color w:val="000000"/>
                          <w:spacing w:val="6"/>
                          <w:sz w:val="15"/>
                        </w:rPr>
                      </w:pPr>
                      <w:r>
                        <w:rPr>
                          <w:rFonts w:ascii="Arial" w:eastAsia="Arial" w:hAnsi="Arial"/>
                          <w:color w:val="000000"/>
                          <w:spacing w:val="6"/>
                          <w:sz w:val="15"/>
                        </w:rPr>
                        <w:t>2.16.10</w:t>
                      </w:r>
                    </w:p>
                  </w:txbxContent>
                </v:textbox>
                <w10:wrap type="square" anchorx="page" anchory="page"/>
              </v:shape>
            </w:pict>
          </mc:Fallback>
        </mc:AlternateContent>
      </w:r>
      <w:r>
        <w:rPr>
          <w:noProof/>
        </w:rPr>
        <mc:AlternateContent>
          <mc:Choice Requires="wps">
            <w:drawing>
              <wp:anchor distT="0" distB="0" distL="0" distR="0" simplePos="0" relativeHeight="251595264" behindDoc="1" locked="0" layoutInCell="1" allowOverlap="1" wp14:anchorId="34D98056" wp14:editId="4051DE57">
                <wp:simplePos x="0" y="0"/>
                <wp:positionH relativeFrom="page">
                  <wp:posOffset>1891030</wp:posOffset>
                </wp:positionH>
                <wp:positionV relativeFrom="page">
                  <wp:posOffset>3044825</wp:posOffset>
                </wp:positionV>
                <wp:extent cx="372745" cy="73025"/>
                <wp:effectExtent l="0" t="0" r="0" b="0"/>
                <wp:wrapSquare wrapText="bothSides"/>
                <wp:docPr id="82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14356" w14:textId="77777777" w:rsidR="00E63F08" w:rsidRDefault="00E63F08">
                            <w:pPr>
                              <w:spacing w:line="101" w:lineRule="exact"/>
                              <w:textAlignment w:val="baseline"/>
                              <w:rPr>
                                <w:rFonts w:ascii="Arial" w:eastAsia="Arial" w:hAnsi="Arial"/>
                                <w:color w:val="000000"/>
                                <w:spacing w:val="8"/>
                                <w:sz w:val="15"/>
                              </w:rPr>
                            </w:pPr>
                            <w:r>
                              <w:rPr>
                                <w:rFonts w:ascii="Arial" w:eastAsia="Arial" w:hAnsi="Arial"/>
                                <w:color w:val="000000"/>
                                <w:spacing w:val="8"/>
                                <w:sz w:val="15"/>
                              </w:rPr>
                              <w:t>2.16.2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98056" id="Text Box 300" o:spid="_x0000_s1289" type="#_x0000_t202" style="position:absolute;margin-left:148.9pt;margin-top:239.75pt;width:29.35pt;height:5.7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" filled="f" stroked="f">
                <v:textbox inset="0,0,0,0">
                  <w:txbxContent>
                    <w:p w14:paraId="44914356" w14:textId="77777777" w:rsidR="00E63F08" w:rsidRDefault="00E63F08">
                      <w:pPr>
                        <w:spacing w:line="101" w:lineRule="exact"/>
                        <w:textAlignment w:val="baseline"/>
                        <w:rPr>
                          <w:rFonts w:ascii="Arial" w:eastAsia="Arial" w:hAnsi="Arial"/>
                          <w:color w:val="000000"/>
                          <w:spacing w:val="8"/>
                          <w:sz w:val="15"/>
                        </w:rPr>
                      </w:pPr>
                      <w:r>
                        <w:rPr>
                          <w:rFonts w:ascii="Arial" w:eastAsia="Arial" w:hAnsi="Arial"/>
                          <w:color w:val="000000"/>
                          <w:spacing w:val="8"/>
                          <w:sz w:val="15"/>
                        </w:rPr>
                        <w:t>2.16.2</w:t>
                      </w:r>
                    </w:p>
                  </w:txbxContent>
                </v:textbox>
                <w10:wrap type="square" anchorx="page" anchory="page"/>
              </v:shape>
            </w:pict>
          </mc:Fallback>
        </mc:AlternateContent>
      </w:r>
      <w:r>
        <w:rPr>
          <w:noProof/>
        </w:rPr>
        <mc:AlternateContent>
          <mc:Choice Requires="wps">
            <w:drawing>
              <wp:anchor distT="0" distB="0" distL="0" distR="0" simplePos="0" relativeHeight="251596288" behindDoc="1" locked="0" layoutInCell="1" allowOverlap="1" wp14:anchorId="171D26D5" wp14:editId="1C41F444">
                <wp:simplePos x="0" y="0"/>
                <wp:positionH relativeFrom="page">
                  <wp:posOffset>6351905</wp:posOffset>
                </wp:positionH>
                <wp:positionV relativeFrom="page">
                  <wp:posOffset>2932430</wp:posOffset>
                </wp:positionV>
                <wp:extent cx="502920" cy="191770"/>
                <wp:effectExtent l="0" t="0" r="0" b="0"/>
                <wp:wrapSquare wrapText="bothSides"/>
                <wp:docPr id="82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9464" w14:textId="77777777" w:rsidR="00E63F08" w:rsidRDefault="00E63F08">
                            <w:pPr>
                              <w:spacing w:line="146" w:lineRule="exact"/>
                              <w:textAlignment w:val="baseline"/>
                              <w:rPr>
                                <w:rFonts w:ascii="Arial" w:eastAsia="Arial" w:hAnsi="Arial"/>
                                <w:color w:val="000000"/>
                                <w:spacing w:val="-7"/>
                                <w:sz w:val="15"/>
                              </w:rPr>
                            </w:pPr>
                            <w:r>
                              <w:rPr>
                                <w:rFonts w:ascii="Arial" w:eastAsia="Arial" w:hAnsi="Arial"/>
                                <w:color w:val="000000"/>
                                <w:spacing w:val="-7"/>
                                <w:sz w:val="15"/>
                              </w:rPr>
                              <w:t>To additional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D26D5" id="Text Box 299" o:spid="_x0000_s1290" type="#_x0000_t202" style="position:absolute;margin-left:500.15pt;margin-top:230.9pt;width:39.6pt;height:15.1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" filled="f" stroked="f">
                <v:textbox inset="0,0,0,0">
                  <w:txbxContent>
                    <w:p w14:paraId="54CE9464" w14:textId="77777777" w:rsidR="00E63F08" w:rsidRDefault="00E63F08">
                      <w:pPr>
                        <w:spacing w:line="146" w:lineRule="exact"/>
                        <w:textAlignment w:val="baseline"/>
                        <w:rPr>
                          <w:rFonts w:ascii="Arial" w:eastAsia="Arial" w:hAnsi="Arial"/>
                          <w:color w:val="000000"/>
                          <w:spacing w:val="-7"/>
                          <w:sz w:val="15"/>
                        </w:rPr>
                      </w:pPr>
                      <w:r>
                        <w:rPr>
                          <w:rFonts w:ascii="Arial" w:eastAsia="Arial" w:hAnsi="Arial"/>
                          <w:color w:val="000000"/>
                          <w:spacing w:val="-7"/>
                          <w:sz w:val="15"/>
                        </w:rPr>
                        <w:t>To additional equipment</w:t>
                      </w:r>
                    </w:p>
                  </w:txbxContent>
                </v:textbox>
                <w10:wrap type="square" anchorx="page" anchory="page"/>
              </v:shape>
            </w:pict>
          </mc:Fallback>
        </mc:AlternateContent>
      </w:r>
      <w:r>
        <w:rPr>
          <w:noProof/>
        </w:rPr>
        <mc:AlternateContent>
          <mc:Choice Requires="wps">
            <w:drawing>
              <wp:anchor distT="0" distB="0" distL="0" distR="0" simplePos="0" relativeHeight="251597312" behindDoc="1" locked="0" layoutInCell="1" allowOverlap="1" wp14:anchorId="546766B6" wp14:editId="236ACCA4">
                <wp:simplePos x="0" y="0"/>
                <wp:positionH relativeFrom="page">
                  <wp:posOffset>833120</wp:posOffset>
                </wp:positionH>
                <wp:positionV relativeFrom="page">
                  <wp:posOffset>3173095</wp:posOffset>
                </wp:positionV>
                <wp:extent cx="348615" cy="170815"/>
                <wp:effectExtent l="0" t="0" r="0" b="0"/>
                <wp:wrapSquare wrapText="bothSides"/>
                <wp:docPr id="82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40AD" w14:textId="77777777" w:rsidR="00E63F08" w:rsidRDefault="00E63F08">
                            <w:pPr>
                              <w:spacing w:before="16" w:line="121" w:lineRule="exact"/>
                              <w:textAlignment w:val="baseline"/>
                              <w:rPr>
                                <w:rFonts w:ascii="Arial" w:eastAsia="Arial" w:hAnsi="Arial"/>
                                <w:color w:val="000000"/>
                                <w:spacing w:val="15"/>
                                <w:sz w:val="15"/>
                              </w:rPr>
                            </w:pPr>
                            <w:r>
                              <w:rPr>
                                <w:rFonts w:ascii="Arial" w:eastAsia="Arial" w:hAnsi="Arial"/>
                                <w:color w:val="000000"/>
                                <w:spacing w:val="15"/>
                                <w:sz w:val="15"/>
                              </w:rPr>
                              <w:t>2 cm (1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766B6" id="Text Box 298" o:spid="_x0000_s1291" type="#_x0000_t202" style="position:absolute;margin-left:65.6pt;margin-top:249.85pt;width:27.45pt;height:13.4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" filled="f" stroked="f">
                <v:textbox inset="0,0,0,0">
                  <w:txbxContent>
                    <w:p w14:paraId="1A6D40AD" w14:textId="77777777" w:rsidR="00E63F08" w:rsidRDefault="00E63F08">
                      <w:pPr>
                        <w:spacing w:before="16" w:line="121" w:lineRule="exact"/>
                        <w:textAlignment w:val="baseline"/>
                        <w:rPr>
                          <w:rFonts w:ascii="Arial" w:eastAsia="Arial" w:hAnsi="Arial"/>
                          <w:color w:val="000000"/>
                          <w:spacing w:val="15"/>
                          <w:sz w:val="15"/>
                        </w:rPr>
                      </w:pPr>
                      <w:r>
                        <w:rPr>
                          <w:rFonts w:ascii="Arial" w:eastAsia="Arial" w:hAnsi="Arial"/>
                          <w:color w:val="000000"/>
                          <w:spacing w:val="15"/>
                          <w:sz w:val="15"/>
                        </w:rPr>
                        <w:t>2 cm (1 in.)</w:t>
                      </w:r>
                    </w:p>
                  </w:txbxContent>
                </v:textbox>
                <w10:wrap type="square" anchorx="page" anchory="page"/>
              </v:shape>
            </w:pict>
          </mc:Fallback>
        </mc:AlternateContent>
      </w:r>
      <w:r>
        <w:rPr>
          <w:noProof/>
        </w:rPr>
        <mc:AlternateContent>
          <mc:Choice Requires="wps">
            <w:drawing>
              <wp:anchor distT="0" distB="0" distL="0" distR="0" simplePos="0" relativeHeight="251598336" behindDoc="1" locked="0" layoutInCell="1" allowOverlap="1" wp14:anchorId="1DDC29D6" wp14:editId="70B94F22">
                <wp:simplePos x="0" y="0"/>
                <wp:positionH relativeFrom="page">
                  <wp:posOffset>1181735</wp:posOffset>
                </wp:positionH>
                <wp:positionV relativeFrom="page">
                  <wp:posOffset>3227705</wp:posOffset>
                </wp:positionV>
                <wp:extent cx="310515" cy="167640"/>
                <wp:effectExtent l="0" t="0" r="0" b="0"/>
                <wp:wrapSquare wrapText="bothSides"/>
                <wp:docPr id="82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4498" w14:textId="77777777" w:rsidR="00E63F08" w:rsidRDefault="00E63F08">
                            <w:pPr>
                              <w:spacing w:before="12" w:line="123" w:lineRule="exact"/>
                              <w:textAlignment w:val="baseline"/>
                              <w:rPr>
                                <w:rFonts w:ascii="Arial" w:eastAsia="Arial" w:hAnsi="Arial"/>
                                <w:color w:val="000000"/>
                                <w:sz w:val="15"/>
                              </w:rPr>
                            </w:pPr>
                            <w:r>
                              <w:rPr>
                                <w:rFonts w:ascii="Arial" w:eastAsia="Arial" w:hAnsi="Arial"/>
                                <w:color w:val="000000"/>
                                <w:sz w:val="15"/>
                              </w:rPr>
                              <w:t>5 m (20 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C29D6" id="Text Box 297" o:spid="_x0000_s1292" type="#_x0000_t202" style="position:absolute;margin-left:93.05pt;margin-top:254.15pt;width:24.45pt;height:13.2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" filled="f" stroked="f">
                <v:textbox inset="0,0,0,0">
                  <w:txbxContent>
                    <w:p w14:paraId="5E724498" w14:textId="77777777" w:rsidR="00E63F08" w:rsidRDefault="00E63F08">
                      <w:pPr>
                        <w:spacing w:before="12" w:line="123" w:lineRule="exact"/>
                        <w:textAlignment w:val="baseline"/>
                        <w:rPr>
                          <w:rFonts w:ascii="Arial" w:eastAsia="Arial" w:hAnsi="Arial"/>
                          <w:color w:val="000000"/>
                          <w:sz w:val="15"/>
                        </w:rPr>
                      </w:pPr>
                      <w:r>
                        <w:rPr>
                          <w:rFonts w:ascii="Arial" w:eastAsia="Arial" w:hAnsi="Arial"/>
                          <w:color w:val="000000"/>
                          <w:sz w:val="15"/>
                        </w:rPr>
                        <w:t>5 m (20 ft)</w:t>
                      </w:r>
                    </w:p>
                  </w:txbxContent>
                </v:textbox>
                <w10:wrap type="square" anchorx="page" anchory="page"/>
              </v:shape>
            </w:pict>
          </mc:Fallback>
        </mc:AlternateContent>
      </w:r>
      <w:r>
        <w:rPr>
          <w:noProof/>
        </w:rPr>
        <mc:AlternateContent>
          <mc:Choice Requires="wps">
            <w:drawing>
              <wp:anchor distT="0" distB="0" distL="0" distR="0" simplePos="0" relativeHeight="251599360" behindDoc="1" locked="0" layoutInCell="1" allowOverlap="1" wp14:anchorId="223DC8CA" wp14:editId="4E297407">
                <wp:simplePos x="0" y="0"/>
                <wp:positionH relativeFrom="page">
                  <wp:posOffset>5012055</wp:posOffset>
                </wp:positionH>
                <wp:positionV relativeFrom="page">
                  <wp:posOffset>3221990</wp:posOffset>
                </wp:positionV>
                <wp:extent cx="351155" cy="88265"/>
                <wp:effectExtent l="0" t="0" r="0" b="0"/>
                <wp:wrapSquare wrapText="bothSides"/>
                <wp:docPr id="82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430D" w14:textId="77777777" w:rsidR="00E63F08" w:rsidRDefault="00E63F08">
                            <w:pPr>
                              <w:spacing w:line="138" w:lineRule="exact"/>
                              <w:textAlignment w:val="baseline"/>
                              <w:rPr>
                                <w:rFonts w:ascii="Arial" w:eastAsia="Arial" w:hAnsi="Arial"/>
                                <w:color w:val="000000"/>
                                <w:spacing w:val="9"/>
                                <w:sz w:val="15"/>
                              </w:rPr>
                            </w:pPr>
                            <w:r>
                              <w:rPr>
                                <w:rFonts w:ascii="Arial" w:eastAsia="Arial" w:hAnsi="Arial"/>
                                <w:color w:val="000000"/>
                                <w:spacing w:val="9"/>
                                <w:sz w:val="15"/>
                              </w:rPr>
                              <w:t>Slope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DC8CA" id="Text Box 296" o:spid="_x0000_s1293" type="#_x0000_t202" style="position:absolute;margin-left:394.65pt;margin-top:253.7pt;width:27.65pt;height:6.9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" filled="f" stroked="f">
                <v:textbox inset="0,0,0,0">
                  <w:txbxContent>
                    <w:p w14:paraId="04E8430D" w14:textId="77777777" w:rsidR="00E63F08" w:rsidRDefault="00E63F08">
                      <w:pPr>
                        <w:spacing w:line="138" w:lineRule="exact"/>
                        <w:textAlignment w:val="baseline"/>
                        <w:rPr>
                          <w:rFonts w:ascii="Arial" w:eastAsia="Arial" w:hAnsi="Arial"/>
                          <w:color w:val="000000"/>
                          <w:spacing w:val="9"/>
                          <w:sz w:val="15"/>
                        </w:rPr>
                      </w:pPr>
                      <w:r>
                        <w:rPr>
                          <w:rFonts w:ascii="Arial" w:eastAsia="Arial" w:hAnsi="Arial"/>
                          <w:color w:val="000000"/>
                          <w:spacing w:val="9"/>
                          <w:sz w:val="15"/>
                        </w:rPr>
                        <w:t>Slope</w:t>
                      </w:r>
                    </w:p>
                  </w:txbxContent>
                </v:textbox>
                <w10:wrap type="square" anchorx="page" anchory="page"/>
              </v:shape>
            </w:pict>
          </mc:Fallback>
        </mc:AlternateContent>
      </w:r>
      <w:r>
        <w:rPr>
          <w:noProof/>
        </w:rPr>
        <mc:AlternateContent>
          <mc:Choice Requires="wps">
            <w:drawing>
              <wp:anchor distT="0" distB="0" distL="0" distR="0" simplePos="0" relativeHeight="251600384" behindDoc="1" locked="0" layoutInCell="1" allowOverlap="1" wp14:anchorId="374CC340" wp14:editId="32A0E257">
                <wp:simplePos x="0" y="0"/>
                <wp:positionH relativeFrom="page">
                  <wp:posOffset>3342005</wp:posOffset>
                </wp:positionH>
                <wp:positionV relativeFrom="page">
                  <wp:posOffset>3395345</wp:posOffset>
                </wp:positionV>
                <wp:extent cx="278130" cy="91440"/>
                <wp:effectExtent l="0" t="0" r="0" b="0"/>
                <wp:wrapSquare wrapText="bothSides"/>
                <wp:docPr id="82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7A6B3" w14:textId="77777777" w:rsidR="00E63F08" w:rsidRDefault="00E63F08">
                            <w:pPr>
                              <w:spacing w:line="139" w:lineRule="exact"/>
                              <w:textAlignment w:val="baseline"/>
                              <w:rPr>
                                <w:rFonts w:ascii="Arial" w:eastAsia="Arial" w:hAnsi="Arial"/>
                                <w:color w:val="000000"/>
                                <w:spacing w:val="15"/>
                                <w:sz w:val="15"/>
                              </w:rPr>
                            </w:pPr>
                            <w:r>
                              <w:rPr>
                                <w:rFonts w:ascii="Arial" w:eastAsia="Arial" w:hAnsi="Arial"/>
                                <w:color w:val="000000"/>
                                <w:spacing w:val="15"/>
                                <w:sz w:val="15"/>
                              </w:rPr>
                              <w:t>Sag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CC340" id="Text Box 295" o:spid="_x0000_s1294" type="#_x0000_t202" style="position:absolute;margin-left:263.15pt;margin-top:267.35pt;width:21.9pt;height:7.2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" filled="f" stroked="f">
                <v:textbox inset="0,0,0,0">
                  <w:txbxContent>
                    <w:p w14:paraId="6C37A6B3" w14:textId="77777777" w:rsidR="00E63F08" w:rsidRDefault="00E63F08">
                      <w:pPr>
                        <w:spacing w:line="139" w:lineRule="exact"/>
                        <w:textAlignment w:val="baseline"/>
                        <w:rPr>
                          <w:rFonts w:ascii="Arial" w:eastAsia="Arial" w:hAnsi="Arial"/>
                          <w:color w:val="000000"/>
                          <w:spacing w:val="15"/>
                          <w:sz w:val="15"/>
                        </w:rPr>
                      </w:pPr>
                      <w:r>
                        <w:rPr>
                          <w:rFonts w:ascii="Arial" w:eastAsia="Arial" w:hAnsi="Arial"/>
                          <w:color w:val="000000"/>
                          <w:spacing w:val="15"/>
                          <w:sz w:val="15"/>
                        </w:rPr>
                        <w:t>Sag</w:t>
                      </w:r>
                    </w:p>
                  </w:txbxContent>
                </v:textbox>
                <w10:wrap type="square" anchorx="page" anchory="page"/>
              </v:shape>
            </w:pict>
          </mc:Fallback>
        </mc:AlternateContent>
      </w:r>
      <w:r>
        <w:rPr>
          <w:noProof/>
        </w:rPr>
        <mc:AlternateContent>
          <mc:Choice Requires="wps">
            <w:drawing>
              <wp:anchor distT="0" distB="0" distL="0" distR="0" simplePos="0" relativeHeight="251601408" behindDoc="1" locked="0" layoutInCell="1" allowOverlap="1" wp14:anchorId="16EB4E3C" wp14:editId="199A2082">
                <wp:simplePos x="0" y="0"/>
                <wp:positionH relativeFrom="page">
                  <wp:posOffset>2602865</wp:posOffset>
                </wp:positionH>
                <wp:positionV relativeFrom="page">
                  <wp:posOffset>3779520</wp:posOffset>
                </wp:positionV>
                <wp:extent cx="1426845" cy="292735"/>
                <wp:effectExtent l="0" t="0" r="0" b="0"/>
                <wp:wrapSquare wrapText="bothSides"/>
                <wp:docPr id="82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0D9E9" w14:textId="77777777" w:rsidR="00E63F08" w:rsidRDefault="00E63F08">
                            <w:pPr>
                              <w:spacing w:line="152" w:lineRule="exact"/>
                              <w:jc w:val="both"/>
                              <w:textAlignment w:val="baseline"/>
                              <w:rPr>
                                <w:rFonts w:ascii="Arial" w:eastAsia="Arial" w:hAnsi="Arial"/>
                                <w:color w:val="000000"/>
                                <w:spacing w:val="-5"/>
                                <w:sz w:val="15"/>
                              </w:rPr>
                            </w:pPr>
                            <w:r>
                              <w:rPr>
                                <w:rFonts w:ascii="Arial" w:eastAsia="Arial" w:hAnsi="Arial"/>
                                <w:color w:val="000000"/>
                                <w:spacing w:val="-5"/>
                                <w:sz w:val="15"/>
                              </w:rPr>
                              <w:t xml:space="preserve">2.16.7 Pipe sag of oil mist main and branch headers shall not exceed </w:t>
                            </w:r>
                            <w:r>
                              <w:rPr>
                                <w:rFonts w:ascii="Arial" w:eastAsia="Arial" w:hAnsi="Arial"/>
                                <w:color w:val="000000"/>
                                <w:spacing w:val="-5"/>
                                <w:sz w:val="15"/>
                                <w:vertAlign w:val="superscript"/>
                              </w:rPr>
                              <w:t>1</w:t>
                            </w:r>
                            <w:r>
                              <w:rPr>
                                <w:rFonts w:ascii="Arial" w:eastAsia="Arial" w:hAnsi="Arial"/>
                                <w:color w:val="000000"/>
                                <w:spacing w:val="-5"/>
                                <w:sz w:val="15"/>
                              </w:rPr>
                              <w:t>/</w:t>
                            </w:r>
                            <w:r>
                              <w:rPr>
                                <w:rFonts w:ascii="Arial" w:eastAsia="Arial" w:hAnsi="Arial"/>
                                <w:color w:val="000000"/>
                                <w:spacing w:val="-5"/>
                                <w:sz w:val="15"/>
                                <w:vertAlign w:val="subscript"/>
                              </w:rPr>
                              <w:t>3</w:t>
                            </w:r>
                            <w:r>
                              <w:rPr>
                                <w:rFonts w:ascii="Arial" w:eastAsia="Arial" w:hAnsi="Arial"/>
                                <w:color w:val="000000"/>
                                <w:spacing w:val="-5"/>
                                <w:sz w:val="11"/>
                              </w:rPr>
                              <w:t xml:space="preserve"> </w:t>
                            </w:r>
                            <w:r>
                              <w:rPr>
                                <w:rFonts w:ascii="Arial" w:eastAsia="Arial" w:hAnsi="Arial"/>
                                <w:color w:val="000000"/>
                                <w:spacing w:val="-5"/>
                                <w:sz w:val="15"/>
                              </w:rPr>
                              <w:t>of the pipe inside diameter.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B4E3C" id="Text Box 294" o:spid="_x0000_s1295" type="#_x0000_t202" style="position:absolute;margin-left:204.95pt;margin-top:297.6pt;width:112.35pt;height:23.0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" filled="f" stroked="f">
                <v:textbox inset="0,0,0,0">
                  <w:txbxContent>
                    <w:p w14:paraId="44A0D9E9" w14:textId="77777777" w:rsidR="00E63F08" w:rsidRDefault="00E63F08">
                      <w:pPr>
                        <w:spacing w:line="152" w:lineRule="exact"/>
                        <w:jc w:val="both"/>
                        <w:textAlignment w:val="baseline"/>
                        <w:rPr>
                          <w:rFonts w:ascii="Arial" w:eastAsia="Arial" w:hAnsi="Arial"/>
                          <w:color w:val="000000"/>
                          <w:spacing w:val="-5"/>
                          <w:sz w:val="15"/>
                        </w:rPr>
                      </w:pPr>
                      <w:r>
                        <w:rPr>
                          <w:rFonts w:ascii="Arial" w:eastAsia="Arial" w:hAnsi="Arial"/>
                          <w:color w:val="000000"/>
                          <w:spacing w:val="-5"/>
                          <w:sz w:val="15"/>
                        </w:rPr>
                        <w:t xml:space="preserve">2.16.7 Pipe sag of oil mist main and branch headers shall not exceed </w:t>
                      </w:r>
                      <w:r>
                        <w:rPr>
                          <w:rFonts w:ascii="Arial" w:eastAsia="Arial" w:hAnsi="Arial"/>
                          <w:color w:val="000000"/>
                          <w:spacing w:val="-5"/>
                          <w:sz w:val="15"/>
                          <w:vertAlign w:val="superscript"/>
                        </w:rPr>
                        <w:t>1</w:t>
                      </w:r>
                      <w:r>
                        <w:rPr>
                          <w:rFonts w:ascii="Arial" w:eastAsia="Arial" w:hAnsi="Arial"/>
                          <w:color w:val="000000"/>
                          <w:spacing w:val="-5"/>
                          <w:sz w:val="15"/>
                        </w:rPr>
                        <w:t>/</w:t>
                      </w:r>
                      <w:r>
                        <w:rPr>
                          <w:rFonts w:ascii="Arial" w:eastAsia="Arial" w:hAnsi="Arial"/>
                          <w:color w:val="000000"/>
                          <w:spacing w:val="-5"/>
                          <w:sz w:val="15"/>
                          <w:vertAlign w:val="subscript"/>
                        </w:rPr>
                        <w:t>3</w:t>
                      </w:r>
                      <w:r>
                        <w:rPr>
                          <w:rFonts w:ascii="Arial" w:eastAsia="Arial" w:hAnsi="Arial"/>
                          <w:color w:val="000000"/>
                          <w:spacing w:val="-5"/>
                          <w:sz w:val="11"/>
                        </w:rPr>
                        <w:t xml:space="preserve"> </w:t>
                      </w:r>
                      <w:r>
                        <w:rPr>
                          <w:rFonts w:ascii="Arial" w:eastAsia="Arial" w:hAnsi="Arial"/>
                          <w:color w:val="000000"/>
                          <w:spacing w:val="-5"/>
                          <w:sz w:val="15"/>
                        </w:rPr>
                        <w:t>of the pipe inside diameter.</w:t>
                      </w:r>
                    </w:p>
                  </w:txbxContent>
                </v:textbox>
                <w10:wrap type="square" anchorx="page" anchory="page"/>
              </v:shape>
            </w:pict>
          </mc:Fallback>
        </mc:AlternateContent>
      </w:r>
      <w:r>
        <w:rPr>
          <w:noProof/>
        </w:rPr>
        <mc:AlternateContent>
          <mc:Choice Requires="wps">
            <w:drawing>
              <wp:anchor distT="0" distB="0" distL="0" distR="0" simplePos="0" relativeHeight="251602432" behindDoc="1" locked="0" layoutInCell="1" allowOverlap="1" wp14:anchorId="5C25216C" wp14:editId="4209F553">
                <wp:simplePos x="0" y="0"/>
                <wp:positionH relativeFrom="page">
                  <wp:posOffset>4599305</wp:posOffset>
                </wp:positionH>
                <wp:positionV relativeFrom="page">
                  <wp:posOffset>3435350</wp:posOffset>
                </wp:positionV>
                <wp:extent cx="643255" cy="396240"/>
                <wp:effectExtent l="0" t="0" r="0" b="0"/>
                <wp:wrapSquare wrapText="bothSides"/>
                <wp:docPr id="82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D128A" w14:textId="77777777" w:rsidR="00E63F08" w:rsidRDefault="00E63F08">
                            <w:pPr>
                              <w:spacing w:line="141" w:lineRule="exact"/>
                              <w:ind w:left="216"/>
                              <w:textAlignment w:val="baseline"/>
                              <w:rPr>
                                <w:rFonts w:ascii="Arial" w:eastAsia="Arial" w:hAnsi="Arial"/>
                                <w:color w:val="000000"/>
                                <w:spacing w:val="-4"/>
                                <w:sz w:val="15"/>
                              </w:rPr>
                            </w:pPr>
                            <w:r>
                              <w:rPr>
                                <w:rFonts w:ascii="Arial" w:eastAsia="Arial" w:hAnsi="Arial"/>
                                <w:color w:val="000000"/>
                                <w:spacing w:val="-4"/>
                                <w:sz w:val="15"/>
                              </w:rPr>
                              <w:t>2.16.20</w:t>
                            </w:r>
                          </w:p>
                          <w:p w14:paraId="681CF978" w14:textId="77777777" w:rsidR="00E63F08" w:rsidRDefault="00E63F08">
                            <w:pPr>
                              <w:spacing w:after="2" w:line="160" w:lineRule="exact"/>
                              <w:ind w:firstLine="216"/>
                              <w:textAlignment w:val="baseline"/>
                              <w:rPr>
                                <w:rFonts w:ascii="Arial" w:eastAsia="Arial" w:hAnsi="Arial"/>
                                <w:color w:val="000000"/>
                                <w:spacing w:val="-5"/>
                                <w:sz w:val="15"/>
                              </w:rPr>
                            </w:pPr>
                            <w:r>
                              <w:rPr>
                                <w:rFonts w:ascii="Arial" w:eastAsia="Arial" w:hAnsi="Arial"/>
                                <w:color w:val="000000"/>
                                <w:spacing w:val="-5"/>
                                <w:sz w:val="15"/>
                              </w:rPr>
                              <w:t>2.16.21 Distributor block (manifold block)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5216C" id="Text Box 293" o:spid="_x0000_s1296" type="#_x0000_t202" style="position:absolute;margin-left:362.15pt;margin-top:270.5pt;width:50.65pt;height:31.2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" filled="f" stroked="f">
                <v:textbox inset="0,0,0,0">
                  <w:txbxContent>
                    <w:p w14:paraId="1CDD128A" w14:textId="77777777" w:rsidR="00E63F08" w:rsidRDefault="00E63F08">
                      <w:pPr>
                        <w:spacing w:line="141" w:lineRule="exact"/>
                        <w:ind w:left="216"/>
                        <w:textAlignment w:val="baseline"/>
                        <w:rPr>
                          <w:rFonts w:ascii="Arial" w:eastAsia="Arial" w:hAnsi="Arial"/>
                          <w:color w:val="000000"/>
                          <w:spacing w:val="-4"/>
                          <w:sz w:val="15"/>
                        </w:rPr>
                      </w:pPr>
                      <w:r>
                        <w:rPr>
                          <w:rFonts w:ascii="Arial" w:eastAsia="Arial" w:hAnsi="Arial"/>
                          <w:color w:val="000000"/>
                          <w:spacing w:val="-4"/>
                          <w:sz w:val="15"/>
                        </w:rPr>
                        <w:t>2.16.20</w:t>
                      </w:r>
                    </w:p>
                    <w:p w14:paraId="681CF978" w14:textId="77777777" w:rsidR="00E63F08" w:rsidRDefault="00E63F08">
                      <w:pPr>
                        <w:spacing w:after="2" w:line="160" w:lineRule="exact"/>
                        <w:ind w:firstLine="216"/>
                        <w:textAlignment w:val="baseline"/>
                        <w:rPr>
                          <w:rFonts w:ascii="Arial" w:eastAsia="Arial" w:hAnsi="Arial"/>
                          <w:color w:val="000000"/>
                          <w:spacing w:val="-5"/>
                          <w:sz w:val="15"/>
                        </w:rPr>
                      </w:pPr>
                      <w:r>
                        <w:rPr>
                          <w:rFonts w:ascii="Arial" w:eastAsia="Arial" w:hAnsi="Arial"/>
                          <w:color w:val="000000"/>
                          <w:spacing w:val="-5"/>
                          <w:sz w:val="15"/>
                        </w:rPr>
                        <w:t>2.16.21 Distributor block (manifold block)</w:t>
                      </w:r>
                    </w:p>
                  </w:txbxContent>
                </v:textbox>
                <w10:wrap type="square" anchorx="page" anchory="page"/>
              </v:shape>
            </w:pict>
          </mc:Fallback>
        </mc:AlternateContent>
      </w:r>
      <w:r>
        <w:rPr>
          <w:noProof/>
        </w:rPr>
        <mc:AlternateContent>
          <mc:Choice Requires="wps">
            <w:drawing>
              <wp:anchor distT="0" distB="0" distL="0" distR="0" simplePos="0" relativeHeight="251603456" behindDoc="1" locked="0" layoutInCell="1" allowOverlap="1" wp14:anchorId="17800CF8" wp14:editId="5D42B510">
                <wp:simplePos x="0" y="0"/>
                <wp:positionH relativeFrom="page">
                  <wp:posOffset>4544695</wp:posOffset>
                </wp:positionH>
                <wp:positionV relativeFrom="page">
                  <wp:posOffset>3858895</wp:posOffset>
                </wp:positionV>
                <wp:extent cx="579120" cy="304800"/>
                <wp:effectExtent l="0" t="0" r="0" b="0"/>
                <wp:wrapSquare wrapText="bothSides"/>
                <wp:docPr id="82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3C21" w14:textId="77777777" w:rsidR="00E63F08" w:rsidRDefault="00E63F08">
                            <w:pPr>
                              <w:spacing w:line="158" w:lineRule="exact"/>
                              <w:textAlignment w:val="baseline"/>
                              <w:rPr>
                                <w:rFonts w:ascii="Arial" w:eastAsia="Arial" w:hAnsi="Arial"/>
                                <w:color w:val="000000"/>
                                <w:spacing w:val="-4"/>
                                <w:sz w:val="15"/>
                              </w:rPr>
                            </w:pPr>
                            <w:r>
                              <w:rPr>
                                <w:rFonts w:ascii="Arial" w:eastAsia="Arial" w:hAnsi="Arial"/>
                                <w:color w:val="000000"/>
                                <w:spacing w:val="-4"/>
                                <w:sz w:val="15"/>
                              </w:rPr>
                              <w:t>6 mm (</w:t>
                            </w:r>
                            <w:r>
                              <w:rPr>
                                <w:rFonts w:ascii="Arial" w:eastAsia="Arial" w:hAnsi="Arial"/>
                                <w:color w:val="000000"/>
                                <w:spacing w:val="-4"/>
                                <w:sz w:val="15"/>
                                <w:vertAlign w:val="superscript"/>
                              </w:rPr>
                              <w:t>1</w:t>
                            </w:r>
                            <w:r>
                              <w:rPr>
                                <w:rFonts w:ascii="Arial" w:eastAsia="Arial" w:hAnsi="Arial"/>
                                <w:color w:val="000000"/>
                                <w:spacing w:val="-4"/>
                                <w:sz w:val="15"/>
                              </w:rPr>
                              <w:t>/</w:t>
                            </w:r>
                            <w:r>
                              <w:rPr>
                                <w:rFonts w:ascii="Arial" w:eastAsia="Arial" w:hAnsi="Arial"/>
                                <w:color w:val="000000"/>
                                <w:spacing w:val="-4"/>
                                <w:sz w:val="15"/>
                                <w:vertAlign w:val="subscript"/>
                              </w:rPr>
                              <w:t>4</w:t>
                            </w:r>
                            <w:r>
                              <w:rPr>
                                <w:rFonts w:ascii="Arial" w:eastAsia="Arial" w:hAnsi="Arial"/>
                                <w:color w:val="000000"/>
                                <w:spacing w:val="-4"/>
                                <w:sz w:val="15"/>
                              </w:rPr>
                              <w:t xml:space="preserve"> in.) Stainless steel tubing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0CF8" id="Text Box 292" o:spid="_x0000_s1297" type="#_x0000_t202" style="position:absolute;margin-left:357.85pt;margin-top:303.85pt;width:45.6pt;height:24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" filled="f" stroked="f">
                <v:textbox inset="0,0,0,0">
                  <w:txbxContent>
                    <w:p w14:paraId="74C23C21" w14:textId="77777777" w:rsidR="00E63F08" w:rsidRDefault="00E63F08">
                      <w:pPr>
                        <w:spacing w:line="158" w:lineRule="exact"/>
                        <w:textAlignment w:val="baseline"/>
                        <w:rPr>
                          <w:rFonts w:ascii="Arial" w:eastAsia="Arial" w:hAnsi="Arial"/>
                          <w:color w:val="000000"/>
                          <w:spacing w:val="-4"/>
                          <w:sz w:val="15"/>
                        </w:rPr>
                      </w:pPr>
                      <w:r>
                        <w:rPr>
                          <w:rFonts w:ascii="Arial" w:eastAsia="Arial" w:hAnsi="Arial"/>
                          <w:color w:val="000000"/>
                          <w:spacing w:val="-4"/>
                          <w:sz w:val="15"/>
                        </w:rPr>
                        <w:t>6 mm (</w:t>
                      </w:r>
                      <w:r>
                        <w:rPr>
                          <w:rFonts w:ascii="Arial" w:eastAsia="Arial" w:hAnsi="Arial"/>
                          <w:color w:val="000000"/>
                          <w:spacing w:val="-4"/>
                          <w:sz w:val="15"/>
                          <w:vertAlign w:val="superscript"/>
                        </w:rPr>
                        <w:t>1</w:t>
                      </w:r>
                      <w:r>
                        <w:rPr>
                          <w:rFonts w:ascii="Arial" w:eastAsia="Arial" w:hAnsi="Arial"/>
                          <w:color w:val="000000"/>
                          <w:spacing w:val="-4"/>
                          <w:sz w:val="15"/>
                        </w:rPr>
                        <w:t>/</w:t>
                      </w:r>
                      <w:r>
                        <w:rPr>
                          <w:rFonts w:ascii="Arial" w:eastAsia="Arial" w:hAnsi="Arial"/>
                          <w:color w:val="000000"/>
                          <w:spacing w:val="-4"/>
                          <w:sz w:val="15"/>
                          <w:vertAlign w:val="subscript"/>
                        </w:rPr>
                        <w:t>4</w:t>
                      </w:r>
                      <w:r>
                        <w:rPr>
                          <w:rFonts w:ascii="Arial" w:eastAsia="Arial" w:hAnsi="Arial"/>
                          <w:color w:val="000000"/>
                          <w:spacing w:val="-4"/>
                          <w:sz w:val="15"/>
                        </w:rPr>
                        <w:t xml:space="preserve"> in.) Stainless steel tubing</w:t>
                      </w:r>
                    </w:p>
                  </w:txbxContent>
                </v:textbox>
                <w10:wrap type="square" anchorx="page" anchory="page"/>
              </v:shape>
            </w:pict>
          </mc:Fallback>
        </mc:AlternateContent>
      </w:r>
      <w:r>
        <w:rPr>
          <w:noProof/>
        </w:rPr>
        <mc:AlternateContent>
          <mc:Choice Requires="wps">
            <w:drawing>
              <wp:anchor distT="0" distB="0" distL="0" distR="0" simplePos="0" relativeHeight="251604480" behindDoc="1" locked="0" layoutInCell="1" allowOverlap="1" wp14:anchorId="267E4CAE" wp14:editId="24F143F9">
                <wp:simplePos x="0" y="0"/>
                <wp:positionH relativeFrom="page">
                  <wp:posOffset>4911725</wp:posOffset>
                </wp:positionH>
                <wp:positionV relativeFrom="page">
                  <wp:posOffset>4227830</wp:posOffset>
                </wp:positionV>
                <wp:extent cx="351155" cy="88265"/>
                <wp:effectExtent l="0" t="0" r="0" b="0"/>
                <wp:wrapSquare wrapText="bothSides"/>
                <wp:docPr id="82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81065" w14:textId="77777777" w:rsidR="00E63F08" w:rsidRDefault="00E63F08">
                            <w:pPr>
                              <w:spacing w:line="138" w:lineRule="exact"/>
                              <w:textAlignment w:val="baseline"/>
                              <w:rPr>
                                <w:rFonts w:ascii="Arial" w:eastAsia="Arial" w:hAnsi="Arial"/>
                                <w:color w:val="000000"/>
                                <w:spacing w:val="9"/>
                                <w:sz w:val="15"/>
                              </w:rPr>
                            </w:pPr>
                            <w:r>
                              <w:rPr>
                                <w:rFonts w:ascii="Arial" w:eastAsia="Arial" w:hAnsi="Arial"/>
                                <w:color w:val="000000"/>
                                <w:spacing w:val="9"/>
                                <w:sz w:val="15"/>
                              </w:rPr>
                              <w:t>Slope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4CAE" id="Text Box 291" o:spid="_x0000_s1298" type="#_x0000_t202" style="position:absolute;margin-left:386.75pt;margin-top:332.9pt;width:27.65pt;height:6.9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" filled="f" stroked="f">
                <v:textbox inset="0,0,0,0">
                  <w:txbxContent>
                    <w:p w14:paraId="6E781065" w14:textId="77777777" w:rsidR="00E63F08" w:rsidRDefault="00E63F08">
                      <w:pPr>
                        <w:spacing w:line="138" w:lineRule="exact"/>
                        <w:textAlignment w:val="baseline"/>
                        <w:rPr>
                          <w:rFonts w:ascii="Arial" w:eastAsia="Arial" w:hAnsi="Arial"/>
                          <w:color w:val="000000"/>
                          <w:spacing w:val="9"/>
                          <w:sz w:val="15"/>
                        </w:rPr>
                      </w:pPr>
                      <w:r>
                        <w:rPr>
                          <w:rFonts w:ascii="Arial" w:eastAsia="Arial" w:hAnsi="Arial"/>
                          <w:color w:val="000000"/>
                          <w:spacing w:val="9"/>
                          <w:sz w:val="15"/>
                        </w:rPr>
                        <w:t>Slope</w:t>
                      </w:r>
                    </w:p>
                  </w:txbxContent>
                </v:textbox>
                <w10:wrap type="square" anchorx="page" anchory="page"/>
              </v:shape>
            </w:pict>
          </mc:Fallback>
        </mc:AlternateContent>
      </w:r>
      <w:r>
        <w:rPr>
          <w:noProof/>
        </w:rPr>
        <mc:AlternateContent>
          <mc:Choice Requires="wps">
            <w:drawing>
              <wp:anchor distT="0" distB="0" distL="0" distR="0" simplePos="0" relativeHeight="251605504" behindDoc="1" locked="0" layoutInCell="1" allowOverlap="1" wp14:anchorId="565066BB" wp14:editId="006B4041">
                <wp:simplePos x="0" y="0"/>
                <wp:positionH relativeFrom="page">
                  <wp:posOffset>4801870</wp:posOffset>
                </wp:positionH>
                <wp:positionV relativeFrom="page">
                  <wp:posOffset>4340225</wp:posOffset>
                </wp:positionV>
                <wp:extent cx="421005" cy="73025"/>
                <wp:effectExtent l="0" t="0" r="0" b="0"/>
                <wp:wrapSquare wrapText="bothSides"/>
                <wp:docPr id="81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610F1" w14:textId="77777777" w:rsidR="00E63F08" w:rsidRDefault="00E63F08">
                            <w:pPr>
                              <w:spacing w:line="105" w:lineRule="exact"/>
                              <w:textAlignment w:val="baseline"/>
                              <w:rPr>
                                <w:rFonts w:ascii="Arial" w:eastAsia="Arial" w:hAnsi="Arial"/>
                                <w:color w:val="000000"/>
                                <w:spacing w:val="6"/>
                                <w:sz w:val="15"/>
                              </w:rPr>
                            </w:pPr>
                            <w:r>
                              <w:rPr>
                                <w:rFonts w:ascii="Arial" w:eastAsia="Arial" w:hAnsi="Arial"/>
                                <w:color w:val="000000"/>
                                <w:spacing w:val="6"/>
                                <w:sz w:val="15"/>
                              </w:rPr>
                              <w:t>2.16.24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66BB" id="Text Box 290" o:spid="_x0000_s1299" type="#_x0000_t202" style="position:absolute;margin-left:378.1pt;margin-top:341.75pt;width:33.15pt;height:5.7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" filled="f" stroked="f">
                <v:textbox inset="0,0,0,0">
                  <w:txbxContent>
                    <w:p w14:paraId="6E6610F1" w14:textId="77777777" w:rsidR="00E63F08" w:rsidRDefault="00E63F08">
                      <w:pPr>
                        <w:spacing w:line="105" w:lineRule="exact"/>
                        <w:textAlignment w:val="baseline"/>
                        <w:rPr>
                          <w:rFonts w:ascii="Arial" w:eastAsia="Arial" w:hAnsi="Arial"/>
                          <w:color w:val="000000"/>
                          <w:spacing w:val="6"/>
                          <w:sz w:val="15"/>
                        </w:rPr>
                      </w:pPr>
                      <w:r>
                        <w:rPr>
                          <w:rFonts w:ascii="Arial" w:eastAsia="Arial" w:hAnsi="Arial"/>
                          <w:color w:val="000000"/>
                          <w:spacing w:val="6"/>
                          <w:sz w:val="15"/>
                        </w:rPr>
                        <w:t>2.16.24</w:t>
                      </w:r>
                    </w:p>
                  </w:txbxContent>
                </v:textbox>
                <w10:wrap type="square" anchorx="page" anchory="page"/>
              </v:shape>
            </w:pict>
          </mc:Fallback>
        </mc:AlternateContent>
      </w:r>
      <w:r>
        <w:rPr>
          <w:noProof/>
        </w:rPr>
        <mc:AlternateContent>
          <mc:Choice Requires="wps">
            <w:drawing>
              <wp:anchor distT="0" distB="0" distL="0" distR="0" simplePos="0" relativeHeight="251606528" behindDoc="1" locked="0" layoutInCell="1" allowOverlap="1" wp14:anchorId="658204A0" wp14:editId="55B49493">
                <wp:simplePos x="0" y="0"/>
                <wp:positionH relativeFrom="page">
                  <wp:posOffset>1597025</wp:posOffset>
                </wp:positionH>
                <wp:positionV relativeFrom="page">
                  <wp:posOffset>4687570</wp:posOffset>
                </wp:positionV>
                <wp:extent cx="487680" cy="73660"/>
                <wp:effectExtent l="0" t="0" r="0" b="0"/>
                <wp:wrapSquare wrapText="bothSides"/>
                <wp:docPr id="81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579A7" w14:textId="77777777" w:rsidR="00E63F08" w:rsidRDefault="00E63F08">
                            <w:pPr>
                              <w:spacing w:line="106" w:lineRule="exact"/>
                              <w:textAlignment w:val="baseline"/>
                              <w:rPr>
                                <w:rFonts w:ascii="Arial" w:eastAsia="Arial" w:hAnsi="Arial"/>
                                <w:color w:val="000000"/>
                                <w:spacing w:val="-11"/>
                                <w:sz w:val="15"/>
                              </w:rPr>
                            </w:pPr>
                            <w:r>
                              <w:rPr>
                                <w:rFonts w:ascii="Arial" w:eastAsia="Arial" w:hAnsi="Arial"/>
                                <w:color w:val="000000"/>
                                <w:spacing w:val="-11"/>
                                <w:sz w:val="15"/>
                              </w:rPr>
                              <w:t>Oil reservoir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204A0" id="Text Box 289" o:spid="_x0000_s1300" type="#_x0000_t202" style="position:absolute;margin-left:125.75pt;margin-top:369.1pt;width:38.4pt;height:5.8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" filled="f" stroked="f">
                <v:textbox inset="0,0,0,0">
                  <w:txbxContent>
                    <w:p w14:paraId="3E0579A7" w14:textId="77777777" w:rsidR="00E63F08" w:rsidRDefault="00E63F08">
                      <w:pPr>
                        <w:spacing w:line="106" w:lineRule="exact"/>
                        <w:textAlignment w:val="baseline"/>
                        <w:rPr>
                          <w:rFonts w:ascii="Arial" w:eastAsia="Arial" w:hAnsi="Arial"/>
                          <w:color w:val="000000"/>
                          <w:spacing w:val="-11"/>
                          <w:sz w:val="15"/>
                        </w:rPr>
                      </w:pPr>
                      <w:r>
                        <w:rPr>
                          <w:rFonts w:ascii="Arial" w:eastAsia="Arial" w:hAnsi="Arial"/>
                          <w:color w:val="000000"/>
                          <w:spacing w:val="-11"/>
                          <w:sz w:val="15"/>
                        </w:rPr>
                        <w:t>Oil reservoir</w:t>
                      </w:r>
                    </w:p>
                  </w:txbxContent>
                </v:textbox>
                <w10:wrap type="square" anchorx="page" anchory="page"/>
              </v:shape>
            </w:pict>
          </mc:Fallback>
        </mc:AlternateContent>
      </w:r>
      <w:r>
        <w:rPr>
          <w:noProof/>
        </w:rPr>
        <mc:AlternateContent>
          <mc:Choice Requires="wps">
            <w:drawing>
              <wp:anchor distT="0" distB="0" distL="0" distR="0" simplePos="0" relativeHeight="251607552" behindDoc="1" locked="0" layoutInCell="1" allowOverlap="1" wp14:anchorId="47F84F28" wp14:editId="7B780288">
                <wp:simplePos x="0" y="0"/>
                <wp:positionH relativeFrom="page">
                  <wp:posOffset>5887085</wp:posOffset>
                </wp:positionH>
                <wp:positionV relativeFrom="page">
                  <wp:posOffset>3398520</wp:posOffset>
                </wp:positionV>
                <wp:extent cx="530860" cy="88265"/>
                <wp:effectExtent l="0" t="0" r="0" b="0"/>
                <wp:wrapSquare wrapText="bothSides"/>
                <wp:docPr id="81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1E7E5" w14:textId="77777777" w:rsidR="00E63F08" w:rsidRDefault="00E63F08">
                            <w:pPr>
                              <w:spacing w:line="134" w:lineRule="exact"/>
                              <w:textAlignment w:val="baseline"/>
                              <w:rPr>
                                <w:rFonts w:ascii="Arial" w:eastAsia="Arial" w:hAnsi="Arial"/>
                                <w:color w:val="000000"/>
                                <w:spacing w:val="2"/>
                                <w:sz w:val="15"/>
                              </w:rPr>
                            </w:pPr>
                            <w:r>
                              <w:rPr>
                                <w:rFonts w:ascii="Arial" w:eastAsia="Arial" w:hAnsi="Arial"/>
                                <w:color w:val="000000"/>
                                <w:spacing w:val="2"/>
                                <w:sz w:val="15"/>
                              </w:rPr>
                              <w:t>Drop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84F28" id="Text Box 288" o:spid="_x0000_s1301" type="#_x0000_t202" style="position:absolute;margin-left:463.55pt;margin-top:267.6pt;width:41.8pt;height:6.9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" filled="f" stroked="f">
                <v:textbox inset="0,0,0,0">
                  <w:txbxContent>
                    <w:p w14:paraId="1881E7E5" w14:textId="77777777" w:rsidR="00E63F08" w:rsidRDefault="00E63F08">
                      <w:pPr>
                        <w:spacing w:line="134" w:lineRule="exact"/>
                        <w:textAlignment w:val="baseline"/>
                        <w:rPr>
                          <w:rFonts w:ascii="Arial" w:eastAsia="Arial" w:hAnsi="Arial"/>
                          <w:color w:val="000000"/>
                          <w:spacing w:val="2"/>
                          <w:sz w:val="15"/>
                        </w:rPr>
                      </w:pPr>
                      <w:r>
                        <w:rPr>
                          <w:rFonts w:ascii="Arial" w:eastAsia="Arial" w:hAnsi="Arial"/>
                          <w:color w:val="000000"/>
                          <w:spacing w:val="2"/>
                          <w:sz w:val="15"/>
                        </w:rPr>
                        <w:t>Drop point</w:t>
                      </w:r>
                    </w:p>
                  </w:txbxContent>
                </v:textbox>
                <w10:wrap type="square" anchorx="page" anchory="page"/>
              </v:shape>
            </w:pict>
          </mc:Fallback>
        </mc:AlternateContent>
      </w:r>
      <w:r>
        <w:rPr>
          <w:noProof/>
        </w:rPr>
        <mc:AlternateContent>
          <mc:Choice Requires="wps">
            <w:drawing>
              <wp:anchor distT="0" distB="0" distL="0" distR="0" simplePos="0" relativeHeight="251608576" behindDoc="1" locked="0" layoutInCell="1" allowOverlap="1" wp14:anchorId="1C0193FD" wp14:editId="331CC982">
                <wp:simplePos x="0" y="0"/>
                <wp:positionH relativeFrom="page">
                  <wp:posOffset>5916295</wp:posOffset>
                </wp:positionH>
                <wp:positionV relativeFrom="page">
                  <wp:posOffset>3633470</wp:posOffset>
                </wp:positionV>
                <wp:extent cx="682625" cy="292100"/>
                <wp:effectExtent l="0" t="0" r="0" b="0"/>
                <wp:wrapSquare wrapText="bothSides"/>
                <wp:docPr id="81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DE40" w14:textId="77777777" w:rsidR="00E63F08" w:rsidRDefault="00E63F08">
                            <w:pPr>
                              <w:spacing w:line="141" w:lineRule="exact"/>
                              <w:textAlignment w:val="baseline"/>
                              <w:rPr>
                                <w:rFonts w:ascii="Arial" w:eastAsia="Arial" w:hAnsi="Arial"/>
                                <w:color w:val="000000"/>
                                <w:spacing w:val="-4"/>
                                <w:sz w:val="15"/>
                              </w:rPr>
                            </w:pPr>
                            <w:r>
                              <w:rPr>
                                <w:rFonts w:ascii="Arial" w:eastAsia="Arial" w:hAnsi="Arial"/>
                                <w:color w:val="000000"/>
                                <w:spacing w:val="-4"/>
                                <w:sz w:val="15"/>
                              </w:rPr>
                              <w:t>2.16.22</w:t>
                            </w:r>
                          </w:p>
                          <w:p w14:paraId="70BF3C8D" w14:textId="77777777" w:rsidR="00E63F08" w:rsidRDefault="00E63F08">
                            <w:pPr>
                              <w:spacing w:before="1" w:line="156" w:lineRule="exact"/>
                              <w:textAlignment w:val="baseline"/>
                              <w:rPr>
                                <w:rFonts w:ascii="Arial" w:eastAsia="Arial" w:hAnsi="Arial"/>
                                <w:color w:val="000000"/>
                                <w:spacing w:val="-4"/>
                                <w:sz w:val="15"/>
                              </w:rPr>
                            </w:pPr>
                            <w:r>
                              <w:rPr>
                                <w:rFonts w:ascii="Arial" w:eastAsia="Arial" w:hAnsi="Arial"/>
                                <w:color w:val="000000"/>
                                <w:spacing w:val="-4"/>
                                <w:sz w:val="15"/>
                              </w:rPr>
                              <w:t>Application fitting (reclassifier)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193FD" id="Text Box 287" o:spid="_x0000_s1302" type="#_x0000_t202" style="position:absolute;margin-left:465.85pt;margin-top:286.1pt;width:53.75pt;height:23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" filled="f" stroked="f">
                <v:textbox inset="0,0,0,0">
                  <w:txbxContent>
                    <w:p w14:paraId="77B4DE40" w14:textId="77777777" w:rsidR="00E63F08" w:rsidRDefault="00E63F08">
                      <w:pPr>
                        <w:spacing w:line="141" w:lineRule="exact"/>
                        <w:textAlignment w:val="baseline"/>
                        <w:rPr>
                          <w:rFonts w:ascii="Arial" w:eastAsia="Arial" w:hAnsi="Arial"/>
                          <w:color w:val="000000"/>
                          <w:spacing w:val="-4"/>
                          <w:sz w:val="15"/>
                        </w:rPr>
                      </w:pPr>
                      <w:r>
                        <w:rPr>
                          <w:rFonts w:ascii="Arial" w:eastAsia="Arial" w:hAnsi="Arial"/>
                          <w:color w:val="000000"/>
                          <w:spacing w:val="-4"/>
                          <w:sz w:val="15"/>
                        </w:rPr>
                        <w:t>2.16.22</w:t>
                      </w:r>
                    </w:p>
                    <w:p w14:paraId="70BF3C8D" w14:textId="77777777" w:rsidR="00E63F08" w:rsidRDefault="00E63F08">
                      <w:pPr>
                        <w:spacing w:before="1" w:line="156" w:lineRule="exact"/>
                        <w:textAlignment w:val="baseline"/>
                        <w:rPr>
                          <w:rFonts w:ascii="Arial" w:eastAsia="Arial" w:hAnsi="Arial"/>
                          <w:color w:val="000000"/>
                          <w:spacing w:val="-4"/>
                          <w:sz w:val="15"/>
                        </w:rPr>
                      </w:pPr>
                      <w:r>
                        <w:rPr>
                          <w:rFonts w:ascii="Arial" w:eastAsia="Arial" w:hAnsi="Arial"/>
                          <w:color w:val="000000"/>
                          <w:spacing w:val="-4"/>
                          <w:sz w:val="15"/>
                        </w:rPr>
                        <w:t>Application fitting (reclassifier)</w:t>
                      </w:r>
                    </w:p>
                  </w:txbxContent>
                </v:textbox>
                <w10:wrap type="square" anchorx="page" anchory="page"/>
              </v:shape>
            </w:pict>
          </mc:Fallback>
        </mc:AlternateContent>
      </w:r>
      <w:r>
        <w:rPr>
          <w:noProof/>
        </w:rPr>
        <mc:AlternateContent>
          <mc:Choice Requires="wps">
            <w:drawing>
              <wp:anchor distT="0" distB="0" distL="0" distR="0" simplePos="0" relativeHeight="251609600" behindDoc="1" locked="0" layoutInCell="1" allowOverlap="1" wp14:anchorId="03971E51" wp14:editId="5C5AE9CC">
                <wp:simplePos x="0" y="0"/>
                <wp:positionH relativeFrom="page">
                  <wp:posOffset>5992495</wp:posOffset>
                </wp:positionH>
                <wp:positionV relativeFrom="page">
                  <wp:posOffset>4111625</wp:posOffset>
                </wp:positionV>
                <wp:extent cx="438785" cy="91440"/>
                <wp:effectExtent l="0" t="0" r="0" b="0"/>
                <wp:wrapSquare wrapText="bothSides"/>
                <wp:docPr id="81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C5A35" w14:textId="77777777" w:rsidR="00E63F08" w:rsidRDefault="00E63F08">
                            <w:pPr>
                              <w:spacing w:line="134" w:lineRule="exact"/>
                              <w:textAlignment w:val="baseline"/>
                              <w:rPr>
                                <w:rFonts w:ascii="Arial" w:eastAsia="Arial" w:hAnsi="Arial"/>
                                <w:color w:val="000000"/>
                                <w:spacing w:val="-13"/>
                                <w:sz w:val="15"/>
                              </w:rPr>
                            </w:pPr>
                            <w:r>
                              <w:rPr>
                                <w:rFonts w:ascii="Arial" w:eastAsia="Arial" w:hAnsi="Arial"/>
                                <w:color w:val="000000"/>
                                <w:spacing w:val="-13"/>
                                <w:sz w:val="15"/>
                              </w:rPr>
                              <w:t>Sight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1E51" id="Text Box 286" o:spid="_x0000_s1303" type="#_x0000_t202" style="position:absolute;margin-left:471.85pt;margin-top:323.75pt;width:34.55pt;height:7.2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" filled="f" stroked="f">
                <v:textbox inset="0,0,0,0">
                  <w:txbxContent>
                    <w:p w14:paraId="7E9C5A35" w14:textId="77777777" w:rsidR="00E63F08" w:rsidRDefault="00E63F08">
                      <w:pPr>
                        <w:spacing w:line="134" w:lineRule="exact"/>
                        <w:textAlignment w:val="baseline"/>
                        <w:rPr>
                          <w:rFonts w:ascii="Arial" w:eastAsia="Arial" w:hAnsi="Arial"/>
                          <w:color w:val="000000"/>
                          <w:spacing w:val="-13"/>
                          <w:sz w:val="15"/>
                        </w:rPr>
                      </w:pPr>
                      <w:r>
                        <w:rPr>
                          <w:rFonts w:ascii="Arial" w:eastAsia="Arial" w:hAnsi="Arial"/>
                          <w:color w:val="000000"/>
                          <w:spacing w:val="-13"/>
                          <w:sz w:val="15"/>
                        </w:rPr>
                        <w:t>Sight glass</w:t>
                      </w:r>
                    </w:p>
                  </w:txbxContent>
                </v:textbox>
                <w10:wrap type="square" anchorx="page" anchory="page"/>
              </v:shape>
            </w:pict>
          </mc:Fallback>
        </mc:AlternateContent>
      </w:r>
      <w:r>
        <w:rPr>
          <w:noProof/>
        </w:rPr>
        <mc:AlternateContent>
          <mc:Choice Requires="wps">
            <w:drawing>
              <wp:anchor distT="0" distB="0" distL="0" distR="0" simplePos="0" relativeHeight="251610624" behindDoc="1" locked="0" layoutInCell="1" allowOverlap="1" wp14:anchorId="5772AEE4" wp14:editId="0642B236">
                <wp:simplePos x="0" y="0"/>
                <wp:positionH relativeFrom="page">
                  <wp:posOffset>5621655</wp:posOffset>
                </wp:positionH>
                <wp:positionV relativeFrom="page">
                  <wp:posOffset>4450080</wp:posOffset>
                </wp:positionV>
                <wp:extent cx="332740" cy="173990"/>
                <wp:effectExtent l="0" t="0" r="0" b="0"/>
                <wp:wrapSquare wrapText="bothSides"/>
                <wp:docPr id="81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AA804" w14:textId="77777777" w:rsidR="00E63F08" w:rsidRDefault="00E63F08">
                            <w:pPr>
                              <w:spacing w:line="132" w:lineRule="exact"/>
                              <w:textAlignment w:val="baseline"/>
                              <w:rPr>
                                <w:rFonts w:ascii="Arial" w:eastAsia="Arial" w:hAnsi="Arial"/>
                                <w:color w:val="000000"/>
                                <w:spacing w:val="22"/>
                                <w:sz w:val="15"/>
                              </w:rPr>
                            </w:pPr>
                            <w:r>
                              <w:rPr>
                                <w:rFonts w:ascii="Arial" w:eastAsia="Arial" w:hAnsi="Arial"/>
                                <w:color w:val="000000"/>
                                <w:spacing w:val="22"/>
                                <w:sz w:val="15"/>
                              </w:rPr>
                              <w:t>Drain valve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2AEE4" id="Text Box 285" o:spid="_x0000_s1304" type="#_x0000_t202" style="position:absolute;margin-left:442.65pt;margin-top:350.4pt;width:26.2pt;height:13.7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" filled="f" stroked="f">
                <v:textbox inset="0,0,0,0">
                  <w:txbxContent>
                    <w:p w14:paraId="08BAA804" w14:textId="77777777" w:rsidR="00E63F08" w:rsidRDefault="00E63F08">
                      <w:pPr>
                        <w:spacing w:line="132" w:lineRule="exact"/>
                        <w:textAlignment w:val="baseline"/>
                        <w:rPr>
                          <w:rFonts w:ascii="Arial" w:eastAsia="Arial" w:hAnsi="Arial"/>
                          <w:color w:val="000000"/>
                          <w:spacing w:val="22"/>
                          <w:sz w:val="15"/>
                        </w:rPr>
                      </w:pPr>
                      <w:r>
                        <w:rPr>
                          <w:rFonts w:ascii="Arial" w:eastAsia="Arial" w:hAnsi="Arial"/>
                          <w:color w:val="000000"/>
                          <w:spacing w:val="22"/>
                          <w:sz w:val="15"/>
                        </w:rPr>
                        <w:t>Drain valve</w:t>
                      </w:r>
                    </w:p>
                  </w:txbxContent>
                </v:textbox>
                <w10:wrap type="square" anchorx="page" anchory="page"/>
              </v:shape>
            </w:pict>
          </mc:Fallback>
        </mc:AlternateContent>
      </w:r>
      <w:r>
        <w:rPr>
          <w:noProof/>
        </w:rPr>
        <mc:AlternateContent>
          <mc:Choice Requires="wps">
            <w:drawing>
              <wp:anchor distT="0" distB="0" distL="0" distR="0" simplePos="0" relativeHeight="251611648" behindDoc="1" locked="0" layoutInCell="1" allowOverlap="1" wp14:anchorId="65AC33C6" wp14:editId="47D2F54A">
                <wp:simplePos x="0" y="0"/>
                <wp:positionH relativeFrom="page">
                  <wp:posOffset>5201285</wp:posOffset>
                </wp:positionH>
                <wp:positionV relativeFrom="page">
                  <wp:posOffset>5151120</wp:posOffset>
                </wp:positionV>
                <wp:extent cx="363220" cy="73025"/>
                <wp:effectExtent l="0" t="0" r="0" b="0"/>
                <wp:wrapSquare wrapText="bothSides"/>
                <wp:docPr id="81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1B16" w14:textId="77777777" w:rsidR="00E63F08" w:rsidRDefault="00E63F08">
                            <w:pPr>
                              <w:spacing w:line="110" w:lineRule="exact"/>
                              <w:textAlignment w:val="baseline"/>
                              <w:rPr>
                                <w:rFonts w:ascii="Arial" w:eastAsia="Arial" w:hAnsi="Arial"/>
                                <w:color w:val="000000"/>
                                <w:spacing w:val="7"/>
                                <w:sz w:val="15"/>
                              </w:rPr>
                            </w:pPr>
                            <w:r>
                              <w:rPr>
                                <w:rFonts w:ascii="Arial" w:eastAsia="Arial" w:hAnsi="Arial"/>
                                <w:color w:val="000000"/>
                                <w:spacing w:val="7"/>
                                <w:sz w:val="15"/>
                              </w:rPr>
                              <w:t>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C33C6" id="Text Box 284" o:spid="_x0000_s1305" type="#_x0000_t202" style="position:absolute;margin-left:409.55pt;margin-top:405.6pt;width:28.6pt;height:5.7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" filled="f" stroked="f">
                <v:textbox inset="0,0,0,0">
                  <w:txbxContent>
                    <w:p w14:paraId="69531B16" w14:textId="77777777" w:rsidR="00E63F08" w:rsidRDefault="00E63F08">
                      <w:pPr>
                        <w:spacing w:line="110" w:lineRule="exact"/>
                        <w:textAlignment w:val="baseline"/>
                        <w:rPr>
                          <w:rFonts w:ascii="Arial" w:eastAsia="Arial" w:hAnsi="Arial"/>
                          <w:color w:val="000000"/>
                          <w:spacing w:val="7"/>
                          <w:sz w:val="15"/>
                        </w:rPr>
                      </w:pPr>
                      <w:r>
                        <w:rPr>
                          <w:rFonts w:ascii="Arial" w:eastAsia="Arial" w:hAnsi="Arial"/>
                          <w:color w:val="000000"/>
                          <w:spacing w:val="7"/>
                          <w:sz w:val="15"/>
                        </w:rPr>
                        <w:t>Driver</w:t>
                      </w:r>
                    </w:p>
                  </w:txbxContent>
                </v:textbox>
                <w10:wrap type="square" anchorx="page" anchory="page"/>
              </v:shape>
            </w:pict>
          </mc:Fallback>
        </mc:AlternateContent>
      </w:r>
      <w:r>
        <w:rPr>
          <w:noProof/>
        </w:rPr>
        <mc:AlternateContent>
          <mc:Choice Requires="wps">
            <w:drawing>
              <wp:anchor distT="0" distB="0" distL="0" distR="0" simplePos="0" relativeHeight="251612672" behindDoc="1" locked="0" layoutInCell="1" allowOverlap="1" wp14:anchorId="1A4B0FB2" wp14:editId="23A1F14B">
                <wp:simplePos x="0" y="0"/>
                <wp:positionH relativeFrom="page">
                  <wp:posOffset>6102985</wp:posOffset>
                </wp:positionH>
                <wp:positionV relativeFrom="page">
                  <wp:posOffset>5151120</wp:posOffset>
                </wp:positionV>
                <wp:extent cx="375920" cy="73025"/>
                <wp:effectExtent l="0" t="0" r="0" b="0"/>
                <wp:wrapSquare wrapText="bothSides"/>
                <wp:docPr id="81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EC08" w14:textId="77777777" w:rsidR="00E63F08" w:rsidRDefault="00E63F08">
                            <w:pPr>
                              <w:spacing w:line="110" w:lineRule="exact"/>
                              <w:textAlignment w:val="baseline"/>
                              <w:rPr>
                                <w:rFonts w:ascii="Arial" w:eastAsia="Arial" w:hAnsi="Arial"/>
                                <w:color w:val="000000"/>
                                <w:spacing w:val="6"/>
                                <w:sz w:val="15"/>
                              </w:rPr>
                            </w:pPr>
                            <w:r>
                              <w:rPr>
                                <w:rFonts w:ascii="Arial" w:eastAsia="Arial" w:hAnsi="Arial"/>
                                <w:color w:val="000000"/>
                                <w:spacing w:val="6"/>
                                <w:sz w:val="15"/>
                              </w:rPr>
                              <w:t>Driven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B0FB2" id="Text Box 283" o:spid="_x0000_s1306" type="#_x0000_t202" style="position:absolute;margin-left:480.55pt;margin-top:405.6pt;width:29.6pt;height:5.7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" filled="f" stroked="f">
                <v:textbox inset="0,0,0,0">
                  <w:txbxContent>
                    <w:p w14:paraId="0C51EC08" w14:textId="77777777" w:rsidR="00E63F08" w:rsidRDefault="00E63F08">
                      <w:pPr>
                        <w:spacing w:line="110" w:lineRule="exact"/>
                        <w:textAlignment w:val="baseline"/>
                        <w:rPr>
                          <w:rFonts w:ascii="Arial" w:eastAsia="Arial" w:hAnsi="Arial"/>
                          <w:color w:val="000000"/>
                          <w:spacing w:val="6"/>
                          <w:sz w:val="15"/>
                        </w:rPr>
                      </w:pPr>
                      <w:r>
                        <w:rPr>
                          <w:rFonts w:ascii="Arial" w:eastAsia="Arial" w:hAnsi="Arial"/>
                          <w:color w:val="000000"/>
                          <w:spacing w:val="6"/>
                          <w:sz w:val="15"/>
                        </w:rPr>
                        <w:t>Driven</w:t>
                      </w:r>
                    </w:p>
                  </w:txbxContent>
                </v:textbox>
                <w10:wrap type="square" anchorx="page" anchory="page"/>
              </v:shape>
            </w:pict>
          </mc:Fallback>
        </mc:AlternateContent>
      </w:r>
      <w:r>
        <w:rPr>
          <w:noProof/>
        </w:rPr>
        <mc:AlternateContent>
          <mc:Choice Requires="wps">
            <w:drawing>
              <wp:anchor distT="0" distB="0" distL="0" distR="0" simplePos="0" relativeHeight="251613696" behindDoc="1" locked="0" layoutInCell="1" allowOverlap="1" wp14:anchorId="4CA5CE32" wp14:editId="5CD09947">
                <wp:simplePos x="0" y="0"/>
                <wp:positionH relativeFrom="page">
                  <wp:posOffset>1454150</wp:posOffset>
                </wp:positionH>
                <wp:positionV relativeFrom="page">
                  <wp:posOffset>5330825</wp:posOffset>
                </wp:positionV>
                <wp:extent cx="789305" cy="82550"/>
                <wp:effectExtent l="0" t="0" r="0" b="0"/>
                <wp:wrapSquare wrapText="bothSides"/>
                <wp:docPr id="81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DEE5" w14:textId="77777777" w:rsidR="00E63F08" w:rsidRDefault="00E63F08">
                            <w:pPr>
                              <w:spacing w:line="129" w:lineRule="exact"/>
                              <w:textAlignment w:val="baseline"/>
                              <w:rPr>
                                <w:rFonts w:ascii="Arial" w:eastAsia="Arial" w:hAnsi="Arial"/>
                                <w:color w:val="000000"/>
                                <w:spacing w:val="-6"/>
                                <w:sz w:val="17"/>
                              </w:rPr>
                            </w:pPr>
                            <w:r>
                              <w:rPr>
                                <w:rFonts w:ascii="Arial" w:eastAsia="Arial" w:hAnsi="Arial"/>
                                <w:color w:val="000000"/>
                                <w:spacing w:val="-6"/>
                                <w:sz w:val="17"/>
                              </w:rPr>
                              <w:t>Oil Mist Console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5CE32" id="Text Box 282" o:spid="_x0000_s1307" type="#_x0000_t202" style="position:absolute;margin-left:114.5pt;margin-top:419.75pt;width:62.15pt;height:6.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" filled="f" stroked="f">
                <v:textbox inset="0,0,0,0">
                  <w:txbxContent>
                    <w:p w14:paraId="3A89DEE5" w14:textId="77777777" w:rsidR="00E63F08" w:rsidRDefault="00E63F08">
                      <w:pPr>
                        <w:spacing w:line="129" w:lineRule="exact"/>
                        <w:textAlignment w:val="baseline"/>
                        <w:rPr>
                          <w:rFonts w:ascii="Arial" w:eastAsia="Arial" w:hAnsi="Arial"/>
                          <w:color w:val="000000"/>
                          <w:spacing w:val="-6"/>
                          <w:sz w:val="17"/>
                        </w:rPr>
                      </w:pPr>
                      <w:r>
                        <w:rPr>
                          <w:rFonts w:ascii="Arial" w:eastAsia="Arial" w:hAnsi="Arial"/>
                          <w:color w:val="000000"/>
                          <w:spacing w:val="-6"/>
                          <w:sz w:val="17"/>
                        </w:rPr>
                        <w:t>Oil Mist Console</w:t>
                      </w:r>
                    </w:p>
                  </w:txbxContent>
                </v:textbox>
                <w10:wrap type="square" anchorx="page" anchory="page"/>
              </v:shape>
            </w:pict>
          </mc:Fallback>
        </mc:AlternateContent>
      </w:r>
      <w:r>
        <w:rPr>
          <w:noProof/>
        </w:rPr>
        <mc:AlternateContent>
          <mc:Choice Requires="wps">
            <w:drawing>
              <wp:anchor distT="0" distB="0" distL="0" distR="0" simplePos="0" relativeHeight="251614720" behindDoc="1" locked="0" layoutInCell="1" allowOverlap="1" wp14:anchorId="0FE4264A" wp14:editId="0E03D7E7">
                <wp:simplePos x="0" y="0"/>
                <wp:positionH relativeFrom="page">
                  <wp:posOffset>5224145</wp:posOffset>
                </wp:positionH>
                <wp:positionV relativeFrom="page">
                  <wp:posOffset>5346065</wp:posOffset>
                </wp:positionV>
                <wp:extent cx="1039495" cy="97790"/>
                <wp:effectExtent l="0" t="0" r="0" b="0"/>
                <wp:wrapSquare wrapText="bothSides"/>
                <wp:docPr id="81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231D6" w14:textId="77777777" w:rsidR="00E63F08" w:rsidRDefault="00E63F08">
                            <w:pPr>
                              <w:spacing w:line="149" w:lineRule="exact"/>
                              <w:textAlignment w:val="baseline"/>
                              <w:rPr>
                                <w:rFonts w:ascii="Arial" w:eastAsia="Arial" w:hAnsi="Arial"/>
                                <w:color w:val="000000"/>
                                <w:spacing w:val="-5"/>
                                <w:sz w:val="17"/>
                              </w:rPr>
                            </w:pPr>
                            <w:r>
                              <w:rPr>
                                <w:rFonts w:ascii="Arial" w:eastAsia="Arial" w:hAnsi="Arial"/>
                                <w:color w:val="000000"/>
                                <w:spacing w:val="-5"/>
                                <w:sz w:val="17"/>
                              </w:rPr>
                              <w:t>Lubricated Machinery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4264A" id="Text Box 281" o:spid="_x0000_s1308" type="#_x0000_t202" style="position:absolute;margin-left:411.35pt;margin-top:420.95pt;width:81.85pt;height:7.7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" filled="f" stroked="f">
                <v:textbox inset="0,0,0,0">
                  <w:txbxContent>
                    <w:p w14:paraId="5CB231D6" w14:textId="77777777" w:rsidR="00E63F08" w:rsidRDefault="00E63F08">
                      <w:pPr>
                        <w:spacing w:line="149" w:lineRule="exact"/>
                        <w:textAlignment w:val="baseline"/>
                        <w:rPr>
                          <w:rFonts w:ascii="Arial" w:eastAsia="Arial" w:hAnsi="Arial"/>
                          <w:color w:val="000000"/>
                          <w:spacing w:val="-5"/>
                          <w:sz w:val="17"/>
                        </w:rPr>
                      </w:pPr>
                      <w:r>
                        <w:rPr>
                          <w:rFonts w:ascii="Arial" w:eastAsia="Arial" w:hAnsi="Arial"/>
                          <w:color w:val="000000"/>
                          <w:spacing w:val="-5"/>
                          <w:sz w:val="17"/>
                        </w:rPr>
                        <w:t>Lubricated Machinery</w:t>
                      </w:r>
                    </w:p>
                  </w:txbxContent>
                </v:textbox>
                <w10:wrap type="square" anchorx="page" anchory="page"/>
              </v:shape>
            </w:pict>
          </mc:Fallback>
        </mc:AlternateContent>
      </w:r>
      <w:r>
        <w:rPr>
          <w:noProof/>
        </w:rPr>
        <mc:AlternateContent>
          <mc:Choice Requires="wps">
            <w:drawing>
              <wp:anchor distT="0" distB="0" distL="0" distR="0" simplePos="0" relativeHeight="251615744" behindDoc="1" locked="0" layoutInCell="1" allowOverlap="1" wp14:anchorId="3E9D9B5B" wp14:editId="662890DC">
                <wp:simplePos x="0" y="0"/>
                <wp:positionH relativeFrom="page">
                  <wp:posOffset>2477770</wp:posOffset>
                </wp:positionH>
                <wp:positionV relativeFrom="page">
                  <wp:posOffset>4827905</wp:posOffset>
                </wp:positionV>
                <wp:extent cx="1386840" cy="274320"/>
                <wp:effectExtent l="0" t="0" r="0" b="0"/>
                <wp:wrapSquare wrapText="bothSides"/>
                <wp:docPr id="80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6F05B" w14:textId="77777777" w:rsidR="00E63F08" w:rsidRDefault="00E63F08">
                            <w:pPr>
                              <w:spacing w:line="139" w:lineRule="exact"/>
                              <w:textAlignment w:val="baseline"/>
                              <w:rPr>
                                <w:rFonts w:ascii="Arial" w:eastAsia="Arial" w:hAnsi="Arial"/>
                                <w:color w:val="000000"/>
                                <w:spacing w:val="-6"/>
                                <w:sz w:val="15"/>
                              </w:rPr>
                            </w:pPr>
                            <w:r>
                              <w:rPr>
                                <w:rFonts w:ascii="Arial" w:eastAsia="Arial" w:hAnsi="Arial"/>
                                <w:color w:val="000000"/>
                                <w:spacing w:val="-6"/>
                                <w:sz w:val="15"/>
                              </w:rPr>
                              <w:t>2.16.8 Horizontal bracing shall not</w:t>
                            </w:r>
                          </w:p>
                          <w:p w14:paraId="388F7F7E" w14:textId="77777777" w:rsidR="00E63F08" w:rsidRDefault="00E63F08">
                            <w:pPr>
                              <w:spacing w:line="159" w:lineRule="exact"/>
                              <w:textAlignment w:val="baseline"/>
                              <w:rPr>
                                <w:rFonts w:ascii="Arial" w:eastAsia="Arial" w:hAnsi="Arial"/>
                                <w:color w:val="000000"/>
                                <w:spacing w:val="-3"/>
                                <w:sz w:val="15"/>
                              </w:rPr>
                            </w:pPr>
                            <w:r>
                              <w:rPr>
                                <w:rFonts w:ascii="Arial" w:eastAsia="Arial" w:hAnsi="Arial"/>
                                <w:color w:val="000000"/>
                                <w:spacing w:val="-3"/>
                                <w:sz w:val="15"/>
                              </w:rPr>
                              <w:t>be used to support horizontal</w:t>
                            </w:r>
                          </w:p>
                          <w:p w14:paraId="741AD398" w14:textId="77777777" w:rsidR="00E63F08" w:rsidRDefault="00E63F08">
                            <w:pPr>
                              <w:spacing w:line="119" w:lineRule="exact"/>
                              <w:textAlignment w:val="baseline"/>
                              <w:rPr>
                                <w:rFonts w:ascii="Arial" w:eastAsia="Arial" w:hAnsi="Arial"/>
                                <w:color w:val="000000"/>
                                <w:spacing w:val="-5"/>
                                <w:sz w:val="15"/>
                              </w:rPr>
                            </w:pPr>
                            <w:r>
                              <w:rPr>
                                <w:rFonts w:ascii="Arial" w:eastAsia="Arial" w:hAnsi="Arial"/>
                                <w:color w:val="000000"/>
                                <w:spacing w:val="-5"/>
                                <w:sz w:val="15"/>
                              </w:rPr>
                              <w:t>oil mist main and branch headers.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9B5B" id="Text Box 280" o:spid="_x0000_s1309" type="#_x0000_t202" style="position:absolute;margin-left:195.1pt;margin-top:380.15pt;width:109.2pt;height:21.6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" filled="f" stroked="f">
                <v:textbox inset="0,0,0,0">
                  <w:txbxContent>
                    <w:p w14:paraId="0B96F05B" w14:textId="77777777" w:rsidR="00E63F08" w:rsidRDefault="00E63F08">
                      <w:pPr>
                        <w:spacing w:line="139" w:lineRule="exact"/>
                        <w:textAlignment w:val="baseline"/>
                        <w:rPr>
                          <w:rFonts w:ascii="Arial" w:eastAsia="Arial" w:hAnsi="Arial"/>
                          <w:color w:val="000000"/>
                          <w:spacing w:val="-6"/>
                          <w:sz w:val="15"/>
                        </w:rPr>
                      </w:pPr>
                      <w:r>
                        <w:rPr>
                          <w:rFonts w:ascii="Arial" w:eastAsia="Arial" w:hAnsi="Arial"/>
                          <w:color w:val="000000"/>
                          <w:spacing w:val="-6"/>
                          <w:sz w:val="15"/>
                        </w:rPr>
                        <w:t>2.16.8 Horizontal bracing shall not</w:t>
                      </w:r>
                    </w:p>
                    <w:p w14:paraId="388F7F7E" w14:textId="77777777" w:rsidR="00E63F08" w:rsidRDefault="00E63F08">
                      <w:pPr>
                        <w:spacing w:line="159" w:lineRule="exact"/>
                        <w:textAlignment w:val="baseline"/>
                        <w:rPr>
                          <w:rFonts w:ascii="Arial" w:eastAsia="Arial" w:hAnsi="Arial"/>
                          <w:color w:val="000000"/>
                          <w:spacing w:val="-3"/>
                          <w:sz w:val="15"/>
                        </w:rPr>
                      </w:pPr>
                      <w:r>
                        <w:rPr>
                          <w:rFonts w:ascii="Arial" w:eastAsia="Arial" w:hAnsi="Arial"/>
                          <w:color w:val="000000"/>
                          <w:spacing w:val="-3"/>
                          <w:sz w:val="15"/>
                        </w:rPr>
                        <w:t>be used to support horizontal</w:t>
                      </w:r>
                    </w:p>
                    <w:p w14:paraId="741AD398" w14:textId="77777777" w:rsidR="00E63F08" w:rsidRDefault="00E63F08">
                      <w:pPr>
                        <w:spacing w:line="119" w:lineRule="exact"/>
                        <w:textAlignment w:val="baseline"/>
                        <w:rPr>
                          <w:rFonts w:ascii="Arial" w:eastAsia="Arial" w:hAnsi="Arial"/>
                          <w:color w:val="000000"/>
                          <w:spacing w:val="-5"/>
                          <w:sz w:val="15"/>
                        </w:rPr>
                      </w:pPr>
                      <w:r>
                        <w:rPr>
                          <w:rFonts w:ascii="Arial" w:eastAsia="Arial" w:hAnsi="Arial"/>
                          <w:color w:val="000000"/>
                          <w:spacing w:val="-5"/>
                          <w:sz w:val="15"/>
                        </w:rPr>
                        <w:t>oil mist main and branch headers.</w:t>
                      </w:r>
                    </w:p>
                  </w:txbxContent>
                </v:textbox>
                <w10:wrap type="square" anchorx="page" anchory="page"/>
              </v:shape>
            </w:pict>
          </mc:Fallback>
        </mc:AlternateContent>
      </w:r>
      <w:r>
        <w:rPr>
          <w:noProof/>
        </w:rPr>
        <mc:AlternateContent>
          <mc:Choice Requires="wps">
            <w:drawing>
              <wp:anchor distT="0" distB="0" distL="0" distR="0" simplePos="0" relativeHeight="251616768" behindDoc="1" locked="0" layoutInCell="1" allowOverlap="1" wp14:anchorId="3F5DCDEC" wp14:editId="6B580A78">
                <wp:simplePos x="0" y="0"/>
                <wp:positionH relativeFrom="page">
                  <wp:posOffset>4175760</wp:posOffset>
                </wp:positionH>
                <wp:positionV relativeFrom="page">
                  <wp:posOffset>4465320</wp:posOffset>
                </wp:positionV>
                <wp:extent cx="725170" cy="475615"/>
                <wp:effectExtent l="0" t="0" r="0" b="0"/>
                <wp:wrapSquare wrapText="bothSides"/>
                <wp:docPr id="80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714B" w14:textId="77777777" w:rsidR="00E63F08" w:rsidRDefault="00E63F08">
                            <w:pPr>
                              <w:spacing w:line="148" w:lineRule="exact"/>
                              <w:textAlignment w:val="baseline"/>
                              <w:rPr>
                                <w:rFonts w:ascii="Arial" w:eastAsia="Arial" w:hAnsi="Arial"/>
                                <w:color w:val="000000"/>
                                <w:spacing w:val="-4"/>
                                <w:sz w:val="15"/>
                              </w:rPr>
                            </w:pPr>
                            <w:r>
                              <w:rPr>
                                <w:rFonts w:ascii="Arial" w:eastAsia="Arial" w:hAnsi="Arial"/>
                                <w:color w:val="000000"/>
                                <w:spacing w:val="-4"/>
                                <w:sz w:val="15"/>
                              </w:rPr>
                              <w:t>Application fitting (reclassifier) (Alternate location when specified) 2.16.22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CDEC" id="Text Box 279" o:spid="_x0000_s1310" type="#_x0000_t202" style="position:absolute;margin-left:328.8pt;margin-top:351.6pt;width:57.1pt;height:37.4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" filled="f" stroked="f">
                <v:textbox inset="0,0,0,0">
                  <w:txbxContent>
                    <w:p w14:paraId="2AFB714B" w14:textId="77777777" w:rsidR="00E63F08" w:rsidRDefault="00E63F08">
                      <w:pPr>
                        <w:spacing w:line="148" w:lineRule="exact"/>
                        <w:textAlignment w:val="baseline"/>
                        <w:rPr>
                          <w:rFonts w:ascii="Arial" w:eastAsia="Arial" w:hAnsi="Arial"/>
                          <w:color w:val="000000"/>
                          <w:spacing w:val="-4"/>
                          <w:sz w:val="15"/>
                        </w:rPr>
                      </w:pPr>
                      <w:r>
                        <w:rPr>
                          <w:rFonts w:ascii="Arial" w:eastAsia="Arial" w:hAnsi="Arial"/>
                          <w:color w:val="000000"/>
                          <w:spacing w:val="-4"/>
                          <w:sz w:val="15"/>
                        </w:rPr>
                        <w:t>Application fitting (reclassifier) (Alternate location when specified) 2.16.22</w:t>
                      </w:r>
                    </w:p>
                  </w:txbxContent>
                </v:textbox>
                <w10:wrap type="square" anchorx="page" anchory="page"/>
              </v:shape>
            </w:pict>
          </mc:Fallback>
        </mc:AlternateContent>
      </w:r>
      <w:r>
        <w:rPr>
          <w:noProof/>
        </w:rPr>
        <mc:AlternateContent>
          <mc:Choice Requires="wps">
            <w:drawing>
              <wp:anchor distT="0" distB="0" distL="0" distR="0" simplePos="0" relativeHeight="251617792" behindDoc="1" locked="0" layoutInCell="1" allowOverlap="1" wp14:anchorId="0CB1A4BD" wp14:editId="26EB8C5D">
                <wp:simplePos x="0" y="0"/>
                <wp:positionH relativeFrom="page">
                  <wp:posOffset>1765935</wp:posOffset>
                </wp:positionH>
                <wp:positionV relativeFrom="page">
                  <wp:posOffset>3639185</wp:posOffset>
                </wp:positionV>
                <wp:extent cx="421640" cy="73025"/>
                <wp:effectExtent l="0" t="0" r="0" b="0"/>
                <wp:wrapSquare wrapText="bothSides"/>
                <wp:docPr id="80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F686" w14:textId="77777777" w:rsidR="00E63F08" w:rsidRDefault="00E63F08">
                            <w:pPr>
                              <w:spacing w:line="101" w:lineRule="exact"/>
                              <w:textAlignment w:val="baseline"/>
                              <w:rPr>
                                <w:rFonts w:ascii="Arial" w:eastAsia="Arial" w:hAnsi="Arial"/>
                                <w:color w:val="000000"/>
                                <w:spacing w:val="5"/>
                                <w:sz w:val="15"/>
                              </w:rPr>
                            </w:pPr>
                            <w:r>
                              <w:rPr>
                                <w:rFonts w:ascii="Arial" w:eastAsia="Arial" w:hAnsi="Arial"/>
                                <w:color w:val="000000"/>
                                <w:spacing w:val="5"/>
                                <w:sz w:val="15"/>
                              </w:rPr>
                              <w:t>Oil mist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1A4BD" id="Text Box 278" o:spid="_x0000_s1311" type="#_x0000_t202" style="position:absolute;margin-left:139.05pt;margin-top:286.55pt;width:33.2pt;height:5.7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" filled="f" stroked="f">
                <v:textbox inset="0,0,0,0">
                  <w:txbxContent>
                    <w:p w14:paraId="33DFF686" w14:textId="77777777" w:rsidR="00E63F08" w:rsidRDefault="00E63F08">
                      <w:pPr>
                        <w:spacing w:line="101" w:lineRule="exact"/>
                        <w:textAlignment w:val="baseline"/>
                        <w:rPr>
                          <w:rFonts w:ascii="Arial" w:eastAsia="Arial" w:hAnsi="Arial"/>
                          <w:color w:val="000000"/>
                          <w:spacing w:val="5"/>
                          <w:sz w:val="15"/>
                        </w:rPr>
                      </w:pPr>
                      <w:r>
                        <w:rPr>
                          <w:rFonts w:ascii="Arial" w:eastAsia="Arial" w:hAnsi="Arial"/>
                          <w:color w:val="000000"/>
                          <w:spacing w:val="5"/>
                          <w:sz w:val="15"/>
                        </w:rPr>
                        <w:t>Oil mist</w:t>
                      </w:r>
                    </w:p>
                  </w:txbxContent>
                </v:textbox>
                <w10:wrap type="square" anchorx="page" anchory="page"/>
              </v:shape>
            </w:pict>
          </mc:Fallback>
        </mc:AlternateContent>
      </w:r>
      <w:r>
        <w:rPr>
          <w:noProof/>
        </w:rPr>
        <mc:AlternateContent>
          <mc:Choice Requires="wps">
            <w:drawing>
              <wp:anchor distT="0" distB="0" distL="0" distR="0" simplePos="0" relativeHeight="251618816" behindDoc="1" locked="0" layoutInCell="1" allowOverlap="1" wp14:anchorId="16099D83" wp14:editId="496EB171">
                <wp:simplePos x="0" y="0"/>
                <wp:positionH relativeFrom="page">
                  <wp:posOffset>1345565</wp:posOffset>
                </wp:positionH>
                <wp:positionV relativeFrom="page">
                  <wp:posOffset>3770630</wp:posOffset>
                </wp:positionV>
                <wp:extent cx="512445" cy="191770"/>
                <wp:effectExtent l="0" t="0" r="0" b="0"/>
                <wp:wrapSquare wrapText="bothSides"/>
                <wp:docPr id="80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9D63D" w14:textId="77777777" w:rsidR="00E63F08" w:rsidRDefault="00E63F08">
                            <w:pPr>
                              <w:spacing w:line="148" w:lineRule="exact"/>
                              <w:ind w:firstLine="72"/>
                              <w:textAlignment w:val="baseline"/>
                              <w:rPr>
                                <w:rFonts w:ascii="Arial" w:eastAsia="Arial" w:hAnsi="Arial"/>
                                <w:color w:val="000000"/>
                                <w:sz w:val="15"/>
                              </w:rPr>
                            </w:pPr>
                            <w:r>
                              <w:rPr>
                                <w:rFonts w:ascii="Arial" w:eastAsia="Arial" w:hAnsi="Arial"/>
                                <w:color w:val="000000"/>
                                <w:sz w:val="15"/>
                              </w:rPr>
                              <w:t>Oil mist generator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99D83" id="Text Box 277" o:spid="_x0000_s1312" type="#_x0000_t202" style="position:absolute;margin-left:105.95pt;margin-top:296.9pt;width:40.35pt;height:15.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" filled="f" stroked="f">
                <v:textbox inset="0,0,0,0">
                  <w:txbxContent>
                    <w:p w14:paraId="7499D63D" w14:textId="77777777" w:rsidR="00E63F08" w:rsidRDefault="00E63F08">
                      <w:pPr>
                        <w:spacing w:line="148" w:lineRule="exact"/>
                        <w:ind w:firstLine="72"/>
                        <w:textAlignment w:val="baseline"/>
                        <w:rPr>
                          <w:rFonts w:ascii="Arial" w:eastAsia="Arial" w:hAnsi="Arial"/>
                          <w:color w:val="000000"/>
                          <w:sz w:val="15"/>
                        </w:rPr>
                      </w:pPr>
                      <w:r>
                        <w:rPr>
                          <w:rFonts w:ascii="Arial" w:eastAsia="Arial" w:hAnsi="Arial"/>
                          <w:color w:val="000000"/>
                          <w:sz w:val="15"/>
                        </w:rPr>
                        <w:t>Oil mist generator</w:t>
                      </w:r>
                    </w:p>
                  </w:txbxContent>
                </v:textbox>
                <w10:wrap type="square" anchorx="page" anchory="page"/>
              </v:shape>
            </w:pict>
          </mc:Fallback>
        </mc:AlternateContent>
      </w:r>
      <w:r>
        <w:rPr>
          <w:noProof/>
        </w:rPr>
        <mc:AlternateContent>
          <mc:Choice Requires="wps">
            <w:drawing>
              <wp:anchor distT="0" distB="0" distL="0" distR="0" simplePos="0" relativeHeight="251619840" behindDoc="1" locked="0" layoutInCell="1" allowOverlap="1" wp14:anchorId="09EC5C92" wp14:editId="75E45A14">
                <wp:simplePos x="0" y="0"/>
                <wp:positionH relativeFrom="page">
                  <wp:posOffset>567055</wp:posOffset>
                </wp:positionH>
                <wp:positionV relativeFrom="page">
                  <wp:posOffset>3502025</wp:posOffset>
                </wp:positionV>
                <wp:extent cx="704215" cy="377825"/>
                <wp:effectExtent l="0" t="0" r="0" b="0"/>
                <wp:wrapSquare wrapText="bothSides"/>
                <wp:docPr id="80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0931" w14:textId="77777777" w:rsidR="00E63F08" w:rsidRDefault="00E63F08">
                            <w:pPr>
                              <w:spacing w:line="149" w:lineRule="exact"/>
                              <w:textAlignment w:val="baseline"/>
                              <w:rPr>
                                <w:rFonts w:ascii="Arial" w:eastAsia="Arial" w:hAnsi="Arial"/>
                                <w:color w:val="000000"/>
                                <w:sz w:val="15"/>
                              </w:rPr>
                            </w:pPr>
                            <w:r>
                              <w:rPr>
                                <w:rFonts w:ascii="Arial" w:eastAsia="Arial" w:hAnsi="Arial"/>
                                <w:color w:val="000000"/>
                                <w:sz w:val="15"/>
                              </w:rPr>
                              <w:t>NPS 2 Screwed galvanized pipe</w:t>
                            </w:r>
                          </w:p>
                          <w:p w14:paraId="02C8421E" w14:textId="77777777" w:rsidR="00E63F08" w:rsidRDefault="00E63F08">
                            <w:pPr>
                              <w:spacing w:line="161" w:lineRule="exact"/>
                              <w:jc w:val="center"/>
                              <w:textAlignment w:val="baseline"/>
                              <w:rPr>
                                <w:rFonts w:ascii="Arial" w:eastAsia="Arial" w:hAnsi="Arial"/>
                                <w:color w:val="000000"/>
                                <w:spacing w:val="-3"/>
                                <w:sz w:val="15"/>
                              </w:rPr>
                            </w:pPr>
                            <w:r>
                              <w:rPr>
                                <w:rFonts w:ascii="Arial" w:eastAsia="Arial" w:hAnsi="Arial"/>
                                <w:color w:val="000000"/>
                                <w:spacing w:val="-3"/>
                                <w:sz w:val="15"/>
                              </w:rPr>
                              <w:t>2.16.3</w:t>
                            </w:r>
                          </w:p>
                          <w:p w14:paraId="579D3DE8" w14:textId="77777777" w:rsidR="00E63F08" w:rsidRDefault="00E63F08">
                            <w:pPr>
                              <w:spacing w:line="131" w:lineRule="exact"/>
                              <w:jc w:val="center"/>
                              <w:textAlignment w:val="baseline"/>
                              <w:rPr>
                                <w:rFonts w:ascii="Arial" w:eastAsia="Arial" w:hAnsi="Arial"/>
                                <w:color w:val="000000"/>
                                <w:spacing w:val="-8"/>
                                <w:sz w:val="15"/>
                              </w:rPr>
                            </w:pPr>
                            <w:r>
                              <w:rPr>
                                <w:rFonts w:ascii="Arial" w:eastAsia="Arial" w:hAnsi="Arial"/>
                                <w:color w:val="000000"/>
                                <w:spacing w:val="-8"/>
                                <w:sz w:val="15"/>
                              </w:rPr>
                              <w:t>2.16.11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5C92" id="Text Box 276" o:spid="_x0000_s1313" type="#_x0000_t202" style="position:absolute;margin-left:44.65pt;margin-top:275.75pt;width:55.45pt;height:29.7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" filled="f" stroked="f">
                <v:textbox inset="0,0,0,0">
                  <w:txbxContent>
                    <w:p w14:paraId="04170931" w14:textId="77777777" w:rsidR="00E63F08" w:rsidRDefault="00E63F08">
                      <w:pPr>
                        <w:spacing w:line="149" w:lineRule="exact"/>
                        <w:textAlignment w:val="baseline"/>
                        <w:rPr>
                          <w:rFonts w:ascii="Arial" w:eastAsia="Arial" w:hAnsi="Arial"/>
                          <w:color w:val="000000"/>
                          <w:sz w:val="15"/>
                        </w:rPr>
                      </w:pPr>
                      <w:r>
                        <w:rPr>
                          <w:rFonts w:ascii="Arial" w:eastAsia="Arial" w:hAnsi="Arial"/>
                          <w:color w:val="000000"/>
                          <w:sz w:val="15"/>
                        </w:rPr>
                        <w:t>NPS 2 Screwed galvanized pipe</w:t>
                      </w:r>
                    </w:p>
                    <w:p w14:paraId="02C8421E" w14:textId="77777777" w:rsidR="00E63F08" w:rsidRDefault="00E63F08">
                      <w:pPr>
                        <w:spacing w:line="161" w:lineRule="exact"/>
                        <w:jc w:val="center"/>
                        <w:textAlignment w:val="baseline"/>
                        <w:rPr>
                          <w:rFonts w:ascii="Arial" w:eastAsia="Arial" w:hAnsi="Arial"/>
                          <w:color w:val="000000"/>
                          <w:spacing w:val="-3"/>
                          <w:sz w:val="15"/>
                        </w:rPr>
                      </w:pPr>
                      <w:r>
                        <w:rPr>
                          <w:rFonts w:ascii="Arial" w:eastAsia="Arial" w:hAnsi="Arial"/>
                          <w:color w:val="000000"/>
                          <w:spacing w:val="-3"/>
                          <w:sz w:val="15"/>
                        </w:rPr>
                        <w:t>2.16.3</w:t>
                      </w:r>
                    </w:p>
                    <w:p w14:paraId="579D3DE8" w14:textId="77777777" w:rsidR="00E63F08" w:rsidRDefault="00E63F08">
                      <w:pPr>
                        <w:spacing w:line="131" w:lineRule="exact"/>
                        <w:jc w:val="center"/>
                        <w:textAlignment w:val="baseline"/>
                        <w:rPr>
                          <w:rFonts w:ascii="Arial" w:eastAsia="Arial" w:hAnsi="Arial"/>
                          <w:color w:val="000000"/>
                          <w:spacing w:val="-8"/>
                          <w:sz w:val="15"/>
                        </w:rPr>
                      </w:pPr>
                      <w:r>
                        <w:rPr>
                          <w:rFonts w:ascii="Arial" w:eastAsia="Arial" w:hAnsi="Arial"/>
                          <w:color w:val="000000"/>
                          <w:spacing w:val="-8"/>
                          <w:sz w:val="15"/>
                        </w:rPr>
                        <w:t>2.16.11</w:t>
                      </w:r>
                    </w:p>
                  </w:txbxContent>
                </v:textbox>
                <w10:wrap type="square" anchorx="page" anchory="page"/>
              </v:shape>
            </w:pict>
          </mc:Fallback>
        </mc:AlternateContent>
      </w:r>
      <w:r>
        <w:rPr>
          <w:noProof/>
        </w:rPr>
        <mc:AlternateContent>
          <mc:Choice Requires="wps">
            <w:drawing>
              <wp:anchor distT="0" distB="0" distL="0" distR="0" simplePos="0" relativeHeight="251620864" behindDoc="1" locked="0" layoutInCell="1" allowOverlap="1" wp14:anchorId="4BA8066F" wp14:editId="6870D1B4">
                <wp:simplePos x="0" y="0"/>
                <wp:positionH relativeFrom="page">
                  <wp:posOffset>775335</wp:posOffset>
                </wp:positionH>
                <wp:positionV relativeFrom="page">
                  <wp:posOffset>4243070</wp:posOffset>
                </wp:positionV>
                <wp:extent cx="525145" cy="295275"/>
                <wp:effectExtent l="0" t="0" r="0" b="0"/>
                <wp:wrapSquare wrapText="bothSides"/>
                <wp:docPr id="80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C25AA" w14:textId="77777777" w:rsidR="00E63F08" w:rsidRDefault="00E63F08">
                            <w:pPr>
                              <w:spacing w:line="230" w:lineRule="exact"/>
                              <w:textAlignment w:val="baseline"/>
                              <w:rPr>
                                <w:rFonts w:ascii="Arial" w:eastAsia="Arial" w:hAnsi="Arial"/>
                                <w:color w:val="000000"/>
                                <w:sz w:val="15"/>
                              </w:rPr>
                            </w:pPr>
                            <w:r>
                              <w:rPr>
                                <w:rFonts w:ascii="Arial" w:eastAsia="Arial" w:hAnsi="Arial"/>
                                <w:color w:val="000000"/>
                                <w:sz w:val="15"/>
                              </w:rPr>
                              <w:t>Air supply Oil supply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8066F" id="Text Box 275" o:spid="_x0000_s1314" type="#_x0000_t202" style="position:absolute;margin-left:61.05pt;margin-top:334.1pt;width:41.35pt;height:23.2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" filled="f" stroked="f">
                <v:textbox inset="0,0,0,0">
                  <w:txbxContent>
                    <w:p w14:paraId="71FC25AA" w14:textId="77777777" w:rsidR="00E63F08" w:rsidRDefault="00E63F08">
                      <w:pPr>
                        <w:spacing w:line="230" w:lineRule="exact"/>
                        <w:textAlignment w:val="baseline"/>
                        <w:rPr>
                          <w:rFonts w:ascii="Arial" w:eastAsia="Arial" w:hAnsi="Arial"/>
                          <w:color w:val="000000"/>
                          <w:sz w:val="15"/>
                        </w:rPr>
                      </w:pPr>
                      <w:r>
                        <w:rPr>
                          <w:rFonts w:ascii="Arial" w:eastAsia="Arial" w:hAnsi="Arial"/>
                          <w:color w:val="000000"/>
                          <w:sz w:val="15"/>
                        </w:rPr>
                        <w:t>Air supply Oil supply</w:t>
                      </w: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1" allowOverlap="1" wp14:anchorId="080BAF69" wp14:editId="6EF95D65">
                <wp:simplePos x="0" y="0"/>
                <wp:positionH relativeFrom="page">
                  <wp:posOffset>6466205</wp:posOffset>
                </wp:positionH>
                <wp:positionV relativeFrom="page">
                  <wp:posOffset>4270375</wp:posOffset>
                </wp:positionV>
                <wp:extent cx="302260" cy="191770"/>
                <wp:effectExtent l="0" t="0" r="0" b="0"/>
                <wp:wrapSquare wrapText="bothSides"/>
                <wp:docPr id="80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01ED" w14:textId="77777777" w:rsidR="00E63F08" w:rsidRDefault="00E63F08">
                            <w:pPr>
                              <w:spacing w:line="143" w:lineRule="exact"/>
                              <w:textAlignment w:val="baseline"/>
                              <w:rPr>
                                <w:rFonts w:ascii="Arial" w:eastAsia="Arial" w:hAnsi="Arial"/>
                                <w:color w:val="000000"/>
                                <w:spacing w:val="18"/>
                                <w:sz w:val="15"/>
                              </w:rPr>
                            </w:pPr>
                            <w:r>
                              <w:rPr>
                                <w:rFonts w:ascii="Arial" w:eastAsia="Arial" w:hAnsi="Arial"/>
                                <w:color w:val="000000"/>
                                <w:spacing w:val="18"/>
                                <w:sz w:val="15"/>
                              </w:rPr>
                              <w:t>1 m (3 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BAF69" id="Text Box 274" o:spid="_x0000_s1315" type="#_x0000_t202" style="position:absolute;margin-left:509.15pt;margin-top:336.25pt;width:23.8pt;height:15.1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" filled="f" stroked="f">
                <v:textbox inset="0,0,0,0">
                  <w:txbxContent>
                    <w:p w14:paraId="6DF601ED" w14:textId="77777777" w:rsidR="00E63F08" w:rsidRDefault="00E63F08">
                      <w:pPr>
                        <w:spacing w:line="143" w:lineRule="exact"/>
                        <w:textAlignment w:val="baseline"/>
                        <w:rPr>
                          <w:rFonts w:ascii="Arial" w:eastAsia="Arial" w:hAnsi="Arial"/>
                          <w:color w:val="000000"/>
                          <w:spacing w:val="18"/>
                          <w:sz w:val="15"/>
                        </w:rPr>
                      </w:pPr>
                      <w:r>
                        <w:rPr>
                          <w:rFonts w:ascii="Arial" w:eastAsia="Arial" w:hAnsi="Arial"/>
                          <w:color w:val="000000"/>
                          <w:spacing w:val="18"/>
                          <w:sz w:val="15"/>
                        </w:rPr>
                        <w:t>1 m (3 ft)</w:t>
                      </w:r>
                    </w:p>
                  </w:txbxContent>
                </v:textbox>
                <w10:wrap type="square" anchorx="page" anchory="page"/>
              </v:shape>
            </w:pict>
          </mc:Fallback>
        </mc:AlternateContent>
      </w:r>
      <w:r>
        <w:rPr>
          <w:noProof/>
        </w:rPr>
        <mc:AlternateContent>
          <mc:Choice Requires="wps">
            <w:drawing>
              <wp:anchor distT="0" distB="0" distL="0" distR="0" simplePos="0" relativeHeight="251622912" behindDoc="1" locked="0" layoutInCell="1" allowOverlap="1" wp14:anchorId="435515E1" wp14:editId="0397290E">
                <wp:simplePos x="0" y="0"/>
                <wp:positionH relativeFrom="page">
                  <wp:posOffset>6481445</wp:posOffset>
                </wp:positionH>
                <wp:positionV relativeFrom="page">
                  <wp:posOffset>4709160</wp:posOffset>
                </wp:positionV>
                <wp:extent cx="424180" cy="73025"/>
                <wp:effectExtent l="0" t="0" r="0" b="0"/>
                <wp:wrapSquare wrapText="bothSides"/>
                <wp:docPr id="80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D91E1" w14:textId="77777777" w:rsidR="00E63F08" w:rsidRDefault="00E63F08">
                            <w:pPr>
                              <w:spacing w:line="100" w:lineRule="exact"/>
                              <w:textAlignment w:val="baseline"/>
                              <w:rPr>
                                <w:rFonts w:ascii="Arial" w:eastAsia="Arial" w:hAnsi="Arial"/>
                                <w:color w:val="000000"/>
                                <w:spacing w:val="7"/>
                                <w:sz w:val="15"/>
                              </w:rPr>
                            </w:pPr>
                            <w:r>
                              <w:rPr>
                                <w:rFonts w:ascii="Arial" w:eastAsia="Arial" w:hAnsi="Arial"/>
                                <w:color w:val="000000"/>
                                <w:spacing w:val="7"/>
                                <w:sz w:val="15"/>
                              </w:rPr>
                              <w:t>2.16.16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515E1" id="Text Box 273" o:spid="_x0000_s1316" type="#_x0000_t202" style="position:absolute;margin-left:510.35pt;margin-top:370.8pt;width:33.4pt;height:5.7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" filled="f" stroked="f">
                <v:textbox inset="0,0,0,0">
                  <w:txbxContent>
                    <w:p w14:paraId="5E3D91E1" w14:textId="77777777" w:rsidR="00E63F08" w:rsidRDefault="00E63F08">
                      <w:pPr>
                        <w:spacing w:line="100" w:lineRule="exact"/>
                        <w:textAlignment w:val="baseline"/>
                        <w:rPr>
                          <w:rFonts w:ascii="Arial" w:eastAsia="Arial" w:hAnsi="Arial"/>
                          <w:color w:val="000000"/>
                          <w:spacing w:val="7"/>
                          <w:sz w:val="15"/>
                        </w:rPr>
                      </w:pPr>
                      <w:r>
                        <w:rPr>
                          <w:rFonts w:ascii="Arial" w:eastAsia="Arial" w:hAnsi="Arial"/>
                          <w:color w:val="000000"/>
                          <w:spacing w:val="7"/>
                          <w:sz w:val="15"/>
                        </w:rPr>
                        <w:t>2.16.16</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5001"/>
        <w:gridCol w:w="5219"/>
      </w:tblGrid>
      <w:tr w:rsidR="005559D5" w14:paraId="1D932D95" w14:textId="77777777">
        <w:trPr>
          <w:trHeight w:hRule="exact" w:val="810"/>
        </w:trPr>
        <w:tc>
          <w:tcPr>
            <w:tcW w:w="5001" w:type="dxa"/>
            <w:tcBorders>
              <w:top w:val="none" w:sz="0" w:space="0" w:color="000000"/>
              <w:left w:val="none" w:sz="0" w:space="0" w:color="000000"/>
              <w:bottom w:val="none" w:sz="0" w:space="0" w:color="000000"/>
              <w:right w:val="none" w:sz="0" w:space="0" w:color="000000"/>
            </w:tcBorders>
          </w:tcPr>
          <w:p w14:paraId="48F855FC" w14:textId="77777777" w:rsidR="005559D5" w:rsidRDefault="00321B9A">
            <w:pPr>
              <w:spacing w:line="163" w:lineRule="exact"/>
              <w:ind w:left="216"/>
              <w:textAlignment w:val="baseline"/>
              <w:rPr>
                <w:rFonts w:ascii="Arial" w:eastAsia="Arial" w:hAnsi="Arial"/>
                <w:color w:val="000000"/>
                <w:sz w:val="15"/>
              </w:rPr>
            </w:pPr>
            <w:r>
              <w:rPr>
                <w:rFonts w:ascii="Arial" w:eastAsia="Arial" w:hAnsi="Arial"/>
                <w:color w:val="000000"/>
                <w:sz w:val="15"/>
              </w:rPr>
              <w:t>2.16.1 Oil mist main and branch headers shall not be valved.</w:t>
            </w:r>
          </w:p>
          <w:p w14:paraId="7A0791A4" w14:textId="77777777" w:rsidR="005559D5" w:rsidRDefault="00321B9A">
            <w:pPr>
              <w:spacing w:before="152" w:after="155" w:line="164" w:lineRule="exact"/>
              <w:ind w:left="792" w:right="108" w:hanging="576"/>
              <w:textAlignment w:val="baseline"/>
              <w:rPr>
                <w:rFonts w:ascii="Arial" w:eastAsia="Arial" w:hAnsi="Arial"/>
                <w:color w:val="000000"/>
                <w:sz w:val="15"/>
              </w:rPr>
            </w:pPr>
            <w:r>
              <w:rPr>
                <w:rFonts w:ascii="Arial" w:eastAsia="Arial" w:hAnsi="Arial"/>
                <w:color w:val="000000"/>
                <w:sz w:val="15"/>
              </w:rPr>
              <w:t>2.16.13 Oil mist drop point lateral piping shall come vertically off the top of the main header through a screwed tee.</w:t>
            </w:r>
          </w:p>
        </w:tc>
        <w:tc>
          <w:tcPr>
            <w:tcW w:w="5219" w:type="dxa"/>
            <w:tcBorders>
              <w:top w:val="none" w:sz="0" w:space="0" w:color="000000"/>
              <w:left w:val="none" w:sz="0" w:space="0" w:color="000000"/>
              <w:bottom w:val="none" w:sz="0" w:space="0" w:color="000000"/>
              <w:right w:val="none" w:sz="0" w:space="0" w:color="000000"/>
            </w:tcBorders>
          </w:tcPr>
          <w:p w14:paraId="0F6B2C67" w14:textId="77777777" w:rsidR="005559D5" w:rsidRDefault="00321B9A">
            <w:pPr>
              <w:spacing w:line="158" w:lineRule="exact"/>
              <w:ind w:left="648" w:right="756" w:hanging="504"/>
              <w:textAlignment w:val="baseline"/>
              <w:rPr>
                <w:rFonts w:ascii="Arial" w:eastAsia="Arial" w:hAnsi="Arial"/>
                <w:color w:val="000000"/>
                <w:spacing w:val="-4"/>
                <w:sz w:val="15"/>
              </w:rPr>
            </w:pPr>
            <w:r>
              <w:rPr>
                <w:rFonts w:ascii="Arial" w:eastAsia="Arial" w:hAnsi="Arial"/>
                <w:color w:val="000000"/>
                <w:spacing w:val="-4"/>
                <w:sz w:val="15"/>
              </w:rPr>
              <w:t>2.16.17 Oil mist drop point piping shall be located such that access for operation and maintenance of the machinery is not obstructed. Dismantling of oil mist drop point piping or the distribution block to remove the machinery for maintenance is not acceptable.</w:t>
            </w:r>
          </w:p>
        </w:tc>
      </w:tr>
    </w:tbl>
    <w:p w14:paraId="32486F84" w14:textId="77777777" w:rsidR="005559D5" w:rsidRDefault="00321B9A">
      <w:pPr>
        <w:spacing w:before="1"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B.7—Oil Mist Piping</w:t>
      </w:r>
    </w:p>
    <w:p w14:paraId="1FEAF23F" w14:textId="77777777" w:rsidR="005559D5" w:rsidRDefault="005559D5">
      <w:pPr>
        <w:sectPr w:rsidR="005559D5">
          <w:pgSz w:w="12240" w:h="15840"/>
          <w:pgMar w:top="1140" w:right="1127" w:bottom="6364" w:left="893" w:header="720" w:footer="720" w:gutter="0"/>
          <w:cols w:space="720"/>
        </w:sectPr>
      </w:pPr>
    </w:p>
    <w:p w14:paraId="135C25D1" w14:textId="250DA56D" w:rsidR="005559D5" w:rsidRDefault="00601A15">
      <w:pPr>
        <w:tabs>
          <w:tab w:val="right" w:pos="10152"/>
        </w:tabs>
        <w:spacing w:before="2" w:after="1144" w:line="185" w:lineRule="exact"/>
        <w:ind w:left="3888"/>
        <w:textAlignment w:val="baseline"/>
        <w:rPr>
          <w:rFonts w:ascii="Arial" w:eastAsia="Arial" w:hAnsi="Arial"/>
          <w:color w:val="000000"/>
          <w:sz w:val="16"/>
        </w:rPr>
      </w:pPr>
      <w:r>
        <w:rPr>
          <w:noProof/>
        </w:rPr>
        <w:lastRenderedPageBreak/>
        <mc:AlternateContent>
          <mc:Choice Requires="wps">
            <w:drawing>
              <wp:anchor distT="0" distB="0" distL="114300" distR="114300" simplePos="0" relativeHeight="251966976" behindDoc="0" locked="0" layoutInCell="1" allowOverlap="1" wp14:anchorId="32351E33" wp14:editId="3BAADDD9">
                <wp:simplePos x="0" y="0"/>
                <wp:positionH relativeFrom="page">
                  <wp:posOffset>762000</wp:posOffset>
                </wp:positionH>
                <wp:positionV relativeFrom="page">
                  <wp:posOffset>920750</wp:posOffset>
                </wp:positionV>
                <wp:extent cx="6404610" cy="0"/>
                <wp:effectExtent l="0" t="0" r="0" b="0"/>
                <wp:wrapNone/>
                <wp:docPr id="801"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A8607" id="Line 272" o:spid="_x0000_s1026" style="position:absolute;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color w:val="000000"/>
          <w:sz w:val="16"/>
        </w:rPr>
        <w:t>API R</w:t>
      </w:r>
      <w:r w:rsidR="00321B9A">
        <w:rPr>
          <w:rFonts w:ascii="Arial" w:eastAsia="Arial" w:hAnsi="Arial"/>
          <w:color w:val="000000"/>
          <w:sz w:val="13"/>
        </w:rPr>
        <w:t xml:space="preserve">ECOMMENDED </w:t>
      </w:r>
      <w:r w:rsidR="00321B9A">
        <w:rPr>
          <w:rFonts w:ascii="Arial" w:eastAsia="Arial" w:hAnsi="Arial"/>
          <w:color w:val="000000"/>
          <w:sz w:val="16"/>
        </w:rPr>
        <w:t>P</w:t>
      </w:r>
      <w:r w:rsidR="00321B9A">
        <w:rPr>
          <w:rFonts w:ascii="Arial" w:eastAsia="Arial" w:hAnsi="Arial"/>
          <w:color w:val="000000"/>
          <w:sz w:val="13"/>
        </w:rPr>
        <w:t xml:space="preserve">RACTICE </w:t>
      </w:r>
      <w:r w:rsidR="00321B9A">
        <w:rPr>
          <w:rFonts w:ascii="Arial" w:eastAsia="Arial" w:hAnsi="Arial"/>
          <w:color w:val="000000"/>
          <w:sz w:val="16"/>
        </w:rPr>
        <w:t>686</w:t>
      </w:r>
      <w:r w:rsidR="00321B9A">
        <w:rPr>
          <w:rFonts w:ascii="Arial" w:eastAsia="Arial" w:hAnsi="Arial"/>
          <w:color w:val="000000"/>
          <w:sz w:val="16"/>
        </w:rPr>
        <w:tab/>
        <w:t>6-45</w:t>
      </w:r>
    </w:p>
    <w:p w14:paraId="51238EFA" w14:textId="77777777" w:rsidR="005559D5" w:rsidRDefault="005559D5">
      <w:pPr>
        <w:spacing w:before="2" w:after="1144" w:line="185" w:lineRule="exact"/>
        <w:sectPr w:rsidR="005559D5">
          <w:pgSz w:w="12240" w:h="15840"/>
          <w:pgMar w:top="1160" w:right="887" w:bottom="5024" w:left="1133" w:header="720" w:footer="720" w:gutter="0"/>
          <w:cols w:space="720"/>
        </w:sectPr>
      </w:pPr>
    </w:p>
    <w:p w14:paraId="5C30F4AB" w14:textId="77777777" w:rsidR="005559D5" w:rsidRDefault="00321B9A">
      <w:pPr>
        <w:spacing w:before="1" w:line="186" w:lineRule="exact"/>
        <w:jc w:val="right"/>
        <w:textAlignment w:val="baseline"/>
        <w:rPr>
          <w:rFonts w:ascii="Arial" w:eastAsia="Arial" w:hAnsi="Arial"/>
          <w:b/>
          <w:color w:val="000000"/>
          <w:spacing w:val="1"/>
          <w:sz w:val="16"/>
        </w:rPr>
      </w:pPr>
      <w:r>
        <w:rPr>
          <w:rFonts w:ascii="Arial" w:eastAsia="Arial" w:hAnsi="Arial"/>
          <w:b/>
          <w:color w:val="000000"/>
          <w:spacing w:val="1"/>
          <w:sz w:val="16"/>
        </w:rPr>
        <w:t>Spring Hanger Function Checks</w:t>
      </w:r>
    </w:p>
    <w:p w14:paraId="5D273AE2" w14:textId="77777777" w:rsidR="005559D5" w:rsidRDefault="00321B9A">
      <w:pPr>
        <w:spacing w:before="25" w:line="174" w:lineRule="exact"/>
        <w:textAlignment w:val="baseline"/>
        <w:rPr>
          <w:rFonts w:ascii="Arial" w:eastAsia="Arial" w:hAnsi="Arial"/>
          <w:color w:val="000000"/>
          <w:sz w:val="16"/>
        </w:rPr>
      </w:pPr>
      <w:r>
        <w:rPr>
          <w:rFonts w:ascii="Arial" w:eastAsia="Arial" w:hAnsi="Arial"/>
          <w:color w:val="000000"/>
          <w:sz w:val="16"/>
        </w:rPr>
        <w:t>OVERALL OBJECTIVE:</w:t>
      </w:r>
    </w:p>
    <w:p w14:paraId="450AC61F" w14:textId="77777777" w:rsidR="005559D5" w:rsidRDefault="00321B9A">
      <w:pPr>
        <w:spacing w:after="429" w:line="174" w:lineRule="exact"/>
        <w:textAlignment w:val="baseline"/>
        <w:rPr>
          <w:rFonts w:ascii="Arial" w:eastAsia="Arial" w:hAnsi="Arial"/>
          <w:color w:val="000000"/>
          <w:sz w:val="16"/>
        </w:rPr>
      </w:pPr>
      <w:r>
        <w:rPr>
          <w:rFonts w:ascii="Arial" w:eastAsia="Arial" w:hAnsi="Arial"/>
          <w:color w:val="000000"/>
          <w:sz w:val="16"/>
        </w:rPr>
        <w:t>To verify that spring hangers &amp; spring pipe supports will function correctly.</w:t>
      </w:r>
    </w:p>
    <w:p w14:paraId="495F5AD1" w14:textId="77777777" w:rsidR="005559D5" w:rsidRDefault="005559D5">
      <w:pPr>
        <w:spacing w:after="429" w:line="174" w:lineRule="exact"/>
        <w:sectPr w:rsidR="005559D5">
          <w:type w:val="continuous"/>
          <w:pgSz w:w="12240" w:h="15840"/>
          <w:pgMar w:top="1160" w:right="4588" w:bottom="5024" w:left="1512" w:header="720" w:footer="720" w:gutter="0"/>
          <w:cols w:space="720"/>
        </w:sectPr>
      </w:pPr>
    </w:p>
    <w:p w14:paraId="6A2BEFAC" w14:textId="241CED5B" w:rsidR="005559D5" w:rsidRDefault="00601A15">
      <w:pPr>
        <w:spacing w:before="360" w:line="163" w:lineRule="exact"/>
        <w:textAlignment w:val="baseline"/>
        <w:rPr>
          <w:rFonts w:ascii="Arial" w:eastAsia="Arial" w:hAnsi="Arial"/>
          <w:color w:val="000000"/>
          <w:sz w:val="16"/>
        </w:rPr>
      </w:pPr>
      <w:r>
        <w:rPr>
          <w:noProof/>
        </w:rPr>
        <mc:AlternateContent>
          <mc:Choice Requires="wps">
            <w:drawing>
              <wp:anchor distT="0" distB="0" distL="0" distR="0" simplePos="0" relativeHeight="251623936" behindDoc="1" locked="0" layoutInCell="1" allowOverlap="1" wp14:anchorId="3AD44C9D" wp14:editId="2961B301">
                <wp:simplePos x="0" y="0"/>
                <wp:positionH relativeFrom="page">
                  <wp:posOffset>1149350</wp:posOffset>
                </wp:positionH>
                <wp:positionV relativeFrom="page">
                  <wp:posOffset>2377440</wp:posOffset>
                </wp:positionV>
                <wp:extent cx="5699760" cy="3185160"/>
                <wp:effectExtent l="0" t="0" r="0" b="0"/>
                <wp:wrapNone/>
                <wp:docPr id="80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318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4BA60" w14:textId="77777777" w:rsidR="00E63F08" w:rsidRDefault="00E63F08">
                            <w:pPr>
                              <w:textAlignment w:val="baseline"/>
                            </w:pPr>
                            <w:r>
                              <w:rPr>
                                <w:noProof/>
                              </w:rPr>
                              <w:drawing>
                                <wp:inline distT="0" distB="0" distL="0" distR="0" wp14:anchorId="02FC4B96" wp14:editId="23EC5AEA">
                                  <wp:extent cx="5699760" cy="318516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56"/>
                                          <a:stretch>
                                            <a:fillRect/>
                                          </a:stretch>
                                        </pic:blipFill>
                                        <pic:spPr>
                                          <a:xfrm>
                                            <a:off x="0" y="0"/>
                                            <a:ext cx="5699760" cy="31851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44C9D" id="Text Box 271" o:spid="_x0000_s1317" type="#_x0000_t202" style="position:absolute;margin-left:90.5pt;margin-top:187.2pt;width:448.8pt;height:250.8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" filled="f" stroked="f">
                <v:textbox inset="0,0,0,0">
                  <w:txbxContent>
                    <w:p w14:paraId="09B4BA60" w14:textId="77777777" w:rsidR="00E63F08" w:rsidRDefault="00E63F08">
                      <w:pPr>
                        <w:textAlignment w:val="baseline"/>
                      </w:pPr>
                      <w:r>
                        <w:rPr>
                          <w:noProof/>
                        </w:rPr>
                        <w:drawing>
                          <wp:inline distT="0" distB="0" distL="0" distR="0" wp14:anchorId="02FC4B96" wp14:editId="23EC5AEA">
                            <wp:extent cx="5699760" cy="318516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56"/>
                                    <a:stretch>
                                      <a:fillRect/>
                                    </a:stretch>
                                  </pic:blipFill>
                                  <pic:spPr>
                                    <a:xfrm>
                                      <a:off x="0" y="0"/>
                                      <a:ext cx="5699760" cy="318516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4960" behindDoc="1" locked="0" layoutInCell="1" allowOverlap="1" wp14:anchorId="7D8C04D0" wp14:editId="69D08645">
                <wp:simplePos x="0" y="0"/>
                <wp:positionH relativeFrom="page">
                  <wp:posOffset>853440</wp:posOffset>
                </wp:positionH>
                <wp:positionV relativeFrom="page">
                  <wp:posOffset>2221230</wp:posOffset>
                </wp:positionV>
                <wp:extent cx="1633855" cy="1351280"/>
                <wp:effectExtent l="0" t="0" r="0" b="0"/>
                <wp:wrapSquare wrapText="bothSides"/>
                <wp:docPr id="79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47E2" w14:textId="77777777" w:rsidR="00E63F08" w:rsidRDefault="00E63F08">
                            <w:pPr>
                              <w:spacing w:before="24" w:line="163" w:lineRule="exact"/>
                              <w:textAlignment w:val="baseline"/>
                              <w:rPr>
                                <w:rFonts w:ascii="Arial" w:eastAsia="Arial" w:hAnsi="Arial"/>
                                <w:color w:val="000000"/>
                                <w:sz w:val="16"/>
                              </w:rPr>
                            </w:pPr>
                            <w:r>
                              <w:rPr>
                                <w:rFonts w:ascii="Arial" w:eastAsia="Arial" w:hAnsi="Arial"/>
                                <w:color w:val="000000"/>
                                <w:sz w:val="16"/>
                              </w:rPr>
                              <w:t>4.9.3 Remove preset (cold) stops from spring hanger or spring support.</w:t>
                            </w:r>
                          </w:p>
                          <w:p w14:paraId="7B658170" w14:textId="77777777" w:rsidR="00E63F08" w:rsidRDefault="00E63F08">
                            <w:pPr>
                              <w:spacing w:before="159" w:line="163" w:lineRule="exact"/>
                              <w:textAlignment w:val="baseline"/>
                              <w:rPr>
                                <w:rFonts w:ascii="Arial" w:eastAsia="Arial" w:hAnsi="Arial"/>
                                <w:color w:val="000000"/>
                                <w:sz w:val="16"/>
                              </w:rPr>
                            </w:pPr>
                            <w:r>
                              <w:rPr>
                                <w:rFonts w:ascii="Arial" w:eastAsia="Arial" w:hAnsi="Arial"/>
                                <w:color w:val="000000"/>
                                <w:sz w:val="16"/>
                              </w:rPr>
                              <w:t>4.9.4 If spring hangers or supports are not at the cold load setting, then adjust until it is at the cold setting.</w:t>
                            </w:r>
                          </w:p>
                          <w:p w14:paraId="0023ABD0" w14:textId="77777777" w:rsidR="00E63F08" w:rsidRDefault="00E63F08">
                            <w:pPr>
                              <w:spacing w:before="157" w:line="160" w:lineRule="exact"/>
                              <w:textAlignment w:val="baseline"/>
                              <w:rPr>
                                <w:rFonts w:ascii="Arial" w:eastAsia="Arial" w:hAnsi="Arial"/>
                                <w:color w:val="000000"/>
                                <w:sz w:val="16"/>
                              </w:rPr>
                            </w:pPr>
                            <w:r>
                              <w:rPr>
                                <w:rFonts w:ascii="Arial" w:eastAsia="Arial" w:hAnsi="Arial"/>
                                <w:color w:val="000000"/>
                                <w:sz w:val="16"/>
                              </w:rPr>
                              <w:t>4.9.7 Spring hanger and support stops removed for function checks shall be chained or otherwise secured to the spring housing to prevent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C04D0" id="Text Box 270" o:spid="_x0000_s1318" type="#_x0000_t202" style="position:absolute;margin-left:67.2pt;margin-top:174.9pt;width:128.65pt;height:106.4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" filled="f" stroked="f">
                <v:textbox inset="0,0,0,0">
                  <w:txbxContent>
                    <w:p w14:paraId="4CAF47E2" w14:textId="77777777" w:rsidR="00E63F08" w:rsidRDefault="00E63F08">
                      <w:pPr>
                        <w:spacing w:before="24" w:line="163" w:lineRule="exact"/>
                        <w:textAlignment w:val="baseline"/>
                        <w:rPr>
                          <w:rFonts w:ascii="Arial" w:eastAsia="Arial" w:hAnsi="Arial"/>
                          <w:color w:val="000000"/>
                          <w:sz w:val="16"/>
                        </w:rPr>
                      </w:pPr>
                      <w:r>
                        <w:rPr>
                          <w:rFonts w:ascii="Arial" w:eastAsia="Arial" w:hAnsi="Arial"/>
                          <w:color w:val="000000"/>
                          <w:sz w:val="16"/>
                        </w:rPr>
                        <w:t>4.9.3 Remove preset (cold) stops from spring hanger or spring support.</w:t>
                      </w:r>
                    </w:p>
                    <w:p w14:paraId="7B658170" w14:textId="77777777" w:rsidR="00E63F08" w:rsidRDefault="00E63F08">
                      <w:pPr>
                        <w:spacing w:before="159" w:line="163" w:lineRule="exact"/>
                        <w:textAlignment w:val="baseline"/>
                        <w:rPr>
                          <w:rFonts w:ascii="Arial" w:eastAsia="Arial" w:hAnsi="Arial"/>
                          <w:color w:val="000000"/>
                          <w:sz w:val="16"/>
                        </w:rPr>
                      </w:pPr>
                      <w:r>
                        <w:rPr>
                          <w:rFonts w:ascii="Arial" w:eastAsia="Arial" w:hAnsi="Arial"/>
                          <w:color w:val="000000"/>
                          <w:sz w:val="16"/>
                        </w:rPr>
                        <w:t>4.9.4 If spring hangers or supports are not at the cold load setting, then adjust until it is at the cold setting.</w:t>
                      </w:r>
                    </w:p>
                    <w:p w14:paraId="0023ABD0" w14:textId="77777777" w:rsidR="00E63F08" w:rsidRDefault="00E63F08">
                      <w:pPr>
                        <w:spacing w:before="157" w:line="160" w:lineRule="exact"/>
                        <w:textAlignment w:val="baseline"/>
                        <w:rPr>
                          <w:rFonts w:ascii="Arial" w:eastAsia="Arial" w:hAnsi="Arial"/>
                          <w:color w:val="000000"/>
                          <w:sz w:val="16"/>
                        </w:rPr>
                      </w:pPr>
                      <w:r>
                        <w:rPr>
                          <w:rFonts w:ascii="Arial" w:eastAsia="Arial" w:hAnsi="Arial"/>
                          <w:color w:val="000000"/>
                          <w:sz w:val="16"/>
                        </w:rPr>
                        <w:t>4.9.7 Spring hanger and support stops removed for function checks shall be chained or otherwise secured to the spring housing to prevent loss.</w:t>
                      </w:r>
                    </w:p>
                  </w:txbxContent>
                </v:textbox>
                <w10:wrap type="square" anchorx="page" anchory="page"/>
              </v:shape>
            </w:pict>
          </mc:Fallback>
        </mc:AlternateContent>
      </w:r>
      <w:r>
        <w:rPr>
          <w:noProof/>
        </w:rPr>
        <mc:AlternateContent>
          <mc:Choice Requires="wps">
            <w:drawing>
              <wp:anchor distT="0" distB="0" distL="0" distR="0" simplePos="0" relativeHeight="251625984" behindDoc="1" locked="0" layoutInCell="1" allowOverlap="1" wp14:anchorId="7FA1A156" wp14:editId="28201C27">
                <wp:simplePos x="0" y="0"/>
                <wp:positionH relativeFrom="page">
                  <wp:posOffset>1007110</wp:posOffset>
                </wp:positionH>
                <wp:positionV relativeFrom="page">
                  <wp:posOffset>4312285</wp:posOffset>
                </wp:positionV>
                <wp:extent cx="332740" cy="118110"/>
                <wp:effectExtent l="0" t="0" r="0" b="0"/>
                <wp:wrapSquare wrapText="bothSides"/>
                <wp:docPr id="79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8E00" w14:textId="77777777" w:rsidR="00E63F08" w:rsidRDefault="00E63F08">
                            <w:pPr>
                              <w:spacing w:before="1" w:line="177" w:lineRule="exact"/>
                              <w:textAlignment w:val="baseline"/>
                              <w:rPr>
                                <w:rFonts w:ascii="Arial" w:eastAsia="Arial" w:hAnsi="Arial"/>
                                <w:color w:val="000000"/>
                                <w:spacing w:val="16"/>
                                <w:sz w:val="16"/>
                              </w:rPr>
                            </w:pPr>
                            <w:r>
                              <w:rPr>
                                <w:rFonts w:ascii="Arial" w:eastAsia="Arial" w:hAnsi="Arial"/>
                                <w:color w:val="000000"/>
                                <w:spacing w:val="16"/>
                                <w:sz w:val="16"/>
                              </w:rPr>
                              <w:t>Stop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A156" id="Text Box 269" o:spid="_x0000_s1319" type="#_x0000_t202" style="position:absolute;margin-left:79.3pt;margin-top:339.55pt;width:26.2pt;height:9.3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" filled="f" stroked="f">
                <v:textbox inset="0,0,0,0">
                  <w:txbxContent>
                    <w:p w14:paraId="04278E00" w14:textId="77777777" w:rsidR="00E63F08" w:rsidRDefault="00E63F08">
                      <w:pPr>
                        <w:spacing w:before="1" w:line="177" w:lineRule="exact"/>
                        <w:textAlignment w:val="baseline"/>
                        <w:rPr>
                          <w:rFonts w:ascii="Arial" w:eastAsia="Arial" w:hAnsi="Arial"/>
                          <w:color w:val="000000"/>
                          <w:spacing w:val="16"/>
                          <w:sz w:val="16"/>
                        </w:rPr>
                      </w:pPr>
                      <w:r>
                        <w:rPr>
                          <w:rFonts w:ascii="Arial" w:eastAsia="Arial" w:hAnsi="Arial"/>
                          <w:color w:val="000000"/>
                          <w:spacing w:val="16"/>
                          <w:sz w:val="16"/>
                        </w:rPr>
                        <w:t>Stop</w:t>
                      </w:r>
                    </w:p>
                  </w:txbxContent>
                </v:textbox>
                <w10:wrap type="square" anchorx="page" anchory="page"/>
              </v:shape>
            </w:pict>
          </mc:Fallback>
        </mc:AlternateContent>
      </w:r>
      <w:r>
        <w:rPr>
          <w:noProof/>
        </w:rPr>
        <mc:AlternateContent>
          <mc:Choice Requires="wps">
            <w:drawing>
              <wp:anchor distT="0" distB="0" distL="0" distR="0" simplePos="0" relativeHeight="251627008" behindDoc="1" locked="0" layoutInCell="1" allowOverlap="1" wp14:anchorId="76B75128" wp14:editId="6D584E1C">
                <wp:simplePos x="0" y="0"/>
                <wp:positionH relativeFrom="page">
                  <wp:posOffset>1883410</wp:posOffset>
                </wp:positionH>
                <wp:positionV relativeFrom="page">
                  <wp:posOffset>4419600</wp:posOffset>
                </wp:positionV>
                <wp:extent cx="1146175" cy="311150"/>
                <wp:effectExtent l="0" t="0" r="0" b="0"/>
                <wp:wrapSquare wrapText="bothSides"/>
                <wp:docPr id="79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07791" w14:textId="77777777" w:rsidR="00E63F08" w:rsidRDefault="00E63F08">
                            <w:pPr>
                              <w:spacing w:line="161" w:lineRule="exact"/>
                              <w:textAlignment w:val="baseline"/>
                              <w:rPr>
                                <w:rFonts w:ascii="Arial" w:eastAsia="Arial" w:hAnsi="Arial"/>
                                <w:color w:val="000000"/>
                                <w:spacing w:val="-1"/>
                                <w:sz w:val="16"/>
                              </w:rPr>
                            </w:pPr>
                            <w:r>
                              <w:rPr>
                                <w:rFonts w:ascii="Arial" w:eastAsia="Arial" w:hAnsi="Arial"/>
                                <w:color w:val="000000"/>
                                <w:spacing w:val="-1"/>
                                <w:sz w:val="16"/>
                              </w:rPr>
                              <w:t>4.9.3 remove preset (cold) stops from spring hanger or spring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128" id="Text Box 268" o:spid="_x0000_s1320" type="#_x0000_t202" style="position:absolute;margin-left:148.3pt;margin-top:348pt;width:90.25pt;height:24.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" filled="f" stroked="f">
                <v:textbox inset="0,0,0,0">
                  <w:txbxContent>
                    <w:p w14:paraId="38107791" w14:textId="77777777" w:rsidR="00E63F08" w:rsidRDefault="00E63F08">
                      <w:pPr>
                        <w:spacing w:line="161" w:lineRule="exact"/>
                        <w:textAlignment w:val="baseline"/>
                        <w:rPr>
                          <w:rFonts w:ascii="Arial" w:eastAsia="Arial" w:hAnsi="Arial"/>
                          <w:color w:val="000000"/>
                          <w:spacing w:val="-1"/>
                          <w:sz w:val="16"/>
                        </w:rPr>
                      </w:pPr>
                      <w:r>
                        <w:rPr>
                          <w:rFonts w:ascii="Arial" w:eastAsia="Arial" w:hAnsi="Arial"/>
                          <w:color w:val="000000"/>
                          <w:spacing w:val="-1"/>
                          <w:sz w:val="16"/>
                        </w:rPr>
                        <w:t>4.9.3 remove preset (cold) stops from spring hanger or spring support.</w:t>
                      </w:r>
                    </w:p>
                  </w:txbxContent>
                </v:textbox>
                <w10:wrap type="square" anchorx="page" anchory="page"/>
              </v:shape>
            </w:pict>
          </mc:Fallback>
        </mc:AlternateContent>
      </w:r>
      <w:r w:rsidR="00321B9A">
        <w:rPr>
          <w:rFonts w:ascii="Arial" w:eastAsia="Arial" w:hAnsi="Arial"/>
          <w:color w:val="000000"/>
          <w:sz w:val="16"/>
        </w:rPr>
        <w:t>4.9.1 Spring supports and hangers are only checked AFTER all pipestrain has been corrected. The piping shall be empty of all liquid and depressured prior to performing spring hanger and spring support function checks.</w:t>
      </w:r>
    </w:p>
    <w:p w14:paraId="32967AF8" w14:textId="1AEBC038" w:rsidR="005559D5" w:rsidRDefault="00601A15">
      <w:pPr>
        <w:spacing w:before="157" w:line="164" w:lineRule="exact"/>
        <w:ind w:right="288"/>
        <w:textAlignment w:val="baseline"/>
        <w:rPr>
          <w:rFonts w:ascii="Arial" w:eastAsia="Arial" w:hAnsi="Arial"/>
          <w:color w:val="000000"/>
          <w:sz w:val="16"/>
        </w:rPr>
      </w:pPr>
      <w:r>
        <w:rPr>
          <w:noProof/>
        </w:rPr>
        <mc:AlternateContent>
          <mc:Choice Requires="wps">
            <w:drawing>
              <wp:anchor distT="0" distB="0" distL="0" distR="0" simplePos="0" relativeHeight="251628032" behindDoc="1" locked="0" layoutInCell="1" allowOverlap="1" wp14:anchorId="71B1618A" wp14:editId="1F6FB126">
                <wp:simplePos x="0" y="0"/>
                <wp:positionH relativeFrom="page">
                  <wp:posOffset>3596640</wp:posOffset>
                </wp:positionH>
                <wp:positionV relativeFrom="page">
                  <wp:posOffset>2809875</wp:posOffset>
                </wp:positionV>
                <wp:extent cx="554990" cy="198755"/>
                <wp:effectExtent l="0" t="0" r="0" b="0"/>
                <wp:wrapSquare wrapText="bothSides"/>
                <wp:docPr id="79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B7476" w14:textId="77777777" w:rsidR="00E63F08" w:rsidRDefault="00E63F08">
                            <w:pPr>
                              <w:spacing w:line="156" w:lineRule="exact"/>
                              <w:textAlignment w:val="baseline"/>
                              <w:rPr>
                                <w:rFonts w:ascii="Arial" w:eastAsia="Arial" w:hAnsi="Arial"/>
                                <w:color w:val="000000"/>
                                <w:spacing w:val="-2"/>
                                <w:sz w:val="16"/>
                              </w:rPr>
                            </w:pPr>
                            <w:r>
                              <w:rPr>
                                <w:rFonts w:ascii="Arial" w:eastAsia="Arial" w:hAnsi="Arial"/>
                                <w:color w:val="000000"/>
                                <w:spacing w:val="-2"/>
                                <w:sz w:val="16"/>
                              </w:rPr>
                              <w:t>CONSTANT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1618A" id="Text Box 267" o:spid="_x0000_s1321" type="#_x0000_t202" style="position:absolute;margin-left:283.2pt;margin-top:221.25pt;width:43.7pt;height:15.6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" filled="f" stroked="f">
                <v:textbox inset="0,0,0,0">
                  <w:txbxContent>
                    <w:p w14:paraId="0AFB7476" w14:textId="77777777" w:rsidR="00E63F08" w:rsidRDefault="00E63F08">
                      <w:pPr>
                        <w:spacing w:line="156" w:lineRule="exact"/>
                        <w:textAlignment w:val="baseline"/>
                        <w:rPr>
                          <w:rFonts w:ascii="Arial" w:eastAsia="Arial" w:hAnsi="Arial"/>
                          <w:color w:val="000000"/>
                          <w:spacing w:val="-2"/>
                          <w:sz w:val="16"/>
                        </w:rPr>
                      </w:pPr>
                      <w:r>
                        <w:rPr>
                          <w:rFonts w:ascii="Arial" w:eastAsia="Arial" w:hAnsi="Arial"/>
                          <w:color w:val="000000"/>
                          <w:spacing w:val="-2"/>
                          <w:sz w:val="16"/>
                        </w:rPr>
                        <w:t>CONSTANT SUPPORT</w:t>
                      </w:r>
                    </w:p>
                  </w:txbxContent>
                </v:textbox>
                <w10:wrap type="square" anchorx="page" anchory="page"/>
              </v:shape>
            </w:pict>
          </mc:Fallback>
        </mc:AlternateContent>
      </w:r>
      <w:r w:rsidR="00321B9A">
        <w:rPr>
          <w:rFonts w:ascii="Arial" w:eastAsia="Arial" w:hAnsi="Arial"/>
          <w:color w:val="000000"/>
          <w:sz w:val="16"/>
        </w:rPr>
        <w:t>4.9.2 Verify that all spring hanger turnbuckle locknuts are tight.</w:t>
      </w:r>
    </w:p>
    <w:p w14:paraId="51F83BA2" w14:textId="55F5D127" w:rsidR="005559D5" w:rsidRDefault="00601A15">
      <w:pPr>
        <w:spacing w:before="159" w:line="163" w:lineRule="exact"/>
        <w:textAlignment w:val="baseline"/>
        <w:rPr>
          <w:rFonts w:ascii="Arial" w:eastAsia="Arial" w:hAnsi="Arial"/>
          <w:color w:val="000000"/>
          <w:sz w:val="16"/>
        </w:rPr>
      </w:pPr>
      <w:r>
        <w:rPr>
          <w:noProof/>
        </w:rPr>
        <mc:AlternateContent>
          <mc:Choice Requires="wps">
            <w:drawing>
              <wp:anchor distT="0" distB="0" distL="0" distR="0" simplePos="0" relativeHeight="251629056" behindDoc="1" locked="0" layoutInCell="1" allowOverlap="1" wp14:anchorId="3CF7EEA2" wp14:editId="3542925D">
                <wp:simplePos x="0" y="0"/>
                <wp:positionH relativeFrom="page">
                  <wp:posOffset>2756535</wp:posOffset>
                </wp:positionH>
                <wp:positionV relativeFrom="page">
                  <wp:posOffset>3328670</wp:posOffset>
                </wp:positionV>
                <wp:extent cx="400050" cy="81915"/>
                <wp:effectExtent l="0" t="0" r="0" b="0"/>
                <wp:wrapSquare wrapText="bothSides"/>
                <wp:docPr id="79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4AA78" w14:textId="77777777" w:rsidR="00E63F08" w:rsidRDefault="00E63F08">
                            <w:pPr>
                              <w:spacing w:line="114" w:lineRule="exact"/>
                              <w:textAlignment w:val="baseline"/>
                              <w:rPr>
                                <w:rFonts w:ascii="Arial" w:eastAsia="Arial" w:hAnsi="Arial"/>
                                <w:color w:val="000000"/>
                                <w:spacing w:val="16"/>
                                <w:sz w:val="16"/>
                              </w:rPr>
                            </w:pPr>
                            <w:r>
                              <w:rPr>
                                <w:rFonts w:ascii="Arial" w:eastAsia="Arial" w:hAnsi="Arial"/>
                                <w:color w:val="000000"/>
                                <w:spacing w:val="16"/>
                                <w:sz w:val="16"/>
                              </w:rPr>
                              <w:t>STOP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7EEA2" id="Text Box 266" o:spid="_x0000_s1322" type="#_x0000_t202" style="position:absolute;margin-left:217.05pt;margin-top:262.1pt;width:31.5pt;height:6.4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" filled="f" stroked="f">
                <v:textbox inset="0,0,0,0">
                  <w:txbxContent>
                    <w:p w14:paraId="4834AA78" w14:textId="77777777" w:rsidR="00E63F08" w:rsidRDefault="00E63F08">
                      <w:pPr>
                        <w:spacing w:line="114" w:lineRule="exact"/>
                        <w:textAlignment w:val="baseline"/>
                        <w:rPr>
                          <w:rFonts w:ascii="Arial" w:eastAsia="Arial" w:hAnsi="Arial"/>
                          <w:color w:val="000000"/>
                          <w:spacing w:val="16"/>
                          <w:sz w:val="16"/>
                        </w:rPr>
                      </w:pPr>
                      <w:r>
                        <w:rPr>
                          <w:rFonts w:ascii="Arial" w:eastAsia="Arial" w:hAnsi="Arial"/>
                          <w:color w:val="000000"/>
                          <w:spacing w:val="16"/>
                          <w:sz w:val="16"/>
                        </w:rPr>
                        <w:t>STOP</w:t>
                      </w:r>
                    </w:p>
                  </w:txbxContent>
                </v:textbox>
                <w10:wrap type="square" anchorx="page" anchory="page"/>
              </v:shape>
            </w:pict>
          </mc:Fallback>
        </mc:AlternateContent>
      </w:r>
      <w:r w:rsidR="00321B9A">
        <w:rPr>
          <w:rFonts w:ascii="Arial" w:eastAsia="Arial" w:hAnsi="Arial"/>
          <w:color w:val="000000"/>
          <w:sz w:val="16"/>
        </w:rPr>
        <w:t>4.9.3 The basic procedure consists of removing the preset stops from the springs and observing movement of the machinery shaft with dial indicators or laser alignment tooling.</w:t>
      </w:r>
    </w:p>
    <w:p w14:paraId="3B1490E4" w14:textId="464EB9A4" w:rsidR="005559D5" w:rsidRDefault="00601A15">
      <w:pPr>
        <w:spacing w:before="158" w:line="163" w:lineRule="exact"/>
        <w:ind w:right="288"/>
        <w:textAlignment w:val="baseline"/>
        <w:rPr>
          <w:rFonts w:ascii="Arial" w:eastAsia="Arial" w:hAnsi="Arial"/>
          <w:color w:val="000000"/>
          <w:sz w:val="16"/>
        </w:rPr>
      </w:pPr>
      <w:r>
        <w:rPr>
          <w:noProof/>
        </w:rPr>
        <mc:AlternateContent>
          <mc:Choice Requires="wps">
            <w:drawing>
              <wp:anchor distT="0" distB="0" distL="0" distR="0" simplePos="0" relativeHeight="251630080" behindDoc="1" locked="0" layoutInCell="1" allowOverlap="1" wp14:anchorId="0E8A8E4D" wp14:editId="644BAD93">
                <wp:simplePos x="0" y="0"/>
                <wp:positionH relativeFrom="page">
                  <wp:posOffset>3569335</wp:posOffset>
                </wp:positionH>
                <wp:positionV relativeFrom="page">
                  <wp:posOffset>3528695</wp:posOffset>
                </wp:positionV>
                <wp:extent cx="612775" cy="222250"/>
                <wp:effectExtent l="0" t="0" r="0" b="0"/>
                <wp:wrapSquare wrapText="bothSides"/>
                <wp:docPr id="79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9E32B" w14:textId="77777777" w:rsidR="00E63F08" w:rsidRDefault="00E63F08">
                            <w:pPr>
                              <w:spacing w:before="22" w:line="162" w:lineRule="exact"/>
                              <w:textAlignment w:val="baseline"/>
                              <w:rPr>
                                <w:rFonts w:ascii="Arial" w:eastAsia="Arial" w:hAnsi="Arial"/>
                                <w:color w:val="000000"/>
                                <w:sz w:val="16"/>
                              </w:rPr>
                            </w:pPr>
                            <w:r>
                              <w:rPr>
                                <w:rFonts w:ascii="Arial" w:eastAsia="Arial" w:hAnsi="Arial"/>
                                <w:color w:val="000000"/>
                                <w:sz w:val="16"/>
                              </w:rPr>
                              <w:t>Do not adjust turnbuckle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A8E4D" id="Text Box 265" o:spid="_x0000_s1323" type="#_x0000_t202" style="position:absolute;margin-left:281.05pt;margin-top:277.85pt;width:48.25pt;height:17.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" filled="f" stroked="f">
                <v:textbox inset="0,0,0,0">
                  <w:txbxContent>
                    <w:p w14:paraId="7009E32B" w14:textId="77777777" w:rsidR="00E63F08" w:rsidRDefault="00E63F08">
                      <w:pPr>
                        <w:spacing w:before="22" w:line="162" w:lineRule="exact"/>
                        <w:textAlignment w:val="baseline"/>
                        <w:rPr>
                          <w:rFonts w:ascii="Arial" w:eastAsia="Arial" w:hAnsi="Arial"/>
                          <w:color w:val="000000"/>
                          <w:sz w:val="16"/>
                        </w:rPr>
                      </w:pPr>
                      <w:r>
                        <w:rPr>
                          <w:rFonts w:ascii="Arial" w:eastAsia="Arial" w:hAnsi="Arial"/>
                          <w:color w:val="000000"/>
                          <w:sz w:val="16"/>
                        </w:rPr>
                        <w:t>Do not adjust turnbuckle</w:t>
                      </w:r>
                    </w:p>
                  </w:txbxContent>
                </v:textbox>
                <w10:wrap type="square" anchorx="page" anchory="page"/>
              </v:shape>
            </w:pict>
          </mc:Fallback>
        </mc:AlternateContent>
      </w:r>
      <w:r w:rsidR="00321B9A">
        <w:rPr>
          <w:rFonts w:ascii="Arial" w:eastAsia="Arial" w:hAnsi="Arial"/>
          <w:color w:val="000000"/>
          <w:sz w:val="16"/>
        </w:rPr>
        <w:t>4.9.4 Verify that spring hangers or supports remain at (or near) the cold load setting.</w:t>
      </w:r>
    </w:p>
    <w:p w14:paraId="1F0748E8" w14:textId="48D7AE71" w:rsidR="005559D5" w:rsidRDefault="00601A15">
      <w:pPr>
        <w:spacing w:before="168" w:after="194" w:line="160" w:lineRule="exact"/>
        <w:textAlignment w:val="baseline"/>
        <w:rPr>
          <w:rFonts w:ascii="Arial" w:eastAsia="Arial" w:hAnsi="Arial"/>
          <w:color w:val="000000"/>
          <w:sz w:val="16"/>
        </w:rPr>
      </w:pPr>
      <w:r>
        <w:rPr>
          <w:noProof/>
        </w:rPr>
        <mc:AlternateContent>
          <mc:Choice Requires="wps">
            <w:drawing>
              <wp:anchor distT="0" distB="0" distL="0" distR="0" simplePos="0" relativeHeight="251631104" behindDoc="1" locked="0" layoutInCell="1" allowOverlap="1" wp14:anchorId="7481E474" wp14:editId="1DDD2B6D">
                <wp:simplePos x="0" y="0"/>
                <wp:positionH relativeFrom="page">
                  <wp:posOffset>2255520</wp:posOffset>
                </wp:positionH>
                <wp:positionV relativeFrom="page">
                  <wp:posOffset>4029710</wp:posOffset>
                </wp:positionV>
                <wp:extent cx="594360" cy="185420"/>
                <wp:effectExtent l="0" t="0" r="0" b="0"/>
                <wp:wrapSquare wrapText="bothSides"/>
                <wp:docPr id="79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0935" w14:textId="77777777" w:rsidR="00E63F08" w:rsidRDefault="00E63F08">
                            <w:pPr>
                              <w:spacing w:line="139" w:lineRule="exact"/>
                              <w:textAlignment w:val="baseline"/>
                              <w:rPr>
                                <w:rFonts w:ascii="Arial" w:eastAsia="Arial" w:hAnsi="Arial"/>
                                <w:color w:val="000000"/>
                                <w:sz w:val="16"/>
                              </w:rPr>
                            </w:pPr>
                            <w:r>
                              <w:rPr>
                                <w:rFonts w:ascii="Arial" w:eastAsia="Arial" w:hAnsi="Arial"/>
                                <w:color w:val="000000"/>
                                <w:sz w:val="16"/>
                              </w:rPr>
                              <w:t>Adjust spring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E474" id="Text Box 264" o:spid="_x0000_s1324" type="#_x0000_t202" style="position:absolute;margin-left:177.6pt;margin-top:317.3pt;width:46.8pt;height:14.6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" filled="f" stroked="f">
                <v:textbox inset="0,0,0,0">
                  <w:txbxContent>
                    <w:p w14:paraId="73E70935" w14:textId="77777777" w:rsidR="00E63F08" w:rsidRDefault="00E63F08">
                      <w:pPr>
                        <w:spacing w:line="139" w:lineRule="exact"/>
                        <w:textAlignment w:val="baseline"/>
                        <w:rPr>
                          <w:rFonts w:ascii="Arial" w:eastAsia="Arial" w:hAnsi="Arial"/>
                          <w:color w:val="000000"/>
                          <w:sz w:val="16"/>
                        </w:rPr>
                      </w:pPr>
                      <w:r>
                        <w:rPr>
                          <w:rFonts w:ascii="Arial" w:eastAsia="Arial" w:hAnsi="Arial"/>
                          <w:color w:val="000000"/>
                          <w:sz w:val="16"/>
                        </w:rPr>
                        <w:t>Adjust spring tension</w:t>
                      </w:r>
                    </w:p>
                  </w:txbxContent>
                </v:textbox>
                <w10:wrap type="square" anchorx="page" anchory="page"/>
              </v:shape>
            </w:pict>
          </mc:Fallback>
        </mc:AlternateContent>
      </w:r>
      <w:r w:rsidR="00321B9A">
        <w:rPr>
          <w:rFonts w:ascii="Arial" w:eastAsia="Arial" w:hAnsi="Arial"/>
          <w:color w:val="000000"/>
          <w:sz w:val="16"/>
        </w:rPr>
        <w:t>4.9.5 If there is movement at the machinery coupling, then verify that the machinery alignment is still within the specified tolerances.</w:t>
      </w:r>
    </w:p>
    <w:p w14:paraId="7584AA18" w14:textId="77777777" w:rsidR="005559D5" w:rsidRDefault="005559D5">
      <w:pPr>
        <w:spacing w:before="168" w:after="194" w:line="160" w:lineRule="exact"/>
        <w:sectPr w:rsidR="005559D5">
          <w:type w:val="continuous"/>
          <w:pgSz w:w="12240" w:h="15840"/>
          <w:pgMar w:top="1160" w:right="942" w:bottom="5024" w:left="6878" w:header="720" w:footer="720" w:gutter="0"/>
          <w:cols w:space="720"/>
        </w:sectPr>
      </w:pPr>
    </w:p>
    <w:p w14:paraId="7D7E554C" w14:textId="7092974A" w:rsidR="005559D5" w:rsidRDefault="00601A15">
      <w:pPr>
        <w:spacing w:before="220" w:line="288" w:lineRule="exact"/>
        <w:textAlignment w:val="baseline"/>
        <w:rPr>
          <w:rFonts w:eastAsia="Times New Roman"/>
          <w:color w:val="000000"/>
          <w:sz w:val="24"/>
        </w:rPr>
      </w:pPr>
      <w:r>
        <w:rPr>
          <w:noProof/>
        </w:rPr>
        <mc:AlternateContent>
          <mc:Choice Requires="wps">
            <w:drawing>
              <wp:anchor distT="0" distB="0" distL="0" distR="0" simplePos="0" relativeHeight="251632128" behindDoc="1" locked="0" layoutInCell="1" allowOverlap="1" wp14:anchorId="36263718" wp14:editId="2BDDA1BD">
                <wp:simplePos x="0" y="0"/>
                <wp:positionH relativeFrom="column">
                  <wp:posOffset>371475</wp:posOffset>
                </wp:positionH>
                <wp:positionV relativeFrom="paragraph">
                  <wp:posOffset>63500</wp:posOffset>
                </wp:positionV>
                <wp:extent cx="482600" cy="221615"/>
                <wp:effectExtent l="0" t="0" r="0" b="0"/>
                <wp:wrapNone/>
                <wp:docPr id="79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4F40" w14:textId="77777777" w:rsidR="00E63F08" w:rsidRDefault="00E63F08">
                            <w:pPr>
                              <w:spacing w:before="23" w:line="157" w:lineRule="exact"/>
                              <w:ind w:firstLine="72"/>
                              <w:textAlignment w:val="baseline"/>
                              <w:rPr>
                                <w:rFonts w:ascii="Arial" w:eastAsia="Arial" w:hAnsi="Arial"/>
                                <w:color w:val="000000"/>
                                <w:spacing w:val="20"/>
                                <w:sz w:val="16"/>
                              </w:rPr>
                            </w:pPr>
                            <w:r>
                              <w:rPr>
                                <w:rFonts w:ascii="Arial" w:eastAsia="Arial" w:hAnsi="Arial"/>
                                <w:color w:val="000000"/>
                                <w:spacing w:val="20"/>
                                <w:sz w:val="16"/>
                              </w:rPr>
                              <w:t>Spring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63718" id="Text Box 263" o:spid="_x0000_s1325" type="#_x0000_t202" style="position:absolute;margin-left:29.25pt;margin-top:5pt;width:38pt;height:17.45pt;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" filled="f" stroked="f">
                <v:textbox inset="0,0,0,0">
                  <w:txbxContent>
                    <w:p w14:paraId="57514F40" w14:textId="77777777" w:rsidR="00E63F08" w:rsidRDefault="00E63F08">
                      <w:pPr>
                        <w:spacing w:before="23" w:line="157" w:lineRule="exact"/>
                        <w:ind w:firstLine="72"/>
                        <w:textAlignment w:val="baseline"/>
                        <w:rPr>
                          <w:rFonts w:ascii="Arial" w:eastAsia="Arial" w:hAnsi="Arial"/>
                          <w:color w:val="000000"/>
                          <w:spacing w:val="20"/>
                          <w:sz w:val="16"/>
                        </w:rPr>
                      </w:pPr>
                      <w:r>
                        <w:rPr>
                          <w:rFonts w:ascii="Arial" w:eastAsia="Arial" w:hAnsi="Arial"/>
                          <w:color w:val="000000"/>
                          <w:spacing w:val="20"/>
                          <w:sz w:val="16"/>
                        </w:rPr>
                        <w:t>Spring Support</w:t>
                      </w:r>
                    </w:p>
                  </w:txbxContent>
                </v:textbox>
              </v:shape>
            </w:pict>
          </mc:Fallback>
        </mc:AlternateContent>
      </w:r>
      <w:r>
        <w:rPr>
          <w:noProof/>
        </w:rPr>
        <mc:AlternateContent>
          <mc:Choice Requires="wps">
            <w:drawing>
              <wp:anchor distT="0" distB="0" distL="0" distR="0" simplePos="0" relativeHeight="251633152" behindDoc="1" locked="0" layoutInCell="1" allowOverlap="1" wp14:anchorId="731C5E6B" wp14:editId="0A090F6D">
                <wp:simplePos x="0" y="0"/>
                <wp:positionH relativeFrom="column">
                  <wp:posOffset>4911725</wp:posOffset>
                </wp:positionH>
                <wp:positionV relativeFrom="paragraph">
                  <wp:posOffset>0</wp:posOffset>
                </wp:positionV>
                <wp:extent cx="1021080" cy="311150"/>
                <wp:effectExtent l="0" t="0" r="0" b="0"/>
                <wp:wrapNone/>
                <wp:docPr id="79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5D57" w14:textId="77777777" w:rsidR="00E63F08" w:rsidRDefault="00E63F08">
                            <w:pPr>
                              <w:spacing w:line="150" w:lineRule="exact"/>
                              <w:ind w:left="72"/>
                              <w:textAlignment w:val="baseline"/>
                              <w:rPr>
                                <w:rFonts w:ascii="Arial" w:eastAsia="Arial" w:hAnsi="Arial"/>
                                <w:color w:val="000000"/>
                                <w:spacing w:val="-1"/>
                                <w:sz w:val="16"/>
                              </w:rPr>
                            </w:pPr>
                            <w:r>
                              <w:rPr>
                                <w:rFonts w:ascii="Arial" w:eastAsia="Arial" w:hAnsi="Arial"/>
                                <w:color w:val="000000"/>
                                <w:spacing w:val="-1"/>
                                <w:sz w:val="16"/>
                              </w:rPr>
                              <w:t>Install dial indicators</w:t>
                            </w:r>
                          </w:p>
                          <w:p w14:paraId="6B44AFE4" w14:textId="77777777" w:rsidR="00E63F08" w:rsidRDefault="00E63F08">
                            <w:pPr>
                              <w:spacing w:line="163" w:lineRule="exact"/>
                              <w:ind w:left="720"/>
                              <w:textAlignment w:val="baseline"/>
                              <w:rPr>
                                <w:rFonts w:ascii="Arial" w:eastAsia="Arial" w:hAnsi="Arial"/>
                                <w:color w:val="000000"/>
                                <w:spacing w:val="-1"/>
                                <w:sz w:val="16"/>
                              </w:rPr>
                            </w:pPr>
                            <w:r>
                              <w:rPr>
                                <w:rFonts w:ascii="Arial" w:eastAsia="Arial" w:hAnsi="Arial"/>
                                <w:color w:val="000000"/>
                                <w:spacing w:val="-1"/>
                                <w:sz w:val="16"/>
                              </w:rPr>
                              <w:t>or</w:t>
                            </w:r>
                          </w:p>
                          <w:p w14:paraId="451C9D23" w14:textId="77777777" w:rsidR="00E63F08" w:rsidRDefault="00E63F08">
                            <w:pPr>
                              <w:spacing w:line="167" w:lineRule="exact"/>
                              <w:textAlignment w:val="baseline"/>
                              <w:rPr>
                                <w:rFonts w:ascii="Arial" w:eastAsia="Arial" w:hAnsi="Arial"/>
                                <w:color w:val="000000"/>
                                <w:spacing w:val="-4"/>
                                <w:sz w:val="16"/>
                              </w:rPr>
                            </w:pPr>
                            <w:r>
                              <w:rPr>
                                <w:rFonts w:ascii="Arial" w:eastAsia="Arial" w:hAnsi="Arial"/>
                                <w:color w:val="000000"/>
                                <w:spacing w:val="-4"/>
                                <w:sz w:val="16"/>
                              </w:rPr>
                              <w:t>laser alignment tooling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C5E6B" id="Text Box 262" o:spid="_x0000_s1326" type="#_x0000_t202" style="position:absolute;margin-left:386.75pt;margin-top:0;width:80.4pt;height:24.5pt;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" filled="f" stroked="f">
                <v:textbox inset="0,0,0,0">
                  <w:txbxContent>
                    <w:p w14:paraId="51775D57" w14:textId="77777777" w:rsidR="00E63F08" w:rsidRDefault="00E63F08">
                      <w:pPr>
                        <w:spacing w:line="150" w:lineRule="exact"/>
                        <w:ind w:left="72"/>
                        <w:textAlignment w:val="baseline"/>
                        <w:rPr>
                          <w:rFonts w:ascii="Arial" w:eastAsia="Arial" w:hAnsi="Arial"/>
                          <w:color w:val="000000"/>
                          <w:spacing w:val="-1"/>
                          <w:sz w:val="16"/>
                        </w:rPr>
                      </w:pPr>
                      <w:r>
                        <w:rPr>
                          <w:rFonts w:ascii="Arial" w:eastAsia="Arial" w:hAnsi="Arial"/>
                          <w:color w:val="000000"/>
                          <w:spacing w:val="-1"/>
                          <w:sz w:val="16"/>
                        </w:rPr>
                        <w:t>Install dial indicators</w:t>
                      </w:r>
                    </w:p>
                    <w:p w14:paraId="6B44AFE4" w14:textId="77777777" w:rsidR="00E63F08" w:rsidRDefault="00E63F08">
                      <w:pPr>
                        <w:spacing w:line="163" w:lineRule="exact"/>
                        <w:ind w:left="720"/>
                        <w:textAlignment w:val="baseline"/>
                        <w:rPr>
                          <w:rFonts w:ascii="Arial" w:eastAsia="Arial" w:hAnsi="Arial"/>
                          <w:color w:val="000000"/>
                          <w:spacing w:val="-1"/>
                          <w:sz w:val="16"/>
                        </w:rPr>
                      </w:pPr>
                      <w:r>
                        <w:rPr>
                          <w:rFonts w:ascii="Arial" w:eastAsia="Arial" w:hAnsi="Arial"/>
                          <w:color w:val="000000"/>
                          <w:spacing w:val="-1"/>
                          <w:sz w:val="16"/>
                        </w:rPr>
                        <w:t>or</w:t>
                      </w:r>
                    </w:p>
                    <w:p w14:paraId="451C9D23" w14:textId="77777777" w:rsidR="00E63F08" w:rsidRDefault="00E63F08">
                      <w:pPr>
                        <w:spacing w:line="167" w:lineRule="exact"/>
                        <w:textAlignment w:val="baseline"/>
                        <w:rPr>
                          <w:rFonts w:ascii="Arial" w:eastAsia="Arial" w:hAnsi="Arial"/>
                          <w:color w:val="000000"/>
                          <w:spacing w:val="-4"/>
                          <w:sz w:val="16"/>
                        </w:rPr>
                      </w:pPr>
                      <w:r>
                        <w:rPr>
                          <w:rFonts w:ascii="Arial" w:eastAsia="Arial" w:hAnsi="Arial"/>
                          <w:color w:val="000000"/>
                          <w:spacing w:val="-4"/>
                          <w:sz w:val="16"/>
                        </w:rPr>
                        <w:t>laser alignment tooling</w:t>
                      </w:r>
                    </w:p>
                  </w:txbxContent>
                </v:textbox>
              </v:shape>
            </w:pict>
          </mc:Fallback>
        </mc:AlternateContent>
      </w:r>
      <w:r>
        <w:rPr>
          <w:noProof/>
        </w:rPr>
        <mc:AlternateContent>
          <mc:Choice Requires="wps">
            <w:drawing>
              <wp:anchor distT="0" distB="0" distL="0" distR="0" simplePos="0" relativeHeight="251634176" behindDoc="1" locked="0" layoutInCell="1" allowOverlap="1" wp14:anchorId="225F32BF" wp14:editId="1CC6448B">
                <wp:simplePos x="0" y="0"/>
                <wp:positionH relativeFrom="column">
                  <wp:posOffset>3360420</wp:posOffset>
                </wp:positionH>
                <wp:positionV relativeFrom="paragraph">
                  <wp:posOffset>121920</wp:posOffset>
                </wp:positionV>
                <wp:extent cx="737870" cy="186055"/>
                <wp:effectExtent l="0" t="0" r="0" b="0"/>
                <wp:wrapNone/>
                <wp:docPr id="79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1328" w14:textId="77777777" w:rsidR="00E63F08" w:rsidRDefault="00E63F08">
                            <w:pPr>
                              <w:spacing w:line="144" w:lineRule="exact"/>
                              <w:textAlignment w:val="baseline"/>
                              <w:rPr>
                                <w:rFonts w:ascii="Arial" w:eastAsia="Arial" w:hAnsi="Arial"/>
                                <w:color w:val="000000"/>
                                <w:spacing w:val="-1"/>
                                <w:sz w:val="16"/>
                              </w:rPr>
                            </w:pPr>
                            <w:r>
                              <w:rPr>
                                <w:rFonts w:ascii="Arial" w:eastAsia="Arial" w:hAnsi="Arial"/>
                                <w:color w:val="000000"/>
                                <w:spacing w:val="-1"/>
                                <w:sz w:val="16"/>
                              </w:rPr>
                              <w:t>Piping bolted-up to the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F32BF" id="Text Box 261" o:spid="_x0000_s1327" type="#_x0000_t202" style="position:absolute;margin-left:264.6pt;margin-top:9.6pt;width:58.1pt;height:14.65pt;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" filled="f" stroked="f">
                <v:textbox inset="0,0,0,0">
                  <w:txbxContent>
                    <w:p w14:paraId="26EA1328" w14:textId="77777777" w:rsidR="00E63F08" w:rsidRDefault="00E63F08">
                      <w:pPr>
                        <w:spacing w:line="144" w:lineRule="exact"/>
                        <w:textAlignment w:val="baseline"/>
                        <w:rPr>
                          <w:rFonts w:ascii="Arial" w:eastAsia="Arial" w:hAnsi="Arial"/>
                          <w:color w:val="000000"/>
                          <w:spacing w:val="-1"/>
                          <w:sz w:val="16"/>
                        </w:rPr>
                      </w:pPr>
                      <w:r>
                        <w:rPr>
                          <w:rFonts w:ascii="Arial" w:eastAsia="Arial" w:hAnsi="Arial"/>
                          <w:color w:val="000000"/>
                          <w:spacing w:val="-1"/>
                          <w:sz w:val="16"/>
                        </w:rPr>
                        <w:t>Piping bolted-up to the machine</w:t>
                      </w:r>
                    </w:p>
                  </w:txbxContent>
                </v:textbox>
              </v:shape>
            </w:pict>
          </mc:Fallback>
        </mc:AlternateContent>
      </w:r>
    </w:p>
    <w:p w14:paraId="729B4B1A" w14:textId="77777777" w:rsidR="005559D5" w:rsidRDefault="005559D5">
      <w:pPr>
        <w:sectPr w:rsidR="005559D5">
          <w:type w:val="continuous"/>
          <w:pgSz w:w="12240" w:h="15840"/>
          <w:pgMar w:top="1160" w:right="887" w:bottom="5024" w:left="1092" w:header="720" w:footer="720" w:gutter="0"/>
          <w:cols w:space="720"/>
        </w:sectPr>
      </w:pPr>
    </w:p>
    <w:p w14:paraId="4A9D2672" w14:textId="66DE1F68" w:rsidR="005559D5" w:rsidRDefault="00601A15">
      <w:pPr>
        <w:spacing w:before="351" w:after="36" w:line="161" w:lineRule="exact"/>
        <w:ind w:left="720"/>
        <w:textAlignment w:val="baseline"/>
        <w:rPr>
          <w:rFonts w:ascii="Arial" w:eastAsia="Arial" w:hAnsi="Arial"/>
          <w:color w:val="000000"/>
          <w:spacing w:val="1"/>
          <w:sz w:val="16"/>
        </w:rPr>
      </w:pPr>
      <w:r>
        <w:rPr>
          <w:noProof/>
        </w:rPr>
        <mc:AlternateContent>
          <mc:Choice Requires="wps">
            <w:drawing>
              <wp:anchor distT="819785" distB="0" distL="2240280" distR="343535" simplePos="0" relativeHeight="251635200" behindDoc="1" locked="0" layoutInCell="1" allowOverlap="1" wp14:anchorId="392A973D" wp14:editId="106752BF">
                <wp:simplePos x="0" y="0"/>
                <wp:positionH relativeFrom="column">
                  <wp:posOffset>4674235</wp:posOffset>
                </wp:positionH>
                <wp:positionV relativeFrom="paragraph">
                  <wp:posOffset>819785</wp:posOffset>
                </wp:positionV>
                <wp:extent cx="1471930" cy="252730"/>
                <wp:effectExtent l="0" t="0" r="0" b="0"/>
                <wp:wrapSquare wrapText="bothSides"/>
                <wp:docPr id="78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252730"/>
                        </a:xfrm>
                        <a:prstGeom prst="rect">
                          <a:avLst/>
                        </a:prstGeom>
                        <a:solidFill>
                          <a:srgbClr val="D1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517FB"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973D" id="Text Box 260" o:spid="_x0000_s1328" type="#_x0000_t202" style="position:absolute;left:0;text-align:left;margin-left:368.05pt;margin-top:64.55pt;width:115.9pt;height:19.9pt;z-index:-251681280;visibility:visible;mso-wrap-style:square;mso-width-percent:0;mso-height-percent:0;mso-wrap-distance-left:176.4pt;mso-wrap-distance-top:64.55pt;mso-wrap-distance-right:2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" fillcolor="#d1d3d3" stroked="f">
                <v:textbox inset="0,0,0,0">
                  <w:txbxContent>
                    <w:p w14:paraId="447517FB" w14:textId="77777777" w:rsidR="00E63F08" w:rsidRDefault="00E63F08"/>
                  </w:txbxContent>
                </v:textbox>
                <w10:wrap type="square"/>
              </v:shape>
            </w:pict>
          </mc:Fallback>
        </mc:AlternateContent>
      </w:r>
      <w:r>
        <w:rPr>
          <w:noProof/>
        </w:rPr>
        <mc:AlternateContent>
          <mc:Choice Requires="wps">
            <w:drawing>
              <wp:anchor distT="0" distB="0" distL="114300" distR="114300" simplePos="0" relativeHeight="251968000" behindDoc="0" locked="0" layoutInCell="1" allowOverlap="1" wp14:anchorId="31F8CE6F" wp14:editId="4C89E3F6">
                <wp:simplePos x="0" y="0"/>
                <wp:positionH relativeFrom="column">
                  <wp:posOffset>4674235</wp:posOffset>
                </wp:positionH>
                <wp:positionV relativeFrom="paragraph">
                  <wp:posOffset>819785</wp:posOffset>
                </wp:positionV>
                <wp:extent cx="0" cy="252730"/>
                <wp:effectExtent l="0" t="0" r="0" b="0"/>
                <wp:wrapNone/>
                <wp:docPr id="78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1279C" id="Line 259"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05pt,64.55pt" to="368.0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" strokeweight=".95pt"/>
            </w:pict>
          </mc:Fallback>
        </mc:AlternateContent>
      </w:r>
      <w:r w:rsidR="00321B9A">
        <w:rPr>
          <w:rFonts w:ascii="Arial" w:eastAsia="Arial" w:hAnsi="Arial"/>
          <w:color w:val="000000"/>
          <w:spacing w:val="1"/>
          <w:sz w:val="16"/>
        </w:rPr>
        <w:t>4.9.6 If any of the spring hangers or spring supports are topped or bottomed out, or if the machinery alignment is no longer within the specified tolerances, THE PIPING DESIGN AND SPRING HANGER/SPRING SUPPORT SELECTION SHALL BE VERIFIED BY THE PIPING ENGINEERING DESIGNER.</w:t>
      </w:r>
    </w:p>
    <w:p w14:paraId="09D8C2F4" w14:textId="77777777" w:rsidR="005559D5" w:rsidRDefault="00321B9A">
      <w:pPr>
        <w:spacing w:after="688"/>
        <w:ind w:left="185" w:right="186"/>
        <w:textAlignment w:val="baseline"/>
      </w:pPr>
      <w:r>
        <w:rPr>
          <w:noProof/>
        </w:rPr>
        <w:drawing>
          <wp:inline distT="0" distB="0" distL="0" distR="0" wp14:anchorId="311458E8" wp14:editId="74A39B4A">
            <wp:extent cx="6254115" cy="20764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57"/>
                    <a:stretch>
                      <a:fillRect/>
                    </a:stretch>
                  </pic:blipFill>
                  <pic:spPr>
                    <a:xfrm>
                      <a:off x="0" y="0"/>
                      <a:ext cx="6254115" cy="207645"/>
                    </a:xfrm>
                    <a:prstGeom prst="rect">
                      <a:avLst/>
                    </a:prstGeom>
                  </pic:spPr>
                </pic:pic>
              </a:graphicData>
            </a:graphic>
          </wp:inline>
        </w:drawing>
      </w:r>
    </w:p>
    <w:p w14:paraId="5BBBAE74" w14:textId="77777777" w:rsidR="005559D5" w:rsidRDefault="00321B9A">
      <w:pPr>
        <w:spacing w:before="1"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lastRenderedPageBreak/>
        <w:t>Figure B.8—Spring Hanger Function Checks</w:t>
      </w:r>
    </w:p>
    <w:p w14:paraId="4A209199" w14:textId="77777777" w:rsidR="005559D5" w:rsidRDefault="005559D5">
      <w:pPr>
        <w:sectPr w:rsidR="005559D5">
          <w:type w:val="continuous"/>
          <w:pgSz w:w="12240" w:h="15840"/>
          <w:pgMar w:top="1160" w:right="928" w:bottom="5024" w:left="1092" w:header="720" w:footer="720" w:gutter="0"/>
          <w:cols w:space="720"/>
        </w:sectPr>
      </w:pPr>
    </w:p>
    <w:p w14:paraId="5E7E8547" w14:textId="77777777" w:rsidR="005559D5" w:rsidRDefault="00321B9A">
      <w:pPr>
        <w:tabs>
          <w:tab w:val="left" w:pos="1800"/>
        </w:tabs>
        <w:spacing w:before="22" w:after="95" w:line="183" w:lineRule="exact"/>
        <w:ind w:left="72"/>
        <w:textAlignment w:val="baseline"/>
        <w:rPr>
          <w:rFonts w:ascii="Arial" w:eastAsia="Arial" w:hAnsi="Arial"/>
          <w:color w:val="000000"/>
          <w:spacing w:val="-1"/>
          <w:sz w:val="16"/>
        </w:rPr>
      </w:pPr>
      <w:r>
        <w:rPr>
          <w:rFonts w:ascii="Arial" w:eastAsia="Arial" w:hAnsi="Arial"/>
          <w:color w:val="000000"/>
          <w:spacing w:val="-1"/>
          <w:sz w:val="16"/>
        </w:rPr>
        <w:lastRenderedPageBreak/>
        <w:t>6-46</w:t>
      </w:r>
      <w:r>
        <w:rPr>
          <w:rFonts w:ascii="Arial" w:eastAsia="Arial" w:hAnsi="Arial"/>
          <w:color w:val="000000"/>
          <w:spacing w:val="-1"/>
          <w:sz w:val="16"/>
        </w:rPr>
        <w:tab/>
        <w:t>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RACTICES FOR </w:t>
      </w:r>
      <w:r>
        <w:rPr>
          <w:rFonts w:ascii="Arial" w:eastAsia="Arial" w:hAnsi="Arial"/>
          <w:color w:val="000000"/>
          <w:spacing w:val="-1"/>
          <w:sz w:val="16"/>
        </w:rPr>
        <w:t>M</w:t>
      </w:r>
      <w:r>
        <w:rPr>
          <w:rFonts w:ascii="Arial" w:eastAsia="Arial" w:hAnsi="Arial"/>
          <w:color w:val="000000"/>
          <w:spacing w:val="-1"/>
          <w:sz w:val="13"/>
        </w:rPr>
        <w:t xml:space="preserve">ACHINERY </w:t>
      </w:r>
      <w:r>
        <w:rPr>
          <w:rFonts w:ascii="Arial" w:eastAsia="Arial" w:hAnsi="Arial"/>
          <w:color w:val="000000"/>
          <w:spacing w:val="-1"/>
          <w:sz w:val="16"/>
        </w:rPr>
        <w:t>I</w:t>
      </w:r>
      <w:r>
        <w:rPr>
          <w:rFonts w:ascii="Arial" w:eastAsia="Arial" w:hAnsi="Arial"/>
          <w:color w:val="000000"/>
          <w:spacing w:val="-1"/>
          <w:sz w:val="13"/>
        </w:rPr>
        <w:t xml:space="preserve">NSTALLATION AND </w:t>
      </w:r>
      <w:r>
        <w:rPr>
          <w:rFonts w:ascii="Arial" w:eastAsia="Arial" w:hAnsi="Arial"/>
          <w:color w:val="000000"/>
          <w:spacing w:val="-1"/>
          <w:sz w:val="16"/>
        </w:rPr>
        <w:t>I</w:t>
      </w:r>
      <w:r>
        <w:rPr>
          <w:rFonts w:ascii="Arial" w:eastAsia="Arial" w:hAnsi="Arial"/>
          <w:color w:val="000000"/>
          <w:spacing w:val="-1"/>
          <w:sz w:val="13"/>
        </w:rPr>
        <w:t xml:space="preserve">NSTALLATION </w:t>
      </w:r>
      <w:r>
        <w:rPr>
          <w:rFonts w:ascii="Arial" w:eastAsia="Arial" w:hAnsi="Arial"/>
          <w:color w:val="000000"/>
          <w:spacing w:val="-1"/>
          <w:sz w:val="16"/>
        </w:rPr>
        <w:t>D</w:t>
      </w:r>
      <w:r>
        <w:rPr>
          <w:rFonts w:ascii="Arial" w:eastAsia="Arial" w:hAnsi="Arial"/>
          <w:color w:val="000000"/>
          <w:spacing w:val="-1"/>
          <w:sz w:val="13"/>
        </w:rPr>
        <w:t>ESIGN</w:t>
      </w:r>
      <w:r>
        <w:rPr>
          <w:rFonts w:ascii="Arial" w:eastAsia="Arial" w:hAnsi="Arial"/>
          <w:color w:val="000000"/>
          <w:spacing w:val="-1"/>
          <w:sz w:val="16"/>
        </w:rPr>
        <w:t>, C</w:t>
      </w:r>
      <w:r>
        <w:rPr>
          <w:rFonts w:ascii="Arial" w:eastAsia="Arial" w:hAnsi="Arial"/>
          <w:color w:val="000000"/>
          <w:spacing w:val="-1"/>
          <w:sz w:val="13"/>
        </w:rPr>
        <w:t xml:space="preserve">HAPTER </w:t>
      </w:r>
      <w:r>
        <w:rPr>
          <w:rFonts w:ascii="Arial" w:eastAsia="Arial" w:hAnsi="Arial"/>
          <w:color w:val="000000"/>
          <w:spacing w:val="-1"/>
          <w:sz w:val="16"/>
        </w:rPr>
        <w:t>6</w:t>
      </w:r>
    </w:p>
    <w:p w14:paraId="36CBE7CF" w14:textId="3D95CE32" w:rsidR="005559D5" w:rsidRDefault="00601A15">
      <w:pPr>
        <w:spacing w:before="457" w:after="232" w:line="185" w:lineRule="exact"/>
        <w:jc w:val="center"/>
        <w:textAlignment w:val="baseline"/>
        <w:rPr>
          <w:rFonts w:ascii="Arial" w:eastAsia="Arial" w:hAnsi="Arial"/>
          <w:b/>
          <w:color w:val="000000"/>
          <w:sz w:val="16"/>
        </w:rPr>
      </w:pPr>
      <w:r>
        <w:rPr>
          <w:noProof/>
        </w:rPr>
        <mc:AlternateContent>
          <mc:Choice Requires="wps">
            <w:drawing>
              <wp:anchor distT="0" distB="0" distL="114300" distR="114300" simplePos="0" relativeHeight="251969024" behindDoc="0" locked="0" layoutInCell="1" allowOverlap="1" wp14:anchorId="43894C03" wp14:editId="0735FF75">
                <wp:simplePos x="0" y="0"/>
                <wp:positionH relativeFrom="page">
                  <wp:posOffset>609600</wp:posOffset>
                </wp:positionH>
                <wp:positionV relativeFrom="page">
                  <wp:posOffset>920750</wp:posOffset>
                </wp:positionV>
                <wp:extent cx="6404610" cy="0"/>
                <wp:effectExtent l="0" t="0" r="0" b="0"/>
                <wp:wrapNone/>
                <wp:docPr id="787"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2FD88" id="Line 258" o:spid="_x0000_s1026" style="position:absolute;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b/>
          <w:color w:val="000000"/>
          <w:sz w:val="16"/>
        </w:rPr>
        <w:t>Single Drop Area for Auxiliary Piping &amp; Conduit</w:t>
      </w:r>
    </w:p>
    <w:p w14:paraId="4788C312" w14:textId="5E83C44C" w:rsidR="005559D5" w:rsidRDefault="00601A15">
      <w:pPr>
        <w:spacing w:before="1" w:line="223" w:lineRule="exact"/>
        <w:jc w:val="center"/>
        <w:textAlignment w:val="baseline"/>
        <w:rPr>
          <w:rFonts w:ascii="Arial" w:eastAsia="Arial" w:hAnsi="Arial"/>
          <w:b/>
          <w:color w:val="000000"/>
          <w:spacing w:val="-1"/>
          <w:sz w:val="20"/>
        </w:rPr>
      </w:pPr>
      <w:r>
        <w:rPr>
          <w:noProof/>
        </w:rPr>
        <mc:AlternateContent>
          <mc:Choice Requires="wps">
            <w:drawing>
              <wp:anchor distT="0" distB="0" distL="0" distR="0" simplePos="0" relativeHeight="251636224" behindDoc="1" locked="0" layoutInCell="1" allowOverlap="1" wp14:anchorId="0535D8C0" wp14:editId="453D5F74">
                <wp:simplePos x="0" y="0"/>
                <wp:positionH relativeFrom="page">
                  <wp:posOffset>567055</wp:posOffset>
                </wp:positionH>
                <wp:positionV relativeFrom="page">
                  <wp:posOffset>1480820</wp:posOffset>
                </wp:positionV>
                <wp:extent cx="6489700" cy="4530725"/>
                <wp:effectExtent l="0" t="0" r="0" b="0"/>
                <wp:wrapSquare wrapText="bothSides"/>
                <wp:docPr id="78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53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F35E"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D8C0" id="Text Box 257" o:spid="_x0000_s1329" type="#_x0000_t202" style="position:absolute;left:0;text-align:left;margin-left:44.65pt;margin-top:116.6pt;width:511pt;height:356.7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" filled="f" stroked="f">
                <v:textbox inset="0,0,0,0">
                  <w:txbxContent>
                    <w:p w14:paraId="5638F35E"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1" allowOverlap="1" wp14:anchorId="7DC8E010" wp14:editId="7B8E7E5B">
                <wp:simplePos x="0" y="0"/>
                <wp:positionH relativeFrom="page">
                  <wp:posOffset>567055</wp:posOffset>
                </wp:positionH>
                <wp:positionV relativeFrom="page">
                  <wp:posOffset>1496695</wp:posOffset>
                </wp:positionV>
                <wp:extent cx="6446520" cy="4431665"/>
                <wp:effectExtent l="0" t="0" r="0" b="0"/>
                <wp:wrapNone/>
                <wp:docPr id="78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443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41C6C" w14:textId="77777777" w:rsidR="00E63F08" w:rsidRDefault="00E63F08">
                            <w:pPr>
                              <w:ind w:left="115"/>
                              <w:textAlignment w:val="baseline"/>
                            </w:pPr>
                            <w:r>
                              <w:rPr>
                                <w:noProof/>
                              </w:rPr>
                              <w:drawing>
                                <wp:inline distT="0" distB="0" distL="0" distR="0" wp14:anchorId="3D6876F0" wp14:editId="6BA79AF2">
                                  <wp:extent cx="6373495" cy="443166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58"/>
                                          <a:stretch>
                                            <a:fillRect/>
                                          </a:stretch>
                                        </pic:blipFill>
                                        <pic:spPr>
                                          <a:xfrm>
                                            <a:off x="0" y="0"/>
                                            <a:ext cx="6373495" cy="44316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8E010" id="Text Box 256" o:spid="_x0000_s1330" type="#_x0000_t202" style="position:absolute;left:0;text-align:left;margin-left:44.65pt;margin-top:117.85pt;width:507.6pt;height:348.9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" filled="f" stroked="f">
                <v:textbox inset="0,0,0,0">
                  <w:txbxContent>
                    <w:p w14:paraId="7E541C6C" w14:textId="77777777" w:rsidR="00E63F08" w:rsidRDefault="00E63F08">
                      <w:pPr>
                        <w:ind w:left="115"/>
                        <w:textAlignment w:val="baseline"/>
                      </w:pPr>
                      <w:r>
                        <w:rPr>
                          <w:noProof/>
                        </w:rPr>
                        <w:drawing>
                          <wp:inline distT="0" distB="0" distL="0" distR="0" wp14:anchorId="3D6876F0" wp14:editId="6BA79AF2">
                            <wp:extent cx="6373495" cy="443166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58"/>
                                    <a:stretch>
                                      <a:fillRect/>
                                    </a:stretch>
                                  </pic:blipFill>
                                  <pic:spPr>
                                    <a:xfrm>
                                      <a:off x="0" y="0"/>
                                      <a:ext cx="6373495" cy="443166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38272" behindDoc="1" locked="0" layoutInCell="1" allowOverlap="1" wp14:anchorId="1E48CD5C" wp14:editId="11FA316E">
                <wp:simplePos x="0" y="0"/>
                <wp:positionH relativeFrom="page">
                  <wp:posOffset>1250950</wp:posOffset>
                </wp:positionH>
                <wp:positionV relativeFrom="page">
                  <wp:posOffset>3108960</wp:posOffset>
                </wp:positionV>
                <wp:extent cx="403225" cy="311150"/>
                <wp:effectExtent l="0" t="0" r="0" b="0"/>
                <wp:wrapSquare wrapText="bothSides"/>
                <wp:docPr id="78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1227" w14:textId="77777777" w:rsidR="00E63F08" w:rsidRDefault="00E63F08">
                            <w:pPr>
                              <w:spacing w:line="163" w:lineRule="exact"/>
                              <w:jc w:val="center"/>
                              <w:textAlignment w:val="baseline"/>
                              <w:rPr>
                                <w:rFonts w:ascii="Arial" w:eastAsia="Arial" w:hAnsi="Arial"/>
                                <w:color w:val="000000"/>
                                <w:spacing w:val="31"/>
                                <w:sz w:val="16"/>
                              </w:rPr>
                            </w:pPr>
                            <w:r>
                              <w:rPr>
                                <w:rFonts w:ascii="Arial" w:eastAsia="Arial" w:hAnsi="Arial"/>
                                <w:color w:val="000000"/>
                                <w:spacing w:val="31"/>
                                <w:sz w:val="16"/>
                              </w:rPr>
                              <w:t xml:space="preserve">Single </w:t>
                            </w:r>
                            <w:r>
                              <w:rPr>
                                <w:rFonts w:ascii="Arial" w:eastAsia="Arial" w:hAnsi="Arial"/>
                                <w:color w:val="000000"/>
                                <w:spacing w:val="31"/>
                                <w:sz w:val="16"/>
                              </w:rPr>
                              <w:br/>
                              <w:t xml:space="preserve">drop </w:t>
                            </w:r>
                            <w:r>
                              <w:rPr>
                                <w:rFonts w:ascii="Arial" w:eastAsia="Arial" w:hAnsi="Arial"/>
                                <w:color w:val="000000"/>
                                <w:spacing w:val="31"/>
                                <w:sz w:val="16"/>
                              </w:rPr>
                              <w:b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CD5C" id="Text Box 255" o:spid="_x0000_s1331" type="#_x0000_t202" style="position:absolute;left:0;text-align:left;margin-left:98.5pt;margin-top:244.8pt;width:31.75pt;height:24.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" filled="f" stroked="f">
                <v:textbox inset="0,0,0,0">
                  <w:txbxContent>
                    <w:p w14:paraId="786D1227" w14:textId="77777777" w:rsidR="00E63F08" w:rsidRDefault="00E63F08">
                      <w:pPr>
                        <w:spacing w:line="163" w:lineRule="exact"/>
                        <w:jc w:val="center"/>
                        <w:textAlignment w:val="baseline"/>
                        <w:rPr>
                          <w:rFonts w:ascii="Arial" w:eastAsia="Arial" w:hAnsi="Arial"/>
                          <w:color w:val="000000"/>
                          <w:spacing w:val="31"/>
                          <w:sz w:val="16"/>
                        </w:rPr>
                      </w:pPr>
                      <w:r>
                        <w:rPr>
                          <w:rFonts w:ascii="Arial" w:eastAsia="Arial" w:hAnsi="Arial"/>
                          <w:color w:val="000000"/>
                          <w:spacing w:val="31"/>
                          <w:sz w:val="16"/>
                        </w:rPr>
                        <w:t xml:space="preserve">Single </w:t>
                      </w:r>
                      <w:r>
                        <w:rPr>
                          <w:rFonts w:ascii="Arial" w:eastAsia="Arial" w:hAnsi="Arial"/>
                          <w:color w:val="000000"/>
                          <w:spacing w:val="31"/>
                          <w:sz w:val="16"/>
                        </w:rPr>
                        <w:br/>
                        <w:t xml:space="preserve">drop </w:t>
                      </w:r>
                      <w:r>
                        <w:rPr>
                          <w:rFonts w:ascii="Arial" w:eastAsia="Arial" w:hAnsi="Arial"/>
                          <w:color w:val="000000"/>
                          <w:spacing w:val="31"/>
                          <w:sz w:val="16"/>
                        </w:rPr>
                        <w:br/>
                        <w:t>area</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14:anchorId="69FB0C86" wp14:editId="5BC70A86">
                <wp:simplePos x="0" y="0"/>
                <wp:positionH relativeFrom="page">
                  <wp:posOffset>2171065</wp:posOffset>
                </wp:positionH>
                <wp:positionV relativeFrom="page">
                  <wp:posOffset>3108960</wp:posOffset>
                </wp:positionV>
                <wp:extent cx="403225" cy="311150"/>
                <wp:effectExtent l="0" t="0" r="0" b="0"/>
                <wp:wrapSquare wrapText="bothSides"/>
                <wp:docPr id="78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331F" w14:textId="77777777" w:rsidR="00E63F08" w:rsidRDefault="00E63F08">
                            <w:pPr>
                              <w:spacing w:line="163" w:lineRule="exact"/>
                              <w:jc w:val="center"/>
                              <w:textAlignment w:val="baseline"/>
                              <w:rPr>
                                <w:rFonts w:ascii="Arial" w:eastAsia="Arial" w:hAnsi="Arial"/>
                                <w:color w:val="000000"/>
                                <w:spacing w:val="31"/>
                                <w:sz w:val="16"/>
                              </w:rPr>
                            </w:pPr>
                            <w:r>
                              <w:rPr>
                                <w:rFonts w:ascii="Arial" w:eastAsia="Arial" w:hAnsi="Arial"/>
                                <w:color w:val="000000"/>
                                <w:spacing w:val="31"/>
                                <w:sz w:val="16"/>
                              </w:rPr>
                              <w:t xml:space="preserve">Single </w:t>
                            </w:r>
                            <w:r>
                              <w:rPr>
                                <w:rFonts w:ascii="Arial" w:eastAsia="Arial" w:hAnsi="Arial"/>
                                <w:color w:val="000000"/>
                                <w:spacing w:val="31"/>
                                <w:sz w:val="16"/>
                              </w:rPr>
                              <w:br/>
                              <w:t xml:space="preserve">drop </w:t>
                            </w:r>
                            <w:r>
                              <w:rPr>
                                <w:rFonts w:ascii="Arial" w:eastAsia="Arial" w:hAnsi="Arial"/>
                                <w:color w:val="000000"/>
                                <w:spacing w:val="31"/>
                                <w:sz w:val="16"/>
                              </w:rPr>
                              <w:b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B0C86" id="Text Box 254" o:spid="_x0000_s1332" type="#_x0000_t202" style="position:absolute;left:0;text-align:left;margin-left:170.95pt;margin-top:244.8pt;width:31.75pt;height:24.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" filled="f" stroked="f">
                <v:textbox inset="0,0,0,0">
                  <w:txbxContent>
                    <w:p w14:paraId="3DFF331F" w14:textId="77777777" w:rsidR="00E63F08" w:rsidRDefault="00E63F08">
                      <w:pPr>
                        <w:spacing w:line="163" w:lineRule="exact"/>
                        <w:jc w:val="center"/>
                        <w:textAlignment w:val="baseline"/>
                        <w:rPr>
                          <w:rFonts w:ascii="Arial" w:eastAsia="Arial" w:hAnsi="Arial"/>
                          <w:color w:val="000000"/>
                          <w:spacing w:val="31"/>
                          <w:sz w:val="16"/>
                        </w:rPr>
                      </w:pPr>
                      <w:r>
                        <w:rPr>
                          <w:rFonts w:ascii="Arial" w:eastAsia="Arial" w:hAnsi="Arial"/>
                          <w:color w:val="000000"/>
                          <w:spacing w:val="31"/>
                          <w:sz w:val="16"/>
                        </w:rPr>
                        <w:t xml:space="preserve">Single </w:t>
                      </w:r>
                      <w:r>
                        <w:rPr>
                          <w:rFonts w:ascii="Arial" w:eastAsia="Arial" w:hAnsi="Arial"/>
                          <w:color w:val="000000"/>
                          <w:spacing w:val="31"/>
                          <w:sz w:val="16"/>
                        </w:rPr>
                        <w:br/>
                        <w:t xml:space="preserve">drop </w:t>
                      </w:r>
                      <w:r>
                        <w:rPr>
                          <w:rFonts w:ascii="Arial" w:eastAsia="Arial" w:hAnsi="Arial"/>
                          <w:color w:val="000000"/>
                          <w:spacing w:val="31"/>
                          <w:sz w:val="16"/>
                        </w:rPr>
                        <w:br/>
                        <w:t>area</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14:anchorId="5F1C632B" wp14:editId="41F52500">
                <wp:simplePos x="0" y="0"/>
                <wp:positionH relativeFrom="page">
                  <wp:posOffset>4928870</wp:posOffset>
                </wp:positionH>
                <wp:positionV relativeFrom="page">
                  <wp:posOffset>5845810</wp:posOffset>
                </wp:positionV>
                <wp:extent cx="1520825" cy="82550"/>
                <wp:effectExtent l="0" t="0" r="0" b="0"/>
                <wp:wrapSquare wrapText="bothSides"/>
                <wp:docPr id="78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7851" w14:textId="77777777" w:rsidR="00E63F08" w:rsidRDefault="00E63F08">
                            <w:pPr>
                              <w:spacing w:line="125" w:lineRule="exact"/>
                              <w:textAlignment w:val="baseline"/>
                              <w:rPr>
                                <w:rFonts w:ascii="Arial" w:eastAsia="Arial" w:hAnsi="Arial"/>
                                <w:b/>
                                <w:color w:val="000000"/>
                                <w:spacing w:val="-6"/>
                                <w:sz w:val="16"/>
                              </w:rPr>
                            </w:pPr>
                            <w:r>
                              <w:rPr>
                                <w:rFonts w:ascii="Arial" w:eastAsia="Arial" w:hAnsi="Arial"/>
                                <w:b/>
                                <w:color w:val="000000"/>
                                <w:spacing w:val="-6"/>
                                <w:sz w:val="16"/>
                              </w:rPr>
                              <w:t>BAD INSTALLATION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C632B" id="Text Box 253" o:spid="_x0000_s1333" type="#_x0000_t202" style="position:absolute;left:0;text-align:left;margin-left:388.1pt;margin-top:460.3pt;width:119.75pt;height:6.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" filled="f" stroked="f">
                <v:textbox inset="0,0,0,0">
                  <w:txbxContent>
                    <w:p w14:paraId="2D687851" w14:textId="77777777" w:rsidR="00E63F08" w:rsidRDefault="00E63F08">
                      <w:pPr>
                        <w:spacing w:line="125" w:lineRule="exact"/>
                        <w:textAlignment w:val="baseline"/>
                        <w:rPr>
                          <w:rFonts w:ascii="Arial" w:eastAsia="Arial" w:hAnsi="Arial"/>
                          <w:b/>
                          <w:color w:val="000000"/>
                          <w:spacing w:val="-6"/>
                          <w:sz w:val="16"/>
                        </w:rPr>
                      </w:pPr>
                      <w:r>
                        <w:rPr>
                          <w:rFonts w:ascii="Arial" w:eastAsia="Arial" w:hAnsi="Arial"/>
                          <w:b/>
                          <w:color w:val="000000"/>
                          <w:spacing w:val="-6"/>
                          <w:sz w:val="16"/>
                        </w:rPr>
                        <w:t>BAD INSTALLATION PRACTICE</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14:anchorId="5F155770" wp14:editId="689A7194">
                <wp:simplePos x="0" y="0"/>
                <wp:positionH relativeFrom="page">
                  <wp:posOffset>1103630</wp:posOffset>
                </wp:positionH>
                <wp:positionV relativeFrom="page">
                  <wp:posOffset>5845810</wp:posOffset>
                </wp:positionV>
                <wp:extent cx="1612265" cy="82550"/>
                <wp:effectExtent l="0" t="0" r="0" b="0"/>
                <wp:wrapSquare wrapText="bothSides"/>
                <wp:docPr id="78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52F" w14:textId="77777777" w:rsidR="00E63F08" w:rsidRDefault="00E63F08">
                            <w:pPr>
                              <w:spacing w:line="125" w:lineRule="exact"/>
                              <w:textAlignment w:val="baseline"/>
                              <w:rPr>
                                <w:rFonts w:ascii="Arial" w:eastAsia="Arial" w:hAnsi="Arial"/>
                                <w:b/>
                                <w:color w:val="000000"/>
                                <w:spacing w:val="-5"/>
                                <w:sz w:val="16"/>
                              </w:rPr>
                            </w:pPr>
                            <w:r>
                              <w:rPr>
                                <w:rFonts w:ascii="Arial" w:eastAsia="Arial" w:hAnsi="Arial"/>
                                <w:b/>
                                <w:color w:val="000000"/>
                                <w:spacing w:val="-5"/>
                                <w:sz w:val="16"/>
                              </w:rPr>
                              <w:t>GOOD INSTALLATION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55770" id="Text Box 252" o:spid="_x0000_s1334" type="#_x0000_t202" style="position:absolute;left:0;text-align:left;margin-left:86.9pt;margin-top:460.3pt;width:126.95pt;height:6.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" filled="f" stroked="f">
                <v:textbox inset="0,0,0,0">
                  <w:txbxContent>
                    <w:p w14:paraId="749FC52F" w14:textId="77777777" w:rsidR="00E63F08" w:rsidRDefault="00E63F08">
                      <w:pPr>
                        <w:spacing w:line="125" w:lineRule="exact"/>
                        <w:textAlignment w:val="baseline"/>
                        <w:rPr>
                          <w:rFonts w:ascii="Arial" w:eastAsia="Arial" w:hAnsi="Arial"/>
                          <w:b/>
                          <w:color w:val="000000"/>
                          <w:spacing w:val="-5"/>
                          <w:sz w:val="16"/>
                        </w:rPr>
                      </w:pPr>
                      <w:r>
                        <w:rPr>
                          <w:rFonts w:ascii="Arial" w:eastAsia="Arial" w:hAnsi="Arial"/>
                          <w:b/>
                          <w:color w:val="000000"/>
                          <w:spacing w:val="-5"/>
                          <w:sz w:val="16"/>
                        </w:rPr>
                        <w:t>GOOD INSTALLATION PRACTICE</w:t>
                      </w: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14:anchorId="50C85654" wp14:editId="743B9688">
                <wp:simplePos x="0" y="0"/>
                <wp:positionH relativeFrom="page">
                  <wp:posOffset>643255</wp:posOffset>
                </wp:positionH>
                <wp:positionV relativeFrom="page">
                  <wp:posOffset>1496695</wp:posOffset>
                </wp:positionV>
                <wp:extent cx="4135755" cy="100330"/>
                <wp:effectExtent l="0" t="0" r="0" b="0"/>
                <wp:wrapSquare wrapText="bothSides"/>
                <wp:docPr id="78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8F52" w14:textId="77777777" w:rsidR="00E63F08" w:rsidRDefault="00E63F08">
                            <w:pPr>
                              <w:spacing w:line="167" w:lineRule="exact"/>
                              <w:jc w:val="both"/>
                              <w:textAlignment w:val="baseline"/>
                              <w:rPr>
                                <w:rFonts w:ascii="Arial" w:eastAsia="Arial" w:hAnsi="Arial"/>
                                <w:color w:val="000000"/>
                                <w:spacing w:val="-1"/>
                                <w:sz w:val="16"/>
                              </w:rPr>
                            </w:pPr>
                            <w:r>
                              <w:rPr>
                                <w:rFonts w:ascii="Arial" w:eastAsia="Arial" w:hAnsi="Arial"/>
                                <w:color w:val="000000"/>
                                <w:spacing w:val="-1"/>
                                <w:sz w:val="16"/>
                              </w:rPr>
                              <w:t xml:space="preserve">2.2.3 Auxiliary support piping, conduit, instrumentation, and so forth, shall be designed for 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5654" id="Text Box 251" o:spid="_x0000_s1335" type="#_x0000_t202" style="position:absolute;left:0;text-align:left;margin-left:50.65pt;margin-top:117.85pt;width:325.65pt;height:7.9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" filled="f" stroked="f">
                <v:textbox inset="0,0,0,0">
                  <w:txbxContent>
                    <w:p w14:paraId="67EA8F52" w14:textId="77777777" w:rsidR="00E63F08" w:rsidRDefault="00E63F08">
                      <w:pPr>
                        <w:spacing w:line="167" w:lineRule="exact"/>
                        <w:jc w:val="both"/>
                        <w:textAlignment w:val="baseline"/>
                        <w:rPr>
                          <w:rFonts w:ascii="Arial" w:eastAsia="Arial" w:hAnsi="Arial"/>
                          <w:color w:val="000000"/>
                          <w:spacing w:val="-1"/>
                          <w:sz w:val="16"/>
                        </w:rPr>
                      </w:pPr>
                      <w:r>
                        <w:rPr>
                          <w:rFonts w:ascii="Arial" w:eastAsia="Arial" w:hAnsi="Arial"/>
                          <w:color w:val="000000"/>
                          <w:spacing w:val="-1"/>
                          <w:sz w:val="16"/>
                        </w:rPr>
                        <w:t xml:space="preserve">2.2.3 Auxiliary support piping, conduit, instrumentation, and so forth, shall be designed for a </w:t>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14:anchorId="30A4AAE9" wp14:editId="76B986AA">
                <wp:simplePos x="0" y="0"/>
                <wp:positionH relativeFrom="page">
                  <wp:posOffset>643255</wp:posOffset>
                </wp:positionH>
                <wp:positionV relativeFrom="page">
                  <wp:posOffset>1597025</wp:posOffset>
                </wp:positionV>
                <wp:extent cx="2276475" cy="116205"/>
                <wp:effectExtent l="0" t="0" r="0" b="0"/>
                <wp:wrapSquare wrapText="bothSides"/>
                <wp:docPr id="77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431A" w14:textId="77777777" w:rsidR="00E63F08" w:rsidRDefault="00E63F08">
                            <w:pPr>
                              <w:spacing w:line="167" w:lineRule="exact"/>
                              <w:jc w:val="both"/>
                              <w:textAlignment w:val="baseline"/>
                              <w:rPr>
                                <w:rFonts w:ascii="Arial" w:eastAsia="Arial" w:hAnsi="Arial"/>
                                <w:color w:val="000000"/>
                                <w:spacing w:val="-1"/>
                                <w:sz w:val="16"/>
                              </w:rPr>
                            </w:pPr>
                            <w:r>
                              <w:rPr>
                                <w:rFonts w:ascii="Arial" w:eastAsia="Arial" w:hAnsi="Arial"/>
                                <w:color w:val="000000"/>
                                <w:spacing w:val="-1"/>
                                <w:sz w:val="16"/>
                              </w:rPr>
                              <w:t>single drop area on baseplate mounted machinery.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4AAE9" id="Text Box 250" o:spid="_x0000_s1336" type="#_x0000_t202" style="position:absolute;left:0;text-align:left;margin-left:50.65pt;margin-top:125.75pt;width:179.25pt;height:9.1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" filled="f" stroked="f">
                <v:textbox inset="0,0,0,0">
                  <w:txbxContent>
                    <w:p w14:paraId="2358431A" w14:textId="77777777" w:rsidR="00E63F08" w:rsidRDefault="00E63F08">
                      <w:pPr>
                        <w:spacing w:line="167" w:lineRule="exact"/>
                        <w:jc w:val="both"/>
                        <w:textAlignment w:val="baseline"/>
                        <w:rPr>
                          <w:rFonts w:ascii="Arial" w:eastAsia="Arial" w:hAnsi="Arial"/>
                          <w:color w:val="000000"/>
                          <w:spacing w:val="-1"/>
                          <w:sz w:val="16"/>
                        </w:rPr>
                      </w:pPr>
                      <w:r>
                        <w:rPr>
                          <w:rFonts w:ascii="Arial" w:eastAsia="Arial" w:hAnsi="Arial"/>
                          <w:color w:val="000000"/>
                          <w:spacing w:val="-1"/>
                          <w:sz w:val="16"/>
                        </w:rPr>
                        <w:t>single drop area on baseplate mounted machinery.</w:t>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14:anchorId="383D70AE" wp14:editId="667CA614">
                <wp:simplePos x="0" y="0"/>
                <wp:positionH relativeFrom="page">
                  <wp:posOffset>5026025</wp:posOffset>
                </wp:positionH>
                <wp:positionV relativeFrom="page">
                  <wp:posOffset>1767840</wp:posOffset>
                </wp:positionV>
                <wp:extent cx="859790" cy="97790"/>
                <wp:effectExtent l="0" t="0" r="0" b="0"/>
                <wp:wrapSquare wrapText="bothSides"/>
                <wp:docPr id="77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1939" w14:textId="77777777" w:rsidR="00E63F08" w:rsidRDefault="00E63F08">
                            <w:pPr>
                              <w:spacing w:line="153" w:lineRule="exact"/>
                              <w:textAlignment w:val="baseline"/>
                              <w:rPr>
                                <w:rFonts w:ascii="Arial" w:eastAsia="Arial" w:hAnsi="Arial"/>
                                <w:color w:val="000000"/>
                                <w:spacing w:val="-6"/>
                                <w:sz w:val="16"/>
                              </w:rPr>
                            </w:pPr>
                            <w:r>
                              <w:rPr>
                                <w:rFonts w:ascii="Arial" w:eastAsia="Arial" w:hAnsi="Arial"/>
                                <w:color w:val="000000"/>
                                <w:spacing w:val="-6"/>
                                <w:sz w:val="16"/>
                              </w:rPr>
                              <w:t>Multiple drop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D70AE" id="Text Box 249" o:spid="_x0000_s1337" type="#_x0000_t202" style="position:absolute;left:0;text-align:left;margin-left:395.75pt;margin-top:139.2pt;width:67.7pt;height:7.7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" filled="f" stroked="f">
                <v:textbox inset="0,0,0,0">
                  <w:txbxContent>
                    <w:p w14:paraId="4E571939" w14:textId="77777777" w:rsidR="00E63F08" w:rsidRDefault="00E63F08">
                      <w:pPr>
                        <w:spacing w:line="153" w:lineRule="exact"/>
                        <w:textAlignment w:val="baseline"/>
                        <w:rPr>
                          <w:rFonts w:ascii="Arial" w:eastAsia="Arial" w:hAnsi="Arial"/>
                          <w:color w:val="000000"/>
                          <w:spacing w:val="-6"/>
                          <w:sz w:val="16"/>
                        </w:rPr>
                      </w:pPr>
                      <w:r>
                        <w:rPr>
                          <w:rFonts w:ascii="Arial" w:eastAsia="Arial" w:hAnsi="Arial"/>
                          <w:color w:val="000000"/>
                          <w:spacing w:val="-6"/>
                          <w:sz w:val="16"/>
                        </w:rPr>
                        <w:t>Multiple drop areas</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14:anchorId="28189A5B" wp14:editId="1BF6C1EE">
                <wp:simplePos x="0" y="0"/>
                <wp:positionH relativeFrom="page">
                  <wp:posOffset>1325880</wp:posOffset>
                </wp:positionH>
                <wp:positionV relativeFrom="page">
                  <wp:posOffset>2380615</wp:posOffset>
                </wp:positionV>
                <wp:extent cx="1240790" cy="79375"/>
                <wp:effectExtent l="0" t="0" r="0" b="0"/>
                <wp:wrapSquare wrapText="bothSides"/>
                <wp:docPr id="77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A899C" w14:textId="77777777" w:rsidR="00E63F08" w:rsidRDefault="00E63F08">
                            <w:pPr>
                              <w:tabs>
                                <w:tab w:val="right" w:pos="1944"/>
                              </w:tabs>
                              <w:spacing w:line="124" w:lineRule="exact"/>
                              <w:textAlignment w:val="baseline"/>
                              <w:rPr>
                                <w:rFonts w:ascii="Arial" w:eastAsia="Arial" w:hAnsi="Arial"/>
                                <w:color w:val="000000"/>
                                <w:sz w:val="16"/>
                              </w:rPr>
                            </w:pPr>
                            <w:r>
                              <w:rPr>
                                <w:rFonts w:ascii="Arial" w:eastAsia="Arial" w:hAnsi="Arial"/>
                                <w:color w:val="000000"/>
                                <w:sz w:val="16"/>
                              </w:rPr>
                              <w:t>Driver</w:t>
                            </w:r>
                            <w:r>
                              <w:rPr>
                                <w:rFonts w:ascii="Arial" w:eastAsia="Arial" w:hAnsi="Arial"/>
                                <w:color w:val="000000"/>
                                <w:sz w:val="16"/>
                              </w:rPr>
                              <w:tab/>
                              <w:t>Driven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89A5B" id="Text Box 248" o:spid="_x0000_s1338" type="#_x0000_t202" style="position:absolute;left:0;text-align:left;margin-left:104.4pt;margin-top:187.45pt;width:97.7pt;height:6.2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" filled="f" stroked="f">
                <v:textbox inset="0,0,0,0">
                  <w:txbxContent>
                    <w:p w14:paraId="17AA899C" w14:textId="77777777" w:rsidR="00E63F08" w:rsidRDefault="00E63F08">
                      <w:pPr>
                        <w:tabs>
                          <w:tab w:val="right" w:pos="1944"/>
                        </w:tabs>
                        <w:spacing w:line="124" w:lineRule="exact"/>
                        <w:textAlignment w:val="baseline"/>
                        <w:rPr>
                          <w:rFonts w:ascii="Arial" w:eastAsia="Arial" w:hAnsi="Arial"/>
                          <w:color w:val="000000"/>
                          <w:sz w:val="16"/>
                        </w:rPr>
                      </w:pPr>
                      <w:r>
                        <w:rPr>
                          <w:rFonts w:ascii="Arial" w:eastAsia="Arial" w:hAnsi="Arial"/>
                          <w:color w:val="000000"/>
                          <w:sz w:val="16"/>
                        </w:rPr>
                        <w:t>Driver</w:t>
                      </w:r>
                      <w:r>
                        <w:rPr>
                          <w:rFonts w:ascii="Arial" w:eastAsia="Arial" w:hAnsi="Arial"/>
                          <w:color w:val="000000"/>
                          <w:sz w:val="16"/>
                        </w:rPr>
                        <w:tab/>
                        <w:t>Driven</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14:anchorId="52E6520D" wp14:editId="4B1B59E4">
                <wp:simplePos x="0" y="0"/>
                <wp:positionH relativeFrom="page">
                  <wp:posOffset>567055</wp:posOffset>
                </wp:positionH>
                <wp:positionV relativeFrom="page">
                  <wp:posOffset>3886200</wp:posOffset>
                </wp:positionV>
                <wp:extent cx="459105" cy="307975"/>
                <wp:effectExtent l="0" t="0" r="0" b="0"/>
                <wp:wrapSquare wrapText="bothSides"/>
                <wp:docPr id="77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D0B9" w14:textId="77777777" w:rsidR="00E63F08" w:rsidRDefault="00E63F08">
                            <w:pPr>
                              <w:spacing w:line="158" w:lineRule="exact"/>
                              <w:jc w:val="center"/>
                              <w:textAlignment w:val="baseline"/>
                              <w:rPr>
                                <w:rFonts w:ascii="Arial" w:eastAsia="Arial" w:hAnsi="Arial"/>
                                <w:color w:val="000000"/>
                                <w:spacing w:val="19"/>
                                <w:sz w:val="16"/>
                              </w:rPr>
                            </w:pPr>
                            <w:r>
                              <w:rPr>
                                <w:rFonts w:ascii="Arial" w:eastAsia="Arial" w:hAnsi="Arial"/>
                                <w:color w:val="000000"/>
                                <w:spacing w:val="19"/>
                                <w:sz w:val="16"/>
                              </w:rPr>
                              <w:t xml:space="preserve">Motor </w:t>
                            </w:r>
                            <w:r>
                              <w:rPr>
                                <w:rFonts w:ascii="Arial" w:eastAsia="Arial" w:hAnsi="Arial"/>
                                <w:color w:val="000000"/>
                                <w:spacing w:val="19"/>
                                <w:sz w:val="16"/>
                              </w:rPr>
                              <w:br/>
                              <w:t xml:space="preserve">power </w:t>
                            </w:r>
                            <w:r>
                              <w:rPr>
                                <w:rFonts w:ascii="Arial" w:eastAsia="Arial" w:hAnsi="Arial"/>
                                <w:color w:val="000000"/>
                                <w:spacing w:val="19"/>
                                <w:sz w:val="16"/>
                              </w:rPr>
                              <w:br/>
                              <w:t>conduit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520D" id="Text Box 247" o:spid="_x0000_s1339" type="#_x0000_t202" style="position:absolute;left:0;text-align:left;margin-left:44.65pt;margin-top:306pt;width:36.15pt;height:24.2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" filled="f" stroked="f">
                <v:textbox inset="0,0,0,0">
                  <w:txbxContent>
                    <w:p w14:paraId="05DCD0B9" w14:textId="77777777" w:rsidR="00E63F08" w:rsidRDefault="00E63F08">
                      <w:pPr>
                        <w:spacing w:line="158" w:lineRule="exact"/>
                        <w:jc w:val="center"/>
                        <w:textAlignment w:val="baseline"/>
                        <w:rPr>
                          <w:rFonts w:ascii="Arial" w:eastAsia="Arial" w:hAnsi="Arial"/>
                          <w:color w:val="000000"/>
                          <w:spacing w:val="19"/>
                          <w:sz w:val="16"/>
                        </w:rPr>
                      </w:pPr>
                      <w:r>
                        <w:rPr>
                          <w:rFonts w:ascii="Arial" w:eastAsia="Arial" w:hAnsi="Arial"/>
                          <w:color w:val="000000"/>
                          <w:spacing w:val="19"/>
                          <w:sz w:val="16"/>
                        </w:rPr>
                        <w:t xml:space="preserve">Motor </w:t>
                      </w:r>
                      <w:r>
                        <w:rPr>
                          <w:rFonts w:ascii="Arial" w:eastAsia="Arial" w:hAnsi="Arial"/>
                          <w:color w:val="000000"/>
                          <w:spacing w:val="19"/>
                          <w:sz w:val="16"/>
                        </w:rPr>
                        <w:br/>
                        <w:t xml:space="preserve">power </w:t>
                      </w:r>
                      <w:r>
                        <w:rPr>
                          <w:rFonts w:ascii="Arial" w:eastAsia="Arial" w:hAnsi="Arial"/>
                          <w:color w:val="000000"/>
                          <w:spacing w:val="19"/>
                          <w:sz w:val="16"/>
                        </w:rPr>
                        <w:br/>
                        <w:t>conduit</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14:anchorId="68E69104" wp14:editId="3655DF38">
                <wp:simplePos x="0" y="0"/>
                <wp:positionH relativeFrom="page">
                  <wp:posOffset>589280</wp:posOffset>
                </wp:positionH>
                <wp:positionV relativeFrom="page">
                  <wp:posOffset>4389120</wp:posOffset>
                </wp:positionV>
                <wp:extent cx="497840" cy="311150"/>
                <wp:effectExtent l="0" t="0" r="0" b="0"/>
                <wp:wrapSquare wrapText="bothSides"/>
                <wp:docPr id="77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CF582" w14:textId="77777777" w:rsidR="00E63F08" w:rsidRDefault="00E63F08">
                            <w:pPr>
                              <w:spacing w:line="163" w:lineRule="exact"/>
                              <w:textAlignment w:val="baseline"/>
                              <w:rPr>
                                <w:rFonts w:ascii="Arial" w:eastAsia="Arial" w:hAnsi="Arial"/>
                                <w:color w:val="000000"/>
                                <w:sz w:val="16"/>
                              </w:rPr>
                            </w:pPr>
                            <w:r>
                              <w:rPr>
                                <w:rFonts w:ascii="Arial" w:eastAsia="Arial" w:hAnsi="Arial"/>
                                <w:color w:val="000000"/>
                                <w:sz w:val="16"/>
                              </w:rPr>
                              <w:t>Control power conduits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9104" id="Text Box 246" o:spid="_x0000_s1340" type="#_x0000_t202" style="position:absolute;left:0;text-align:left;margin-left:46.4pt;margin-top:345.6pt;width:39.2pt;height:24.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" filled="f" stroked="f">
                <v:textbox inset="0,0,0,0">
                  <w:txbxContent>
                    <w:p w14:paraId="462CF582" w14:textId="77777777" w:rsidR="00E63F08" w:rsidRDefault="00E63F08">
                      <w:pPr>
                        <w:spacing w:line="163" w:lineRule="exact"/>
                        <w:textAlignment w:val="baseline"/>
                        <w:rPr>
                          <w:rFonts w:ascii="Arial" w:eastAsia="Arial" w:hAnsi="Arial"/>
                          <w:color w:val="000000"/>
                          <w:sz w:val="16"/>
                        </w:rPr>
                      </w:pPr>
                      <w:r>
                        <w:rPr>
                          <w:rFonts w:ascii="Arial" w:eastAsia="Arial" w:hAnsi="Arial"/>
                          <w:color w:val="000000"/>
                          <w:sz w:val="16"/>
                        </w:rPr>
                        <w:t>Control power conduits</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14:anchorId="70562D8D" wp14:editId="6B2F70B7">
                <wp:simplePos x="0" y="0"/>
                <wp:positionH relativeFrom="page">
                  <wp:posOffset>1771015</wp:posOffset>
                </wp:positionH>
                <wp:positionV relativeFrom="page">
                  <wp:posOffset>4029710</wp:posOffset>
                </wp:positionV>
                <wp:extent cx="441960" cy="81915"/>
                <wp:effectExtent l="0" t="0" r="0" b="0"/>
                <wp:wrapSquare wrapText="bothSides"/>
                <wp:docPr id="7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1AA93" w14:textId="77777777" w:rsidR="00E63F08" w:rsidRDefault="00E63F08">
                            <w:pPr>
                              <w:spacing w:line="166" w:lineRule="exact"/>
                              <w:textAlignment w:val="baseline"/>
                              <w:rPr>
                                <w:rFonts w:ascii="Arial" w:eastAsia="Arial" w:hAnsi="Arial"/>
                                <w:color w:val="000000"/>
                                <w:spacing w:val="-2"/>
                                <w:sz w:val="16"/>
                              </w:rPr>
                            </w:pPr>
                            <w:r>
                              <w:rPr>
                                <w:rFonts w:ascii="Arial" w:eastAsia="Arial" w:hAnsi="Arial"/>
                                <w:color w:val="000000"/>
                                <w:spacing w:val="-2"/>
                                <w:sz w:val="16"/>
                              </w:rPr>
                              <w:t xml:space="preserve">Seal flush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62D8D" id="Text Box 245" o:spid="_x0000_s1341" type="#_x0000_t202" style="position:absolute;left:0;text-align:left;margin-left:139.45pt;margin-top:317.3pt;width:34.8pt;height:6.4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" filled="f" stroked="f">
                <v:textbox inset="0,0,0,0">
                  <w:txbxContent>
                    <w:p w14:paraId="5851AA93" w14:textId="77777777" w:rsidR="00E63F08" w:rsidRDefault="00E63F08">
                      <w:pPr>
                        <w:spacing w:line="166" w:lineRule="exact"/>
                        <w:textAlignment w:val="baseline"/>
                        <w:rPr>
                          <w:rFonts w:ascii="Arial" w:eastAsia="Arial" w:hAnsi="Arial"/>
                          <w:color w:val="000000"/>
                          <w:spacing w:val="-2"/>
                          <w:sz w:val="16"/>
                        </w:rPr>
                      </w:pPr>
                      <w:r>
                        <w:rPr>
                          <w:rFonts w:ascii="Arial" w:eastAsia="Arial" w:hAnsi="Arial"/>
                          <w:color w:val="000000"/>
                          <w:spacing w:val="-2"/>
                          <w:sz w:val="16"/>
                        </w:rPr>
                        <w:t xml:space="preserve">Seal flush </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14:anchorId="351E7807" wp14:editId="0A04FC3B">
                <wp:simplePos x="0" y="0"/>
                <wp:positionH relativeFrom="page">
                  <wp:posOffset>1771015</wp:posOffset>
                </wp:positionH>
                <wp:positionV relativeFrom="page">
                  <wp:posOffset>4111625</wp:posOffset>
                </wp:positionV>
                <wp:extent cx="350520" cy="344805"/>
                <wp:effectExtent l="0" t="0" r="0" b="0"/>
                <wp:wrapSquare wrapText="bothSides"/>
                <wp:docPr id="77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33B58" w14:textId="77777777" w:rsidR="00E63F08" w:rsidRDefault="00E63F08">
                            <w:pPr>
                              <w:spacing w:line="166" w:lineRule="exact"/>
                              <w:textAlignment w:val="baseline"/>
                              <w:rPr>
                                <w:rFonts w:ascii="Arial" w:eastAsia="Arial" w:hAnsi="Arial"/>
                                <w:color w:val="000000"/>
                                <w:spacing w:val="-2"/>
                                <w:sz w:val="16"/>
                              </w:rPr>
                            </w:pPr>
                            <w:r>
                              <w:rPr>
                                <w:rFonts w:ascii="Arial" w:eastAsia="Arial" w:hAnsi="Arial"/>
                                <w:color w:val="000000"/>
                                <w:spacing w:val="-2"/>
                                <w:sz w:val="16"/>
                              </w:rPr>
                              <w:t>and Quench 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E7807" id="Text Box 244" o:spid="_x0000_s1342" type="#_x0000_t202" style="position:absolute;left:0;text-align:left;margin-left:139.45pt;margin-top:323.75pt;width:27.6pt;height:27.1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" filled="f" stroked="f">
                <v:textbox inset="0,0,0,0">
                  <w:txbxContent>
                    <w:p w14:paraId="1C133B58" w14:textId="77777777" w:rsidR="00E63F08" w:rsidRDefault="00E63F08">
                      <w:pPr>
                        <w:spacing w:line="166" w:lineRule="exact"/>
                        <w:textAlignment w:val="baseline"/>
                        <w:rPr>
                          <w:rFonts w:ascii="Arial" w:eastAsia="Arial" w:hAnsi="Arial"/>
                          <w:color w:val="000000"/>
                          <w:spacing w:val="-2"/>
                          <w:sz w:val="16"/>
                        </w:rPr>
                      </w:pPr>
                      <w:r>
                        <w:rPr>
                          <w:rFonts w:ascii="Arial" w:eastAsia="Arial" w:hAnsi="Arial"/>
                          <w:color w:val="000000"/>
                          <w:spacing w:val="-2"/>
                          <w:sz w:val="16"/>
                        </w:rPr>
                        <w:t>and Quench Lines</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14:anchorId="6CEF7D7B" wp14:editId="7CACF291">
                <wp:simplePos x="0" y="0"/>
                <wp:positionH relativeFrom="page">
                  <wp:posOffset>5042535</wp:posOffset>
                </wp:positionH>
                <wp:positionV relativeFrom="page">
                  <wp:posOffset>2380615</wp:posOffset>
                </wp:positionV>
                <wp:extent cx="393700" cy="79375"/>
                <wp:effectExtent l="0" t="0" r="0" b="0"/>
                <wp:wrapSquare wrapText="bothSides"/>
                <wp:docPr id="77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1F0A" w14:textId="77777777" w:rsidR="00E63F08" w:rsidRDefault="00E63F08">
                            <w:pPr>
                              <w:spacing w:line="124" w:lineRule="exact"/>
                              <w:textAlignment w:val="baseline"/>
                              <w:rPr>
                                <w:rFonts w:ascii="Arial" w:eastAsia="Arial" w:hAnsi="Arial"/>
                                <w:color w:val="000000"/>
                                <w:spacing w:val="10"/>
                                <w:sz w:val="16"/>
                              </w:rPr>
                            </w:pPr>
                            <w:r>
                              <w:rPr>
                                <w:rFonts w:ascii="Arial" w:eastAsia="Arial" w:hAnsi="Arial"/>
                                <w:color w:val="000000"/>
                                <w:spacing w:val="10"/>
                                <w:sz w:val="16"/>
                              </w:rPr>
                              <w:t>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F7D7B" id="Text Box 243" o:spid="_x0000_s1343" type="#_x0000_t202" style="position:absolute;left:0;text-align:left;margin-left:397.05pt;margin-top:187.45pt;width:31pt;height:6.2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" filled="f" stroked="f">
                <v:textbox inset="0,0,0,0">
                  <w:txbxContent>
                    <w:p w14:paraId="12381F0A" w14:textId="77777777" w:rsidR="00E63F08" w:rsidRDefault="00E63F08">
                      <w:pPr>
                        <w:spacing w:line="124" w:lineRule="exact"/>
                        <w:textAlignment w:val="baseline"/>
                        <w:rPr>
                          <w:rFonts w:ascii="Arial" w:eastAsia="Arial" w:hAnsi="Arial"/>
                          <w:color w:val="000000"/>
                          <w:spacing w:val="10"/>
                          <w:sz w:val="16"/>
                        </w:rPr>
                      </w:pPr>
                      <w:r>
                        <w:rPr>
                          <w:rFonts w:ascii="Arial" w:eastAsia="Arial" w:hAnsi="Arial"/>
                          <w:color w:val="000000"/>
                          <w:spacing w:val="10"/>
                          <w:sz w:val="16"/>
                        </w:rPr>
                        <w:t>Driver</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14:anchorId="3AADC8D3" wp14:editId="6A73D56B">
                <wp:simplePos x="0" y="0"/>
                <wp:positionH relativeFrom="page">
                  <wp:posOffset>5996305</wp:posOffset>
                </wp:positionH>
                <wp:positionV relativeFrom="page">
                  <wp:posOffset>2380615</wp:posOffset>
                </wp:positionV>
                <wp:extent cx="409575" cy="79375"/>
                <wp:effectExtent l="0" t="0" r="0" b="0"/>
                <wp:wrapSquare wrapText="bothSides"/>
                <wp:docPr id="77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3264C" w14:textId="77777777" w:rsidR="00E63F08" w:rsidRDefault="00E63F08">
                            <w:pPr>
                              <w:spacing w:line="124" w:lineRule="exact"/>
                              <w:textAlignment w:val="baseline"/>
                              <w:rPr>
                                <w:rFonts w:ascii="Arial" w:eastAsia="Arial" w:hAnsi="Arial"/>
                                <w:color w:val="000000"/>
                                <w:spacing w:val="9"/>
                                <w:sz w:val="16"/>
                              </w:rPr>
                            </w:pPr>
                            <w:r>
                              <w:rPr>
                                <w:rFonts w:ascii="Arial" w:eastAsia="Arial" w:hAnsi="Arial"/>
                                <w:color w:val="000000"/>
                                <w:spacing w:val="9"/>
                                <w:sz w:val="16"/>
                              </w:rPr>
                              <w:t>Driven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DC8D3" id="Text Box 242" o:spid="_x0000_s1344" type="#_x0000_t202" style="position:absolute;left:0;text-align:left;margin-left:472.15pt;margin-top:187.45pt;width:32.25pt;height:6.2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" filled="f" stroked="f">
                <v:textbox inset="0,0,0,0">
                  <w:txbxContent>
                    <w:p w14:paraId="6B23264C" w14:textId="77777777" w:rsidR="00E63F08" w:rsidRDefault="00E63F08">
                      <w:pPr>
                        <w:spacing w:line="124" w:lineRule="exact"/>
                        <w:textAlignment w:val="baseline"/>
                        <w:rPr>
                          <w:rFonts w:ascii="Arial" w:eastAsia="Arial" w:hAnsi="Arial"/>
                          <w:color w:val="000000"/>
                          <w:spacing w:val="9"/>
                          <w:sz w:val="16"/>
                        </w:rPr>
                      </w:pPr>
                      <w:r>
                        <w:rPr>
                          <w:rFonts w:ascii="Arial" w:eastAsia="Arial" w:hAnsi="Arial"/>
                          <w:color w:val="000000"/>
                          <w:spacing w:val="9"/>
                          <w:sz w:val="16"/>
                        </w:rPr>
                        <w:t>Driven</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14:anchorId="37FE2B48" wp14:editId="1B5B9A8E">
                <wp:simplePos x="0" y="0"/>
                <wp:positionH relativeFrom="page">
                  <wp:posOffset>3069590</wp:posOffset>
                </wp:positionH>
                <wp:positionV relativeFrom="page">
                  <wp:posOffset>3102610</wp:posOffset>
                </wp:positionV>
                <wp:extent cx="1569720" cy="883920"/>
                <wp:effectExtent l="0" t="0" r="0" b="0"/>
                <wp:wrapSquare wrapText="bothSides"/>
                <wp:docPr id="77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F257C" w14:textId="77777777" w:rsidR="00E63F08" w:rsidRDefault="00E63F08">
                            <w:pPr>
                              <w:tabs>
                                <w:tab w:val="right" w:pos="2448"/>
                              </w:tabs>
                              <w:spacing w:line="159" w:lineRule="exact"/>
                              <w:textAlignment w:val="baseline"/>
                              <w:rPr>
                                <w:rFonts w:ascii="Arial" w:eastAsia="Arial" w:hAnsi="Arial"/>
                                <w:color w:val="000000"/>
                                <w:sz w:val="16"/>
                              </w:rPr>
                            </w:pPr>
                            <w:r>
                              <w:rPr>
                                <w:rFonts w:ascii="Arial" w:eastAsia="Arial" w:hAnsi="Arial"/>
                                <w:color w:val="000000"/>
                                <w:sz w:val="16"/>
                              </w:rPr>
                              <w:t>NOTE</w:t>
                            </w:r>
                            <w:r>
                              <w:rPr>
                                <w:rFonts w:ascii="Arial" w:eastAsia="Arial" w:hAnsi="Arial"/>
                                <w:color w:val="000000"/>
                                <w:sz w:val="16"/>
                              </w:rPr>
                              <w:tab/>
                              <w:t>The intention of a single</w:t>
                            </w:r>
                          </w:p>
                          <w:p w14:paraId="298DF0E5" w14:textId="77777777" w:rsidR="00E63F08" w:rsidRDefault="00E63F08">
                            <w:pPr>
                              <w:spacing w:line="174" w:lineRule="exact"/>
                              <w:textAlignment w:val="baseline"/>
                              <w:rPr>
                                <w:rFonts w:ascii="Arial" w:eastAsia="Arial" w:hAnsi="Arial"/>
                                <w:color w:val="000000"/>
                                <w:sz w:val="16"/>
                              </w:rPr>
                            </w:pPr>
                            <w:r>
                              <w:rPr>
                                <w:rFonts w:ascii="Arial" w:eastAsia="Arial" w:hAnsi="Arial"/>
                                <w:color w:val="000000"/>
                                <w:sz w:val="16"/>
                              </w:rPr>
                              <w:t xml:space="preserve">drop area is to avoid clutter around the baseplate. This maximizes accessibility for operation and maintenance and minimizes the quantity of piping and conduit that </w:t>
                            </w:r>
                            <w:del w:id="2510" w:author="terry roehm" w:date="2018-11-18T19:50:00Z">
                              <w:r w:rsidRPr="00C2363B" w:rsidDel="00C2363B">
                                <w:rPr>
                                  <w:rFonts w:ascii="Arial" w:eastAsia="Arial" w:hAnsi="Arial"/>
                                  <w:color w:val="000000"/>
                                  <w:sz w:val="16"/>
                                  <w:highlight w:val="yellow"/>
                                  <w:rPrChange w:id="2511" w:author="terry roehm" w:date="2018-11-18T19:50:00Z">
                                    <w:rPr>
                                      <w:rFonts w:ascii="Arial" w:eastAsia="Arial" w:hAnsi="Arial"/>
                                      <w:color w:val="000000"/>
                                      <w:sz w:val="16"/>
                                    </w:rPr>
                                  </w:rPrChange>
                                </w:rPr>
                                <w:delText xml:space="preserve">must </w:delText>
                              </w:r>
                            </w:del>
                            <w:ins w:id="2512" w:author="terry roehm" w:date="2018-11-18T19:50:00Z">
                              <w:r w:rsidRPr="00C2363B">
                                <w:rPr>
                                  <w:rFonts w:ascii="Arial" w:eastAsia="Arial" w:hAnsi="Arial"/>
                                  <w:color w:val="000000"/>
                                  <w:sz w:val="16"/>
                                  <w:highlight w:val="yellow"/>
                                  <w:rPrChange w:id="2513" w:author="terry roehm" w:date="2018-11-18T19:50:00Z">
                                    <w:rPr>
                                      <w:rFonts w:ascii="Arial" w:eastAsia="Arial" w:hAnsi="Arial"/>
                                      <w:color w:val="000000"/>
                                      <w:sz w:val="16"/>
                                    </w:rPr>
                                  </w:rPrChange>
                                </w:rPr>
                                <w:t>is to</w:t>
                              </w:r>
                              <w:r>
                                <w:rPr>
                                  <w:rFonts w:ascii="Arial" w:eastAsia="Arial" w:hAnsi="Arial"/>
                                  <w:color w:val="000000"/>
                                  <w:sz w:val="16"/>
                                </w:rPr>
                                <w:t xml:space="preserve"> </w:t>
                              </w:r>
                            </w:ins>
                            <w:r>
                              <w:rPr>
                                <w:rFonts w:ascii="Arial" w:eastAsia="Arial" w:hAnsi="Arial"/>
                                <w:color w:val="000000"/>
                                <w:sz w:val="16"/>
                              </w:rPr>
                              <w:t>be removed for machinery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E2B48" id="Text Box 241" o:spid="_x0000_s1345" type="#_x0000_t202" style="position:absolute;left:0;text-align:left;margin-left:241.7pt;margin-top:244.3pt;width:123.6pt;height:69.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" filled="f" stroked="f">
                <v:textbox inset="0,0,0,0">
                  <w:txbxContent>
                    <w:p w14:paraId="783F257C" w14:textId="77777777" w:rsidR="00E63F08" w:rsidRDefault="00E63F08">
                      <w:pPr>
                        <w:tabs>
                          <w:tab w:val="right" w:pos="2448"/>
                        </w:tabs>
                        <w:spacing w:line="159" w:lineRule="exact"/>
                        <w:textAlignment w:val="baseline"/>
                        <w:rPr>
                          <w:rFonts w:ascii="Arial" w:eastAsia="Arial" w:hAnsi="Arial"/>
                          <w:color w:val="000000"/>
                          <w:sz w:val="16"/>
                        </w:rPr>
                      </w:pPr>
                      <w:r>
                        <w:rPr>
                          <w:rFonts w:ascii="Arial" w:eastAsia="Arial" w:hAnsi="Arial"/>
                          <w:color w:val="000000"/>
                          <w:sz w:val="16"/>
                        </w:rPr>
                        <w:t>NOTE</w:t>
                      </w:r>
                      <w:r>
                        <w:rPr>
                          <w:rFonts w:ascii="Arial" w:eastAsia="Arial" w:hAnsi="Arial"/>
                          <w:color w:val="000000"/>
                          <w:sz w:val="16"/>
                        </w:rPr>
                        <w:tab/>
                        <w:t>The intention of a single</w:t>
                      </w:r>
                    </w:p>
                    <w:p w14:paraId="298DF0E5" w14:textId="77777777" w:rsidR="00E63F08" w:rsidRDefault="00E63F08">
                      <w:pPr>
                        <w:spacing w:line="174" w:lineRule="exact"/>
                        <w:textAlignment w:val="baseline"/>
                        <w:rPr>
                          <w:rFonts w:ascii="Arial" w:eastAsia="Arial" w:hAnsi="Arial"/>
                          <w:color w:val="000000"/>
                          <w:sz w:val="16"/>
                        </w:rPr>
                      </w:pPr>
                      <w:r>
                        <w:rPr>
                          <w:rFonts w:ascii="Arial" w:eastAsia="Arial" w:hAnsi="Arial"/>
                          <w:color w:val="000000"/>
                          <w:sz w:val="16"/>
                        </w:rPr>
                        <w:t xml:space="preserve">drop area is to avoid clutter around the baseplate. This maximizes accessibility for operation and maintenance and minimizes the quantity of piping and conduit that </w:t>
                      </w:r>
                      <w:del w:id="2514" w:author="terry roehm" w:date="2018-11-18T19:50:00Z">
                        <w:r w:rsidRPr="00C2363B" w:rsidDel="00C2363B">
                          <w:rPr>
                            <w:rFonts w:ascii="Arial" w:eastAsia="Arial" w:hAnsi="Arial"/>
                            <w:color w:val="000000"/>
                            <w:sz w:val="16"/>
                            <w:highlight w:val="yellow"/>
                            <w:rPrChange w:id="2515" w:author="terry roehm" w:date="2018-11-18T19:50:00Z">
                              <w:rPr>
                                <w:rFonts w:ascii="Arial" w:eastAsia="Arial" w:hAnsi="Arial"/>
                                <w:color w:val="000000"/>
                                <w:sz w:val="16"/>
                              </w:rPr>
                            </w:rPrChange>
                          </w:rPr>
                          <w:delText xml:space="preserve">must </w:delText>
                        </w:r>
                      </w:del>
                      <w:ins w:id="2516" w:author="terry roehm" w:date="2018-11-18T19:50:00Z">
                        <w:r w:rsidRPr="00C2363B">
                          <w:rPr>
                            <w:rFonts w:ascii="Arial" w:eastAsia="Arial" w:hAnsi="Arial"/>
                            <w:color w:val="000000"/>
                            <w:sz w:val="16"/>
                            <w:highlight w:val="yellow"/>
                            <w:rPrChange w:id="2517" w:author="terry roehm" w:date="2018-11-18T19:50:00Z">
                              <w:rPr>
                                <w:rFonts w:ascii="Arial" w:eastAsia="Arial" w:hAnsi="Arial"/>
                                <w:color w:val="000000"/>
                                <w:sz w:val="16"/>
                              </w:rPr>
                            </w:rPrChange>
                          </w:rPr>
                          <w:t>is to</w:t>
                        </w:r>
                        <w:r>
                          <w:rPr>
                            <w:rFonts w:ascii="Arial" w:eastAsia="Arial" w:hAnsi="Arial"/>
                            <w:color w:val="000000"/>
                            <w:sz w:val="16"/>
                          </w:rPr>
                          <w:t xml:space="preserve"> </w:t>
                        </w:r>
                      </w:ins>
                      <w:r>
                        <w:rPr>
                          <w:rFonts w:ascii="Arial" w:eastAsia="Arial" w:hAnsi="Arial"/>
                          <w:color w:val="000000"/>
                          <w:sz w:val="16"/>
                        </w:rPr>
                        <w:t>be removed for machinery maintenance.</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14:anchorId="2CCF40D3" wp14:editId="7A5A3E28">
                <wp:simplePos x="0" y="0"/>
                <wp:positionH relativeFrom="page">
                  <wp:posOffset>5169535</wp:posOffset>
                </wp:positionH>
                <wp:positionV relativeFrom="page">
                  <wp:posOffset>3136265</wp:posOffset>
                </wp:positionV>
                <wp:extent cx="856615" cy="97790"/>
                <wp:effectExtent l="0" t="0" r="0" b="0"/>
                <wp:wrapSquare wrapText="bothSides"/>
                <wp:docPr id="7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69206" w14:textId="77777777" w:rsidR="00E63F08" w:rsidRDefault="00E63F08">
                            <w:pPr>
                              <w:spacing w:line="144" w:lineRule="exact"/>
                              <w:textAlignment w:val="baseline"/>
                              <w:rPr>
                                <w:rFonts w:ascii="Arial" w:eastAsia="Arial" w:hAnsi="Arial"/>
                                <w:color w:val="000000"/>
                                <w:spacing w:val="-6"/>
                                <w:sz w:val="16"/>
                              </w:rPr>
                            </w:pPr>
                            <w:r>
                              <w:rPr>
                                <w:rFonts w:ascii="Arial" w:eastAsia="Arial" w:hAnsi="Arial"/>
                                <w:color w:val="000000"/>
                                <w:spacing w:val="-6"/>
                                <w:sz w:val="16"/>
                              </w:rPr>
                              <w:t>Multiple drop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40D3" id="Text Box 240" o:spid="_x0000_s1346" type="#_x0000_t202" style="position:absolute;left:0;text-align:left;margin-left:407.05pt;margin-top:246.95pt;width:67.45pt;height:7.7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" filled="f" stroked="f">
                <v:textbox inset="0,0,0,0">
                  <w:txbxContent>
                    <w:p w14:paraId="76569206" w14:textId="77777777" w:rsidR="00E63F08" w:rsidRDefault="00E63F08">
                      <w:pPr>
                        <w:spacing w:line="144" w:lineRule="exact"/>
                        <w:textAlignment w:val="baseline"/>
                        <w:rPr>
                          <w:rFonts w:ascii="Arial" w:eastAsia="Arial" w:hAnsi="Arial"/>
                          <w:color w:val="000000"/>
                          <w:spacing w:val="-6"/>
                          <w:sz w:val="16"/>
                        </w:rPr>
                      </w:pPr>
                      <w:r>
                        <w:rPr>
                          <w:rFonts w:ascii="Arial" w:eastAsia="Arial" w:hAnsi="Arial"/>
                          <w:color w:val="000000"/>
                          <w:spacing w:val="-6"/>
                          <w:sz w:val="16"/>
                        </w:rPr>
                        <w:t>Multiple drop areas</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14:anchorId="25F6A610" wp14:editId="50715109">
                <wp:simplePos x="0" y="0"/>
                <wp:positionH relativeFrom="page">
                  <wp:posOffset>2956560</wp:posOffset>
                </wp:positionH>
                <wp:positionV relativeFrom="page">
                  <wp:posOffset>4980305</wp:posOffset>
                </wp:positionV>
                <wp:extent cx="694690" cy="192405"/>
                <wp:effectExtent l="0" t="0" r="0" b="0"/>
                <wp:wrapSquare wrapText="bothSides"/>
                <wp:docPr id="7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0544" w14:textId="77777777" w:rsidR="00E63F08" w:rsidRDefault="00E63F08">
                            <w:pPr>
                              <w:spacing w:line="146" w:lineRule="exact"/>
                              <w:textAlignment w:val="baseline"/>
                              <w:rPr>
                                <w:rFonts w:ascii="Arial" w:eastAsia="Arial" w:hAnsi="Arial"/>
                                <w:color w:val="000000"/>
                                <w:spacing w:val="-1"/>
                                <w:sz w:val="16"/>
                              </w:rPr>
                            </w:pPr>
                            <w:r>
                              <w:rPr>
                                <w:rFonts w:ascii="Arial" w:eastAsia="Arial" w:hAnsi="Arial"/>
                                <w:color w:val="000000"/>
                                <w:spacing w:val="-1"/>
                                <w:sz w:val="16"/>
                              </w:rPr>
                              <w:t>Instrumentation conduit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6A610" id="Text Box 239" o:spid="_x0000_s1347" type="#_x0000_t202" style="position:absolute;left:0;text-align:left;margin-left:232.8pt;margin-top:392.15pt;width:54.7pt;height:15.1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" filled="f" stroked="f">
                <v:textbox inset="0,0,0,0">
                  <w:txbxContent>
                    <w:p w14:paraId="3F540544" w14:textId="77777777" w:rsidR="00E63F08" w:rsidRDefault="00E63F08">
                      <w:pPr>
                        <w:spacing w:line="146" w:lineRule="exact"/>
                        <w:textAlignment w:val="baseline"/>
                        <w:rPr>
                          <w:rFonts w:ascii="Arial" w:eastAsia="Arial" w:hAnsi="Arial"/>
                          <w:color w:val="000000"/>
                          <w:spacing w:val="-1"/>
                          <w:sz w:val="16"/>
                        </w:rPr>
                      </w:pPr>
                      <w:r>
                        <w:rPr>
                          <w:rFonts w:ascii="Arial" w:eastAsia="Arial" w:hAnsi="Arial"/>
                          <w:color w:val="000000"/>
                          <w:spacing w:val="-1"/>
                          <w:sz w:val="16"/>
                        </w:rPr>
                        <w:t>Instrumentation conduit</w:t>
                      </w:r>
                    </w:p>
                  </w:txbxContent>
                </v:textbox>
                <w10:wrap type="square" anchorx="page" anchory="page"/>
              </v:shape>
            </w:pict>
          </mc:Fallback>
        </mc:AlternateContent>
      </w:r>
      <w:r w:rsidR="00321B9A">
        <w:rPr>
          <w:rFonts w:ascii="Arial" w:eastAsia="Arial" w:hAnsi="Arial"/>
          <w:b/>
          <w:color w:val="000000"/>
          <w:spacing w:val="-1"/>
          <w:sz w:val="20"/>
        </w:rPr>
        <w:t>Figure B.9—Single Drop Area for Auxiliary Piping and Conduit</w:t>
      </w:r>
    </w:p>
    <w:p w14:paraId="64B05F54" w14:textId="77777777" w:rsidR="005559D5" w:rsidRDefault="005559D5">
      <w:pPr>
        <w:sectPr w:rsidR="005559D5">
          <w:pgSz w:w="12240" w:h="15840"/>
          <w:pgMar w:top="1140" w:right="1127" w:bottom="5744" w:left="893" w:header="720" w:footer="720" w:gutter="0"/>
          <w:cols w:space="720"/>
        </w:sectPr>
      </w:pPr>
    </w:p>
    <w:p w14:paraId="5D4618E4" w14:textId="77777777" w:rsidR="005559D5" w:rsidRDefault="00321B9A">
      <w:pPr>
        <w:tabs>
          <w:tab w:val="right" w:pos="10152"/>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6-47</w:t>
      </w:r>
    </w:p>
    <w:p w14:paraId="6535DAF0" w14:textId="39070AD1" w:rsidR="005559D5" w:rsidRDefault="00601A15">
      <w:pPr>
        <w:spacing w:before="390" w:after="206" w:line="177" w:lineRule="exact"/>
        <w:jc w:val="center"/>
        <w:textAlignment w:val="baseline"/>
        <w:rPr>
          <w:rFonts w:ascii="Arial" w:eastAsia="Arial" w:hAnsi="Arial"/>
          <w:b/>
          <w:color w:val="000000"/>
          <w:spacing w:val="-1"/>
          <w:sz w:val="16"/>
        </w:rPr>
      </w:pPr>
      <w:r>
        <w:rPr>
          <w:noProof/>
        </w:rPr>
        <mc:AlternateContent>
          <mc:Choice Requires="wps">
            <w:drawing>
              <wp:anchor distT="0" distB="0" distL="114300" distR="114300" simplePos="0" relativeHeight="251970048" behindDoc="0" locked="0" layoutInCell="1" allowOverlap="1" wp14:anchorId="024D6B43" wp14:editId="28CC19D0">
                <wp:simplePos x="0" y="0"/>
                <wp:positionH relativeFrom="page">
                  <wp:posOffset>762000</wp:posOffset>
                </wp:positionH>
                <wp:positionV relativeFrom="page">
                  <wp:posOffset>920750</wp:posOffset>
                </wp:positionV>
                <wp:extent cx="6404610" cy="0"/>
                <wp:effectExtent l="0" t="0" r="0" b="0"/>
                <wp:wrapNone/>
                <wp:docPr id="76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2017A" id="Line 238" o:spid="_x0000_s1026" style="position:absolute;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b/>
          <w:color w:val="000000"/>
          <w:spacing w:val="-1"/>
          <w:sz w:val="16"/>
        </w:rPr>
        <w:t>Suction Line Slope &amp; Reducers</w:t>
      </w:r>
    </w:p>
    <w:p w14:paraId="5E1D098B" w14:textId="00B6C0D2" w:rsidR="005559D5" w:rsidRDefault="00601A15">
      <w:pPr>
        <w:spacing w:before="7" w:after="609" w:line="177" w:lineRule="exact"/>
        <w:ind w:left="360" w:right="504"/>
        <w:jc w:val="both"/>
        <w:textAlignment w:val="baseline"/>
        <w:rPr>
          <w:rFonts w:ascii="Arial" w:eastAsia="Arial" w:hAnsi="Arial"/>
          <w:color w:val="000000"/>
          <w:spacing w:val="-2"/>
          <w:sz w:val="16"/>
        </w:rPr>
      </w:pPr>
      <w:r>
        <w:rPr>
          <w:noProof/>
        </w:rPr>
        <mc:AlternateContent>
          <mc:Choice Requires="wps">
            <w:drawing>
              <wp:anchor distT="0" distB="0" distL="0" distR="0" simplePos="0" relativeHeight="251655680" behindDoc="1" locked="0" layoutInCell="1" allowOverlap="1" wp14:anchorId="6F18ACB3" wp14:editId="2DDFE090">
                <wp:simplePos x="0" y="0"/>
                <wp:positionH relativeFrom="page">
                  <wp:posOffset>719455</wp:posOffset>
                </wp:positionH>
                <wp:positionV relativeFrom="page">
                  <wp:posOffset>1408430</wp:posOffset>
                </wp:positionV>
                <wp:extent cx="6489700" cy="4693285"/>
                <wp:effectExtent l="0" t="0" r="0" b="0"/>
                <wp:wrapSquare wrapText="bothSides"/>
                <wp:docPr id="76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69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1880C"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8ACB3" id="Text Box 237" o:spid="_x0000_s1348" type="#_x0000_t202" style="position:absolute;left:0;text-align:left;margin-left:56.65pt;margin-top:110.9pt;width:511pt;height:369.5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" filled="f" stroked="f">
                <v:textbox inset="0,0,0,0">
                  <w:txbxContent>
                    <w:p w14:paraId="5801880C"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14:anchorId="20A6342F" wp14:editId="3D2563F1">
                <wp:simplePos x="0" y="0"/>
                <wp:positionH relativeFrom="page">
                  <wp:posOffset>1109345</wp:posOffset>
                </wp:positionH>
                <wp:positionV relativeFrom="page">
                  <wp:posOffset>1408430</wp:posOffset>
                </wp:positionV>
                <wp:extent cx="5782310" cy="4452620"/>
                <wp:effectExtent l="0" t="0" r="0" b="0"/>
                <wp:wrapSquare wrapText="bothSides"/>
                <wp:docPr id="76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35FB6" w14:textId="77777777" w:rsidR="00E63F08" w:rsidRDefault="00E63F08">
                            <w:pPr>
                              <w:textAlignment w:val="baseline"/>
                            </w:pPr>
                            <w:r>
                              <w:rPr>
                                <w:noProof/>
                              </w:rPr>
                              <w:drawing>
                                <wp:inline distT="0" distB="0" distL="0" distR="0" wp14:anchorId="17F013E0" wp14:editId="703749D2">
                                  <wp:extent cx="5782310" cy="445262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59"/>
                                          <a:stretch>
                                            <a:fillRect/>
                                          </a:stretch>
                                        </pic:blipFill>
                                        <pic:spPr>
                                          <a:xfrm>
                                            <a:off x="0" y="0"/>
                                            <a:ext cx="5782310" cy="44526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342F" id="Text Box 236" o:spid="_x0000_s1349" type="#_x0000_t202" style="position:absolute;left:0;text-align:left;margin-left:87.35pt;margin-top:110.9pt;width:455.3pt;height:350.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" filled="f" stroked="f">
                <v:textbox inset="0,0,0,0">
                  <w:txbxContent>
                    <w:p w14:paraId="52835FB6" w14:textId="77777777" w:rsidR="00E63F08" w:rsidRDefault="00E63F08">
                      <w:pPr>
                        <w:textAlignment w:val="baseline"/>
                      </w:pPr>
                      <w:r>
                        <w:rPr>
                          <w:noProof/>
                        </w:rPr>
                        <w:drawing>
                          <wp:inline distT="0" distB="0" distL="0" distR="0" wp14:anchorId="17F013E0" wp14:editId="703749D2">
                            <wp:extent cx="5782310" cy="445262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59"/>
                                    <a:stretch>
                                      <a:fillRect/>
                                    </a:stretch>
                                  </pic:blipFill>
                                  <pic:spPr>
                                    <a:xfrm>
                                      <a:off x="0" y="0"/>
                                      <a:ext cx="5782310" cy="445262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14:anchorId="232CC1DF" wp14:editId="7885989A">
                <wp:simplePos x="0" y="0"/>
                <wp:positionH relativeFrom="page">
                  <wp:posOffset>1561465</wp:posOffset>
                </wp:positionH>
                <wp:positionV relativeFrom="page">
                  <wp:posOffset>1715135</wp:posOffset>
                </wp:positionV>
                <wp:extent cx="418465" cy="229235"/>
                <wp:effectExtent l="0" t="0" r="0" b="0"/>
                <wp:wrapSquare wrapText="bothSides"/>
                <wp:docPr id="76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205A" w14:textId="77777777" w:rsidR="00E63F08" w:rsidRDefault="00E63F08">
                            <w:pPr>
                              <w:spacing w:before="5" w:line="173" w:lineRule="exact"/>
                              <w:textAlignment w:val="baseline"/>
                              <w:rPr>
                                <w:rFonts w:ascii="Arial" w:eastAsia="Arial" w:hAnsi="Arial"/>
                                <w:color w:val="000000"/>
                                <w:spacing w:val="19"/>
                                <w:sz w:val="16"/>
                              </w:rPr>
                            </w:pPr>
                            <w:r>
                              <w:rPr>
                                <w:rFonts w:ascii="Arial" w:eastAsia="Arial" w:hAnsi="Arial"/>
                                <w:color w:val="000000"/>
                                <w:spacing w:val="19"/>
                                <w:sz w:val="16"/>
                              </w:rPr>
                              <w:t>Liquid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CC1DF" id="Text Box 235" o:spid="_x0000_s1350" type="#_x0000_t202" style="position:absolute;left:0;text-align:left;margin-left:122.95pt;margin-top:135.05pt;width:32.95pt;height:18.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" filled="f" stroked="f">
                <v:textbox inset="0,0,0,0">
                  <w:txbxContent>
                    <w:p w14:paraId="14DB205A" w14:textId="77777777" w:rsidR="00E63F08" w:rsidRDefault="00E63F08">
                      <w:pPr>
                        <w:spacing w:before="5" w:line="173" w:lineRule="exact"/>
                        <w:textAlignment w:val="baseline"/>
                        <w:rPr>
                          <w:rFonts w:ascii="Arial" w:eastAsia="Arial" w:hAnsi="Arial"/>
                          <w:color w:val="000000"/>
                          <w:spacing w:val="19"/>
                          <w:sz w:val="16"/>
                        </w:rPr>
                      </w:pPr>
                      <w:r>
                        <w:rPr>
                          <w:rFonts w:ascii="Arial" w:eastAsia="Arial" w:hAnsi="Arial"/>
                          <w:color w:val="000000"/>
                          <w:spacing w:val="19"/>
                          <w:sz w:val="16"/>
                        </w:rPr>
                        <w:t>Liquid source</w:t>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14:anchorId="071656D7" wp14:editId="0993BAAD">
                <wp:simplePos x="0" y="0"/>
                <wp:positionH relativeFrom="page">
                  <wp:posOffset>3032760</wp:posOffset>
                </wp:positionH>
                <wp:positionV relativeFrom="page">
                  <wp:posOffset>2367915</wp:posOffset>
                </wp:positionV>
                <wp:extent cx="475615" cy="116205"/>
                <wp:effectExtent l="0" t="0" r="0" b="0"/>
                <wp:wrapSquare wrapText="bothSides"/>
                <wp:docPr id="76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7609" w14:textId="77777777" w:rsidR="00E63F08" w:rsidRDefault="00E63F08">
                            <w:pPr>
                              <w:spacing w:before="6" w:line="167" w:lineRule="exact"/>
                              <w:textAlignment w:val="baseline"/>
                              <w:rPr>
                                <w:rFonts w:ascii="Arial" w:eastAsia="Arial" w:hAnsi="Arial"/>
                                <w:color w:val="000000"/>
                                <w:spacing w:val="-12"/>
                                <w:sz w:val="16"/>
                              </w:rPr>
                            </w:pPr>
                            <w:r>
                              <w:rPr>
                                <w:rFonts w:ascii="Arial" w:eastAsia="Arial" w:hAnsi="Arial"/>
                                <w:color w:val="000000"/>
                                <w:spacing w:val="-12"/>
                                <w:sz w:val="16"/>
                              </w:rPr>
                              <w:t>Flat-on-top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56D7" id="Text Box 234" o:spid="_x0000_s1351" type="#_x0000_t202" style="position:absolute;left:0;text-align:left;margin-left:238.8pt;margin-top:186.45pt;width:37.45pt;height:9.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" filled="f" stroked="f">
                <v:textbox inset="0,0,0,0">
                  <w:txbxContent>
                    <w:p w14:paraId="5DB37609" w14:textId="77777777" w:rsidR="00E63F08" w:rsidRDefault="00E63F08">
                      <w:pPr>
                        <w:spacing w:before="6" w:line="167" w:lineRule="exact"/>
                        <w:textAlignment w:val="baseline"/>
                        <w:rPr>
                          <w:rFonts w:ascii="Arial" w:eastAsia="Arial" w:hAnsi="Arial"/>
                          <w:color w:val="000000"/>
                          <w:spacing w:val="-12"/>
                          <w:sz w:val="16"/>
                        </w:rPr>
                      </w:pPr>
                      <w:r>
                        <w:rPr>
                          <w:rFonts w:ascii="Arial" w:eastAsia="Arial" w:hAnsi="Arial"/>
                          <w:color w:val="000000"/>
                          <w:spacing w:val="-12"/>
                          <w:sz w:val="16"/>
                        </w:rPr>
                        <w:t>Flat-on-top</w:t>
                      </w:r>
                    </w:p>
                  </w:txbxContent>
                </v:textbox>
                <w10:wrap type="square" anchorx="page" anchory="page"/>
              </v:shape>
            </w:pict>
          </mc:Fallback>
        </mc:AlternateContent>
      </w:r>
      <w:r>
        <w:rPr>
          <w:noProof/>
        </w:rPr>
        <mc:AlternateContent>
          <mc:Choice Requires="wps">
            <w:drawing>
              <wp:anchor distT="0" distB="0" distL="0" distR="0" simplePos="0" relativeHeight="251659776" behindDoc="1" locked="0" layoutInCell="1" allowOverlap="1" wp14:anchorId="7F0E2CE0" wp14:editId="3BFB3AC2">
                <wp:simplePos x="0" y="0"/>
                <wp:positionH relativeFrom="page">
                  <wp:posOffset>1061720</wp:posOffset>
                </wp:positionH>
                <wp:positionV relativeFrom="page">
                  <wp:posOffset>2495550</wp:posOffset>
                </wp:positionV>
                <wp:extent cx="391160" cy="341630"/>
                <wp:effectExtent l="0" t="0" r="0" b="0"/>
                <wp:wrapSquare wrapText="bothSides"/>
                <wp:docPr id="76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7224" w14:textId="77777777" w:rsidR="00E63F08" w:rsidRDefault="00E63F08">
                            <w:pPr>
                              <w:spacing w:before="7" w:line="175" w:lineRule="exact"/>
                              <w:jc w:val="center"/>
                              <w:textAlignment w:val="baseline"/>
                              <w:rPr>
                                <w:rFonts w:ascii="Arial" w:eastAsia="Arial" w:hAnsi="Arial"/>
                                <w:color w:val="000000"/>
                                <w:spacing w:val="25"/>
                                <w:sz w:val="16"/>
                              </w:rPr>
                            </w:pPr>
                            <w:r>
                              <w:rPr>
                                <w:rFonts w:ascii="Arial" w:eastAsia="Arial" w:hAnsi="Arial"/>
                                <w:color w:val="000000"/>
                                <w:spacing w:val="25"/>
                                <w:sz w:val="16"/>
                              </w:rPr>
                              <w:t xml:space="preserve">Long </w:t>
                            </w:r>
                            <w:r>
                              <w:rPr>
                                <w:rFonts w:ascii="Arial" w:eastAsia="Arial" w:hAnsi="Arial"/>
                                <w:color w:val="000000"/>
                                <w:spacing w:val="25"/>
                                <w:sz w:val="16"/>
                              </w:rPr>
                              <w:br/>
                              <w:t xml:space="preserve">radius </w:t>
                            </w:r>
                            <w:r>
                              <w:rPr>
                                <w:rFonts w:ascii="Arial" w:eastAsia="Arial" w:hAnsi="Arial"/>
                                <w:color w:val="000000"/>
                                <w:spacing w:val="25"/>
                                <w:sz w:val="16"/>
                              </w:rPr>
                              <w:br/>
                              <w:t>elbow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CE0" id="Text Box 233" o:spid="_x0000_s1352" type="#_x0000_t202" style="position:absolute;left:0;text-align:left;margin-left:83.6pt;margin-top:196.5pt;width:30.8pt;height:26.9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" filled="f" stroked="f">
                <v:textbox inset="0,0,0,0">
                  <w:txbxContent>
                    <w:p w14:paraId="24B47224" w14:textId="77777777" w:rsidR="00E63F08" w:rsidRDefault="00E63F08">
                      <w:pPr>
                        <w:spacing w:before="7" w:line="175" w:lineRule="exact"/>
                        <w:jc w:val="center"/>
                        <w:textAlignment w:val="baseline"/>
                        <w:rPr>
                          <w:rFonts w:ascii="Arial" w:eastAsia="Arial" w:hAnsi="Arial"/>
                          <w:color w:val="000000"/>
                          <w:spacing w:val="25"/>
                          <w:sz w:val="16"/>
                        </w:rPr>
                      </w:pPr>
                      <w:r>
                        <w:rPr>
                          <w:rFonts w:ascii="Arial" w:eastAsia="Arial" w:hAnsi="Arial"/>
                          <w:color w:val="000000"/>
                          <w:spacing w:val="25"/>
                          <w:sz w:val="16"/>
                        </w:rPr>
                        <w:t xml:space="preserve">Long </w:t>
                      </w:r>
                      <w:r>
                        <w:rPr>
                          <w:rFonts w:ascii="Arial" w:eastAsia="Arial" w:hAnsi="Arial"/>
                          <w:color w:val="000000"/>
                          <w:spacing w:val="25"/>
                          <w:sz w:val="16"/>
                        </w:rPr>
                        <w:br/>
                        <w:t xml:space="preserve">radius </w:t>
                      </w:r>
                      <w:r>
                        <w:rPr>
                          <w:rFonts w:ascii="Arial" w:eastAsia="Arial" w:hAnsi="Arial"/>
                          <w:color w:val="000000"/>
                          <w:spacing w:val="25"/>
                          <w:sz w:val="16"/>
                        </w:rPr>
                        <w:br/>
                        <w:t>elbow</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14:anchorId="5DDC851C" wp14:editId="59859EFD">
                <wp:simplePos x="0" y="0"/>
                <wp:positionH relativeFrom="page">
                  <wp:posOffset>4088765</wp:posOffset>
                </wp:positionH>
                <wp:positionV relativeFrom="page">
                  <wp:posOffset>3007995</wp:posOffset>
                </wp:positionV>
                <wp:extent cx="351155" cy="116205"/>
                <wp:effectExtent l="0" t="0" r="0" b="0"/>
                <wp:wrapSquare wrapText="bothSides"/>
                <wp:docPr id="76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4F1F" w14:textId="77777777" w:rsidR="00E63F08" w:rsidRDefault="00E63F08">
                            <w:pPr>
                              <w:spacing w:before="6" w:line="167" w:lineRule="exact"/>
                              <w:textAlignment w:val="baseline"/>
                              <w:rPr>
                                <w:rFonts w:ascii="Arial" w:eastAsia="Arial" w:hAnsi="Arial"/>
                                <w:color w:val="000000"/>
                                <w:spacing w:val="9"/>
                                <w:sz w:val="16"/>
                              </w:rPr>
                            </w:pPr>
                            <w:r>
                              <w:rPr>
                                <w:rFonts w:ascii="Arial" w:eastAsia="Arial" w:hAnsi="Arial"/>
                                <w:color w:val="000000"/>
                                <w:spacing w:val="9"/>
                                <w:sz w:val="16"/>
                              </w:rPr>
                              <w:t>Drain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C851C" id="Text Box 232" o:spid="_x0000_s1353" type="#_x0000_t202" style="position:absolute;left:0;text-align:left;margin-left:321.95pt;margin-top:236.85pt;width:27.65pt;height:9.1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" filled="f" stroked="f">
                <v:textbox inset="0,0,0,0">
                  <w:txbxContent>
                    <w:p w14:paraId="38784F1F" w14:textId="77777777" w:rsidR="00E63F08" w:rsidRDefault="00E63F08">
                      <w:pPr>
                        <w:spacing w:before="6" w:line="167" w:lineRule="exact"/>
                        <w:textAlignment w:val="baseline"/>
                        <w:rPr>
                          <w:rFonts w:ascii="Arial" w:eastAsia="Arial" w:hAnsi="Arial"/>
                          <w:color w:val="000000"/>
                          <w:spacing w:val="9"/>
                          <w:sz w:val="16"/>
                        </w:rPr>
                      </w:pPr>
                      <w:r>
                        <w:rPr>
                          <w:rFonts w:ascii="Arial" w:eastAsia="Arial" w:hAnsi="Arial"/>
                          <w:color w:val="000000"/>
                          <w:spacing w:val="9"/>
                          <w:sz w:val="16"/>
                        </w:rPr>
                        <w:t>Drain</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14:anchorId="6FEB6733" wp14:editId="779FA69A">
                <wp:simplePos x="0" y="0"/>
                <wp:positionH relativeFrom="page">
                  <wp:posOffset>3225800</wp:posOffset>
                </wp:positionH>
                <wp:positionV relativeFrom="page">
                  <wp:posOffset>3025775</wp:posOffset>
                </wp:positionV>
                <wp:extent cx="531495" cy="226060"/>
                <wp:effectExtent l="0" t="0" r="0" b="0"/>
                <wp:wrapSquare wrapText="bothSides"/>
                <wp:docPr id="76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BEDD" w14:textId="77777777" w:rsidR="00E63F08" w:rsidRDefault="00E63F08">
                            <w:pPr>
                              <w:spacing w:before="10" w:line="168" w:lineRule="exact"/>
                              <w:textAlignment w:val="baseline"/>
                              <w:rPr>
                                <w:rFonts w:ascii="Arial" w:eastAsia="Arial" w:hAnsi="Arial"/>
                                <w:color w:val="000000"/>
                                <w:sz w:val="16"/>
                              </w:rPr>
                            </w:pPr>
                            <w:r>
                              <w:rPr>
                                <w:rFonts w:ascii="Arial" w:eastAsia="Arial" w:hAnsi="Arial"/>
                                <w:color w:val="000000"/>
                                <w:sz w:val="16"/>
                              </w:rPr>
                              <w:t>Eccentric reducer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6733" id="Text Box 231" o:spid="_x0000_s1354" type="#_x0000_t202" style="position:absolute;left:0;text-align:left;margin-left:254pt;margin-top:238.25pt;width:41.85pt;height:17.8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" filled="f" stroked="f">
                <v:textbox inset="0,0,0,0">
                  <w:txbxContent>
                    <w:p w14:paraId="2079BEDD" w14:textId="77777777" w:rsidR="00E63F08" w:rsidRDefault="00E63F08">
                      <w:pPr>
                        <w:spacing w:before="10" w:line="168" w:lineRule="exact"/>
                        <w:textAlignment w:val="baseline"/>
                        <w:rPr>
                          <w:rFonts w:ascii="Arial" w:eastAsia="Arial" w:hAnsi="Arial"/>
                          <w:color w:val="000000"/>
                          <w:sz w:val="16"/>
                        </w:rPr>
                      </w:pPr>
                      <w:r>
                        <w:rPr>
                          <w:rFonts w:ascii="Arial" w:eastAsia="Arial" w:hAnsi="Arial"/>
                          <w:color w:val="000000"/>
                          <w:sz w:val="16"/>
                        </w:rPr>
                        <w:t>Eccentric reducer</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14:anchorId="34E2FC2D" wp14:editId="448FE957">
                <wp:simplePos x="0" y="0"/>
                <wp:positionH relativeFrom="page">
                  <wp:posOffset>6463030</wp:posOffset>
                </wp:positionH>
                <wp:positionV relativeFrom="page">
                  <wp:posOffset>3162935</wp:posOffset>
                </wp:positionV>
                <wp:extent cx="488315" cy="116205"/>
                <wp:effectExtent l="0" t="0" r="0" b="0"/>
                <wp:wrapSquare wrapText="bothSides"/>
                <wp:docPr id="75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07778" w14:textId="77777777" w:rsidR="00E63F08" w:rsidRDefault="00E63F08">
                            <w:pPr>
                              <w:spacing w:before="6" w:line="168" w:lineRule="exact"/>
                              <w:textAlignment w:val="baseline"/>
                              <w:rPr>
                                <w:rFonts w:ascii="Arial" w:eastAsia="Arial" w:hAnsi="Arial"/>
                                <w:b/>
                                <w:color w:val="000000"/>
                                <w:spacing w:val="6"/>
                                <w:sz w:val="16"/>
                              </w:rPr>
                            </w:pPr>
                            <w:r>
                              <w:rPr>
                                <w:rFonts w:ascii="Arial" w:eastAsia="Arial" w:hAnsi="Arial"/>
                                <w:b/>
                                <w:color w:val="000000"/>
                                <w:spacing w:val="6"/>
                                <w:sz w:val="16"/>
                              </w:rPr>
                              <w:t>Detail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FC2D" id="Text Box 230" o:spid="_x0000_s1355" type="#_x0000_t202" style="position:absolute;left:0;text-align:left;margin-left:508.9pt;margin-top:249.05pt;width:38.45pt;height:9.1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" filled="f" stroked="f">
                <v:textbox inset="0,0,0,0">
                  <w:txbxContent>
                    <w:p w14:paraId="6EB07778" w14:textId="77777777" w:rsidR="00E63F08" w:rsidRDefault="00E63F08">
                      <w:pPr>
                        <w:spacing w:before="6" w:line="168" w:lineRule="exact"/>
                        <w:textAlignment w:val="baseline"/>
                        <w:rPr>
                          <w:rFonts w:ascii="Arial" w:eastAsia="Arial" w:hAnsi="Arial"/>
                          <w:b/>
                          <w:color w:val="000000"/>
                          <w:spacing w:val="6"/>
                          <w:sz w:val="16"/>
                        </w:rPr>
                      </w:pPr>
                      <w:r>
                        <w:rPr>
                          <w:rFonts w:ascii="Arial" w:eastAsia="Arial" w:hAnsi="Arial"/>
                          <w:b/>
                          <w:color w:val="000000"/>
                          <w:spacing w:val="6"/>
                          <w:sz w:val="16"/>
                        </w:rPr>
                        <w:t>Detail A</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14:anchorId="02F10C83" wp14:editId="2E2B4F29">
                <wp:simplePos x="0" y="0"/>
                <wp:positionH relativeFrom="page">
                  <wp:posOffset>2759710</wp:posOffset>
                </wp:positionH>
                <wp:positionV relativeFrom="page">
                  <wp:posOffset>3178175</wp:posOffset>
                </wp:positionV>
                <wp:extent cx="351155" cy="116205"/>
                <wp:effectExtent l="0" t="0" r="0" b="0"/>
                <wp:wrapSquare wrapText="bothSides"/>
                <wp:docPr id="75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126A" w14:textId="77777777" w:rsidR="00E63F08" w:rsidRDefault="00E63F08">
                            <w:pPr>
                              <w:spacing w:before="6" w:line="173" w:lineRule="exact"/>
                              <w:textAlignment w:val="baseline"/>
                              <w:rPr>
                                <w:rFonts w:ascii="Arial" w:eastAsia="Arial" w:hAnsi="Arial"/>
                                <w:color w:val="000000"/>
                                <w:spacing w:val="9"/>
                                <w:sz w:val="16"/>
                              </w:rPr>
                            </w:pPr>
                            <w:r>
                              <w:rPr>
                                <w:rFonts w:ascii="Arial" w:eastAsia="Arial" w:hAnsi="Arial"/>
                                <w:color w:val="000000"/>
                                <w:spacing w:val="9"/>
                                <w:sz w:val="16"/>
                              </w:rPr>
                              <w:t>Drain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10C83" id="Text Box 229" o:spid="_x0000_s1356" type="#_x0000_t202" style="position:absolute;left:0;text-align:left;margin-left:217.3pt;margin-top:250.25pt;width:27.65pt;height:9.1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" filled="f" stroked="f">
                <v:textbox inset="0,0,0,0">
                  <w:txbxContent>
                    <w:p w14:paraId="06A7126A" w14:textId="77777777" w:rsidR="00E63F08" w:rsidRDefault="00E63F08">
                      <w:pPr>
                        <w:spacing w:before="6" w:line="173" w:lineRule="exact"/>
                        <w:textAlignment w:val="baseline"/>
                        <w:rPr>
                          <w:rFonts w:ascii="Arial" w:eastAsia="Arial" w:hAnsi="Arial"/>
                          <w:color w:val="000000"/>
                          <w:spacing w:val="9"/>
                          <w:sz w:val="16"/>
                        </w:rPr>
                      </w:pPr>
                      <w:r>
                        <w:rPr>
                          <w:rFonts w:ascii="Arial" w:eastAsia="Arial" w:hAnsi="Arial"/>
                          <w:color w:val="000000"/>
                          <w:spacing w:val="9"/>
                          <w:sz w:val="16"/>
                        </w:rPr>
                        <w:t>Drain</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14:anchorId="7479BFF9" wp14:editId="6EB362B5">
                <wp:simplePos x="0" y="0"/>
                <wp:positionH relativeFrom="page">
                  <wp:posOffset>1769110</wp:posOffset>
                </wp:positionH>
                <wp:positionV relativeFrom="page">
                  <wp:posOffset>3114675</wp:posOffset>
                </wp:positionV>
                <wp:extent cx="527685" cy="359410"/>
                <wp:effectExtent l="0" t="0" r="0" b="0"/>
                <wp:wrapSquare wrapText="bothSides"/>
                <wp:docPr id="75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1484" w14:textId="77777777" w:rsidR="00E63F08" w:rsidRDefault="00E63F08">
                            <w:pPr>
                              <w:spacing w:before="8" w:after="16" w:line="176" w:lineRule="exact"/>
                              <w:jc w:val="center"/>
                              <w:textAlignment w:val="baseline"/>
                              <w:rPr>
                                <w:rFonts w:ascii="Arial" w:eastAsia="Arial" w:hAnsi="Arial"/>
                                <w:color w:val="000000"/>
                                <w:sz w:val="16"/>
                              </w:rPr>
                            </w:pPr>
                            <w:r>
                              <w:rPr>
                                <w:rFonts w:ascii="Arial" w:eastAsia="Arial" w:hAnsi="Arial"/>
                                <w:color w:val="000000"/>
                                <w:sz w:val="16"/>
                              </w:rPr>
                              <w:t xml:space="preserve">Slope </w:t>
                            </w:r>
                            <w:r>
                              <w:rPr>
                                <w:rFonts w:ascii="Arial" w:eastAsia="Arial" w:hAnsi="Arial"/>
                                <w:color w:val="000000"/>
                                <w:sz w:val="16"/>
                              </w:rPr>
                              <w:br/>
                              <w:t xml:space="preserve">10 mm/m </w:t>
                            </w:r>
                            <w:r>
                              <w:rPr>
                                <w:rFonts w:ascii="Arial" w:eastAsia="Arial" w:hAnsi="Arial"/>
                                <w:color w:val="000000"/>
                                <w:sz w:val="16"/>
                              </w:rPr>
                              <w:br/>
                              <w:t>(</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9BFF9" id="Text Box 228" o:spid="_x0000_s1357" type="#_x0000_t202" style="position:absolute;left:0;text-align:left;margin-left:139.3pt;margin-top:245.25pt;width:41.55pt;height:28.3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" filled="f" stroked="f">
                <v:textbox inset="0,0,0,0">
                  <w:txbxContent>
                    <w:p w14:paraId="31B41484" w14:textId="77777777" w:rsidR="00E63F08" w:rsidRDefault="00E63F08">
                      <w:pPr>
                        <w:spacing w:before="8" w:after="16" w:line="176" w:lineRule="exact"/>
                        <w:jc w:val="center"/>
                        <w:textAlignment w:val="baseline"/>
                        <w:rPr>
                          <w:rFonts w:ascii="Arial" w:eastAsia="Arial" w:hAnsi="Arial"/>
                          <w:color w:val="000000"/>
                          <w:sz w:val="16"/>
                        </w:rPr>
                      </w:pPr>
                      <w:r>
                        <w:rPr>
                          <w:rFonts w:ascii="Arial" w:eastAsia="Arial" w:hAnsi="Arial"/>
                          <w:color w:val="000000"/>
                          <w:sz w:val="16"/>
                        </w:rPr>
                        <w:t xml:space="preserve">Slope </w:t>
                      </w:r>
                      <w:r>
                        <w:rPr>
                          <w:rFonts w:ascii="Arial" w:eastAsia="Arial" w:hAnsi="Arial"/>
                          <w:color w:val="000000"/>
                          <w:sz w:val="16"/>
                        </w:rPr>
                        <w:br/>
                        <w:t xml:space="preserve">10 mm/m </w:t>
                      </w:r>
                      <w:r>
                        <w:rPr>
                          <w:rFonts w:ascii="Arial" w:eastAsia="Arial" w:hAnsi="Arial"/>
                          <w:color w:val="000000"/>
                          <w:sz w:val="16"/>
                        </w:rPr>
                        <w:br/>
                        <w:t>(</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in./ft)</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14:anchorId="7DC6B11C" wp14:editId="0A707748">
                <wp:simplePos x="0" y="0"/>
                <wp:positionH relativeFrom="page">
                  <wp:posOffset>2569210</wp:posOffset>
                </wp:positionH>
                <wp:positionV relativeFrom="page">
                  <wp:posOffset>1660525</wp:posOffset>
                </wp:positionV>
                <wp:extent cx="4295140" cy="452120"/>
                <wp:effectExtent l="0" t="0" r="0" b="0"/>
                <wp:wrapSquare wrapText="bothSides"/>
                <wp:docPr id="75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EFE75" w14:textId="77777777" w:rsidR="00E63F08" w:rsidRDefault="00E63F08">
                            <w:pPr>
                              <w:spacing w:before="7" w:line="176" w:lineRule="exact"/>
                              <w:textAlignment w:val="baseline"/>
                              <w:rPr>
                                <w:rFonts w:ascii="Arial" w:eastAsia="Arial" w:hAnsi="Arial"/>
                                <w:color w:val="000000"/>
                                <w:sz w:val="16"/>
                              </w:rPr>
                            </w:pPr>
                            <w:r>
                              <w:rPr>
                                <w:rFonts w:ascii="Arial" w:eastAsia="Arial" w:hAnsi="Arial"/>
                                <w:color w:val="000000"/>
                                <w:sz w:val="16"/>
                              </w:rPr>
                              <w:t>3.1.2.4 Reducers used in horizontal suction lines shall be eccentric and shall be installed to avoid pocketing of vapors in the suction line. The flat side of the eccentric reducer shall be on top. Drain connections shall not be placed on the angle of the reducer. Reducer sections shall include provision for draining.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B11C" id="Text Box 227" o:spid="_x0000_s1358" type="#_x0000_t202" style="position:absolute;left:0;text-align:left;margin-left:202.3pt;margin-top:130.75pt;width:338.2pt;height:35.6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" filled="f" stroked="f">
                <v:textbox inset="0,0,0,0">
                  <w:txbxContent>
                    <w:p w14:paraId="31AEFE75" w14:textId="77777777" w:rsidR="00E63F08" w:rsidRDefault="00E63F08">
                      <w:pPr>
                        <w:spacing w:before="7" w:line="176" w:lineRule="exact"/>
                        <w:textAlignment w:val="baseline"/>
                        <w:rPr>
                          <w:rFonts w:ascii="Arial" w:eastAsia="Arial" w:hAnsi="Arial"/>
                          <w:color w:val="000000"/>
                          <w:sz w:val="16"/>
                        </w:rPr>
                      </w:pPr>
                      <w:r>
                        <w:rPr>
                          <w:rFonts w:ascii="Arial" w:eastAsia="Arial" w:hAnsi="Arial"/>
                          <w:color w:val="000000"/>
                          <w:sz w:val="16"/>
                        </w:rPr>
                        <w:t>3.1.2.4 Reducers used in horizontal suction lines shall be eccentric and shall be installed to avoid pocketing of vapors in the suction line. The flat side of the eccentric reducer shall be on top. Drain connections shall not be placed on the angle of the reducer. Reducer sections shall include provision for draining.</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14:anchorId="4A858777" wp14:editId="09410C15">
                <wp:simplePos x="0" y="0"/>
                <wp:positionH relativeFrom="page">
                  <wp:posOffset>1549400</wp:posOffset>
                </wp:positionH>
                <wp:positionV relativeFrom="page">
                  <wp:posOffset>3968115</wp:posOffset>
                </wp:positionV>
                <wp:extent cx="418465" cy="228600"/>
                <wp:effectExtent l="0" t="0" r="0" b="0"/>
                <wp:wrapSquare wrapText="bothSides"/>
                <wp:docPr id="75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1776C" w14:textId="77777777" w:rsidR="00E63F08" w:rsidRDefault="00E63F08">
                            <w:pPr>
                              <w:spacing w:before="6" w:line="170" w:lineRule="exact"/>
                              <w:textAlignment w:val="baseline"/>
                              <w:rPr>
                                <w:rFonts w:ascii="Arial" w:eastAsia="Arial" w:hAnsi="Arial"/>
                                <w:color w:val="000000"/>
                                <w:spacing w:val="19"/>
                                <w:sz w:val="16"/>
                              </w:rPr>
                            </w:pPr>
                            <w:r>
                              <w:rPr>
                                <w:rFonts w:ascii="Arial" w:eastAsia="Arial" w:hAnsi="Arial"/>
                                <w:color w:val="000000"/>
                                <w:spacing w:val="19"/>
                                <w:sz w:val="16"/>
                              </w:rPr>
                              <w:t>Liquid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8777" id="Text Box 226" o:spid="_x0000_s1359" type="#_x0000_t202" style="position:absolute;left:0;text-align:left;margin-left:122pt;margin-top:312.45pt;width:32.95pt;height:18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" filled="f" stroked="f">
                <v:textbox inset="0,0,0,0">
                  <w:txbxContent>
                    <w:p w14:paraId="29A1776C" w14:textId="77777777" w:rsidR="00E63F08" w:rsidRDefault="00E63F08">
                      <w:pPr>
                        <w:spacing w:before="6" w:line="170" w:lineRule="exact"/>
                        <w:textAlignment w:val="baseline"/>
                        <w:rPr>
                          <w:rFonts w:ascii="Arial" w:eastAsia="Arial" w:hAnsi="Arial"/>
                          <w:color w:val="000000"/>
                          <w:spacing w:val="19"/>
                          <w:sz w:val="16"/>
                        </w:rPr>
                      </w:pPr>
                      <w:r>
                        <w:rPr>
                          <w:rFonts w:ascii="Arial" w:eastAsia="Arial" w:hAnsi="Arial"/>
                          <w:color w:val="000000"/>
                          <w:spacing w:val="19"/>
                          <w:sz w:val="16"/>
                        </w:rPr>
                        <w:t>Liquid source</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14:anchorId="7FAAC9A7" wp14:editId="4386922F">
                <wp:simplePos x="0" y="0"/>
                <wp:positionH relativeFrom="page">
                  <wp:posOffset>3076575</wp:posOffset>
                </wp:positionH>
                <wp:positionV relativeFrom="page">
                  <wp:posOffset>4556125</wp:posOffset>
                </wp:positionV>
                <wp:extent cx="530860" cy="229235"/>
                <wp:effectExtent l="0" t="0" r="0" b="0"/>
                <wp:wrapSquare wrapText="bothSides"/>
                <wp:docPr id="75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5D89" w14:textId="77777777" w:rsidR="00E63F08" w:rsidRDefault="00E63F08">
                            <w:pPr>
                              <w:spacing w:before="5" w:line="175" w:lineRule="exact"/>
                              <w:textAlignment w:val="baseline"/>
                              <w:rPr>
                                <w:rFonts w:ascii="Arial" w:eastAsia="Arial" w:hAnsi="Arial"/>
                                <w:color w:val="000000"/>
                                <w:sz w:val="16"/>
                              </w:rPr>
                            </w:pPr>
                            <w:r>
                              <w:rPr>
                                <w:rFonts w:ascii="Arial" w:eastAsia="Arial" w:hAnsi="Arial"/>
                                <w:color w:val="000000"/>
                                <w:sz w:val="16"/>
                              </w:rPr>
                              <w:t>Eccentric reducer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C9A7" id="Text Box 225" o:spid="_x0000_s1360" type="#_x0000_t202" style="position:absolute;left:0;text-align:left;margin-left:242.25pt;margin-top:358.75pt;width:41.8pt;height:18.0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" filled="f" stroked="f">
                <v:textbox inset="0,0,0,0">
                  <w:txbxContent>
                    <w:p w14:paraId="71AA5D89" w14:textId="77777777" w:rsidR="00E63F08" w:rsidRDefault="00E63F08">
                      <w:pPr>
                        <w:spacing w:before="5" w:line="175" w:lineRule="exact"/>
                        <w:textAlignment w:val="baseline"/>
                        <w:rPr>
                          <w:rFonts w:ascii="Arial" w:eastAsia="Arial" w:hAnsi="Arial"/>
                          <w:color w:val="000000"/>
                          <w:sz w:val="16"/>
                        </w:rPr>
                      </w:pPr>
                      <w:r>
                        <w:rPr>
                          <w:rFonts w:ascii="Arial" w:eastAsia="Arial" w:hAnsi="Arial"/>
                          <w:color w:val="000000"/>
                          <w:sz w:val="16"/>
                        </w:rPr>
                        <w:t>Eccentric reducer</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14:anchorId="5606FB4F" wp14:editId="2B06CC91">
                <wp:simplePos x="0" y="0"/>
                <wp:positionH relativeFrom="page">
                  <wp:posOffset>1049655</wp:posOffset>
                </wp:positionH>
                <wp:positionV relativeFrom="page">
                  <wp:posOffset>4747895</wp:posOffset>
                </wp:positionV>
                <wp:extent cx="391160" cy="342265"/>
                <wp:effectExtent l="0" t="0" r="0" b="0"/>
                <wp:wrapSquare wrapText="bothSides"/>
                <wp:docPr id="75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3E9AB" w14:textId="77777777" w:rsidR="00E63F08" w:rsidRDefault="00E63F08">
                            <w:pPr>
                              <w:spacing w:before="5" w:line="174" w:lineRule="exact"/>
                              <w:jc w:val="center"/>
                              <w:textAlignment w:val="baseline"/>
                              <w:rPr>
                                <w:rFonts w:ascii="Arial" w:eastAsia="Arial" w:hAnsi="Arial"/>
                                <w:color w:val="000000"/>
                                <w:spacing w:val="25"/>
                                <w:sz w:val="16"/>
                              </w:rPr>
                            </w:pPr>
                            <w:r>
                              <w:rPr>
                                <w:rFonts w:ascii="Arial" w:eastAsia="Arial" w:hAnsi="Arial"/>
                                <w:color w:val="000000"/>
                                <w:spacing w:val="25"/>
                                <w:sz w:val="16"/>
                              </w:rPr>
                              <w:t xml:space="preserve">Long </w:t>
                            </w:r>
                            <w:r>
                              <w:rPr>
                                <w:rFonts w:ascii="Arial" w:eastAsia="Arial" w:hAnsi="Arial"/>
                                <w:color w:val="000000"/>
                                <w:spacing w:val="25"/>
                                <w:sz w:val="16"/>
                              </w:rPr>
                              <w:br/>
                              <w:t xml:space="preserve">radius </w:t>
                            </w:r>
                            <w:r>
                              <w:rPr>
                                <w:rFonts w:ascii="Arial" w:eastAsia="Arial" w:hAnsi="Arial"/>
                                <w:color w:val="000000"/>
                                <w:spacing w:val="25"/>
                                <w:sz w:val="16"/>
                              </w:rPr>
                              <w:br/>
                              <w:t>elbow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FB4F" id="Text Box 224" o:spid="_x0000_s1361" type="#_x0000_t202" style="position:absolute;left:0;text-align:left;margin-left:82.65pt;margin-top:373.85pt;width:30.8pt;height:26.9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" filled="f" stroked="f">
                <v:textbox inset="0,0,0,0">
                  <w:txbxContent>
                    <w:p w14:paraId="5993E9AB" w14:textId="77777777" w:rsidR="00E63F08" w:rsidRDefault="00E63F08">
                      <w:pPr>
                        <w:spacing w:before="5" w:line="174" w:lineRule="exact"/>
                        <w:jc w:val="center"/>
                        <w:textAlignment w:val="baseline"/>
                        <w:rPr>
                          <w:rFonts w:ascii="Arial" w:eastAsia="Arial" w:hAnsi="Arial"/>
                          <w:color w:val="000000"/>
                          <w:spacing w:val="25"/>
                          <w:sz w:val="16"/>
                        </w:rPr>
                      </w:pPr>
                      <w:r>
                        <w:rPr>
                          <w:rFonts w:ascii="Arial" w:eastAsia="Arial" w:hAnsi="Arial"/>
                          <w:color w:val="000000"/>
                          <w:spacing w:val="25"/>
                          <w:sz w:val="16"/>
                        </w:rPr>
                        <w:t xml:space="preserve">Long </w:t>
                      </w:r>
                      <w:r>
                        <w:rPr>
                          <w:rFonts w:ascii="Arial" w:eastAsia="Arial" w:hAnsi="Arial"/>
                          <w:color w:val="000000"/>
                          <w:spacing w:val="25"/>
                          <w:sz w:val="16"/>
                        </w:rPr>
                        <w:br/>
                        <w:t xml:space="preserve">radius </w:t>
                      </w:r>
                      <w:r>
                        <w:rPr>
                          <w:rFonts w:ascii="Arial" w:eastAsia="Arial" w:hAnsi="Arial"/>
                          <w:color w:val="000000"/>
                          <w:spacing w:val="25"/>
                          <w:sz w:val="16"/>
                        </w:rPr>
                        <w:br/>
                        <w:t>elbow</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14:anchorId="64E3F86A" wp14:editId="74E5067F">
                <wp:simplePos x="0" y="0"/>
                <wp:positionH relativeFrom="page">
                  <wp:posOffset>2576830</wp:posOffset>
                </wp:positionH>
                <wp:positionV relativeFrom="page">
                  <wp:posOffset>5306060</wp:posOffset>
                </wp:positionV>
                <wp:extent cx="351155" cy="116205"/>
                <wp:effectExtent l="0" t="0" r="0" b="0"/>
                <wp:wrapSquare wrapText="bothSides"/>
                <wp:docPr id="75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6FBD" w14:textId="77777777" w:rsidR="00E63F08" w:rsidRDefault="00E63F08">
                            <w:pPr>
                              <w:spacing w:before="6" w:line="162" w:lineRule="exact"/>
                              <w:textAlignment w:val="baseline"/>
                              <w:rPr>
                                <w:rFonts w:ascii="Arial" w:eastAsia="Arial" w:hAnsi="Arial"/>
                                <w:color w:val="000000"/>
                                <w:spacing w:val="9"/>
                                <w:sz w:val="16"/>
                              </w:rPr>
                            </w:pPr>
                            <w:r>
                              <w:rPr>
                                <w:rFonts w:ascii="Arial" w:eastAsia="Arial" w:hAnsi="Arial"/>
                                <w:color w:val="000000"/>
                                <w:spacing w:val="9"/>
                                <w:sz w:val="16"/>
                              </w:rPr>
                              <w:t>Drain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3F86A" id="Text Box 223" o:spid="_x0000_s1362" type="#_x0000_t202" style="position:absolute;left:0;text-align:left;margin-left:202.9pt;margin-top:417.8pt;width:27.65pt;height:9.1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" filled="f" stroked="f">
                <v:textbox inset="0,0,0,0">
                  <w:txbxContent>
                    <w:p w14:paraId="0DBE6FBD" w14:textId="77777777" w:rsidR="00E63F08" w:rsidRDefault="00E63F08">
                      <w:pPr>
                        <w:spacing w:before="6" w:line="162" w:lineRule="exact"/>
                        <w:textAlignment w:val="baseline"/>
                        <w:rPr>
                          <w:rFonts w:ascii="Arial" w:eastAsia="Arial" w:hAnsi="Arial"/>
                          <w:color w:val="000000"/>
                          <w:spacing w:val="9"/>
                          <w:sz w:val="16"/>
                        </w:rPr>
                      </w:pPr>
                      <w:r>
                        <w:rPr>
                          <w:rFonts w:ascii="Arial" w:eastAsia="Arial" w:hAnsi="Arial"/>
                          <w:color w:val="000000"/>
                          <w:spacing w:val="9"/>
                          <w:sz w:val="16"/>
                        </w:rPr>
                        <w:t>Drain</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14:anchorId="18BDD7DF" wp14:editId="0D18FA9F">
                <wp:simplePos x="0" y="0"/>
                <wp:positionH relativeFrom="page">
                  <wp:posOffset>4088765</wp:posOffset>
                </wp:positionH>
                <wp:positionV relativeFrom="page">
                  <wp:posOffset>5321300</wp:posOffset>
                </wp:positionV>
                <wp:extent cx="351155" cy="116205"/>
                <wp:effectExtent l="0" t="0" r="0" b="0"/>
                <wp:wrapSquare wrapText="bothSides"/>
                <wp:docPr id="75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0DEB8" w14:textId="77777777" w:rsidR="00E63F08" w:rsidRDefault="00E63F08">
                            <w:pPr>
                              <w:spacing w:before="6" w:line="167" w:lineRule="exact"/>
                              <w:textAlignment w:val="baseline"/>
                              <w:rPr>
                                <w:rFonts w:ascii="Arial" w:eastAsia="Arial" w:hAnsi="Arial"/>
                                <w:color w:val="000000"/>
                                <w:spacing w:val="9"/>
                                <w:sz w:val="16"/>
                              </w:rPr>
                            </w:pPr>
                            <w:r>
                              <w:rPr>
                                <w:rFonts w:ascii="Arial" w:eastAsia="Arial" w:hAnsi="Arial"/>
                                <w:color w:val="000000"/>
                                <w:spacing w:val="9"/>
                                <w:sz w:val="16"/>
                              </w:rPr>
                              <w:t>Drain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D7DF" id="Text Box 222" o:spid="_x0000_s1363" type="#_x0000_t202" style="position:absolute;left:0;text-align:left;margin-left:321.95pt;margin-top:419pt;width:27.65pt;height:9.1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" filled="f" stroked="f">
                <v:textbox inset="0,0,0,0">
                  <w:txbxContent>
                    <w:p w14:paraId="46B0DEB8" w14:textId="77777777" w:rsidR="00E63F08" w:rsidRDefault="00E63F08">
                      <w:pPr>
                        <w:spacing w:before="6" w:line="167" w:lineRule="exact"/>
                        <w:textAlignment w:val="baseline"/>
                        <w:rPr>
                          <w:rFonts w:ascii="Arial" w:eastAsia="Arial" w:hAnsi="Arial"/>
                          <w:color w:val="000000"/>
                          <w:spacing w:val="9"/>
                          <w:sz w:val="16"/>
                        </w:rPr>
                      </w:pPr>
                      <w:r>
                        <w:rPr>
                          <w:rFonts w:ascii="Arial" w:eastAsia="Arial" w:hAnsi="Arial"/>
                          <w:color w:val="000000"/>
                          <w:spacing w:val="9"/>
                          <w:sz w:val="16"/>
                        </w:rPr>
                        <w:t>Drain</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14:anchorId="460F45ED" wp14:editId="52E7F472">
                <wp:simplePos x="0" y="0"/>
                <wp:positionH relativeFrom="page">
                  <wp:posOffset>3169920</wp:posOffset>
                </wp:positionH>
                <wp:positionV relativeFrom="page">
                  <wp:posOffset>5406390</wp:posOffset>
                </wp:positionV>
                <wp:extent cx="643255" cy="116205"/>
                <wp:effectExtent l="0" t="0" r="0" b="0"/>
                <wp:wrapSquare wrapText="bothSides"/>
                <wp:docPr id="75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1FDEA" w14:textId="77777777" w:rsidR="00E63F08" w:rsidRDefault="00E63F08">
                            <w:pPr>
                              <w:spacing w:before="6" w:line="163" w:lineRule="exact"/>
                              <w:textAlignment w:val="baseline"/>
                              <w:rPr>
                                <w:rFonts w:ascii="Arial" w:eastAsia="Arial" w:hAnsi="Arial"/>
                                <w:color w:val="000000"/>
                                <w:spacing w:val="-10"/>
                                <w:sz w:val="16"/>
                              </w:rPr>
                            </w:pPr>
                            <w:r>
                              <w:rPr>
                                <w:rFonts w:ascii="Arial" w:eastAsia="Arial" w:hAnsi="Arial"/>
                                <w:color w:val="000000"/>
                                <w:spacing w:val="-10"/>
                                <w:sz w:val="16"/>
                              </w:rPr>
                              <w:t>Flat-on-bottom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F45ED" id="Text Box 221" o:spid="_x0000_s1364" type="#_x0000_t202" style="position:absolute;left:0;text-align:left;margin-left:249.6pt;margin-top:425.7pt;width:50.65pt;height:9.1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" filled="f" stroked="f">
                <v:textbox inset="0,0,0,0">
                  <w:txbxContent>
                    <w:p w14:paraId="2EE1FDEA" w14:textId="77777777" w:rsidR="00E63F08" w:rsidRDefault="00E63F08">
                      <w:pPr>
                        <w:spacing w:before="6" w:line="163" w:lineRule="exact"/>
                        <w:textAlignment w:val="baseline"/>
                        <w:rPr>
                          <w:rFonts w:ascii="Arial" w:eastAsia="Arial" w:hAnsi="Arial"/>
                          <w:color w:val="000000"/>
                          <w:spacing w:val="-10"/>
                          <w:sz w:val="16"/>
                        </w:rPr>
                      </w:pPr>
                      <w:r>
                        <w:rPr>
                          <w:rFonts w:ascii="Arial" w:eastAsia="Arial" w:hAnsi="Arial"/>
                          <w:color w:val="000000"/>
                          <w:spacing w:val="-10"/>
                          <w:sz w:val="16"/>
                        </w:rPr>
                        <w:t>Flat-on-bottom</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14:anchorId="52FA6C9D" wp14:editId="5530CC3A">
                <wp:simplePos x="0" y="0"/>
                <wp:positionH relativeFrom="page">
                  <wp:posOffset>6463030</wp:posOffset>
                </wp:positionH>
                <wp:positionV relativeFrom="page">
                  <wp:posOffset>5476875</wp:posOffset>
                </wp:positionV>
                <wp:extent cx="485140" cy="116205"/>
                <wp:effectExtent l="0" t="0" r="0" b="0"/>
                <wp:wrapSquare wrapText="bothSides"/>
                <wp:docPr id="74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536E" w14:textId="77777777" w:rsidR="00E63F08" w:rsidRDefault="00E63F08">
                            <w:pPr>
                              <w:spacing w:before="6" w:line="167" w:lineRule="exact"/>
                              <w:textAlignment w:val="baseline"/>
                              <w:rPr>
                                <w:rFonts w:ascii="Arial" w:eastAsia="Arial" w:hAnsi="Arial"/>
                                <w:b/>
                                <w:color w:val="000000"/>
                                <w:spacing w:val="5"/>
                                <w:sz w:val="16"/>
                              </w:rPr>
                            </w:pPr>
                            <w:r>
                              <w:rPr>
                                <w:rFonts w:ascii="Arial" w:eastAsia="Arial" w:hAnsi="Arial"/>
                                <w:b/>
                                <w:color w:val="000000"/>
                                <w:spacing w:val="5"/>
                                <w:sz w:val="16"/>
                              </w:rPr>
                              <w:t>Detail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A6C9D" id="Text Box 220" o:spid="_x0000_s1365" type="#_x0000_t202" style="position:absolute;left:0;text-align:left;margin-left:508.9pt;margin-top:431.25pt;width:38.2pt;height:9.1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" filled="f" stroked="f">
                <v:textbox inset="0,0,0,0">
                  <w:txbxContent>
                    <w:p w14:paraId="7DDB536E" w14:textId="77777777" w:rsidR="00E63F08" w:rsidRDefault="00E63F08">
                      <w:pPr>
                        <w:spacing w:before="6" w:line="167" w:lineRule="exact"/>
                        <w:textAlignment w:val="baseline"/>
                        <w:rPr>
                          <w:rFonts w:ascii="Arial" w:eastAsia="Arial" w:hAnsi="Arial"/>
                          <w:b/>
                          <w:color w:val="000000"/>
                          <w:spacing w:val="5"/>
                          <w:sz w:val="16"/>
                        </w:rPr>
                      </w:pPr>
                      <w:r>
                        <w:rPr>
                          <w:rFonts w:ascii="Arial" w:eastAsia="Arial" w:hAnsi="Arial"/>
                          <w:b/>
                          <w:color w:val="000000"/>
                          <w:spacing w:val="5"/>
                          <w:sz w:val="16"/>
                        </w:rPr>
                        <w:t>Detail B</w:t>
                      </w: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1" allowOverlap="1" wp14:anchorId="6C25A2DE" wp14:editId="366D40D1">
                <wp:simplePos x="0" y="0"/>
                <wp:positionH relativeFrom="page">
                  <wp:posOffset>1757045</wp:posOffset>
                </wp:positionH>
                <wp:positionV relativeFrom="page">
                  <wp:posOffset>5370195</wp:posOffset>
                </wp:positionV>
                <wp:extent cx="527685" cy="356870"/>
                <wp:effectExtent l="0" t="0" r="0" b="0"/>
                <wp:wrapSquare wrapText="bothSides"/>
                <wp:docPr id="74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4248" w14:textId="77777777" w:rsidR="00E63F08" w:rsidRDefault="00E63F08">
                            <w:pPr>
                              <w:spacing w:before="9" w:after="26" w:line="174" w:lineRule="exact"/>
                              <w:jc w:val="center"/>
                              <w:textAlignment w:val="baseline"/>
                              <w:rPr>
                                <w:rFonts w:ascii="Arial" w:eastAsia="Arial" w:hAnsi="Arial"/>
                                <w:color w:val="000000"/>
                                <w:sz w:val="16"/>
                              </w:rPr>
                            </w:pPr>
                            <w:r>
                              <w:rPr>
                                <w:rFonts w:ascii="Arial" w:eastAsia="Arial" w:hAnsi="Arial"/>
                                <w:color w:val="000000"/>
                                <w:sz w:val="16"/>
                              </w:rPr>
                              <w:t xml:space="preserve">Slope </w:t>
                            </w:r>
                            <w:r>
                              <w:rPr>
                                <w:rFonts w:ascii="Arial" w:eastAsia="Arial" w:hAnsi="Arial"/>
                                <w:color w:val="000000"/>
                                <w:sz w:val="16"/>
                              </w:rPr>
                              <w:br/>
                              <w:t xml:space="preserve">10 mm/m </w:t>
                            </w:r>
                            <w:r>
                              <w:rPr>
                                <w:rFonts w:ascii="Arial" w:eastAsia="Arial" w:hAnsi="Arial"/>
                                <w:color w:val="000000"/>
                                <w:sz w:val="16"/>
                              </w:rPr>
                              <w:br/>
                              <w:t>(</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5A2DE" id="Text Box 219" o:spid="_x0000_s1366" type="#_x0000_t202" style="position:absolute;left:0;text-align:left;margin-left:138.35pt;margin-top:422.85pt;width:41.55pt;height:28.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" filled="f" stroked="f">
                <v:textbox inset="0,0,0,0">
                  <w:txbxContent>
                    <w:p w14:paraId="7E6D4248" w14:textId="77777777" w:rsidR="00E63F08" w:rsidRDefault="00E63F08">
                      <w:pPr>
                        <w:spacing w:before="9" w:after="26" w:line="174" w:lineRule="exact"/>
                        <w:jc w:val="center"/>
                        <w:textAlignment w:val="baseline"/>
                        <w:rPr>
                          <w:rFonts w:ascii="Arial" w:eastAsia="Arial" w:hAnsi="Arial"/>
                          <w:color w:val="000000"/>
                          <w:sz w:val="16"/>
                        </w:rPr>
                      </w:pPr>
                      <w:r>
                        <w:rPr>
                          <w:rFonts w:ascii="Arial" w:eastAsia="Arial" w:hAnsi="Arial"/>
                          <w:color w:val="000000"/>
                          <w:sz w:val="16"/>
                        </w:rPr>
                        <w:t xml:space="preserve">Slope </w:t>
                      </w:r>
                      <w:r>
                        <w:rPr>
                          <w:rFonts w:ascii="Arial" w:eastAsia="Arial" w:hAnsi="Arial"/>
                          <w:color w:val="000000"/>
                          <w:sz w:val="16"/>
                        </w:rPr>
                        <w:br/>
                        <w:t xml:space="preserve">10 mm/m </w:t>
                      </w:r>
                      <w:r>
                        <w:rPr>
                          <w:rFonts w:ascii="Arial" w:eastAsia="Arial" w:hAnsi="Arial"/>
                          <w:color w:val="000000"/>
                          <w:sz w:val="16"/>
                        </w:rPr>
                        <w:br/>
                        <w:t>(</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in./ft)</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14:anchorId="7AE604B3" wp14:editId="309C496F">
                <wp:simplePos x="0" y="0"/>
                <wp:positionH relativeFrom="page">
                  <wp:posOffset>2444750</wp:posOffset>
                </wp:positionH>
                <wp:positionV relativeFrom="page">
                  <wp:posOffset>3836670</wp:posOffset>
                </wp:positionV>
                <wp:extent cx="4254500" cy="452120"/>
                <wp:effectExtent l="0" t="0" r="0" b="0"/>
                <wp:wrapSquare wrapText="bothSides"/>
                <wp:docPr id="74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7511" w14:textId="77777777" w:rsidR="00E63F08" w:rsidRDefault="00E63F08">
                            <w:pPr>
                              <w:spacing w:before="7" w:line="176" w:lineRule="exact"/>
                              <w:textAlignment w:val="baseline"/>
                              <w:rPr>
                                <w:rFonts w:ascii="Arial" w:eastAsia="Arial" w:hAnsi="Arial"/>
                                <w:color w:val="000000"/>
                                <w:sz w:val="16"/>
                              </w:rPr>
                            </w:pPr>
                            <w:r>
                              <w:rPr>
                                <w:rFonts w:ascii="Arial" w:eastAsia="Arial" w:hAnsi="Arial"/>
                                <w:color w:val="000000"/>
                                <w:sz w:val="16"/>
                              </w:rPr>
                              <w:t>3.1.2.3 Suction piping shall be designed without high points to collect gas or vapors. When the liquid source is located above the pump centerline, the suction piping shall be sloped toward the pump. The slope of the suction piping shall be a minimum of 10 millimeters per meter (</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 per foot).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04B3" id="Text Box 218" o:spid="_x0000_s1367" type="#_x0000_t202" style="position:absolute;left:0;text-align:left;margin-left:192.5pt;margin-top:302.1pt;width:335pt;height:35.6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" filled="f" stroked="f">
                <v:textbox inset="0,0,0,0">
                  <w:txbxContent>
                    <w:p w14:paraId="25BC7511" w14:textId="77777777" w:rsidR="00E63F08" w:rsidRDefault="00E63F08">
                      <w:pPr>
                        <w:spacing w:before="7" w:line="176" w:lineRule="exact"/>
                        <w:textAlignment w:val="baseline"/>
                        <w:rPr>
                          <w:rFonts w:ascii="Arial" w:eastAsia="Arial" w:hAnsi="Arial"/>
                          <w:color w:val="000000"/>
                          <w:sz w:val="16"/>
                        </w:rPr>
                      </w:pPr>
                      <w:r>
                        <w:rPr>
                          <w:rFonts w:ascii="Arial" w:eastAsia="Arial" w:hAnsi="Arial"/>
                          <w:color w:val="000000"/>
                          <w:sz w:val="16"/>
                        </w:rPr>
                        <w:t>3.1.2.3 Suction piping shall be designed without high points to collect gas or vapors. When the liquid source is located above the pump centerline, the suction piping shall be sloped toward the pump. The slope of the suction piping shall be a minimum of 10 millimeters per meter (</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 per foot).</w:t>
                      </w:r>
                    </w:p>
                  </w:txbxContent>
                </v:textbox>
                <w10:wrap type="square" anchorx="page" anchory="page"/>
              </v:shape>
            </w:pict>
          </mc:Fallback>
        </mc:AlternateContent>
      </w:r>
      <w:r w:rsidR="00321B9A">
        <w:rPr>
          <w:rFonts w:ascii="Arial" w:eastAsia="Arial" w:hAnsi="Arial"/>
          <w:color w:val="000000"/>
          <w:spacing w:val="-2"/>
          <w:sz w:val="16"/>
        </w:rPr>
        <w:t xml:space="preserve">3.1.2.4 Note 2: When the piping </w:t>
      </w:r>
      <w:del w:id="2518" w:author="terry roehm" w:date="2018-11-18T17:56:00Z">
        <w:r w:rsidR="00321B9A" w:rsidRPr="006F3138" w:rsidDel="006F3138">
          <w:rPr>
            <w:rFonts w:ascii="Arial" w:eastAsia="Arial" w:hAnsi="Arial"/>
            <w:color w:val="000000"/>
            <w:spacing w:val="-2"/>
            <w:sz w:val="16"/>
            <w:highlight w:val="yellow"/>
            <w:rPrChange w:id="2519" w:author="terry roehm" w:date="2018-11-18T17:56:00Z">
              <w:rPr>
                <w:rFonts w:ascii="Arial" w:eastAsia="Arial" w:hAnsi="Arial"/>
                <w:color w:val="000000"/>
                <w:spacing w:val="-2"/>
                <w:sz w:val="16"/>
              </w:rPr>
            </w:rPrChange>
          </w:rPr>
          <w:delText xml:space="preserve">must </w:delText>
        </w:r>
      </w:del>
      <w:ins w:id="2520" w:author="terry roehm" w:date="2018-11-18T17:56:00Z">
        <w:r w:rsidR="006F3138" w:rsidRPr="006F3138">
          <w:rPr>
            <w:rFonts w:ascii="Arial" w:eastAsia="Arial" w:hAnsi="Arial"/>
            <w:color w:val="000000"/>
            <w:spacing w:val="-2"/>
            <w:sz w:val="16"/>
            <w:highlight w:val="yellow"/>
            <w:rPrChange w:id="2521" w:author="terry roehm" w:date="2018-11-18T17:56:00Z">
              <w:rPr>
                <w:rFonts w:ascii="Arial" w:eastAsia="Arial" w:hAnsi="Arial"/>
                <w:color w:val="000000"/>
                <w:spacing w:val="-2"/>
                <w:sz w:val="16"/>
              </w:rPr>
            </w:rPrChange>
          </w:rPr>
          <w:t>is to</w:t>
        </w:r>
        <w:r w:rsidR="006F3138">
          <w:rPr>
            <w:rFonts w:ascii="Arial" w:eastAsia="Arial" w:hAnsi="Arial"/>
            <w:color w:val="000000"/>
            <w:spacing w:val="-2"/>
            <w:sz w:val="16"/>
          </w:rPr>
          <w:t xml:space="preserve"> </w:t>
        </w:r>
      </w:ins>
      <w:r w:rsidR="00321B9A">
        <w:rPr>
          <w:rFonts w:ascii="Arial" w:eastAsia="Arial" w:hAnsi="Arial"/>
          <w:color w:val="000000"/>
          <w:spacing w:val="-2"/>
          <w:sz w:val="16"/>
        </w:rPr>
        <w:t xml:space="preserve">be completely drained to remove hazardous liquid or solids before performing maintenance, the eccentric reducer in the horizontal pump suction line </w:t>
      </w:r>
      <w:del w:id="2522" w:author="terry roehm" w:date="2018-11-29T08:22:00Z">
        <w:r w:rsidR="00321B9A" w:rsidRPr="003219AB" w:rsidDel="003219AB">
          <w:rPr>
            <w:rFonts w:ascii="Arial" w:eastAsia="Arial" w:hAnsi="Arial"/>
            <w:color w:val="000000"/>
            <w:spacing w:val="-2"/>
            <w:sz w:val="16"/>
            <w:highlight w:val="yellow"/>
            <w:rPrChange w:id="2523" w:author="terry roehm" w:date="2018-11-29T08:22:00Z">
              <w:rPr>
                <w:rFonts w:ascii="Arial" w:eastAsia="Arial" w:hAnsi="Arial"/>
                <w:color w:val="000000"/>
                <w:spacing w:val="-2"/>
                <w:sz w:val="16"/>
              </w:rPr>
            </w:rPrChange>
          </w:rPr>
          <w:delText xml:space="preserve">may </w:delText>
        </w:r>
      </w:del>
      <w:ins w:id="2524" w:author="terry roehm" w:date="2018-11-29T08:22:00Z">
        <w:r w:rsidR="003219AB" w:rsidRPr="003219AB">
          <w:rPr>
            <w:rFonts w:ascii="Arial" w:eastAsia="Arial" w:hAnsi="Arial"/>
            <w:color w:val="000000"/>
            <w:spacing w:val="-2"/>
            <w:sz w:val="16"/>
            <w:highlight w:val="yellow"/>
            <w:rPrChange w:id="2525" w:author="terry roehm" w:date="2018-11-29T08:22:00Z">
              <w:rPr>
                <w:rFonts w:ascii="Arial" w:eastAsia="Arial" w:hAnsi="Arial"/>
                <w:color w:val="000000"/>
                <w:spacing w:val="-2"/>
                <w:sz w:val="16"/>
              </w:rPr>
            </w:rPrChange>
          </w:rPr>
          <w:t>can</w:t>
        </w:r>
        <w:r w:rsidR="003219AB">
          <w:rPr>
            <w:rFonts w:ascii="Arial" w:eastAsia="Arial" w:hAnsi="Arial"/>
            <w:color w:val="000000"/>
            <w:spacing w:val="-2"/>
            <w:sz w:val="16"/>
          </w:rPr>
          <w:t xml:space="preserve"> </w:t>
        </w:r>
      </w:ins>
      <w:r w:rsidR="00321B9A">
        <w:rPr>
          <w:rFonts w:ascii="Arial" w:eastAsia="Arial" w:hAnsi="Arial"/>
          <w:color w:val="000000"/>
          <w:spacing w:val="-2"/>
          <w:sz w:val="16"/>
        </w:rPr>
        <w:t xml:space="preserve">be oriented with the flat side on the bottom. For example, it is desirable that hydroflouric acid piping be completely drained to avoid pockets of material that </w:t>
      </w:r>
      <w:del w:id="2526" w:author="terry roehm" w:date="2018-11-29T08:21:00Z">
        <w:r w:rsidR="00321B9A" w:rsidRPr="003219AB" w:rsidDel="003219AB">
          <w:rPr>
            <w:rFonts w:ascii="Arial" w:eastAsia="Arial" w:hAnsi="Arial"/>
            <w:color w:val="000000"/>
            <w:spacing w:val="-2"/>
            <w:sz w:val="16"/>
            <w:highlight w:val="yellow"/>
            <w:rPrChange w:id="2527" w:author="terry roehm" w:date="2018-11-29T08:22:00Z">
              <w:rPr>
                <w:rFonts w:ascii="Arial" w:eastAsia="Arial" w:hAnsi="Arial"/>
                <w:color w:val="000000"/>
                <w:spacing w:val="-2"/>
                <w:sz w:val="16"/>
              </w:rPr>
            </w:rPrChange>
          </w:rPr>
          <w:delText xml:space="preserve">may </w:delText>
        </w:r>
      </w:del>
      <w:ins w:id="2528" w:author="terry roehm" w:date="2018-11-29T08:21:00Z">
        <w:r w:rsidR="003219AB" w:rsidRPr="003219AB">
          <w:rPr>
            <w:rFonts w:ascii="Arial" w:eastAsia="Arial" w:hAnsi="Arial"/>
            <w:color w:val="000000"/>
            <w:spacing w:val="-2"/>
            <w:sz w:val="16"/>
            <w:highlight w:val="yellow"/>
            <w:rPrChange w:id="2529" w:author="terry roehm" w:date="2018-11-29T08:22:00Z">
              <w:rPr>
                <w:rFonts w:ascii="Arial" w:eastAsia="Arial" w:hAnsi="Arial"/>
                <w:color w:val="000000"/>
                <w:spacing w:val="-2"/>
                <w:sz w:val="16"/>
              </w:rPr>
            </w:rPrChange>
          </w:rPr>
          <w:t>can</w:t>
        </w:r>
        <w:r w:rsidR="003219AB">
          <w:rPr>
            <w:rFonts w:ascii="Arial" w:eastAsia="Arial" w:hAnsi="Arial"/>
            <w:color w:val="000000"/>
            <w:spacing w:val="-2"/>
            <w:sz w:val="16"/>
          </w:rPr>
          <w:t xml:space="preserve"> </w:t>
        </w:r>
      </w:ins>
      <w:r w:rsidR="00321B9A">
        <w:rPr>
          <w:rFonts w:ascii="Arial" w:eastAsia="Arial" w:hAnsi="Arial"/>
          <w:color w:val="000000"/>
          <w:spacing w:val="-2"/>
          <w:sz w:val="16"/>
        </w:rPr>
        <w:t>prove hazardous to maintenance personnel.</w:t>
      </w:r>
    </w:p>
    <w:p w14:paraId="1B0409F7" w14:textId="3C291C3C" w:rsidR="005559D5" w:rsidRDefault="00601A15">
      <w:pPr>
        <w:spacing w:before="1" w:line="228" w:lineRule="exact"/>
        <w:jc w:val="center"/>
        <w:textAlignment w:val="baseline"/>
        <w:rPr>
          <w:rFonts w:ascii="Arial" w:eastAsia="Arial" w:hAnsi="Arial"/>
          <w:b/>
          <w:color w:val="000000"/>
          <w:spacing w:val="-1"/>
          <w:sz w:val="20"/>
        </w:rPr>
      </w:pPr>
      <w:r>
        <w:rPr>
          <w:noProof/>
        </w:rPr>
        <mc:AlternateContent>
          <mc:Choice Requires="wps">
            <w:drawing>
              <wp:anchor distT="0" distB="0" distL="0" distR="0" simplePos="0" relativeHeight="251676160" behindDoc="1" locked="0" layoutInCell="1" allowOverlap="1" wp14:anchorId="654F3026" wp14:editId="20F04238">
                <wp:simplePos x="0" y="0"/>
                <wp:positionH relativeFrom="page">
                  <wp:posOffset>719455</wp:posOffset>
                </wp:positionH>
                <wp:positionV relativeFrom="page">
                  <wp:posOffset>6833235</wp:posOffset>
                </wp:positionV>
                <wp:extent cx="6489700" cy="2146935"/>
                <wp:effectExtent l="0" t="0" r="0" b="0"/>
                <wp:wrapSquare wrapText="bothSides"/>
                <wp:docPr id="74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214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3AC0E"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3026" id="Text Box 217" o:spid="_x0000_s1368" type="#_x0000_t202" style="position:absolute;left:0;text-align:left;margin-left:56.65pt;margin-top:538.05pt;width:511pt;height:169.0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" filled="f" stroked="f">
                <v:textbox inset="0,0,0,0">
                  <w:txbxContent>
                    <w:p w14:paraId="4273AC0E"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14:anchorId="29F71C04" wp14:editId="1EE089E3">
                <wp:simplePos x="0" y="0"/>
                <wp:positionH relativeFrom="page">
                  <wp:posOffset>1249680</wp:posOffset>
                </wp:positionH>
                <wp:positionV relativeFrom="page">
                  <wp:posOffset>6849110</wp:posOffset>
                </wp:positionV>
                <wp:extent cx="5757545" cy="1956435"/>
                <wp:effectExtent l="0" t="0" r="0" b="0"/>
                <wp:wrapSquare wrapText="bothSides"/>
                <wp:docPr id="74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95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93A21" w14:textId="77777777" w:rsidR="00E63F08" w:rsidRDefault="00E63F08">
                            <w:pPr>
                              <w:textAlignment w:val="baseline"/>
                            </w:pPr>
                            <w:r>
                              <w:rPr>
                                <w:noProof/>
                              </w:rPr>
                              <w:drawing>
                                <wp:inline distT="0" distB="0" distL="0" distR="0" wp14:anchorId="1417E824" wp14:editId="74316173">
                                  <wp:extent cx="5757545" cy="195643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60"/>
                                          <a:stretch>
                                            <a:fillRect/>
                                          </a:stretch>
                                        </pic:blipFill>
                                        <pic:spPr>
                                          <a:xfrm>
                                            <a:off x="0" y="0"/>
                                            <a:ext cx="5757545" cy="19564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71C04" id="Text Box 216" o:spid="_x0000_s1369" type="#_x0000_t202" style="position:absolute;left:0;text-align:left;margin-left:98.4pt;margin-top:539.3pt;width:453.35pt;height:154.0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" filled="f" stroked="f">
                <v:textbox inset="0,0,0,0">
                  <w:txbxContent>
                    <w:p w14:paraId="0D193A21" w14:textId="77777777" w:rsidR="00E63F08" w:rsidRDefault="00E63F08">
                      <w:pPr>
                        <w:textAlignment w:val="baseline"/>
                      </w:pPr>
                      <w:r>
                        <w:rPr>
                          <w:noProof/>
                        </w:rPr>
                        <w:drawing>
                          <wp:inline distT="0" distB="0" distL="0" distR="0" wp14:anchorId="1417E824" wp14:editId="74316173">
                            <wp:extent cx="5757545" cy="195643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60"/>
                                    <a:stretch>
                                      <a:fillRect/>
                                    </a:stretch>
                                  </pic:blipFill>
                                  <pic:spPr>
                                    <a:xfrm>
                                      <a:off x="0" y="0"/>
                                      <a:ext cx="5757545" cy="195643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8208" behindDoc="1" locked="0" layoutInCell="1" allowOverlap="1" wp14:anchorId="07FA82C0" wp14:editId="4D8195AE">
                <wp:simplePos x="0" y="0"/>
                <wp:positionH relativeFrom="page">
                  <wp:posOffset>1189990</wp:posOffset>
                </wp:positionH>
                <wp:positionV relativeFrom="page">
                  <wp:posOffset>7110730</wp:posOffset>
                </wp:positionV>
                <wp:extent cx="393700" cy="304800"/>
                <wp:effectExtent l="0" t="0" r="0" b="0"/>
                <wp:wrapSquare wrapText="bothSides"/>
                <wp:docPr id="74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4C7B9" w14:textId="77777777" w:rsidR="00E63F08" w:rsidRDefault="00E63F08">
                            <w:pPr>
                              <w:spacing w:line="155" w:lineRule="exact"/>
                              <w:jc w:val="center"/>
                              <w:textAlignment w:val="baseline"/>
                              <w:rPr>
                                <w:rFonts w:ascii="Arial" w:eastAsia="Arial" w:hAnsi="Arial"/>
                                <w:color w:val="000000"/>
                                <w:spacing w:val="26"/>
                                <w:sz w:val="16"/>
                              </w:rPr>
                            </w:pPr>
                            <w:r>
                              <w:rPr>
                                <w:rFonts w:ascii="Arial" w:eastAsia="Arial" w:hAnsi="Arial"/>
                                <w:color w:val="000000"/>
                                <w:spacing w:val="26"/>
                                <w:sz w:val="16"/>
                              </w:rPr>
                              <w:t xml:space="preserve">Long </w:t>
                            </w:r>
                            <w:r>
                              <w:rPr>
                                <w:rFonts w:ascii="Arial" w:eastAsia="Arial" w:hAnsi="Arial"/>
                                <w:color w:val="000000"/>
                                <w:spacing w:val="26"/>
                                <w:sz w:val="16"/>
                              </w:rPr>
                              <w:br/>
                              <w:t xml:space="preserve">radius </w:t>
                            </w:r>
                            <w:r>
                              <w:rPr>
                                <w:rFonts w:ascii="Arial" w:eastAsia="Arial" w:hAnsi="Arial"/>
                                <w:color w:val="000000"/>
                                <w:spacing w:val="26"/>
                                <w:sz w:val="16"/>
                              </w:rPr>
                              <w:br/>
                              <w:t>elbow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82C0" id="Text Box 215" o:spid="_x0000_s1370" type="#_x0000_t202" style="position:absolute;left:0;text-align:left;margin-left:93.7pt;margin-top:559.9pt;width:31pt;height:24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" filled="f" stroked="f">
                <v:textbox inset="0,0,0,0">
                  <w:txbxContent>
                    <w:p w14:paraId="3D24C7B9" w14:textId="77777777" w:rsidR="00E63F08" w:rsidRDefault="00E63F08">
                      <w:pPr>
                        <w:spacing w:line="155" w:lineRule="exact"/>
                        <w:jc w:val="center"/>
                        <w:textAlignment w:val="baseline"/>
                        <w:rPr>
                          <w:rFonts w:ascii="Arial" w:eastAsia="Arial" w:hAnsi="Arial"/>
                          <w:color w:val="000000"/>
                          <w:spacing w:val="26"/>
                          <w:sz w:val="16"/>
                        </w:rPr>
                      </w:pPr>
                      <w:r>
                        <w:rPr>
                          <w:rFonts w:ascii="Arial" w:eastAsia="Arial" w:hAnsi="Arial"/>
                          <w:color w:val="000000"/>
                          <w:spacing w:val="26"/>
                          <w:sz w:val="16"/>
                        </w:rPr>
                        <w:t xml:space="preserve">Long </w:t>
                      </w:r>
                      <w:r>
                        <w:rPr>
                          <w:rFonts w:ascii="Arial" w:eastAsia="Arial" w:hAnsi="Arial"/>
                          <w:color w:val="000000"/>
                          <w:spacing w:val="26"/>
                          <w:sz w:val="16"/>
                        </w:rPr>
                        <w:br/>
                        <w:t xml:space="preserve">radius </w:t>
                      </w:r>
                      <w:r>
                        <w:rPr>
                          <w:rFonts w:ascii="Arial" w:eastAsia="Arial" w:hAnsi="Arial"/>
                          <w:color w:val="000000"/>
                          <w:spacing w:val="26"/>
                          <w:sz w:val="16"/>
                        </w:rPr>
                        <w:br/>
                        <w:t>elbow</w:t>
                      </w:r>
                    </w:p>
                  </w:txbxContent>
                </v:textbox>
                <w10:wrap type="square" anchorx="page" anchory="page"/>
              </v:shape>
            </w:pict>
          </mc:Fallback>
        </mc:AlternateContent>
      </w:r>
      <w:r>
        <w:rPr>
          <w:noProof/>
        </w:rPr>
        <mc:AlternateContent>
          <mc:Choice Requires="wps">
            <w:drawing>
              <wp:anchor distT="0" distB="0" distL="0" distR="0" simplePos="0" relativeHeight="251679232" behindDoc="1" locked="0" layoutInCell="1" allowOverlap="1" wp14:anchorId="3076A331" wp14:editId="2A907B79">
                <wp:simplePos x="0" y="0"/>
                <wp:positionH relativeFrom="page">
                  <wp:posOffset>1549400</wp:posOffset>
                </wp:positionH>
                <wp:positionV relativeFrom="page">
                  <wp:posOffset>8272145</wp:posOffset>
                </wp:positionV>
                <wp:extent cx="418465" cy="192405"/>
                <wp:effectExtent l="0" t="0" r="0" b="0"/>
                <wp:wrapSquare wrapText="bothSides"/>
                <wp:docPr id="74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3AFCD" w14:textId="77777777" w:rsidR="00E63F08" w:rsidRDefault="00E63F08">
                            <w:pPr>
                              <w:spacing w:line="146" w:lineRule="exact"/>
                              <w:textAlignment w:val="baseline"/>
                              <w:rPr>
                                <w:rFonts w:ascii="Arial" w:eastAsia="Arial" w:hAnsi="Arial"/>
                                <w:color w:val="000000"/>
                                <w:spacing w:val="19"/>
                                <w:sz w:val="16"/>
                              </w:rPr>
                            </w:pPr>
                            <w:r>
                              <w:rPr>
                                <w:rFonts w:ascii="Arial" w:eastAsia="Arial" w:hAnsi="Arial"/>
                                <w:color w:val="000000"/>
                                <w:spacing w:val="19"/>
                                <w:sz w:val="16"/>
                              </w:rPr>
                              <w:t>Liquid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6A331" id="Text Box 214" o:spid="_x0000_s1371" type="#_x0000_t202" style="position:absolute;left:0;text-align:left;margin-left:122pt;margin-top:651.35pt;width:32.95pt;height:15.1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qr3AEAAJkDAAAOAAAAZHJzL2Uyb0RvYy54bWysU9tu3CAQfa/Uf0C8d21vN1F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" filled="f" stroked="f">
                <v:textbox inset="0,0,0,0">
                  <w:txbxContent>
                    <w:p w14:paraId="1F63AFCD" w14:textId="77777777" w:rsidR="00E63F08" w:rsidRDefault="00E63F08">
                      <w:pPr>
                        <w:spacing w:line="146" w:lineRule="exact"/>
                        <w:textAlignment w:val="baseline"/>
                        <w:rPr>
                          <w:rFonts w:ascii="Arial" w:eastAsia="Arial" w:hAnsi="Arial"/>
                          <w:color w:val="000000"/>
                          <w:spacing w:val="19"/>
                          <w:sz w:val="16"/>
                        </w:rPr>
                      </w:pPr>
                      <w:r>
                        <w:rPr>
                          <w:rFonts w:ascii="Arial" w:eastAsia="Arial" w:hAnsi="Arial"/>
                          <w:color w:val="000000"/>
                          <w:spacing w:val="19"/>
                          <w:sz w:val="16"/>
                        </w:rPr>
                        <w:t>Liquid source</w:t>
                      </w:r>
                    </w:p>
                  </w:txbxContent>
                </v:textbox>
                <w10:wrap type="square" anchorx="page" anchory="page"/>
              </v:shape>
            </w:pict>
          </mc:Fallback>
        </mc:AlternateContent>
      </w:r>
      <w:r>
        <w:rPr>
          <w:noProof/>
        </w:rPr>
        <mc:AlternateContent>
          <mc:Choice Requires="wps">
            <w:drawing>
              <wp:anchor distT="0" distB="0" distL="0" distR="0" simplePos="0" relativeHeight="251680256" behindDoc="1" locked="0" layoutInCell="1" allowOverlap="1" wp14:anchorId="525F656B" wp14:editId="065C9D69">
                <wp:simplePos x="0" y="0"/>
                <wp:positionH relativeFrom="page">
                  <wp:posOffset>2673350</wp:posOffset>
                </wp:positionH>
                <wp:positionV relativeFrom="page">
                  <wp:posOffset>8354695</wp:posOffset>
                </wp:positionV>
                <wp:extent cx="3879850" cy="323215"/>
                <wp:effectExtent l="0" t="0" r="0" b="0"/>
                <wp:wrapSquare wrapText="bothSides"/>
                <wp:docPr id="74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6F62" w14:textId="77777777" w:rsidR="00E63F08" w:rsidRDefault="00E63F08">
                            <w:pPr>
                              <w:spacing w:after="1" w:line="169" w:lineRule="exact"/>
                              <w:textAlignment w:val="baseline"/>
                              <w:rPr>
                                <w:rFonts w:ascii="Arial" w:eastAsia="Arial" w:hAnsi="Arial"/>
                                <w:color w:val="000000"/>
                                <w:sz w:val="16"/>
                              </w:rPr>
                            </w:pPr>
                            <w:r>
                              <w:rPr>
                                <w:rFonts w:ascii="Arial" w:eastAsia="Arial" w:hAnsi="Arial"/>
                                <w:color w:val="000000"/>
                                <w:sz w:val="16"/>
                              </w:rPr>
                              <w:t>3.1.2.3 When the liquid source is located below the pump centerline, the suction piping shall be sloped away from the pump. The slope of the suction piping shall be a minimum of 10 millimeters per meter (</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 per foot).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656B" id="Text Box 213" o:spid="_x0000_s1372" type="#_x0000_t202" style="position:absolute;left:0;text-align:left;margin-left:210.5pt;margin-top:657.85pt;width:305.5pt;height:25.4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" filled="f" stroked="f">
                <v:textbox inset="0,0,0,0">
                  <w:txbxContent>
                    <w:p w14:paraId="3EB46F62" w14:textId="77777777" w:rsidR="00E63F08" w:rsidRDefault="00E63F08">
                      <w:pPr>
                        <w:spacing w:after="1" w:line="169" w:lineRule="exact"/>
                        <w:textAlignment w:val="baseline"/>
                        <w:rPr>
                          <w:rFonts w:ascii="Arial" w:eastAsia="Arial" w:hAnsi="Arial"/>
                          <w:color w:val="000000"/>
                          <w:sz w:val="16"/>
                        </w:rPr>
                      </w:pPr>
                      <w:r>
                        <w:rPr>
                          <w:rFonts w:ascii="Arial" w:eastAsia="Arial" w:hAnsi="Arial"/>
                          <w:color w:val="000000"/>
                          <w:sz w:val="16"/>
                        </w:rPr>
                        <w:t>3.1.2.3 When the liquid source is located below the pump centerline, the suction piping shall be sloped away from the pump. The slope of the suction piping shall be a minimum of 10 millimeters per meter (</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 per foot).</w:t>
                      </w:r>
                    </w:p>
                  </w:txbxContent>
                </v:textbox>
                <w10:wrap type="square" anchorx="page" anchory="page"/>
              </v:shape>
            </w:pict>
          </mc:Fallback>
        </mc:AlternateContent>
      </w:r>
      <w:r>
        <w:rPr>
          <w:noProof/>
        </w:rPr>
        <mc:AlternateContent>
          <mc:Choice Requires="wps">
            <w:drawing>
              <wp:anchor distT="0" distB="0" distL="0" distR="0" simplePos="0" relativeHeight="251681280" behindDoc="1" locked="0" layoutInCell="1" allowOverlap="1" wp14:anchorId="30C292D0" wp14:editId="3D5D868C">
                <wp:simplePos x="0" y="0"/>
                <wp:positionH relativeFrom="page">
                  <wp:posOffset>3286760</wp:posOffset>
                </wp:positionH>
                <wp:positionV relativeFrom="page">
                  <wp:posOffset>7714615</wp:posOffset>
                </wp:positionV>
                <wp:extent cx="528320" cy="323215"/>
                <wp:effectExtent l="0" t="0" r="0" b="0"/>
                <wp:wrapSquare wrapText="bothSides"/>
                <wp:docPr id="74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8DA1" w14:textId="77777777" w:rsidR="00E63F08" w:rsidRDefault="00E63F08">
                            <w:pPr>
                              <w:spacing w:after="2" w:line="168" w:lineRule="exact"/>
                              <w:jc w:val="center"/>
                              <w:textAlignment w:val="baseline"/>
                              <w:rPr>
                                <w:rFonts w:ascii="Arial" w:eastAsia="Arial" w:hAnsi="Arial"/>
                                <w:color w:val="000000"/>
                                <w:sz w:val="16"/>
                              </w:rPr>
                            </w:pPr>
                            <w:r>
                              <w:rPr>
                                <w:rFonts w:ascii="Arial" w:eastAsia="Arial" w:hAnsi="Arial"/>
                                <w:color w:val="000000"/>
                                <w:sz w:val="16"/>
                              </w:rPr>
                              <w:t xml:space="preserve">Slope </w:t>
                            </w:r>
                            <w:r>
                              <w:rPr>
                                <w:rFonts w:ascii="Arial" w:eastAsia="Arial" w:hAnsi="Arial"/>
                                <w:color w:val="000000"/>
                                <w:sz w:val="16"/>
                              </w:rPr>
                              <w:br/>
                              <w:t xml:space="preserve">10 mm/m </w:t>
                            </w:r>
                            <w:r>
                              <w:rPr>
                                <w:rFonts w:ascii="Arial" w:eastAsia="Arial" w:hAnsi="Arial"/>
                                <w:color w:val="000000"/>
                                <w:sz w:val="16"/>
                              </w:rPr>
                              <w:br/>
                              <w:t>(</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292D0" id="Text Box 212" o:spid="_x0000_s1373" type="#_x0000_t202" style="position:absolute;left:0;text-align:left;margin-left:258.8pt;margin-top:607.45pt;width:41.6pt;height:25.4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" filled="f" stroked="f">
                <v:textbox inset="0,0,0,0">
                  <w:txbxContent>
                    <w:p w14:paraId="4CFE8DA1" w14:textId="77777777" w:rsidR="00E63F08" w:rsidRDefault="00E63F08">
                      <w:pPr>
                        <w:spacing w:after="2" w:line="168" w:lineRule="exact"/>
                        <w:jc w:val="center"/>
                        <w:textAlignment w:val="baseline"/>
                        <w:rPr>
                          <w:rFonts w:ascii="Arial" w:eastAsia="Arial" w:hAnsi="Arial"/>
                          <w:color w:val="000000"/>
                          <w:sz w:val="16"/>
                        </w:rPr>
                      </w:pPr>
                      <w:r>
                        <w:rPr>
                          <w:rFonts w:ascii="Arial" w:eastAsia="Arial" w:hAnsi="Arial"/>
                          <w:color w:val="000000"/>
                          <w:sz w:val="16"/>
                        </w:rPr>
                        <w:t xml:space="preserve">Slope </w:t>
                      </w:r>
                      <w:r>
                        <w:rPr>
                          <w:rFonts w:ascii="Arial" w:eastAsia="Arial" w:hAnsi="Arial"/>
                          <w:color w:val="000000"/>
                          <w:sz w:val="16"/>
                        </w:rPr>
                        <w:br/>
                        <w:t xml:space="preserve">10 mm/m </w:t>
                      </w:r>
                      <w:r>
                        <w:rPr>
                          <w:rFonts w:ascii="Arial" w:eastAsia="Arial" w:hAnsi="Arial"/>
                          <w:color w:val="000000"/>
                          <w:sz w:val="16"/>
                        </w:rPr>
                        <w:br/>
                        <w:t>(</w:t>
                      </w:r>
                      <w:r>
                        <w:rPr>
                          <w:rFonts w:ascii="Arial" w:eastAsia="Arial" w:hAnsi="Arial"/>
                          <w:color w:val="000000"/>
                          <w:sz w:val="16"/>
                          <w:vertAlign w:val="superscript"/>
                        </w:rPr>
                        <w:t>1</w:t>
                      </w:r>
                      <w:r>
                        <w:rPr>
                          <w:rFonts w:ascii="Arial" w:eastAsia="Arial" w:hAnsi="Arial"/>
                          <w:color w:val="000000"/>
                          <w:sz w:val="16"/>
                        </w:rPr>
                        <w:t>/</w:t>
                      </w:r>
                      <w:r>
                        <w:rPr>
                          <w:rFonts w:ascii="Arial" w:eastAsia="Arial" w:hAnsi="Arial"/>
                          <w:color w:val="000000"/>
                          <w:sz w:val="16"/>
                          <w:vertAlign w:val="subscript"/>
                        </w:rPr>
                        <w:t>8</w:t>
                      </w:r>
                      <w:r>
                        <w:rPr>
                          <w:rFonts w:ascii="Arial" w:eastAsia="Arial" w:hAnsi="Arial"/>
                          <w:color w:val="000000"/>
                          <w:sz w:val="16"/>
                        </w:rPr>
                        <w:t xml:space="preserve"> in./ft)</w:t>
                      </w:r>
                    </w:p>
                  </w:txbxContent>
                </v:textbox>
                <w10:wrap type="square" anchorx="page" anchory="page"/>
              </v:shape>
            </w:pict>
          </mc:Fallback>
        </mc:AlternateContent>
      </w:r>
      <w:r>
        <w:rPr>
          <w:noProof/>
        </w:rPr>
        <mc:AlternateContent>
          <mc:Choice Requires="wps">
            <w:drawing>
              <wp:anchor distT="0" distB="0" distL="0" distR="0" simplePos="0" relativeHeight="251682304" behindDoc="1" locked="0" layoutInCell="1" allowOverlap="1" wp14:anchorId="33870058" wp14:editId="17E8A990">
                <wp:simplePos x="0" y="0"/>
                <wp:positionH relativeFrom="page">
                  <wp:posOffset>5386070</wp:posOffset>
                </wp:positionH>
                <wp:positionV relativeFrom="page">
                  <wp:posOffset>6851650</wp:posOffset>
                </wp:positionV>
                <wp:extent cx="1621155" cy="433070"/>
                <wp:effectExtent l="0" t="0" r="0" b="0"/>
                <wp:wrapSquare wrapText="bothSides"/>
                <wp:docPr id="74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A064" w14:textId="77777777" w:rsidR="00E63F08" w:rsidRDefault="00E63F08">
                            <w:pPr>
                              <w:spacing w:line="168" w:lineRule="exact"/>
                              <w:textAlignment w:val="baseline"/>
                              <w:rPr>
                                <w:rFonts w:ascii="Arial" w:eastAsia="Arial" w:hAnsi="Arial"/>
                                <w:color w:val="000000"/>
                                <w:sz w:val="16"/>
                              </w:rPr>
                            </w:pPr>
                            <w:r>
                              <w:rPr>
                                <w:rFonts w:ascii="Arial" w:eastAsia="Arial" w:hAnsi="Arial"/>
                                <w:color w:val="000000"/>
                                <w:sz w:val="16"/>
                              </w:rPr>
                              <w:t xml:space="preserve">3.1.2.3 Note 2: Gas or vapor </w:t>
                            </w:r>
                            <w:del w:id="2530" w:author="terry roehm" w:date="2018-11-29T08:22:00Z">
                              <w:r w:rsidRPr="003219AB" w:rsidDel="003219AB">
                                <w:rPr>
                                  <w:rFonts w:ascii="Arial" w:eastAsia="Arial" w:hAnsi="Arial"/>
                                  <w:color w:val="000000"/>
                                  <w:sz w:val="16"/>
                                  <w:highlight w:val="yellow"/>
                                  <w:rPrChange w:id="2531" w:author="terry roehm" w:date="2018-11-29T08:22:00Z">
                                    <w:rPr>
                                      <w:rFonts w:ascii="Arial" w:eastAsia="Arial" w:hAnsi="Arial"/>
                                      <w:color w:val="000000"/>
                                      <w:sz w:val="16"/>
                                    </w:rPr>
                                  </w:rPrChange>
                                </w:rPr>
                                <w:delText xml:space="preserve">may </w:delText>
                              </w:r>
                            </w:del>
                            <w:ins w:id="2532" w:author="terry roehm" w:date="2018-11-29T08:22:00Z">
                              <w:r w:rsidRPr="003219AB">
                                <w:rPr>
                                  <w:rFonts w:ascii="Arial" w:eastAsia="Arial" w:hAnsi="Arial"/>
                                  <w:color w:val="000000"/>
                                  <w:sz w:val="16"/>
                                  <w:highlight w:val="yellow"/>
                                  <w:rPrChange w:id="2533" w:author="terry roehm" w:date="2018-11-29T08:22:00Z">
                                    <w:rPr>
                                      <w:rFonts w:ascii="Arial" w:eastAsia="Arial" w:hAnsi="Arial"/>
                                      <w:color w:val="000000"/>
                                      <w:sz w:val="16"/>
                                    </w:rPr>
                                  </w:rPrChange>
                                </w:rPr>
                                <w:t>can</w:t>
                              </w:r>
                              <w:r>
                                <w:rPr>
                                  <w:rFonts w:ascii="Arial" w:eastAsia="Arial" w:hAnsi="Arial"/>
                                  <w:color w:val="000000"/>
                                  <w:sz w:val="16"/>
                                </w:rPr>
                                <w:t xml:space="preserve"> </w:t>
                              </w:r>
                            </w:ins>
                            <w:r>
                              <w:rPr>
                                <w:rFonts w:ascii="Arial" w:eastAsia="Arial" w:hAnsi="Arial"/>
                                <w:color w:val="000000"/>
                                <w:sz w:val="16"/>
                              </w:rPr>
                              <w:t>then require manual venting to prime the pump if the pump is not of a self-venting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70058" id="Text Box 211" o:spid="_x0000_s1374" type="#_x0000_t202" style="position:absolute;left:0;text-align:left;margin-left:424.1pt;margin-top:539.5pt;width:127.65pt;height:34.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" filled="f" stroked="f">
                <v:textbox inset="0,0,0,0">
                  <w:txbxContent>
                    <w:p w14:paraId="081BA064" w14:textId="77777777" w:rsidR="00E63F08" w:rsidRDefault="00E63F08">
                      <w:pPr>
                        <w:spacing w:line="168" w:lineRule="exact"/>
                        <w:textAlignment w:val="baseline"/>
                        <w:rPr>
                          <w:rFonts w:ascii="Arial" w:eastAsia="Arial" w:hAnsi="Arial"/>
                          <w:color w:val="000000"/>
                          <w:sz w:val="16"/>
                        </w:rPr>
                      </w:pPr>
                      <w:r>
                        <w:rPr>
                          <w:rFonts w:ascii="Arial" w:eastAsia="Arial" w:hAnsi="Arial"/>
                          <w:color w:val="000000"/>
                          <w:sz w:val="16"/>
                        </w:rPr>
                        <w:t xml:space="preserve">3.1.2.3 Note 2: Gas or vapor </w:t>
                      </w:r>
                      <w:del w:id="2534" w:author="terry roehm" w:date="2018-11-29T08:22:00Z">
                        <w:r w:rsidRPr="003219AB" w:rsidDel="003219AB">
                          <w:rPr>
                            <w:rFonts w:ascii="Arial" w:eastAsia="Arial" w:hAnsi="Arial"/>
                            <w:color w:val="000000"/>
                            <w:sz w:val="16"/>
                            <w:highlight w:val="yellow"/>
                            <w:rPrChange w:id="2535" w:author="terry roehm" w:date="2018-11-29T08:22:00Z">
                              <w:rPr>
                                <w:rFonts w:ascii="Arial" w:eastAsia="Arial" w:hAnsi="Arial"/>
                                <w:color w:val="000000"/>
                                <w:sz w:val="16"/>
                              </w:rPr>
                            </w:rPrChange>
                          </w:rPr>
                          <w:delText xml:space="preserve">may </w:delText>
                        </w:r>
                      </w:del>
                      <w:ins w:id="2536" w:author="terry roehm" w:date="2018-11-29T08:22:00Z">
                        <w:r w:rsidRPr="003219AB">
                          <w:rPr>
                            <w:rFonts w:ascii="Arial" w:eastAsia="Arial" w:hAnsi="Arial"/>
                            <w:color w:val="000000"/>
                            <w:sz w:val="16"/>
                            <w:highlight w:val="yellow"/>
                            <w:rPrChange w:id="2537" w:author="terry roehm" w:date="2018-11-29T08:22:00Z">
                              <w:rPr>
                                <w:rFonts w:ascii="Arial" w:eastAsia="Arial" w:hAnsi="Arial"/>
                                <w:color w:val="000000"/>
                                <w:sz w:val="16"/>
                              </w:rPr>
                            </w:rPrChange>
                          </w:rPr>
                          <w:t>can</w:t>
                        </w:r>
                        <w:r>
                          <w:rPr>
                            <w:rFonts w:ascii="Arial" w:eastAsia="Arial" w:hAnsi="Arial"/>
                            <w:color w:val="000000"/>
                            <w:sz w:val="16"/>
                          </w:rPr>
                          <w:t xml:space="preserve"> </w:t>
                        </w:r>
                      </w:ins>
                      <w:r>
                        <w:rPr>
                          <w:rFonts w:ascii="Arial" w:eastAsia="Arial" w:hAnsi="Arial"/>
                          <w:color w:val="000000"/>
                          <w:sz w:val="16"/>
                        </w:rPr>
                        <w:t>then require manual venting to prime the pump if the pump is not of a self-venting design.</w:t>
                      </w:r>
                    </w:p>
                  </w:txbxContent>
                </v:textbox>
                <w10:wrap type="square" anchorx="page" anchory="page"/>
              </v:shape>
            </w:pict>
          </mc:Fallback>
        </mc:AlternateContent>
      </w:r>
      <w:r>
        <w:rPr>
          <w:noProof/>
        </w:rPr>
        <mc:AlternateContent>
          <mc:Choice Requires="wps">
            <w:drawing>
              <wp:anchor distT="0" distB="0" distL="0" distR="0" simplePos="0" relativeHeight="251683328" behindDoc="1" locked="0" layoutInCell="1" allowOverlap="1" wp14:anchorId="5D24EE15" wp14:editId="6D5CDD3F">
                <wp:simplePos x="0" y="0"/>
                <wp:positionH relativeFrom="page">
                  <wp:posOffset>6463030</wp:posOffset>
                </wp:positionH>
                <wp:positionV relativeFrom="page">
                  <wp:posOffset>7723505</wp:posOffset>
                </wp:positionV>
                <wp:extent cx="485140" cy="79375"/>
                <wp:effectExtent l="0" t="0" r="0" b="0"/>
                <wp:wrapSquare wrapText="bothSides"/>
                <wp:docPr id="7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3146" w14:textId="77777777" w:rsidR="00E63F08" w:rsidRDefault="00E63F08">
                            <w:pPr>
                              <w:spacing w:line="120" w:lineRule="exact"/>
                              <w:textAlignment w:val="baseline"/>
                              <w:rPr>
                                <w:rFonts w:ascii="Arial" w:eastAsia="Arial" w:hAnsi="Arial"/>
                                <w:b/>
                                <w:color w:val="000000"/>
                                <w:spacing w:val="5"/>
                                <w:sz w:val="16"/>
                              </w:rPr>
                            </w:pPr>
                            <w:r>
                              <w:rPr>
                                <w:rFonts w:ascii="Arial" w:eastAsia="Arial" w:hAnsi="Arial"/>
                                <w:b/>
                                <w:color w:val="000000"/>
                                <w:spacing w:val="5"/>
                                <w:sz w:val="16"/>
                              </w:rPr>
                              <w:t>Detail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4EE15" id="Text Box 210" o:spid="_x0000_s1375" type="#_x0000_t202" style="position:absolute;left:0;text-align:left;margin-left:508.9pt;margin-top:608.15pt;width:38.2pt;height:6.2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" filled="f" stroked="f">
                <v:textbox inset="0,0,0,0">
                  <w:txbxContent>
                    <w:p w14:paraId="349A3146" w14:textId="77777777" w:rsidR="00E63F08" w:rsidRDefault="00E63F08">
                      <w:pPr>
                        <w:spacing w:line="120" w:lineRule="exact"/>
                        <w:textAlignment w:val="baseline"/>
                        <w:rPr>
                          <w:rFonts w:ascii="Arial" w:eastAsia="Arial" w:hAnsi="Arial"/>
                          <w:b/>
                          <w:color w:val="000000"/>
                          <w:spacing w:val="5"/>
                          <w:sz w:val="16"/>
                        </w:rPr>
                      </w:pPr>
                      <w:r>
                        <w:rPr>
                          <w:rFonts w:ascii="Arial" w:eastAsia="Arial" w:hAnsi="Arial"/>
                          <w:b/>
                          <w:color w:val="000000"/>
                          <w:spacing w:val="5"/>
                          <w:sz w:val="16"/>
                        </w:rPr>
                        <w:t>Detail C</w:t>
                      </w:r>
                    </w:p>
                  </w:txbxContent>
                </v:textbox>
                <w10:wrap type="square" anchorx="page" anchory="page"/>
              </v:shape>
            </w:pict>
          </mc:Fallback>
        </mc:AlternateContent>
      </w:r>
      <w:r w:rsidR="00321B9A">
        <w:rPr>
          <w:rFonts w:ascii="Arial" w:eastAsia="Arial" w:hAnsi="Arial"/>
          <w:b/>
          <w:color w:val="000000"/>
          <w:spacing w:val="-1"/>
          <w:sz w:val="20"/>
        </w:rPr>
        <w:t>Figure B.10—Suction Line Slope and Reducers</w:t>
      </w:r>
    </w:p>
    <w:p w14:paraId="04FF14DD" w14:textId="77777777" w:rsidR="005559D5" w:rsidRDefault="005559D5">
      <w:pPr>
        <w:sectPr w:rsidR="005559D5">
          <w:pgSz w:w="12240" w:h="15840"/>
          <w:pgMar w:top="1160" w:right="887" w:bottom="1064" w:left="1133" w:header="720" w:footer="720" w:gutter="0"/>
          <w:cols w:space="720"/>
        </w:sectPr>
      </w:pPr>
    </w:p>
    <w:p w14:paraId="48D00461" w14:textId="77777777" w:rsidR="005559D5" w:rsidRDefault="00321B9A">
      <w:pPr>
        <w:spacing w:before="59" w:line="279" w:lineRule="exact"/>
        <w:ind w:left="72" w:right="72"/>
        <w:jc w:val="center"/>
        <w:textAlignment w:val="baseline"/>
        <w:rPr>
          <w:rFonts w:ascii="Arial" w:eastAsia="Arial" w:hAnsi="Arial"/>
          <w:b/>
          <w:color w:val="000000"/>
          <w:sz w:val="28"/>
        </w:rPr>
      </w:pPr>
      <w:r>
        <w:rPr>
          <w:rFonts w:ascii="Arial" w:eastAsia="Arial" w:hAnsi="Arial"/>
          <w:b/>
          <w:color w:val="000000"/>
          <w:sz w:val="28"/>
        </w:rPr>
        <w:lastRenderedPageBreak/>
        <w:t xml:space="preserve">Annex C </w:t>
      </w:r>
      <w:r>
        <w:rPr>
          <w:rFonts w:ascii="Arial" w:eastAsia="Arial" w:hAnsi="Arial"/>
          <w:b/>
          <w:color w:val="000000"/>
          <w:sz w:val="28"/>
        </w:rPr>
        <w:br/>
      </w:r>
      <w:r>
        <w:rPr>
          <w:rFonts w:ascii="Arial" w:eastAsia="Arial" w:hAnsi="Arial"/>
          <w:color w:val="000000"/>
          <w:sz w:val="28"/>
        </w:rPr>
        <w:t>(informative)</w:t>
      </w:r>
    </w:p>
    <w:p w14:paraId="6F44C983" w14:textId="77777777" w:rsidR="005559D5" w:rsidRDefault="00321B9A">
      <w:pPr>
        <w:spacing w:before="239" w:line="321" w:lineRule="exact"/>
        <w:ind w:left="72" w:right="72"/>
        <w:jc w:val="center"/>
        <w:textAlignment w:val="baseline"/>
        <w:rPr>
          <w:rFonts w:ascii="Arial" w:eastAsia="Arial" w:hAnsi="Arial"/>
          <w:b/>
          <w:color w:val="000000"/>
          <w:spacing w:val="-4"/>
          <w:sz w:val="28"/>
        </w:rPr>
      </w:pPr>
      <w:r>
        <w:rPr>
          <w:rFonts w:ascii="Arial" w:eastAsia="Arial" w:hAnsi="Arial"/>
          <w:b/>
          <w:color w:val="000000"/>
          <w:spacing w:val="-4"/>
          <w:sz w:val="28"/>
        </w:rPr>
        <w:t>Steam Piping for Turbines</w:t>
      </w:r>
    </w:p>
    <w:p w14:paraId="3CF3A359" w14:textId="77777777" w:rsidR="005559D5" w:rsidRDefault="00321B9A">
      <w:pPr>
        <w:spacing w:before="243" w:line="240" w:lineRule="exact"/>
        <w:ind w:left="72" w:right="72"/>
        <w:jc w:val="both"/>
        <w:textAlignment w:val="baseline"/>
        <w:rPr>
          <w:rFonts w:ascii="Arial" w:eastAsia="Arial" w:hAnsi="Arial"/>
          <w:color w:val="000000"/>
          <w:spacing w:val="-4"/>
          <w:sz w:val="20"/>
        </w:rPr>
      </w:pPr>
      <w:r>
        <w:rPr>
          <w:rFonts w:ascii="Arial" w:eastAsia="Arial" w:hAnsi="Arial"/>
          <w:color w:val="000000"/>
          <w:spacing w:val="-4"/>
          <w:sz w:val="20"/>
        </w:rPr>
        <w:t xml:space="preserve">The inlet and exhaust piping (including feedwater heating connections) for a steam turbine may have a marked effect on the satisfactory operation of the turbine and driven machine. Due to the close internal clearance, it is not advisable to have excessive forces that may cause defection of the turbine case and supports and reduce internal clearances below a safe limit or result in excessive coupling misalignment; coupling alignment </w:t>
      </w:r>
      <w:del w:id="2538" w:author="terry roehm" w:date="2018-11-18T17:57:00Z">
        <w:r w:rsidRPr="006F3138" w:rsidDel="006F3138">
          <w:rPr>
            <w:rFonts w:ascii="Arial" w:eastAsia="Arial" w:hAnsi="Arial"/>
            <w:color w:val="000000"/>
            <w:spacing w:val="-4"/>
            <w:sz w:val="20"/>
            <w:highlight w:val="yellow"/>
            <w:rPrChange w:id="2539" w:author="terry roehm" w:date="2018-11-18T17:57:00Z">
              <w:rPr>
                <w:rFonts w:ascii="Arial" w:eastAsia="Arial" w:hAnsi="Arial"/>
                <w:color w:val="000000"/>
                <w:spacing w:val="-4"/>
                <w:sz w:val="20"/>
              </w:rPr>
            </w:rPrChange>
          </w:rPr>
          <w:delText xml:space="preserve">must </w:delText>
        </w:r>
      </w:del>
      <w:ins w:id="2540" w:author="terry roehm" w:date="2018-11-18T17:57:00Z">
        <w:r w:rsidR="006F3138" w:rsidRPr="006F3138">
          <w:rPr>
            <w:rFonts w:ascii="Arial" w:eastAsia="Arial" w:hAnsi="Arial"/>
            <w:color w:val="000000"/>
            <w:spacing w:val="-4"/>
            <w:sz w:val="20"/>
            <w:highlight w:val="yellow"/>
            <w:rPrChange w:id="2541" w:author="terry roehm" w:date="2018-11-18T17:57:00Z">
              <w:rPr>
                <w:rFonts w:ascii="Arial" w:eastAsia="Arial" w:hAnsi="Arial"/>
                <w:color w:val="000000"/>
                <w:spacing w:val="-4"/>
                <w:sz w:val="20"/>
              </w:rPr>
            </w:rPrChange>
          </w:rPr>
          <w:t>shall</w:t>
        </w:r>
        <w:r w:rsidR="006F3138">
          <w:rPr>
            <w:rFonts w:ascii="Arial" w:eastAsia="Arial" w:hAnsi="Arial"/>
            <w:color w:val="000000"/>
            <w:spacing w:val="-4"/>
            <w:sz w:val="20"/>
          </w:rPr>
          <w:t xml:space="preserve"> </w:t>
        </w:r>
      </w:ins>
      <w:r>
        <w:rPr>
          <w:rFonts w:ascii="Arial" w:eastAsia="Arial" w:hAnsi="Arial"/>
          <w:color w:val="000000"/>
          <w:spacing w:val="-4"/>
          <w:sz w:val="20"/>
        </w:rPr>
        <w:t>be maintained within close limits for satisfactory operation. Small lightweight high-speed turbines are especially susceptible to casing distortion. For these reasons the steam piping should be analyzed and properly laid out to prevent excessive forces from being transmitted to the turbine flanges.</w:t>
      </w:r>
    </w:p>
    <w:p w14:paraId="69CE5171" w14:textId="77777777" w:rsidR="005559D5" w:rsidRDefault="00321B9A">
      <w:pPr>
        <w:spacing w:before="183" w:line="240" w:lineRule="exact"/>
        <w:ind w:left="72" w:right="72"/>
        <w:jc w:val="both"/>
        <w:textAlignment w:val="baseline"/>
        <w:rPr>
          <w:rFonts w:ascii="Arial" w:eastAsia="Arial" w:hAnsi="Arial"/>
          <w:color w:val="000000"/>
          <w:spacing w:val="-4"/>
          <w:sz w:val="20"/>
        </w:rPr>
      </w:pPr>
      <w:r>
        <w:rPr>
          <w:rFonts w:ascii="Arial" w:eastAsia="Arial" w:hAnsi="Arial"/>
          <w:color w:val="000000"/>
          <w:spacing w:val="-4"/>
          <w:sz w:val="20"/>
        </w:rPr>
        <w:t xml:space="preserve">Piping may exert forces from three basic causes: the dead weight, thermal expansion, and thrust due to expansion joints. </w:t>
      </w:r>
      <w:del w:id="2542" w:author="terry roehm" w:date="2018-11-28T13:54:00Z">
        <w:r w:rsidRPr="00DF6AA1" w:rsidDel="00DF6AA1">
          <w:rPr>
            <w:rFonts w:ascii="Arial" w:eastAsia="Arial" w:hAnsi="Arial"/>
            <w:color w:val="000000"/>
            <w:spacing w:val="-4"/>
            <w:sz w:val="20"/>
            <w:highlight w:val="yellow"/>
            <w:rPrChange w:id="2543" w:author="terry roehm" w:date="2018-11-28T13:54:00Z">
              <w:rPr>
                <w:rFonts w:ascii="Arial" w:eastAsia="Arial" w:hAnsi="Arial"/>
                <w:color w:val="000000"/>
                <w:spacing w:val="-4"/>
                <w:sz w:val="20"/>
              </w:rPr>
            </w:rPrChange>
          </w:rPr>
          <w:delText>Since t</w:delText>
        </w:r>
      </w:del>
      <w:ins w:id="2544" w:author="terry roehm" w:date="2018-11-28T13:54:00Z">
        <w:r w:rsidR="00DF6AA1" w:rsidRPr="00DF6AA1">
          <w:rPr>
            <w:rFonts w:ascii="Arial" w:eastAsia="Arial" w:hAnsi="Arial"/>
            <w:color w:val="000000"/>
            <w:spacing w:val="-4"/>
            <w:sz w:val="20"/>
            <w:highlight w:val="yellow"/>
            <w:rPrChange w:id="2545" w:author="terry roehm" w:date="2018-11-28T13:54:00Z">
              <w:rPr>
                <w:rFonts w:ascii="Arial" w:eastAsia="Arial" w:hAnsi="Arial"/>
                <w:color w:val="000000"/>
                <w:spacing w:val="-4"/>
                <w:sz w:val="20"/>
              </w:rPr>
            </w:rPrChange>
          </w:rPr>
          <w:t>T</w:t>
        </w:r>
      </w:ins>
      <w:r w:rsidRPr="00DF6AA1">
        <w:rPr>
          <w:rFonts w:ascii="Arial" w:eastAsia="Arial" w:hAnsi="Arial"/>
          <w:color w:val="000000"/>
          <w:spacing w:val="-4"/>
          <w:sz w:val="20"/>
          <w:highlight w:val="yellow"/>
          <w:rPrChange w:id="2546" w:author="terry roehm" w:date="2018-11-28T13:54:00Z">
            <w:rPr>
              <w:rFonts w:ascii="Arial" w:eastAsia="Arial" w:hAnsi="Arial"/>
              <w:color w:val="000000"/>
              <w:spacing w:val="-4"/>
              <w:sz w:val="20"/>
            </w:rPr>
          </w:rPrChange>
        </w:rPr>
        <w:t>hermal</w:t>
      </w:r>
      <w:r>
        <w:rPr>
          <w:rFonts w:ascii="Arial" w:eastAsia="Arial" w:hAnsi="Arial"/>
          <w:color w:val="000000"/>
          <w:spacing w:val="-4"/>
          <w:sz w:val="20"/>
        </w:rPr>
        <w:t xml:space="preserve"> expansion also causes movement of the turbine flanges</w:t>
      </w:r>
      <w:ins w:id="2547" w:author="terry roehm" w:date="2018-11-28T13:55:00Z">
        <w:r w:rsidR="00DF6AA1">
          <w:rPr>
            <w:rFonts w:ascii="Arial" w:eastAsia="Arial" w:hAnsi="Arial"/>
            <w:color w:val="000000"/>
            <w:spacing w:val="-4"/>
            <w:sz w:val="20"/>
          </w:rPr>
          <w:t xml:space="preserve"> </w:t>
        </w:r>
        <w:r w:rsidR="00DF6AA1" w:rsidRPr="00DF6AA1">
          <w:rPr>
            <w:rFonts w:ascii="Arial" w:eastAsia="Arial" w:hAnsi="Arial"/>
            <w:color w:val="000000"/>
            <w:spacing w:val="-4"/>
            <w:sz w:val="20"/>
            <w:highlight w:val="yellow"/>
            <w:rPrChange w:id="2548" w:author="terry roehm" w:date="2018-11-28T13:55:00Z">
              <w:rPr>
                <w:rFonts w:ascii="Arial" w:eastAsia="Arial" w:hAnsi="Arial"/>
                <w:color w:val="000000"/>
                <w:spacing w:val="-4"/>
                <w:sz w:val="20"/>
              </w:rPr>
            </w:rPrChange>
          </w:rPr>
          <w:t xml:space="preserve">and is </w:t>
        </w:r>
      </w:ins>
      <w:del w:id="2549" w:author="terry roehm" w:date="2018-11-28T13:55:00Z">
        <w:r w:rsidRPr="00DF6AA1" w:rsidDel="00DF6AA1">
          <w:rPr>
            <w:rFonts w:ascii="Arial" w:eastAsia="Arial" w:hAnsi="Arial"/>
            <w:color w:val="000000"/>
            <w:spacing w:val="-4"/>
            <w:sz w:val="20"/>
            <w:highlight w:val="yellow"/>
            <w:rPrChange w:id="2550" w:author="terry roehm" w:date="2018-11-28T13:55:00Z">
              <w:rPr>
                <w:rFonts w:ascii="Arial" w:eastAsia="Arial" w:hAnsi="Arial"/>
                <w:color w:val="000000"/>
                <w:spacing w:val="-4"/>
                <w:sz w:val="20"/>
              </w:rPr>
            </w:rPrChange>
          </w:rPr>
          <w:delText xml:space="preserve">, this </w:delText>
        </w:r>
      </w:del>
      <w:del w:id="2551" w:author="terry roehm" w:date="2018-11-18T17:57:00Z">
        <w:r w:rsidRPr="00DF6AA1" w:rsidDel="006F3138">
          <w:rPr>
            <w:rFonts w:ascii="Arial" w:eastAsia="Arial" w:hAnsi="Arial"/>
            <w:color w:val="000000"/>
            <w:spacing w:val="-4"/>
            <w:sz w:val="20"/>
            <w:highlight w:val="yellow"/>
            <w:rPrChange w:id="2552" w:author="terry roehm" w:date="2018-11-28T13:55:00Z">
              <w:rPr>
                <w:rFonts w:ascii="Arial" w:eastAsia="Arial" w:hAnsi="Arial"/>
                <w:color w:val="000000"/>
                <w:spacing w:val="-4"/>
                <w:sz w:val="20"/>
              </w:rPr>
            </w:rPrChange>
          </w:rPr>
          <w:delText xml:space="preserve">must </w:delText>
        </w:r>
      </w:del>
      <w:del w:id="2553" w:author="terry roehm" w:date="2018-11-28T13:55:00Z">
        <w:r w:rsidRPr="00DF6AA1" w:rsidDel="00DF6AA1">
          <w:rPr>
            <w:rFonts w:ascii="Arial" w:eastAsia="Arial" w:hAnsi="Arial"/>
            <w:color w:val="000000"/>
            <w:spacing w:val="-4"/>
            <w:sz w:val="20"/>
            <w:highlight w:val="yellow"/>
            <w:rPrChange w:id="2554" w:author="terry roehm" w:date="2018-11-28T13:55:00Z">
              <w:rPr>
                <w:rFonts w:ascii="Arial" w:eastAsia="Arial" w:hAnsi="Arial"/>
                <w:color w:val="000000"/>
                <w:spacing w:val="-4"/>
                <w:sz w:val="20"/>
              </w:rPr>
            </w:rPrChange>
          </w:rPr>
          <w:delText>be</w:delText>
        </w:r>
        <w:r w:rsidDel="00DF6AA1">
          <w:rPr>
            <w:rFonts w:ascii="Arial" w:eastAsia="Arial" w:hAnsi="Arial"/>
            <w:color w:val="000000"/>
            <w:spacing w:val="-4"/>
            <w:sz w:val="20"/>
          </w:rPr>
          <w:delText xml:space="preserve"> </w:delText>
        </w:r>
      </w:del>
      <w:r>
        <w:rPr>
          <w:rFonts w:ascii="Arial" w:eastAsia="Arial" w:hAnsi="Arial"/>
          <w:color w:val="000000"/>
          <w:spacing w:val="-4"/>
          <w:sz w:val="20"/>
        </w:rPr>
        <w:t>considered a cause of pipe reaction. Because of the many locations of inlet and exhaust flanges and probable piping arrangements, it is not possible to present a piping arrangement to cover all cases. The purpose of this annex is to cover some of the basic principles of piping, particularly as applied to turbines. Piping design is covered quite thoroughly by manuals put out by the major piping fabricators and contractors, and it is not the intention of this annex to duplicate what may be found in these manuals.</w:t>
      </w:r>
    </w:p>
    <w:p w14:paraId="2B173A2A" w14:textId="77777777" w:rsidR="005559D5" w:rsidRDefault="00321B9A">
      <w:pPr>
        <w:spacing w:before="177" w:line="240" w:lineRule="exact"/>
        <w:ind w:left="72" w:right="72"/>
        <w:jc w:val="both"/>
        <w:textAlignment w:val="baseline"/>
        <w:rPr>
          <w:rFonts w:ascii="Arial" w:eastAsia="Arial" w:hAnsi="Arial"/>
          <w:color w:val="000000"/>
          <w:sz w:val="20"/>
        </w:rPr>
      </w:pPr>
      <w:r>
        <w:rPr>
          <w:rFonts w:ascii="Arial" w:eastAsia="Arial" w:hAnsi="Arial"/>
          <w:color w:val="000000"/>
          <w:sz w:val="20"/>
        </w:rPr>
        <w:t xml:space="preserve">Piping to the turbine flanges comes under the jurisdiction of the ASME </w:t>
      </w:r>
      <w:r>
        <w:rPr>
          <w:rFonts w:ascii="Arial" w:eastAsia="Arial" w:hAnsi="Arial"/>
          <w:i/>
          <w:color w:val="000000"/>
          <w:sz w:val="20"/>
        </w:rPr>
        <w:t>Boiler and Pressure Vessel Code</w:t>
      </w:r>
      <w:r>
        <w:rPr>
          <w:rFonts w:ascii="Arial" w:eastAsia="Arial" w:hAnsi="Arial"/>
          <w:color w:val="000000"/>
          <w:sz w:val="20"/>
        </w:rPr>
        <w:t xml:space="preserve">, the ASA </w:t>
      </w:r>
      <w:r>
        <w:rPr>
          <w:rFonts w:ascii="Arial" w:eastAsia="Arial" w:hAnsi="Arial"/>
          <w:i/>
          <w:color w:val="000000"/>
          <w:sz w:val="20"/>
        </w:rPr>
        <w:t>Code for Pressure Piping</w:t>
      </w:r>
      <w:r>
        <w:rPr>
          <w:rFonts w:ascii="Arial" w:eastAsia="Arial" w:hAnsi="Arial"/>
          <w:color w:val="000000"/>
          <w:sz w:val="20"/>
        </w:rPr>
        <w:t>, or the American Bureau of Shipping. The applicable code will determine the size and type of pipe used and will not be discussed in this annex.</w:t>
      </w:r>
    </w:p>
    <w:p w14:paraId="351F1621" w14:textId="77777777" w:rsidR="005559D5" w:rsidRDefault="00321B9A">
      <w:pPr>
        <w:spacing w:before="245" w:line="273" w:lineRule="exact"/>
        <w:ind w:left="72" w:right="72"/>
        <w:textAlignment w:val="baseline"/>
        <w:rPr>
          <w:rFonts w:ascii="Arial" w:eastAsia="Arial" w:hAnsi="Arial"/>
          <w:b/>
          <w:color w:val="000000"/>
          <w:spacing w:val="6"/>
          <w:sz w:val="24"/>
        </w:rPr>
      </w:pPr>
      <w:r>
        <w:rPr>
          <w:rFonts w:ascii="Arial" w:eastAsia="Arial" w:hAnsi="Arial"/>
          <w:b/>
          <w:color w:val="000000"/>
          <w:spacing w:val="6"/>
          <w:sz w:val="24"/>
        </w:rPr>
        <w:t>C.1 Exhaust Piping</w:t>
      </w:r>
    </w:p>
    <w:p w14:paraId="04A0C4A9" w14:textId="77777777" w:rsidR="005559D5" w:rsidRDefault="00321B9A">
      <w:pPr>
        <w:spacing w:before="202" w:line="240" w:lineRule="exact"/>
        <w:ind w:left="72" w:right="72"/>
        <w:jc w:val="both"/>
        <w:textAlignment w:val="baseline"/>
        <w:rPr>
          <w:rFonts w:ascii="Arial" w:eastAsia="Arial" w:hAnsi="Arial"/>
          <w:color w:val="000000"/>
          <w:spacing w:val="-3"/>
          <w:sz w:val="20"/>
        </w:rPr>
      </w:pPr>
      <w:r>
        <w:rPr>
          <w:rFonts w:ascii="Arial" w:eastAsia="Arial" w:hAnsi="Arial"/>
          <w:color w:val="000000"/>
          <w:spacing w:val="-3"/>
          <w:sz w:val="20"/>
        </w:rPr>
        <w:t>Low-pressure and vacuum lines are usually large and relatively stiff. It is common practice to use an expansion joint in these lines to provide flexibility. If an expansion joint is improperly used, it may cause a pipe reaction greater than the one it is supposed to eliminate. An expansion joint will cause an axial thrust equal to the area of the largest corrugation times the internal pressure. The force necessary to compress or elongate an expansion joint can be quite large, and either of these forces may be greater than the limits for the exhaust flange. In order to have the lowest reaction, it is best to avoid absorbing pipe line expansion by axial compression or elongation. If it is found that expansion joints are required it is essential that they be properly located and their function determined.</w:t>
      </w:r>
    </w:p>
    <w:p w14:paraId="26A5449D" w14:textId="77777777" w:rsidR="005559D5" w:rsidRDefault="00321B9A">
      <w:pPr>
        <w:spacing w:before="183" w:after="757" w:line="240" w:lineRule="exact"/>
        <w:ind w:left="72" w:right="72"/>
        <w:jc w:val="both"/>
        <w:textAlignment w:val="baseline"/>
        <w:rPr>
          <w:rFonts w:ascii="Arial" w:eastAsia="Arial" w:hAnsi="Arial"/>
          <w:color w:val="000000"/>
          <w:sz w:val="20"/>
        </w:rPr>
      </w:pPr>
      <w:r>
        <w:rPr>
          <w:rFonts w:ascii="Arial" w:eastAsia="Arial" w:hAnsi="Arial"/>
          <w:color w:val="000000"/>
          <w:sz w:val="20"/>
        </w:rPr>
        <w:t xml:space="preserve">Figure C.1 shows an expansion joint in a pressure line. The axial thrust from the expansion joint tends to separate the turbine and the elbow. To prevent this, the elbow </w:t>
      </w:r>
      <w:del w:id="2555" w:author="terry roehm" w:date="2018-11-18T17:57:00Z">
        <w:r w:rsidRPr="00DF6AA1" w:rsidDel="006F3138">
          <w:rPr>
            <w:rFonts w:ascii="Arial" w:eastAsia="Arial" w:hAnsi="Arial"/>
            <w:color w:val="000000"/>
            <w:sz w:val="20"/>
            <w:highlight w:val="yellow"/>
            <w:rPrChange w:id="2556" w:author="terry roehm" w:date="2018-11-28T13:56:00Z">
              <w:rPr>
                <w:rFonts w:ascii="Arial" w:eastAsia="Arial" w:hAnsi="Arial"/>
                <w:color w:val="000000"/>
                <w:sz w:val="20"/>
              </w:rPr>
            </w:rPrChange>
          </w:rPr>
          <w:delText xml:space="preserve">must </w:delText>
        </w:r>
      </w:del>
      <w:ins w:id="2557" w:author="terry roehm" w:date="2018-11-28T13:56:00Z">
        <w:r w:rsidR="00DF6AA1" w:rsidRPr="00DF6AA1">
          <w:rPr>
            <w:rFonts w:ascii="Arial" w:eastAsia="Arial" w:hAnsi="Arial"/>
            <w:color w:val="000000"/>
            <w:sz w:val="20"/>
            <w:highlight w:val="yellow"/>
          </w:rPr>
          <w:t>is</w:t>
        </w:r>
      </w:ins>
      <w:del w:id="2558" w:author="terry roehm" w:date="2018-11-28T13:56:00Z">
        <w:r w:rsidRPr="00DF6AA1" w:rsidDel="00DF6AA1">
          <w:rPr>
            <w:rFonts w:ascii="Arial" w:eastAsia="Arial" w:hAnsi="Arial"/>
            <w:color w:val="000000"/>
            <w:sz w:val="20"/>
            <w:highlight w:val="yellow"/>
            <w:rPrChange w:id="2559" w:author="terry roehm" w:date="2018-11-28T13:56:00Z">
              <w:rPr>
                <w:rFonts w:ascii="Arial" w:eastAsia="Arial" w:hAnsi="Arial"/>
                <w:color w:val="000000"/>
                <w:sz w:val="20"/>
              </w:rPr>
            </w:rPrChange>
          </w:rPr>
          <w:delText>have an</w:delText>
        </w:r>
      </w:del>
      <w:r w:rsidRPr="00DF6AA1">
        <w:rPr>
          <w:rFonts w:ascii="Arial" w:eastAsia="Arial" w:hAnsi="Arial"/>
          <w:color w:val="000000"/>
          <w:sz w:val="20"/>
          <w:highlight w:val="yellow"/>
          <w:rPrChange w:id="2560" w:author="terry roehm" w:date="2018-11-28T13:56:00Z">
            <w:rPr>
              <w:rFonts w:ascii="Arial" w:eastAsia="Arial" w:hAnsi="Arial"/>
              <w:color w:val="000000"/>
              <w:sz w:val="20"/>
            </w:rPr>
          </w:rPrChange>
        </w:rPr>
        <w:t xml:space="preserve"> anchor</w:t>
      </w:r>
      <w:ins w:id="2561" w:author="terry roehm" w:date="2018-11-28T13:56:00Z">
        <w:r w:rsidR="00DF6AA1" w:rsidRPr="00DF6AA1">
          <w:rPr>
            <w:rFonts w:ascii="Arial" w:eastAsia="Arial" w:hAnsi="Arial"/>
            <w:color w:val="000000"/>
            <w:sz w:val="20"/>
            <w:highlight w:val="yellow"/>
            <w:rPrChange w:id="2562" w:author="terry roehm" w:date="2018-11-28T13:56:00Z">
              <w:rPr>
                <w:rFonts w:ascii="Arial" w:eastAsia="Arial" w:hAnsi="Arial"/>
                <w:color w:val="000000"/>
                <w:sz w:val="20"/>
              </w:rPr>
            </w:rPrChange>
          </w:rPr>
          <w:t>ed</w:t>
        </w:r>
      </w:ins>
      <w:r>
        <w:rPr>
          <w:rFonts w:ascii="Arial" w:eastAsia="Arial" w:hAnsi="Arial"/>
          <w:color w:val="000000"/>
          <w:sz w:val="20"/>
        </w:rPr>
        <w:t xml:space="preserve"> to keep it from moving. The turbine </w:t>
      </w:r>
      <w:del w:id="2563" w:author="terry roehm" w:date="2018-11-18T17:57:00Z">
        <w:r w:rsidRPr="00DF6AA1" w:rsidDel="006F3138">
          <w:rPr>
            <w:rFonts w:ascii="Arial" w:eastAsia="Arial" w:hAnsi="Arial"/>
            <w:color w:val="000000"/>
            <w:sz w:val="20"/>
            <w:highlight w:val="yellow"/>
            <w:rPrChange w:id="2564" w:author="terry roehm" w:date="2018-11-28T13:56:00Z">
              <w:rPr>
                <w:rFonts w:ascii="Arial" w:eastAsia="Arial" w:hAnsi="Arial"/>
                <w:color w:val="000000"/>
                <w:sz w:val="20"/>
              </w:rPr>
            </w:rPrChange>
          </w:rPr>
          <w:delText xml:space="preserve">must </w:delText>
        </w:r>
      </w:del>
      <w:del w:id="2565" w:author="terry roehm" w:date="2018-11-28T13:57:00Z">
        <w:r w:rsidRPr="00DF6AA1" w:rsidDel="00DF6AA1">
          <w:rPr>
            <w:rFonts w:ascii="Arial" w:eastAsia="Arial" w:hAnsi="Arial"/>
            <w:color w:val="000000"/>
            <w:sz w:val="20"/>
            <w:highlight w:val="yellow"/>
            <w:rPrChange w:id="2566" w:author="terry roehm" w:date="2018-11-28T13:56:00Z">
              <w:rPr>
                <w:rFonts w:ascii="Arial" w:eastAsia="Arial" w:hAnsi="Arial"/>
                <w:color w:val="000000"/>
                <w:sz w:val="20"/>
              </w:rPr>
            </w:rPrChange>
          </w:rPr>
          <w:delText xml:space="preserve">also </w:delText>
        </w:r>
      </w:del>
      <w:r w:rsidRPr="00DF6AA1">
        <w:rPr>
          <w:rFonts w:ascii="Arial" w:eastAsia="Arial" w:hAnsi="Arial"/>
          <w:color w:val="000000"/>
          <w:sz w:val="20"/>
          <w:highlight w:val="yellow"/>
          <w:rPrChange w:id="2567" w:author="terry roehm" w:date="2018-11-28T13:56:00Z">
            <w:rPr>
              <w:rFonts w:ascii="Arial" w:eastAsia="Arial" w:hAnsi="Arial"/>
              <w:color w:val="000000"/>
              <w:sz w:val="20"/>
            </w:rPr>
          </w:rPrChange>
        </w:rPr>
        <w:t>absorb</w:t>
      </w:r>
      <w:ins w:id="2568" w:author="terry roehm" w:date="2018-11-28T13:56:00Z">
        <w:r w:rsidR="00DF6AA1" w:rsidRPr="00DF6AA1">
          <w:rPr>
            <w:rFonts w:ascii="Arial" w:eastAsia="Arial" w:hAnsi="Arial"/>
            <w:color w:val="000000"/>
            <w:sz w:val="20"/>
            <w:highlight w:val="yellow"/>
            <w:rPrChange w:id="2569" w:author="terry roehm" w:date="2018-11-28T13:56:00Z">
              <w:rPr>
                <w:rFonts w:ascii="Arial" w:eastAsia="Arial" w:hAnsi="Arial"/>
                <w:color w:val="000000"/>
                <w:sz w:val="20"/>
              </w:rPr>
            </w:rPrChange>
          </w:rPr>
          <w:t>s</w:t>
        </w:r>
      </w:ins>
      <w:r>
        <w:rPr>
          <w:rFonts w:ascii="Arial" w:eastAsia="Arial" w:hAnsi="Arial"/>
          <w:color w:val="000000"/>
          <w:sz w:val="20"/>
        </w:rPr>
        <w:t xml:space="preserve"> this thrust and in doing so becomes an anchor. This force on the turbine case may be greater than can be allowed. In general this method should be discouraged.</w:t>
      </w:r>
    </w:p>
    <w:p w14:paraId="2D45FDDF" w14:textId="09F16BD6" w:rsidR="005559D5" w:rsidRDefault="00601A15">
      <w:pPr>
        <w:spacing w:before="1904" w:line="288" w:lineRule="exact"/>
        <w:textAlignment w:val="baseline"/>
        <w:rPr>
          <w:rFonts w:eastAsia="Times New Roman"/>
          <w:color w:val="000000"/>
          <w:sz w:val="24"/>
        </w:rPr>
      </w:pPr>
      <w:r>
        <w:rPr>
          <w:noProof/>
        </w:rPr>
        <mc:AlternateContent>
          <mc:Choice Requires="wps">
            <w:drawing>
              <wp:anchor distT="0" distB="0" distL="0" distR="0" simplePos="0" relativeHeight="251684352" behindDoc="1" locked="0" layoutInCell="1" allowOverlap="1" wp14:anchorId="6CCE8BB8" wp14:editId="401893F8">
                <wp:simplePos x="0" y="0"/>
                <wp:positionH relativeFrom="column">
                  <wp:posOffset>922020</wp:posOffset>
                </wp:positionH>
                <wp:positionV relativeFrom="paragraph">
                  <wp:posOffset>0</wp:posOffset>
                </wp:positionV>
                <wp:extent cx="5012690" cy="1237615"/>
                <wp:effectExtent l="0" t="0" r="0" b="0"/>
                <wp:wrapNone/>
                <wp:docPr id="73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06737" w14:textId="77777777" w:rsidR="00E63F08" w:rsidRDefault="00E63F08">
                            <w:pPr>
                              <w:ind w:left="75"/>
                              <w:textAlignment w:val="baseline"/>
                            </w:pPr>
                            <w:r>
                              <w:rPr>
                                <w:noProof/>
                              </w:rPr>
                              <w:drawing>
                                <wp:inline distT="0" distB="0" distL="0" distR="0" wp14:anchorId="257477B5" wp14:editId="00212935">
                                  <wp:extent cx="4965065" cy="123761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61"/>
                                          <a:stretch>
                                            <a:fillRect/>
                                          </a:stretch>
                                        </pic:blipFill>
                                        <pic:spPr>
                                          <a:xfrm>
                                            <a:off x="0" y="0"/>
                                            <a:ext cx="4965065" cy="1237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8BB8" id="Text Box 209" o:spid="_x0000_s1376" type="#_x0000_t202" style="position:absolute;margin-left:72.6pt;margin-top:0;width:394.7pt;height:97.45pt;z-index:-25163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nD3AEAAJsDAAAOAAAAZHJzL2Uyb0RvYy54bWysU9uO0zAQfUfiHyy/0yRdtUDUdLXsahHS&#10;wiItfIDj2IlF4jFjt0n5esZO0+XyhnixJr6cOefMye56Gnp2VOgN2IoXq5wzZSU0xrYV//rl/tU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" filled="f" stroked="f">
                <v:textbox inset="0,0,0,0">
                  <w:txbxContent>
                    <w:p w14:paraId="1AD06737" w14:textId="77777777" w:rsidR="00E63F08" w:rsidRDefault="00E63F08">
                      <w:pPr>
                        <w:ind w:left="75"/>
                        <w:textAlignment w:val="baseline"/>
                      </w:pPr>
                      <w:r>
                        <w:rPr>
                          <w:noProof/>
                        </w:rPr>
                        <w:drawing>
                          <wp:inline distT="0" distB="0" distL="0" distR="0" wp14:anchorId="257477B5" wp14:editId="00212935">
                            <wp:extent cx="4965065" cy="123761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61"/>
                                    <a:stretch>
                                      <a:fillRect/>
                                    </a:stretch>
                                  </pic:blipFill>
                                  <pic:spPr>
                                    <a:xfrm>
                                      <a:off x="0" y="0"/>
                                      <a:ext cx="4965065" cy="123761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685376" behindDoc="1" locked="0" layoutInCell="1" allowOverlap="1" wp14:anchorId="4AD307DB" wp14:editId="0C8D74ED">
                <wp:simplePos x="0" y="0"/>
                <wp:positionH relativeFrom="column">
                  <wp:posOffset>922020</wp:posOffset>
                </wp:positionH>
                <wp:positionV relativeFrom="paragraph">
                  <wp:posOffset>529590</wp:posOffset>
                </wp:positionV>
                <wp:extent cx="433705" cy="89535"/>
                <wp:effectExtent l="0" t="0" r="0" b="0"/>
                <wp:wrapNone/>
                <wp:docPr id="73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27886" w14:textId="77777777" w:rsidR="00E63F08" w:rsidRDefault="00E63F08">
                            <w:pPr>
                              <w:spacing w:line="131" w:lineRule="exact"/>
                              <w:textAlignment w:val="baseline"/>
                              <w:rPr>
                                <w:rFonts w:ascii="Bookman Old Style" w:eastAsia="Bookman Old Style" w:hAnsi="Bookman Old Style"/>
                                <w:color w:val="000000"/>
                                <w:spacing w:val="2"/>
                                <w:sz w:val="12"/>
                              </w:rPr>
                            </w:pPr>
                            <w:r>
                              <w:rPr>
                                <w:rFonts w:ascii="Bookman Old Style" w:eastAsia="Bookman Old Style" w:hAnsi="Bookman Old Style"/>
                                <w:color w:val="000000"/>
                                <w:spacing w:val="2"/>
                                <w:sz w:val="12"/>
                              </w:rPr>
                              <w:t>TURBINE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307DB" id="Text Box 208" o:spid="_x0000_s1377" type="#_x0000_t202" style="position:absolute;margin-left:72.6pt;margin-top:41.7pt;width:34.15pt;height:7.05pt;z-index:-25163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" filled="f" stroked="f">
                <v:textbox inset="0,0,0,0">
                  <w:txbxContent>
                    <w:p w14:paraId="54227886" w14:textId="77777777" w:rsidR="00E63F08" w:rsidRDefault="00E63F08">
                      <w:pPr>
                        <w:spacing w:line="131" w:lineRule="exact"/>
                        <w:textAlignment w:val="baseline"/>
                        <w:rPr>
                          <w:rFonts w:ascii="Bookman Old Style" w:eastAsia="Bookman Old Style" w:hAnsi="Bookman Old Style"/>
                          <w:color w:val="000000"/>
                          <w:spacing w:val="2"/>
                          <w:sz w:val="12"/>
                        </w:rPr>
                      </w:pPr>
                      <w:r>
                        <w:rPr>
                          <w:rFonts w:ascii="Bookman Old Style" w:eastAsia="Bookman Old Style" w:hAnsi="Bookman Old Style"/>
                          <w:color w:val="000000"/>
                          <w:spacing w:val="2"/>
                          <w:sz w:val="12"/>
                        </w:rPr>
                        <w:t>TURBINE</w:t>
                      </w:r>
                    </w:p>
                  </w:txbxContent>
                </v:textbox>
              </v:shape>
            </w:pict>
          </mc:Fallback>
        </mc:AlternateContent>
      </w:r>
      <w:r>
        <w:rPr>
          <w:noProof/>
        </w:rPr>
        <mc:AlternateContent>
          <mc:Choice Requires="wps">
            <w:drawing>
              <wp:anchor distT="0" distB="0" distL="0" distR="0" simplePos="0" relativeHeight="251686400" behindDoc="1" locked="0" layoutInCell="1" allowOverlap="1" wp14:anchorId="1CE139B2" wp14:editId="59B23FCA">
                <wp:simplePos x="0" y="0"/>
                <wp:positionH relativeFrom="column">
                  <wp:posOffset>1621790</wp:posOffset>
                </wp:positionH>
                <wp:positionV relativeFrom="paragraph">
                  <wp:posOffset>1104265</wp:posOffset>
                </wp:positionV>
                <wp:extent cx="3910965" cy="133350"/>
                <wp:effectExtent l="0" t="0" r="0" b="0"/>
                <wp:wrapNone/>
                <wp:docPr id="73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80976" w14:textId="77777777" w:rsidR="00E63F08" w:rsidRDefault="00E63F08">
                            <w:pPr>
                              <w:tabs>
                                <w:tab w:val="right" w:pos="6120"/>
                              </w:tabs>
                              <w:spacing w:before="9" w:line="196" w:lineRule="exact"/>
                              <w:textAlignment w:val="baseline"/>
                              <w:rPr>
                                <w:rFonts w:ascii="Arial Narrow" w:eastAsia="Arial Narrow" w:hAnsi="Arial Narrow"/>
                                <w:color w:val="000000"/>
                                <w:sz w:val="17"/>
                              </w:rPr>
                            </w:pPr>
                            <w:r>
                              <w:rPr>
                                <w:rFonts w:ascii="Arial Narrow" w:eastAsia="Arial Narrow" w:hAnsi="Arial Narrow"/>
                                <w:color w:val="000000"/>
                                <w:sz w:val="17"/>
                              </w:rPr>
                              <w:t>Not recommended</w:t>
                            </w:r>
                            <w:r>
                              <w:rPr>
                                <w:rFonts w:ascii="Arial Narrow" w:eastAsia="Arial Narrow" w:hAnsi="Arial Narrow"/>
                                <w:color w:val="000000"/>
                                <w:sz w:val="17"/>
                              </w:rPr>
                              <w:tab/>
                              <w:t>Recommended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139B2" id="Text Box 207" o:spid="_x0000_s1378" type="#_x0000_t202" style="position:absolute;margin-left:127.7pt;margin-top:86.95pt;width:307.95pt;height:10.5pt;z-index:-25163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" filled="f" stroked="f">
                <v:textbox inset="0,0,0,0">
                  <w:txbxContent>
                    <w:p w14:paraId="63780976" w14:textId="77777777" w:rsidR="00E63F08" w:rsidRDefault="00E63F08">
                      <w:pPr>
                        <w:tabs>
                          <w:tab w:val="right" w:pos="6120"/>
                        </w:tabs>
                        <w:spacing w:before="9" w:line="196" w:lineRule="exact"/>
                        <w:textAlignment w:val="baseline"/>
                        <w:rPr>
                          <w:rFonts w:ascii="Arial Narrow" w:eastAsia="Arial Narrow" w:hAnsi="Arial Narrow"/>
                          <w:color w:val="000000"/>
                          <w:sz w:val="17"/>
                        </w:rPr>
                      </w:pPr>
                      <w:r>
                        <w:rPr>
                          <w:rFonts w:ascii="Arial Narrow" w:eastAsia="Arial Narrow" w:hAnsi="Arial Narrow"/>
                          <w:color w:val="000000"/>
                          <w:sz w:val="17"/>
                        </w:rPr>
                        <w:t>Not recommended</w:t>
                      </w:r>
                      <w:r>
                        <w:rPr>
                          <w:rFonts w:ascii="Arial Narrow" w:eastAsia="Arial Narrow" w:hAnsi="Arial Narrow"/>
                          <w:color w:val="000000"/>
                          <w:sz w:val="17"/>
                        </w:rPr>
                        <w:tab/>
                        <w:t>Recommended</w:t>
                      </w:r>
                    </w:p>
                  </w:txbxContent>
                </v:textbox>
              </v:shape>
            </w:pict>
          </mc:Fallback>
        </mc:AlternateContent>
      </w:r>
      <w:r>
        <w:rPr>
          <w:noProof/>
        </w:rPr>
        <mc:AlternateContent>
          <mc:Choice Requires="wps">
            <w:drawing>
              <wp:anchor distT="0" distB="0" distL="0" distR="0" simplePos="0" relativeHeight="251687424" behindDoc="1" locked="0" layoutInCell="1" allowOverlap="1" wp14:anchorId="076F330A" wp14:editId="734D733A">
                <wp:simplePos x="0" y="0"/>
                <wp:positionH relativeFrom="column">
                  <wp:posOffset>2906395</wp:posOffset>
                </wp:positionH>
                <wp:positionV relativeFrom="paragraph">
                  <wp:posOffset>453390</wp:posOffset>
                </wp:positionV>
                <wp:extent cx="452120" cy="89535"/>
                <wp:effectExtent l="0" t="0" r="0" b="0"/>
                <wp:wrapNone/>
                <wp:docPr id="73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BB4B" w14:textId="77777777" w:rsidR="00E63F08" w:rsidRDefault="00E63F08">
                            <w:pPr>
                              <w:spacing w:line="136" w:lineRule="exact"/>
                              <w:jc w:val="center"/>
                              <w:textAlignment w:val="baseline"/>
                              <w:rPr>
                                <w:rFonts w:ascii="Bookman Old Style" w:eastAsia="Bookman Old Style" w:hAnsi="Bookman Old Style"/>
                                <w:color w:val="000000"/>
                                <w:spacing w:val="10"/>
                                <w:sz w:val="12"/>
                              </w:rPr>
                            </w:pPr>
                            <w:r>
                              <w:rPr>
                                <w:rFonts w:ascii="Bookman Old Style" w:eastAsia="Bookman Old Style" w:hAnsi="Bookman Old Style"/>
                                <w:color w:val="000000"/>
                                <w:spacing w:val="10"/>
                                <w:sz w:val="12"/>
                              </w:rPr>
                              <w:t>ANCHOR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F330A" id="Text Box 206" o:spid="_x0000_s1379" type="#_x0000_t202" style="position:absolute;margin-left:228.85pt;margin-top:35.7pt;width:35.6pt;height:7.05pt;z-index:-25162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" filled="f" stroked="f">
                <v:textbox inset="0,0,0,0">
                  <w:txbxContent>
                    <w:p w14:paraId="6DA3BB4B" w14:textId="77777777" w:rsidR="00E63F08" w:rsidRDefault="00E63F08">
                      <w:pPr>
                        <w:spacing w:line="136" w:lineRule="exact"/>
                        <w:jc w:val="center"/>
                        <w:textAlignment w:val="baseline"/>
                        <w:rPr>
                          <w:rFonts w:ascii="Bookman Old Style" w:eastAsia="Bookman Old Style" w:hAnsi="Bookman Old Style"/>
                          <w:color w:val="000000"/>
                          <w:spacing w:val="10"/>
                          <w:sz w:val="12"/>
                        </w:rPr>
                      </w:pPr>
                      <w:r>
                        <w:rPr>
                          <w:rFonts w:ascii="Bookman Old Style" w:eastAsia="Bookman Old Style" w:hAnsi="Bookman Old Style"/>
                          <w:color w:val="000000"/>
                          <w:spacing w:val="10"/>
                          <w:sz w:val="12"/>
                        </w:rPr>
                        <w:t>ANCHOR</w:t>
                      </w:r>
                    </w:p>
                  </w:txbxContent>
                </v:textbox>
              </v:shape>
            </w:pict>
          </mc:Fallback>
        </mc:AlternateContent>
      </w:r>
      <w:r>
        <w:rPr>
          <w:noProof/>
        </w:rPr>
        <mc:AlternateContent>
          <mc:Choice Requires="wps">
            <w:drawing>
              <wp:anchor distT="0" distB="0" distL="0" distR="0" simplePos="0" relativeHeight="251688448" behindDoc="1" locked="0" layoutInCell="1" allowOverlap="1" wp14:anchorId="5005C426" wp14:editId="69D63CE7">
                <wp:simplePos x="0" y="0"/>
                <wp:positionH relativeFrom="column">
                  <wp:posOffset>4144010</wp:posOffset>
                </wp:positionH>
                <wp:positionV relativeFrom="paragraph">
                  <wp:posOffset>529590</wp:posOffset>
                </wp:positionV>
                <wp:extent cx="433705" cy="89535"/>
                <wp:effectExtent l="0" t="0" r="0" b="0"/>
                <wp:wrapNone/>
                <wp:docPr id="73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15003" w14:textId="77777777" w:rsidR="00E63F08" w:rsidRDefault="00E63F08">
                            <w:pPr>
                              <w:spacing w:line="131" w:lineRule="exact"/>
                              <w:textAlignment w:val="baseline"/>
                              <w:rPr>
                                <w:rFonts w:ascii="Bookman Old Style" w:eastAsia="Bookman Old Style" w:hAnsi="Bookman Old Style"/>
                                <w:color w:val="000000"/>
                                <w:spacing w:val="2"/>
                                <w:sz w:val="12"/>
                              </w:rPr>
                            </w:pPr>
                            <w:r>
                              <w:rPr>
                                <w:rFonts w:ascii="Bookman Old Style" w:eastAsia="Bookman Old Style" w:hAnsi="Bookman Old Style"/>
                                <w:color w:val="000000"/>
                                <w:spacing w:val="2"/>
                                <w:sz w:val="12"/>
                              </w:rPr>
                              <w:t>TURBINE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C426" id="Text Box 205" o:spid="_x0000_s1380" type="#_x0000_t202" style="position:absolute;margin-left:326.3pt;margin-top:41.7pt;width:34.15pt;height:7.05pt;z-index:-25162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" filled="f" stroked="f">
                <v:textbox inset="0,0,0,0">
                  <w:txbxContent>
                    <w:p w14:paraId="04415003" w14:textId="77777777" w:rsidR="00E63F08" w:rsidRDefault="00E63F08">
                      <w:pPr>
                        <w:spacing w:line="131" w:lineRule="exact"/>
                        <w:textAlignment w:val="baseline"/>
                        <w:rPr>
                          <w:rFonts w:ascii="Bookman Old Style" w:eastAsia="Bookman Old Style" w:hAnsi="Bookman Old Style"/>
                          <w:color w:val="000000"/>
                          <w:spacing w:val="2"/>
                          <w:sz w:val="12"/>
                        </w:rPr>
                      </w:pPr>
                      <w:r>
                        <w:rPr>
                          <w:rFonts w:ascii="Bookman Old Style" w:eastAsia="Bookman Old Style" w:hAnsi="Bookman Old Style"/>
                          <w:color w:val="000000"/>
                          <w:spacing w:val="2"/>
                          <w:sz w:val="12"/>
                        </w:rPr>
                        <w:t>TURBINE</w:t>
                      </w:r>
                    </w:p>
                  </w:txbxContent>
                </v:textbox>
              </v:shape>
            </w:pict>
          </mc:Fallback>
        </mc:AlternateContent>
      </w:r>
    </w:p>
    <w:p w14:paraId="71292EBF" w14:textId="77777777" w:rsidR="005559D5" w:rsidRDefault="005559D5">
      <w:pPr>
        <w:sectPr w:rsidR="005559D5">
          <w:pgSz w:w="12240" w:h="15840"/>
          <w:pgMar w:top="1720" w:right="888" w:bottom="404" w:left="1132" w:header="720" w:footer="720" w:gutter="0"/>
          <w:cols w:space="720"/>
        </w:sectPr>
      </w:pPr>
    </w:p>
    <w:p w14:paraId="53F35450" w14:textId="77777777" w:rsidR="005559D5" w:rsidRDefault="00321B9A">
      <w:pPr>
        <w:tabs>
          <w:tab w:val="right" w:pos="5544"/>
        </w:tabs>
        <w:spacing w:before="5" w:line="226" w:lineRule="exact"/>
        <w:textAlignment w:val="baseline"/>
        <w:rPr>
          <w:rFonts w:ascii="Arial" w:eastAsia="Arial" w:hAnsi="Arial"/>
          <w:b/>
          <w:color w:val="000000"/>
          <w:sz w:val="20"/>
        </w:rPr>
      </w:pPr>
      <w:r>
        <w:rPr>
          <w:rFonts w:ascii="Arial" w:eastAsia="Arial" w:hAnsi="Arial"/>
          <w:b/>
          <w:color w:val="000000"/>
          <w:sz w:val="20"/>
        </w:rPr>
        <w:t>Figure C.1</w:t>
      </w:r>
      <w:r>
        <w:rPr>
          <w:rFonts w:ascii="Arial" w:eastAsia="Arial" w:hAnsi="Arial"/>
          <w:b/>
          <w:color w:val="000000"/>
          <w:sz w:val="20"/>
        </w:rPr>
        <w:tab/>
        <w:t>Figure C.2</w:t>
      </w:r>
    </w:p>
    <w:p w14:paraId="38F675E0" w14:textId="77777777" w:rsidR="005559D5" w:rsidRDefault="00321B9A">
      <w:pPr>
        <w:spacing w:before="543" w:line="183" w:lineRule="exact"/>
        <w:jc w:val="center"/>
        <w:textAlignment w:val="baseline"/>
        <w:rPr>
          <w:rFonts w:ascii="Arial" w:eastAsia="Arial" w:hAnsi="Arial"/>
          <w:color w:val="000000"/>
          <w:spacing w:val="25"/>
          <w:sz w:val="16"/>
        </w:rPr>
      </w:pPr>
      <w:r>
        <w:rPr>
          <w:rFonts w:ascii="Arial" w:eastAsia="Arial" w:hAnsi="Arial"/>
          <w:color w:val="000000"/>
          <w:spacing w:val="25"/>
          <w:sz w:val="16"/>
        </w:rPr>
        <w:lastRenderedPageBreak/>
        <w:t>6-48</w:t>
      </w:r>
    </w:p>
    <w:p w14:paraId="6214F308" w14:textId="77777777" w:rsidR="005559D5" w:rsidRDefault="005559D5">
      <w:pPr>
        <w:sectPr w:rsidR="005559D5">
          <w:type w:val="continuous"/>
          <w:pgSz w:w="12240" w:h="15840"/>
          <w:pgMar w:top="1720" w:right="2570" w:bottom="404" w:left="4090" w:header="720" w:footer="720" w:gutter="0"/>
          <w:cols w:space="720"/>
        </w:sectPr>
      </w:pPr>
    </w:p>
    <w:p w14:paraId="58BC5FE2" w14:textId="77777777" w:rsidR="005559D5" w:rsidRDefault="00321B9A">
      <w:pPr>
        <w:tabs>
          <w:tab w:val="right" w:pos="10152"/>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6-49</w:t>
      </w:r>
    </w:p>
    <w:p w14:paraId="4DB7431B" w14:textId="60642156" w:rsidR="005559D5" w:rsidRDefault="00601A15">
      <w:pPr>
        <w:spacing w:before="300" w:after="929" w:line="240" w:lineRule="exact"/>
        <w:ind w:left="72" w:right="72"/>
        <w:jc w:val="both"/>
        <w:textAlignment w:val="baseline"/>
        <w:rPr>
          <w:rFonts w:ascii="Arial" w:eastAsia="Arial" w:hAnsi="Arial"/>
          <w:color w:val="000000"/>
          <w:spacing w:val="-3"/>
          <w:sz w:val="20"/>
        </w:rPr>
      </w:pPr>
      <w:r>
        <w:rPr>
          <w:noProof/>
        </w:rPr>
        <mc:AlternateContent>
          <mc:Choice Requires="wps">
            <w:drawing>
              <wp:anchor distT="0" distB="0" distL="114300" distR="114300" simplePos="0" relativeHeight="251971072" behindDoc="0" locked="0" layoutInCell="1" allowOverlap="1" wp14:anchorId="0842C485" wp14:editId="6B20B246">
                <wp:simplePos x="0" y="0"/>
                <wp:positionH relativeFrom="page">
                  <wp:posOffset>762000</wp:posOffset>
                </wp:positionH>
                <wp:positionV relativeFrom="page">
                  <wp:posOffset>920750</wp:posOffset>
                </wp:positionV>
                <wp:extent cx="6404610" cy="0"/>
                <wp:effectExtent l="0" t="0" r="0" b="0"/>
                <wp:wrapNone/>
                <wp:docPr id="73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FEBC8" id="Line 204" o:spid="_x0000_s1026" style="position:absolute;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color w:val="000000"/>
          <w:spacing w:val="-3"/>
          <w:sz w:val="20"/>
        </w:rPr>
        <w:t>Figure C.2 shows the same piping arrangement as Figure C.1 except for the addition of tie rods on the expansion joint. The tie rods limit the elongation of the joint and take the axial thrust created by the internal pressure so it is not transmitted to the turbine flange. The tie rods eliminate any axial flexibility, but the joint is still flexible in shear, that is, the flanges may move in parallel planes. The location of this type of joint in the piping should be such that movement of the pipe puts the expansion joint in shear instead of tension or compression.</w:t>
      </w:r>
    </w:p>
    <w:tbl>
      <w:tblPr>
        <w:tblW w:w="0" w:type="auto"/>
        <w:tblLayout w:type="fixed"/>
        <w:tblCellMar>
          <w:left w:w="0" w:type="dxa"/>
          <w:right w:w="0" w:type="dxa"/>
        </w:tblCellMar>
        <w:tblLook w:val="04A0" w:firstRow="1" w:lastRow="0" w:firstColumn="1" w:lastColumn="0" w:noHBand="0" w:noVBand="1"/>
      </w:tblPr>
      <w:tblGrid>
        <w:gridCol w:w="2614"/>
        <w:gridCol w:w="509"/>
        <w:gridCol w:w="7097"/>
      </w:tblGrid>
      <w:tr w:rsidR="005559D5" w14:paraId="0CBE17AD" w14:textId="77777777">
        <w:trPr>
          <w:trHeight w:hRule="exact" w:val="1166"/>
        </w:trPr>
        <w:tc>
          <w:tcPr>
            <w:tcW w:w="2614" w:type="dxa"/>
            <w:tcBorders>
              <w:top w:val="none" w:sz="0" w:space="0" w:color="000000"/>
              <w:left w:val="none" w:sz="0" w:space="0" w:color="000000"/>
              <w:bottom w:val="none" w:sz="0" w:space="0" w:color="000000"/>
              <w:right w:val="none" w:sz="0" w:space="0" w:color="000000"/>
            </w:tcBorders>
          </w:tcPr>
          <w:p w14:paraId="0A965321" w14:textId="77777777" w:rsidR="005559D5" w:rsidRDefault="005559D5"/>
        </w:tc>
        <w:tc>
          <w:tcPr>
            <w:tcW w:w="509" w:type="dxa"/>
            <w:tcBorders>
              <w:top w:val="none" w:sz="0" w:space="0" w:color="000000"/>
              <w:left w:val="none" w:sz="0" w:space="0" w:color="000000"/>
              <w:bottom w:val="none" w:sz="0" w:space="0" w:color="000000"/>
              <w:right w:val="none" w:sz="0" w:space="0" w:color="000000"/>
            </w:tcBorders>
          </w:tcPr>
          <w:p w14:paraId="43FFD72E" w14:textId="77777777" w:rsidR="005559D5" w:rsidRDefault="005559D5"/>
        </w:tc>
        <w:tc>
          <w:tcPr>
            <w:tcW w:w="7097" w:type="dxa"/>
            <w:vMerge w:val="restart"/>
            <w:tcBorders>
              <w:top w:val="none" w:sz="0" w:space="0" w:color="000000"/>
              <w:left w:val="none" w:sz="0" w:space="0" w:color="000000"/>
              <w:bottom w:val="single" w:sz="0" w:space="0" w:color="000000"/>
              <w:right w:val="none" w:sz="0" w:space="0" w:color="000000"/>
            </w:tcBorders>
          </w:tcPr>
          <w:p w14:paraId="48EED069" w14:textId="77777777" w:rsidR="005559D5" w:rsidRDefault="00321B9A">
            <w:pPr>
              <w:ind w:right="2201"/>
              <w:textAlignment w:val="baseline"/>
            </w:pPr>
            <w:r>
              <w:rPr>
                <w:noProof/>
              </w:rPr>
              <w:drawing>
                <wp:inline distT="0" distB="0" distL="0" distR="0" wp14:anchorId="0479C636" wp14:editId="4EB5B951">
                  <wp:extent cx="3108960" cy="165544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62"/>
                          <a:stretch>
                            <a:fillRect/>
                          </a:stretch>
                        </pic:blipFill>
                        <pic:spPr>
                          <a:xfrm>
                            <a:off x="0" y="0"/>
                            <a:ext cx="3108960" cy="1655445"/>
                          </a:xfrm>
                          <a:prstGeom prst="rect">
                            <a:avLst/>
                          </a:prstGeom>
                        </pic:spPr>
                      </pic:pic>
                    </a:graphicData>
                  </a:graphic>
                </wp:inline>
              </w:drawing>
            </w:r>
          </w:p>
        </w:tc>
      </w:tr>
      <w:tr w:rsidR="005559D5" w14:paraId="4C5502F1" w14:textId="77777777">
        <w:trPr>
          <w:trHeight w:hRule="exact" w:val="846"/>
        </w:trPr>
        <w:tc>
          <w:tcPr>
            <w:tcW w:w="3123" w:type="dxa"/>
            <w:gridSpan w:val="2"/>
            <w:tcBorders>
              <w:top w:val="none" w:sz="0" w:space="0" w:color="000000"/>
              <w:left w:val="none" w:sz="0" w:space="0" w:color="000000"/>
              <w:bottom w:val="none" w:sz="0" w:space="0" w:color="000000"/>
              <w:right w:val="single" w:sz="4" w:space="0" w:color="000000"/>
            </w:tcBorders>
            <w:vAlign w:val="bottom"/>
          </w:tcPr>
          <w:p w14:paraId="739EFEEB" w14:textId="77777777" w:rsidR="005559D5" w:rsidRDefault="00321B9A">
            <w:pPr>
              <w:spacing w:before="610" w:after="52" w:line="183" w:lineRule="exact"/>
              <w:ind w:right="156"/>
              <w:jc w:val="right"/>
              <w:textAlignment w:val="baseline"/>
              <w:rPr>
                <w:rFonts w:ascii="Arial" w:eastAsia="Arial" w:hAnsi="Arial"/>
                <w:color w:val="000000"/>
                <w:sz w:val="16"/>
              </w:rPr>
            </w:pPr>
            <w:r>
              <w:rPr>
                <w:rFonts w:ascii="Arial" w:eastAsia="Arial" w:hAnsi="Arial"/>
                <w:color w:val="000000"/>
                <w:sz w:val="16"/>
              </w:rPr>
              <w:t>TURBINE</w:t>
            </w:r>
          </w:p>
        </w:tc>
        <w:tc>
          <w:tcPr>
            <w:tcW w:w="7097" w:type="dxa"/>
            <w:vMerge/>
            <w:tcBorders>
              <w:top w:val="single" w:sz="0" w:space="0" w:color="000000"/>
              <w:left w:val="single" w:sz="4" w:space="0" w:color="000000"/>
              <w:bottom w:val="single" w:sz="0" w:space="0" w:color="000000"/>
              <w:right w:val="none" w:sz="0" w:space="0" w:color="000000"/>
            </w:tcBorders>
          </w:tcPr>
          <w:p w14:paraId="35A66A9E" w14:textId="77777777" w:rsidR="005559D5" w:rsidRDefault="005559D5"/>
        </w:tc>
      </w:tr>
      <w:tr w:rsidR="005559D5" w14:paraId="79D49972" w14:textId="77777777">
        <w:trPr>
          <w:trHeight w:hRule="exact" w:val="835"/>
        </w:trPr>
        <w:tc>
          <w:tcPr>
            <w:tcW w:w="2614" w:type="dxa"/>
            <w:tcBorders>
              <w:top w:val="none" w:sz="0" w:space="0" w:color="000000"/>
              <w:left w:val="none" w:sz="0" w:space="0" w:color="000000"/>
              <w:bottom w:val="none" w:sz="0" w:space="0" w:color="000000"/>
              <w:right w:val="none" w:sz="0" w:space="0" w:color="000000"/>
            </w:tcBorders>
          </w:tcPr>
          <w:p w14:paraId="745EC5B1" w14:textId="77777777" w:rsidR="005559D5" w:rsidRDefault="005559D5"/>
        </w:tc>
        <w:tc>
          <w:tcPr>
            <w:tcW w:w="509" w:type="dxa"/>
            <w:tcBorders>
              <w:top w:val="single" w:sz="4" w:space="0" w:color="000000"/>
              <w:left w:val="none" w:sz="0" w:space="0" w:color="000000"/>
              <w:bottom w:val="none" w:sz="0" w:space="0" w:color="000000"/>
              <w:right w:val="none" w:sz="0" w:space="0" w:color="000000"/>
            </w:tcBorders>
          </w:tcPr>
          <w:p w14:paraId="72D317F3" w14:textId="77777777" w:rsidR="005559D5" w:rsidRDefault="005559D5"/>
        </w:tc>
        <w:tc>
          <w:tcPr>
            <w:tcW w:w="7097" w:type="dxa"/>
            <w:vMerge/>
            <w:tcBorders>
              <w:top w:val="single" w:sz="0" w:space="0" w:color="000000"/>
              <w:left w:val="none" w:sz="0" w:space="0" w:color="000000"/>
              <w:bottom w:val="none" w:sz="0" w:space="0" w:color="000000"/>
              <w:right w:val="none" w:sz="0" w:space="0" w:color="000000"/>
            </w:tcBorders>
          </w:tcPr>
          <w:p w14:paraId="274AC0D6" w14:textId="77777777" w:rsidR="005559D5" w:rsidRDefault="005559D5"/>
        </w:tc>
      </w:tr>
    </w:tbl>
    <w:p w14:paraId="6C0FA418" w14:textId="77777777" w:rsidR="005559D5" w:rsidRDefault="00321B9A">
      <w:pPr>
        <w:spacing w:after="194" w:line="206" w:lineRule="exact"/>
        <w:ind w:left="2206" w:right="7102"/>
        <w:textAlignment w:val="baseline"/>
      </w:pPr>
      <w:r>
        <w:rPr>
          <w:noProof/>
        </w:rPr>
        <w:drawing>
          <wp:inline distT="0" distB="0" distL="0" distR="0" wp14:anchorId="2C933F01" wp14:editId="27E4D664">
            <wp:extent cx="579120" cy="13081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63"/>
                    <a:stretch>
                      <a:fillRect/>
                    </a:stretch>
                  </pic:blipFill>
                  <pic:spPr>
                    <a:xfrm>
                      <a:off x="0" y="0"/>
                      <a:ext cx="579120" cy="130810"/>
                    </a:xfrm>
                    <a:prstGeom prst="rect">
                      <a:avLst/>
                    </a:prstGeom>
                  </pic:spPr>
                </pic:pic>
              </a:graphicData>
            </a:graphic>
          </wp:inline>
        </w:drawing>
      </w:r>
    </w:p>
    <w:p w14:paraId="2F172C53" w14:textId="77777777" w:rsidR="005559D5" w:rsidRDefault="00321B9A">
      <w:pPr>
        <w:spacing w:before="1" w:line="230" w:lineRule="exact"/>
        <w:ind w:left="72"/>
        <w:jc w:val="center"/>
        <w:textAlignment w:val="baseline"/>
        <w:rPr>
          <w:rFonts w:ascii="Arial" w:eastAsia="Arial" w:hAnsi="Arial"/>
          <w:b/>
          <w:color w:val="000000"/>
          <w:spacing w:val="-1"/>
          <w:sz w:val="20"/>
        </w:rPr>
      </w:pPr>
      <w:r>
        <w:rPr>
          <w:rFonts w:ascii="Arial" w:eastAsia="Arial" w:hAnsi="Arial"/>
          <w:b/>
          <w:color w:val="000000"/>
          <w:spacing w:val="-1"/>
          <w:sz w:val="20"/>
        </w:rPr>
        <w:t>Figure C.3—Exhaust Piping Expansion Joint Application Utilizing Tie Rods</w:t>
      </w:r>
    </w:p>
    <w:p w14:paraId="270C2C85" w14:textId="77777777" w:rsidR="005559D5" w:rsidRDefault="00321B9A">
      <w:pPr>
        <w:spacing w:before="240" w:after="468" w:line="240" w:lineRule="exact"/>
        <w:ind w:left="72"/>
        <w:jc w:val="both"/>
        <w:textAlignment w:val="baseline"/>
        <w:rPr>
          <w:rFonts w:ascii="Arial" w:eastAsia="Arial" w:hAnsi="Arial"/>
          <w:color w:val="000000"/>
          <w:sz w:val="20"/>
        </w:rPr>
      </w:pPr>
      <w:r>
        <w:rPr>
          <w:rFonts w:ascii="Arial" w:eastAsia="Arial" w:hAnsi="Arial"/>
          <w:color w:val="000000"/>
          <w:sz w:val="20"/>
        </w:rPr>
        <w:t>Figure C.3 is an arrangement frequently used, having tie rods as indicated. This arrangement will prevent any thrust due to internal pressure from being transmitted to the exhaust flange and retains the axial flexibility of the joint. It may be used for either vacuum or pressure service.</w:t>
      </w:r>
    </w:p>
    <w:p w14:paraId="19149EEB" w14:textId="0A100AD9" w:rsidR="005559D5" w:rsidRDefault="00601A15">
      <w:pPr>
        <w:spacing w:before="1" w:line="223" w:lineRule="exact"/>
        <w:jc w:val="center"/>
        <w:textAlignment w:val="baseline"/>
        <w:rPr>
          <w:rFonts w:ascii="Arial" w:eastAsia="Arial" w:hAnsi="Arial"/>
          <w:b/>
          <w:color w:val="000000"/>
          <w:spacing w:val="-1"/>
          <w:sz w:val="20"/>
        </w:rPr>
      </w:pPr>
      <w:r>
        <w:rPr>
          <w:noProof/>
        </w:rPr>
        <mc:AlternateContent>
          <mc:Choice Requires="wps">
            <w:drawing>
              <wp:anchor distT="0" distB="0" distL="0" distR="0" simplePos="0" relativeHeight="251689472" behindDoc="1" locked="0" layoutInCell="1" allowOverlap="1" wp14:anchorId="110189AE" wp14:editId="1129C24F">
                <wp:simplePos x="0" y="0"/>
                <wp:positionH relativeFrom="page">
                  <wp:posOffset>717550</wp:posOffset>
                </wp:positionH>
                <wp:positionV relativeFrom="page">
                  <wp:posOffset>5586730</wp:posOffset>
                </wp:positionV>
                <wp:extent cx="6489700" cy="3597910"/>
                <wp:effectExtent l="0" t="0" r="0" b="0"/>
                <wp:wrapSquare wrapText="bothSides"/>
                <wp:docPr id="73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359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B968"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189AE" id="Text Box 203" o:spid="_x0000_s1381" type="#_x0000_t202" style="position:absolute;left:0;text-align:left;margin-left:56.5pt;margin-top:439.9pt;width:511pt;height:283.3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" filled="f" stroked="f">
                <v:textbox inset="0,0,0,0">
                  <w:txbxContent>
                    <w:p w14:paraId="235DB968"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1" allowOverlap="1" wp14:anchorId="030B9967" wp14:editId="0AF6D15F">
                <wp:simplePos x="0" y="0"/>
                <wp:positionH relativeFrom="page">
                  <wp:posOffset>1538605</wp:posOffset>
                </wp:positionH>
                <wp:positionV relativeFrom="page">
                  <wp:posOffset>8451850</wp:posOffset>
                </wp:positionV>
                <wp:extent cx="1040765" cy="353695"/>
                <wp:effectExtent l="0" t="0" r="0" b="0"/>
                <wp:wrapSquare wrapText="bothSides"/>
                <wp:docPr id="73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29EFF" w14:textId="77777777" w:rsidR="00E63F08" w:rsidRDefault="00E63F08">
                            <w:pPr>
                              <w:spacing w:before="414" w:line="118" w:lineRule="exact"/>
                              <w:jc w:val="center"/>
                              <w:textAlignment w:val="baseline"/>
                              <w:rPr>
                                <w:rFonts w:ascii="Arial" w:eastAsia="Arial" w:hAnsi="Arial"/>
                                <w:color w:val="000000"/>
                                <w:spacing w:val="14"/>
                                <w:sz w:val="13"/>
                              </w:rPr>
                            </w:pPr>
                            <w:r>
                              <w:rPr>
                                <w:rFonts w:ascii="Arial" w:eastAsia="Arial" w:hAnsi="Arial"/>
                                <w:color w:val="000000"/>
                                <w:spacing w:val="14"/>
                                <w:sz w:val="13"/>
                              </w:rPr>
                              <w:t>TURBINE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B9967" id="Text Box 202" o:spid="_x0000_s1382" type="#_x0000_t202" style="position:absolute;left:0;text-align:left;margin-left:121.15pt;margin-top:665.5pt;width:81.95pt;height:27.8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" filled="f" stroked="f">
                <v:textbox inset="0,0,0,0">
                  <w:txbxContent>
                    <w:p w14:paraId="29A29EFF" w14:textId="77777777" w:rsidR="00E63F08" w:rsidRDefault="00E63F08">
                      <w:pPr>
                        <w:spacing w:before="414" w:line="118" w:lineRule="exact"/>
                        <w:jc w:val="center"/>
                        <w:textAlignment w:val="baseline"/>
                        <w:rPr>
                          <w:rFonts w:ascii="Arial" w:eastAsia="Arial" w:hAnsi="Arial"/>
                          <w:color w:val="000000"/>
                          <w:spacing w:val="14"/>
                          <w:sz w:val="13"/>
                        </w:rPr>
                      </w:pPr>
                      <w:r>
                        <w:rPr>
                          <w:rFonts w:ascii="Arial" w:eastAsia="Arial" w:hAnsi="Arial"/>
                          <w:color w:val="000000"/>
                          <w:spacing w:val="14"/>
                          <w:sz w:val="13"/>
                        </w:rPr>
                        <w:t>TURBINE</w:t>
                      </w: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1" allowOverlap="1" wp14:anchorId="6F08B8F1" wp14:editId="7DAF31E1">
                <wp:simplePos x="0" y="0"/>
                <wp:positionH relativeFrom="page">
                  <wp:posOffset>1706880</wp:posOffset>
                </wp:positionH>
                <wp:positionV relativeFrom="page">
                  <wp:posOffset>5586730</wp:posOffset>
                </wp:positionV>
                <wp:extent cx="4382770" cy="2865120"/>
                <wp:effectExtent l="0" t="0" r="0" b="0"/>
                <wp:wrapSquare wrapText="bothSides"/>
                <wp:docPr id="73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286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E31FD" w14:textId="77777777" w:rsidR="00E63F08" w:rsidRDefault="00E63F08">
                            <w:pPr>
                              <w:textAlignment w:val="baseline"/>
                            </w:pPr>
                            <w:r>
                              <w:rPr>
                                <w:noProof/>
                              </w:rPr>
                              <w:drawing>
                                <wp:inline distT="0" distB="0" distL="0" distR="0" wp14:anchorId="1336908D" wp14:editId="2F5430D7">
                                  <wp:extent cx="4382770" cy="286512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64"/>
                                          <a:stretch>
                                            <a:fillRect/>
                                          </a:stretch>
                                        </pic:blipFill>
                                        <pic:spPr>
                                          <a:xfrm>
                                            <a:off x="0" y="0"/>
                                            <a:ext cx="4382770" cy="2865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8B8F1" id="Text Box 201" o:spid="_x0000_s1383" type="#_x0000_t202" style="position:absolute;left:0;text-align:left;margin-left:134.4pt;margin-top:439.9pt;width:345.1pt;height:225.6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" filled="f" stroked="f">
                <v:textbox inset="0,0,0,0">
                  <w:txbxContent>
                    <w:p w14:paraId="301E31FD" w14:textId="77777777" w:rsidR="00E63F08" w:rsidRDefault="00E63F08">
                      <w:pPr>
                        <w:textAlignment w:val="baseline"/>
                      </w:pPr>
                      <w:r>
                        <w:rPr>
                          <w:noProof/>
                        </w:rPr>
                        <w:drawing>
                          <wp:inline distT="0" distB="0" distL="0" distR="0" wp14:anchorId="1336908D" wp14:editId="2F5430D7">
                            <wp:extent cx="4382770" cy="286512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64"/>
                                    <a:stretch>
                                      <a:fillRect/>
                                    </a:stretch>
                                  </pic:blipFill>
                                  <pic:spPr>
                                    <a:xfrm>
                                      <a:off x="0" y="0"/>
                                      <a:ext cx="4382770" cy="286512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1" allowOverlap="1" wp14:anchorId="3CABDC0E" wp14:editId="5A46A5B5">
                <wp:simplePos x="0" y="0"/>
                <wp:positionH relativeFrom="page">
                  <wp:posOffset>5276215</wp:posOffset>
                </wp:positionH>
                <wp:positionV relativeFrom="page">
                  <wp:posOffset>8267700</wp:posOffset>
                </wp:positionV>
                <wp:extent cx="506095" cy="95250"/>
                <wp:effectExtent l="0" t="0" r="0" b="0"/>
                <wp:wrapSquare wrapText="bothSides"/>
                <wp:docPr id="72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3E33B" w14:textId="77777777" w:rsidR="00E63F08" w:rsidRDefault="00E63F08">
                            <w:pPr>
                              <w:spacing w:line="141" w:lineRule="exact"/>
                              <w:textAlignment w:val="baseline"/>
                              <w:rPr>
                                <w:rFonts w:ascii="Arial" w:eastAsia="Arial" w:hAnsi="Arial"/>
                                <w:color w:val="000000"/>
                                <w:spacing w:val="-14"/>
                                <w:sz w:val="13"/>
                              </w:rPr>
                            </w:pPr>
                            <w:r>
                              <w:rPr>
                                <w:rFonts w:ascii="Arial" w:eastAsia="Arial" w:hAnsi="Arial"/>
                                <w:color w:val="000000"/>
                                <w:spacing w:val="-14"/>
                                <w:sz w:val="13"/>
                              </w:rPr>
                              <w:t>CONDENSER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DC0E" id="Text Box 200" o:spid="_x0000_s1384" type="#_x0000_t202" style="position:absolute;left:0;text-align:left;margin-left:415.45pt;margin-top:651pt;width:39.85pt;height: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" filled="f" stroked="f">
                <v:textbox inset="0,0,0,0">
                  <w:txbxContent>
                    <w:p w14:paraId="2403E33B" w14:textId="77777777" w:rsidR="00E63F08" w:rsidRDefault="00E63F08">
                      <w:pPr>
                        <w:spacing w:line="141" w:lineRule="exact"/>
                        <w:textAlignment w:val="baseline"/>
                        <w:rPr>
                          <w:rFonts w:ascii="Arial" w:eastAsia="Arial" w:hAnsi="Arial"/>
                          <w:color w:val="000000"/>
                          <w:spacing w:val="-14"/>
                          <w:sz w:val="13"/>
                        </w:rPr>
                      </w:pPr>
                      <w:r>
                        <w:rPr>
                          <w:rFonts w:ascii="Arial" w:eastAsia="Arial" w:hAnsi="Arial"/>
                          <w:color w:val="000000"/>
                          <w:spacing w:val="-14"/>
                          <w:sz w:val="13"/>
                        </w:rPr>
                        <w:t>CONDENSER</w:t>
                      </w:r>
                    </w:p>
                  </w:txbxContent>
                </v:textbox>
                <w10:wrap type="square" anchorx="page" anchory="page"/>
              </v:shape>
            </w:pict>
          </mc:Fallback>
        </mc:AlternateContent>
      </w:r>
      <w:r>
        <w:rPr>
          <w:noProof/>
        </w:rPr>
        <mc:AlternateContent>
          <mc:Choice Requires="wps">
            <w:drawing>
              <wp:anchor distT="0" distB="0" distL="114300" distR="114300" simplePos="0" relativeHeight="251972096" behindDoc="0" locked="0" layoutInCell="1" allowOverlap="1" wp14:anchorId="2825E239" wp14:editId="7BABBFF7">
                <wp:simplePos x="0" y="0"/>
                <wp:positionH relativeFrom="page">
                  <wp:posOffset>1538605</wp:posOffset>
                </wp:positionH>
                <wp:positionV relativeFrom="page">
                  <wp:posOffset>8451850</wp:posOffset>
                </wp:positionV>
                <wp:extent cx="1040765" cy="0"/>
                <wp:effectExtent l="0" t="0" r="0" b="0"/>
                <wp:wrapNone/>
                <wp:docPr id="72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40C3D" id="Line 199" o:spid="_x0000_s1026" style="position:absolute;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15pt,665.5pt" to="203.1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" strokeweight=".5pt">
                <w10:wrap anchorx="page" anchory="page"/>
              </v:line>
            </w:pict>
          </mc:Fallback>
        </mc:AlternateContent>
      </w:r>
      <w:r>
        <w:rPr>
          <w:noProof/>
        </w:rPr>
        <mc:AlternateContent>
          <mc:Choice Requires="wps">
            <w:drawing>
              <wp:anchor distT="0" distB="0" distL="114300" distR="114300" simplePos="0" relativeHeight="251973120" behindDoc="0" locked="0" layoutInCell="1" allowOverlap="1" wp14:anchorId="50647614" wp14:editId="2C87A867">
                <wp:simplePos x="0" y="0"/>
                <wp:positionH relativeFrom="page">
                  <wp:posOffset>1538605</wp:posOffset>
                </wp:positionH>
                <wp:positionV relativeFrom="page">
                  <wp:posOffset>8451850</wp:posOffset>
                </wp:positionV>
                <wp:extent cx="0" cy="353695"/>
                <wp:effectExtent l="0" t="0" r="0" b="0"/>
                <wp:wrapNone/>
                <wp:docPr id="72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FEC1B" id="Line 198" o:spid="_x0000_s1026" style="position:absolute;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15pt,665.5pt" to="121.15pt,6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" strokeweight=".5pt">
                <w10:wrap anchorx="page" anchory="page"/>
              </v:line>
            </w:pict>
          </mc:Fallback>
        </mc:AlternateContent>
      </w:r>
      <w:r>
        <w:rPr>
          <w:noProof/>
        </w:rPr>
        <mc:AlternateContent>
          <mc:Choice Requires="wps">
            <w:drawing>
              <wp:anchor distT="0" distB="0" distL="114300" distR="114300" simplePos="0" relativeHeight="251974144" behindDoc="0" locked="0" layoutInCell="1" allowOverlap="1" wp14:anchorId="3912C125" wp14:editId="197315F6">
                <wp:simplePos x="0" y="0"/>
                <wp:positionH relativeFrom="page">
                  <wp:posOffset>2579370</wp:posOffset>
                </wp:positionH>
                <wp:positionV relativeFrom="page">
                  <wp:posOffset>8451850</wp:posOffset>
                </wp:positionV>
                <wp:extent cx="0" cy="353695"/>
                <wp:effectExtent l="0" t="0" r="0" b="0"/>
                <wp:wrapNone/>
                <wp:docPr id="72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8C2A2" id="Line 197" o:spid="_x0000_s1026" style="position:absolute;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1pt,665.5pt" to="203.1pt,6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" strokeweight=".5pt">
                <w10:wrap anchorx="page" anchory="page"/>
              </v:line>
            </w:pict>
          </mc:Fallback>
        </mc:AlternateContent>
      </w:r>
      <w:r w:rsidR="00321B9A">
        <w:rPr>
          <w:rFonts w:ascii="Arial" w:eastAsia="Arial" w:hAnsi="Arial"/>
          <w:b/>
          <w:color w:val="000000"/>
          <w:spacing w:val="-1"/>
          <w:sz w:val="20"/>
        </w:rPr>
        <w:t>Figure C.4—Condensing Turbine Expansion Joint with “UP” Exhaust</w:t>
      </w:r>
    </w:p>
    <w:p w14:paraId="4721647A" w14:textId="77777777" w:rsidR="005559D5" w:rsidRDefault="005559D5">
      <w:pPr>
        <w:sectPr w:rsidR="005559D5">
          <w:pgSz w:w="12240" w:h="15840"/>
          <w:pgMar w:top="1160" w:right="890" w:bottom="744" w:left="1130" w:header="720" w:footer="720" w:gutter="0"/>
          <w:cols w:space="720"/>
        </w:sectPr>
      </w:pPr>
    </w:p>
    <w:p w14:paraId="6718849E" w14:textId="77777777" w:rsidR="005559D5" w:rsidRDefault="00321B9A">
      <w:pPr>
        <w:tabs>
          <w:tab w:val="left" w:pos="1800"/>
        </w:tabs>
        <w:spacing w:before="20" w:after="100" w:line="180" w:lineRule="exact"/>
        <w:ind w:left="72" w:right="72"/>
        <w:textAlignment w:val="baseline"/>
        <w:rPr>
          <w:rFonts w:ascii="Arial" w:eastAsia="Arial" w:hAnsi="Arial"/>
          <w:color w:val="000000"/>
          <w:spacing w:val="-2"/>
          <w:sz w:val="17"/>
        </w:rPr>
      </w:pPr>
      <w:r>
        <w:rPr>
          <w:rFonts w:ascii="Arial" w:eastAsia="Arial" w:hAnsi="Arial"/>
          <w:color w:val="000000"/>
          <w:spacing w:val="-2"/>
          <w:sz w:val="17"/>
        </w:rPr>
        <w:lastRenderedPageBreak/>
        <w:t>6-50</w:t>
      </w:r>
      <w:r>
        <w:rPr>
          <w:rFonts w:ascii="Arial" w:eastAsia="Arial" w:hAnsi="Arial"/>
          <w:color w:val="000000"/>
          <w:spacing w:val="-2"/>
          <w:sz w:val="17"/>
        </w:rPr>
        <w:tab/>
        <w:t>R</w:t>
      </w:r>
      <w:r>
        <w:rPr>
          <w:rFonts w:ascii="Arial" w:eastAsia="Arial" w:hAnsi="Arial"/>
          <w:color w:val="000000"/>
          <w:spacing w:val="-2"/>
          <w:sz w:val="13"/>
        </w:rPr>
        <w:t xml:space="preserve">ECOMMENDED </w:t>
      </w:r>
      <w:r>
        <w:rPr>
          <w:rFonts w:ascii="Arial" w:eastAsia="Arial" w:hAnsi="Arial"/>
          <w:color w:val="000000"/>
          <w:spacing w:val="-2"/>
          <w:sz w:val="17"/>
        </w:rPr>
        <w:t>P</w:t>
      </w:r>
      <w:r>
        <w:rPr>
          <w:rFonts w:ascii="Arial" w:eastAsia="Arial" w:hAnsi="Arial"/>
          <w:color w:val="000000"/>
          <w:spacing w:val="-2"/>
          <w:sz w:val="13"/>
        </w:rPr>
        <w:t xml:space="preserve">RACTICES FOR </w:t>
      </w:r>
      <w:r>
        <w:rPr>
          <w:rFonts w:ascii="Arial" w:eastAsia="Arial" w:hAnsi="Arial"/>
          <w:color w:val="000000"/>
          <w:spacing w:val="-2"/>
          <w:sz w:val="17"/>
        </w:rPr>
        <w:t>M</w:t>
      </w:r>
      <w:r>
        <w:rPr>
          <w:rFonts w:ascii="Arial" w:eastAsia="Arial" w:hAnsi="Arial"/>
          <w:color w:val="000000"/>
          <w:spacing w:val="-2"/>
          <w:sz w:val="13"/>
        </w:rPr>
        <w:t xml:space="preserve">ACHINERY </w:t>
      </w:r>
      <w:r>
        <w:rPr>
          <w:rFonts w:ascii="Arial" w:eastAsia="Arial" w:hAnsi="Arial"/>
          <w:color w:val="000000"/>
          <w:spacing w:val="-2"/>
          <w:sz w:val="17"/>
        </w:rPr>
        <w:t>I</w:t>
      </w:r>
      <w:r>
        <w:rPr>
          <w:rFonts w:ascii="Arial" w:eastAsia="Arial" w:hAnsi="Arial"/>
          <w:color w:val="000000"/>
          <w:spacing w:val="-2"/>
          <w:sz w:val="13"/>
        </w:rPr>
        <w:t xml:space="preserve">NSTALLATION AND </w:t>
      </w:r>
      <w:r>
        <w:rPr>
          <w:rFonts w:ascii="Arial" w:eastAsia="Arial" w:hAnsi="Arial"/>
          <w:color w:val="000000"/>
          <w:spacing w:val="-2"/>
          <w:sz w:val="17"/>
        </w:rPr>
        <w:t>I</w:t>
      </w:r>
      <w:r>
        <w:rPr>
          <w:rFonts w:ascii="Arial" w:eastAsia="Arial" w:hAnsi="Arial"/>
          <w:color w:val="000000"/>
          <w:spacing w:val="-2"/>
          <w:sz w:val="13"/>
        </w:rPr>
        <w:t xml:space="preserve">NSTALLATION </w:t>
      </w:r>
      <w:r>
        <w:rPr>
          <w:rFonts w:ascii="Arial" w:eastAsia="Arial" w:hAnsi="Arial"/>
          <w:color w:val="000000"/>
          <w:spacing w:val="-2"/>
          <w:sz w:val="17"/>
        </w:rPr>
        <w:t>D</w:t>
      </w:r>
      <w:r>
        <w:rPr>
          <w:rFonts w:ascii="Arial" w:eastAsia="Arial" w:hAnsi="Arial"/>
          <w:color w:val="000000"/>
          <w:spacing w:val="-2"/>
          <w:sz w:val="13"/>
        </w:rPr>
        <w:t>ESIGN</w:t>
      </w:r>
      <w:r>
        <w:rPr>
          <w:rFonts w:ascii="Arial" w:eastAsia="Arial" w:hAnsi="Arial"/>
          <w:color w:val="000000"/>
          <w:spacing w:val="-2"/>
          <w:sz w:val="17"/>
        </w:rPr>
        <w:t>, C</w:t>
      </w:r>
      <w:r>
        <w:rPr>
          <w:rFonts w:ascii="Arial" w:eastAsia="Arial" w:hAnsi="Arial"/>
          <w:color w:val="000000"/>
          <w:spacing w:val="-2"/>
          <w:sz w:val="13"/>
        </w:rPr>
        <w:t xml:space="preserve">HAPTER </w:t>
      </w:r>
      <w:r>
        <w:rPr>
          <w:rFonts w:ascii="Arial" w:eastAsia="Arial" w:hAnsi="Arial"/>
          <w:color w:val="000000"/>
          <w:spacing w:val="-2"/>
          <w:sz w:val="17"/>
        </w:rPr>
        <w:t>6</w:t>
      </w:r>
    </w:p>
    <w:p w14:paraId="32A49B9C" w14:textId="5ED69366" w:rsidR="005559D5" w:rsidRDefault="00601A15">
      <w:pPr>
        <w:spacing w:before="299" w:line="240" w:lineRule="exact"/>
        <w:ind w:left="72" w:right="72"/>
        <w:jc w:val="both"/>
        <w:textAlignment w:val="baseline"/>
        <w:rPr>
          <w:rFonts w:ascii="Arial" w:eastAsia="Arial" w:hAnsi="Arial"/>
          <w:color w:val="000000"/>
          <w:spacing w:val="-4"/>
          <w:sz w:val="20"/>
        </w:rPr>
      </w:pPr>
      <w:r>
        <w:rPr>
          <w:noProof/>
        </w:rPr>
        <mc:AlternateContent>
          <mc:Choice Requires="wps">
            <w:drawing>
              <wp:anchor distT="0" distB="0" distL="114300" distR="114300" simplePos="0" relativeHeight="251975168" behindDoc="0" locked="0" layoutInCell="1" allowOverlap="1" wp14:anchorId="1F888727" wp14:editId="6636C954">
                <wp:simplePos x="0" y="0"/>
                <wp:positionH relativeFrom="page">
                  <wp:posOffset>609600</wp:posOffset>
                </wp:positionH>
                <wp:positionV relativeFrom="page">
                  <wp:posOffset>920750</wp:posOffset>
                </wp:positionV>
                <wp:extent cx="6404610" cy="0"/>
                <wp:effectExtent l="0" t="0" r="0" b="0"/>
                <wp:wrapNone/>
                <wp:docPr id="72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2079E" id="Line 196" o:spid="_x0000_s1026" style="position:absolute;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color w:val="000000"/>
          <w:spacing w:val="-4"/>
          <w:sz w:val="20"/>
        </w:rPr>
        <w:t xml:space="preserve">Figure C.4 shows a suggested arrangement for a condensing turbine with an up exhaust. This arrangement is recommended and frequently used. Due to the large exhaust pipe size normally encountered on condensing turbines, the exhaust piping will be relatively stiff, and an expansion joint </w:t>
      </w:r>
      <w:del w:id="2570" w:author="terry roehm" w:date="2018-11-18T17:58:00Z">
        <w:r w:rsidR="00321B9A" w:rsidRPr="00DF6AA1" w:rsidDel="006F3138">
          <w:rPr>
            <w:rFonts w:ascii="Arial" w:eastAsia="Arial" w:hAnsi="Arial"/>
            <w:color w:val="000000"/>
            <w:spacing w:val="-4"/>
            <w:sz w:val="20"/>
            <w:highlight w:val="yellow"/>
            <w:rPrChange w:id="2571" w:author="terry roehm" w:date="2018-11-28T13:57:00Z">
              <w:rPr>
                <w:rFonts w:ascii="Arial" w:eastAsia="Arial" w:hAnsi="Arial"/>
                <w:color w:val="000000"/>
                <w:spacing w:val="-4"/>
                <w:sz w:val="20"/>
              </w:rPr>
            </w:rPrChange>
          </w:rPr>
          <w:delText xml:space="preserve">must </w:delText>
        </w:r>
      </w:del>
      <w:ins w:id="2572" w:author="terry roehm" w:date="2018-11-28T13:57:00Z">
        <w:r w:rsidR="00DF6AA1" w:rsidRPr="00DF6AA1">
          <w:rPr>
            <w:rFonts w:ascii="Arial" w:eastAsia="Arial" w:hAnsi="Arial"/>
            <w:color w:val="000000"/>
            <w:spacing w:val="-4"/>
            <w:sz w:val="20"/>
            <w:highlight w:val="yellow"/>
          </w:rPr>
          <w:t>is</w:t>
        </w:r>
      </w:ins>
      <w:ins w:id="2573" w:author="terry roehm" w:date="2018-11-18T17:58:00Z">
        <w:r w:rsidR="006F3138" w:rsidRPr="00DF6AA1">
          <w:rPr>
            <w:rFonts w:ascii="Arial" w:eastAsia="Arial" w:hAnsi="Arial"/>
            <w:color w:val="000000"/>
            <w:spacing w:val="-4"/>
            <w:sz w:val="20"/>
            <w:highlight w:val="yellow"/>
            <w:rPrChange w:id="2574" w:author="terry roehm" w:date="2018-11-28T13:57:00Z">
              <w:rPr>
                <w:rFonts w:ascii="Arial" w:eastAsia="Arial" w:hAnsi="Arial"/>
                <w:color w:val="000000"/>
                <w:spacing w:val="-4"/>
                <w:sz w:val="20"/>
              </w:rPr>
            </w:rPrChange>
          </w:rPr>
          <w:t xml:space="preserve"> </w:t>
        </w:r>
      </w:ins>
      <w:del w:id="2575" w:author="terry roehm" w:date="2018-11-28T13:57:00Z">
        <w:r w:rsidR="00321B9A" w:rsidRPr="00DF6AA1" w:rsidDel="00DF6AA1">
          <w:rPr>
            <w:rFonts w:ascii="Arial" w:eastAsia="Arial" w:hAnsi="Arial"/>
            <w:color w:val="000000"/>
            <w:spacing w:val="-4"/>
            <w:sz w:val="20"/>
            <w:highlight w:val="yellow"/>
            <w:rPrChange w:id="2576" w:author="terry roehm" w:date="2018-11-28T13:57:00Z">
              <w:rPr>
                <w:rFonts w:ascii="Arial" w:eastAsia="Arial" w:hAnsi="Arial"/>
                <w:color w:val="000000"/>
                <w:spacing w:val="-4"/>
                <w:sz w:val="20"/>
              </w:rPr>
            </w:rPrChange>
          </w:rPr>
          <w:delText>be</w:delText>
        </w:r>
      </w:del>
      <w:r w:rsidR="00321B9A">
        <w:rPr>
          <w:rFonts w:ascii="Arial" w:eastAsia="Arial" w:hAnsi="Arial"/>
          <w:color w:val="000000"/>
          <w:spacing w:val="-4"/>
          <w:sz w:val="20"/>
        </w:rPr>
        <w:t xml:space="preserve"> used at some point to take care of thermal expansion. An unrestricted expansion joint placed at the exhaust flange of the turbine will exert an upward or lifting force on the turbine flange, which in many cases is excessive. Figure C.4 provides the necessary flexibility to take care of thermal expansion without imposing a lifting force on the turbine. The expansion joint is in shear, which is the preferred use. The relatively small vertical expansion will compress one joint and elongate the other, which causes a small reaction only and will be well within the turbine flange limits.</w:t>
      </w:r>
    </w:p>
    <w:p w14:paraId="6FF26CF6" w14:textId="77777777" w:rsidR="005559D5" w:rsidRDefault="00321B9A">
      <w:pPr>
        <w:spacing w:before="178" w:line="240" w:lineRule="exact"/>
        <w:ind w:left="72" w:right="72"/>
        <w:jc w:val="both"/>
        <w:textAlignment w:val="baseline"/>
        <w:rPr>
          <w:rFonts w:ascii="Arial" w:eastAsia="Arial" w:hAnsi="Arial"/>
          <w:color w:val="000000"/>
          <w:spacing w:val="-4"/>
          <w:sz w:val="20"/>
        </w:rPr>
      </w:pPr>
      <w:r>
        <w:rPr>
          <w:rFonts w:ascii="Arial" w:eastAsia="Arial" w:hAnsi="Arial"/>
          <w:color w:val="000000"/>
          <w:spacing w:val="-4"/>
          <w:sz w:val="20"/>
        </w:rPr>
        <w:t>On smaller and high-pressure exhaust lines it is frequently better to rely on the flexibility of the piping than on an expansion joint. Only after a careful analysis of the piping shows the need for an expansion joint should they be used.</w:t>
      </w:r>
    </w:p>
    <w:p w14:paraId="424B0989" w14:textId="77777777" w:rsidR="005559D5" w:rsidRDefault="00321B9A">
      <w:pPr>
        <w:spacing w:before="182" w:after="589" w:line="240" w:lineRule="exact"/>
        <w:ind w:left="72" w:right="72"/>
        <w:jc w:val="both"/>
        <w:textAlignment w:val="baseline"/>
        <w:rPr>
          <w:rFonts w:ascii="Arial" w:eastAsia="Arial" w:hAnsi="Arial"/>
          <w:color w:val="000000"/>
          <w:sz w:val="20"/>
        </w:rPr>
      </w:pPr>
      <w:r>
        <w:rPr>
          <w:rFonts w:ascii="Arial" w:eastAsia="Arial" w:hAnsi="Arial"/>
          <w:color w:val="000000"/>
          <w:sz w:val="20"/>
        </w:rPr>
        <w:t xml:space="preserve">In order to have flexibility in piping, short direct runs </w:t>
      </w:r>
      <w:del w:id="2577" w:author="terry roehm" w:date="2018-11-18T17:58:00Z">
        <w:r w:rsidRPr="00DF6AA1" w:rsidDel="006F3138">
          <w:rPr>
            <w:rFonts w:ascii="Arial" w:eastAsia="Arial" w:hAnsi="Arial"/>
            <w:color w:val="000000"/>
            <w:sz w:val="20"/>
            <w:highlight w:val="yellow"/>
            <w:rPrChange w:id="2578" w:author="terry roehm" w:date="2018-11-28T13:58:00Z">
              <w:rPr>
                <w:rFonts w:ascii="Arial" w:eastAsia="Arial" w:hAnsi="Arial"/>
                <w:color w:val="000000"/>
                <w:sz w:val="20"/>
              </w:rPr>
            </w:rPrChange>
          </w:rPr>
          <w:delText xml:space="preserve">must </w:delText>
        </w:r>
      </w:del>
      <w:del w:id="2579" w:author="terry roehm" w:date="2018-11-28T13:58:00Z">
        <w:r w:rsidRPr="00DF6AA1" w:rsidDel="00DF6AA1">
          <w:rPr>
            <w:rFonts w:ascii="Arial" w:eastAsia="Arial" w:hAnsi="Arial"/>
            <w:color w:val="000000"/>
            <w:sz w:val="20"/>
            <w:highlight w:val="yellow"/>
            <w:rPrChange w:id="2580" w:author="terry roehm" w:date="2018-11-28T13:58:00Z">
              <w:rPr>
                <w:rFonts w:ascii="Arial" w:eastAsia="Arial" w:hAnsi="Arial"/>
                <w:color w:val="000000"/>
                <w:sz w:val="20"/>
              </w:rPr>
            </w:rPrChange>
          </w:rPr>
          <w:delText>be</w:delText>
        </w:r>
      </w:del>
      <w:ins w:id="2581" w:author="terry roehm" w:date="2018-11-28T13:58:00Z">
        <w:r w:rsidR="00DF6AA1" w:rsidRPr="00DF6AA1">
          <w:rPr>
            <w:rFonts w:ascii="Arial" w:eastAsia="Arial" w:hAnsi="Arial"/>
            <w:color w:val="000000"/>
            <w:sz w:val="20"/>
            <w:highlight w:val="yellow"/>
          </w:rPr>
          <w:t>are</w:t>
        </w:r>
      </w:ins>
      <w:r>
        <w:rPr>
          <w:rFonts w:ascii="Arial" w:eastAsia="Arial" w:hAnsi="Arial"/>
          <w:color w:val="000000"/>
          <w:sz w:val="20"/>
        </w:rPr>
        <w:t xml:space="preserve"> avoided. By arranging the piping in more than one plane, torsional flexibility may be effectively used to decrease the force.</w:t>
      </w:r>
    </w:p>
    <w:p w14:paraId="53B9A376" w14:textId="77777777" w:rsidR="005559D5" w:rsidRDefault="005559D5">
      <w:pPr>
        <w:spacing w:before="182" w:after="589" w:line="240" w:lineRule="exact"/>
        <w:sectPr w:rsidR="005559D5">
          <w:pgSz w:w="12240" w:h="15840"/>
          <w:pgMar w:top="1140" w:right="1127" w:bottom="804" w:left="893" w:header="720" w:footer="720" w:gutter="0"/>
          <w:cols w:space="720"/>
        </w:sectPr>
      </w:pPr>
    </w:p>
    <w:p w14:paraId="13C0C5C7" w14:textId="77777777" w:rsidR="005559D5" w:rsidRDefault="00321B9A">
      <w:pPr>
        <w:spacing w:after="145"/>
        <w:ind w:left="982" w:right="982"/>
        <w:textAlignment w:val="baseline"/>
      </w:pPr>
      <w:r>
        <w:rPr>
          <w:noProof/>
        </w:rPr>
        <w:drawing>
          <wp:inline distT="0" distB="0" distL="0" distR="0" wp14:anchorId="53B5AD6C" wp14:editId="7BCAE24B">
            <wp:extent cx="5242560" cy="190817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65"/>
                    <a:stretch>
                      <a:fillRect/>
                    </a:stretch>
                  </pic:blipFill>
                  <pic:spPr>
                    <a:xfrm>
                      <a:off x="0" y="0"/>
                      <a:ext cx="5242560" cy="1908175"/>
                    </a:xfrm>
                    <a:prstGeom prst="rect">
                      <a:avLst/>
                    </a:prstGeom>
                  </pic:spPr>
                </pic:pic>
              </a:graphicData>
            </a:graphic>
          </wp:inline>
        </w:drawing>
      </w:r>
    </w:p>
    <w:p w14:paraId="657029F3" w14:textId="77777777" w:rsidR="005559D5" w:rsidRDefault="005559D5">
      <w:pPr>
        <w:spacing w:after="145"/>
        <w:sectPr w:rsidR="005559D5">
          <w:type w:val="continuous"/>
          <w:pgSz w:w="12240" w:h="15840"/>
          <w:pgMar w:top="1140" w:right="1130" w:bottom="804" w:left="890" w:header="720" w:footer="720" w:gutter="0"/>
          <w:cols w:space="720"/>
        </w:sectPr>
      </w:pPr>
    </w:p>
    <w:p w14:paraId="1B063422" w14:textId="77777777" w:rsidR="005559D5" w:rsidRDefault="00321B9A">
      <w:pPr>
        <w:tabs>
          <w:tab w:val="left" w:pos="7416"/>
        </w:tabs>
        <w:spacing w:before="1" w:line="230" w:lineRule="exact"/>
        <w:ind w:left="1872" w:right="72"/>
        <w:textAlignment w:val="baseline"/>
        <w:rPr>
          <w:rFonts w:ascii="Arial" w:eastAsia="Arial" w:hAnsi="Arial"/>
          <w:b/>
          <w:color w:val="000000"/>
          <w:spacing w:val="-1"/>
          <w:sz w:val="20"/>
        </w:rPr>
      </w:pPr>
      <w:r>
        <w:rPr>
          <w:rFonts w:ascii="Arial" w:eastAsia="Arial" w:hAnsi="Arial"/>
          <w:b/>
          <w:color w:val="000000"/>
          <w:spacing w:val="-1"/>
          <w:sz w:val="20"/>
        </w:rPr>
        <w:t>Figure C.5</w:t>
      </w:r>
      <w:r>
        <w:rPr>
          <w:rFonts w:ascii="Arial" w:eastAsia="Arial" w:hAnsi="Arial"/>
          <w:b/>
          <w:color w:val="000000"/>
          <w:spacing w:val="-1"/>
          <w:sz w:val="20"/>
        </w:rPr>
        <w:tab/>
        <w:t>Figure C.6</w:t>
      </w:r>
    </w:p>
    <w:p w14:paraId="580AC28F" w14:textId="77777777" w:rsidR="005559D5" w:rsidRDefault="00321B9A">
      <w:pPr>
        <w:spacing w:before="685" w:line="240" w:lineRule="exact"/>
        <w:ind w:left="72" w:right="72"/>
        <w:jc w:val="both"/>
        <w:textAlignment w:val="baseline"/>
        <w:rPr>
          <w:rFonts w:ascii="Arial" w:eastAsia="Arial" w:hAnsi="Arial"/>
          <w:color w:val="000000"/>
          <w:spacing w:val="-4"/>
          <w:sz w:val="20"/>
        </w:rPr>
      </w:pPr>
      <w:r>
        <w:rPr>
          <w:rFonts w:ascii="Arial" w:eastAsia="Arial" w:hAnsi="Arial"/>
          <w:color w:val="000000"/>
          <w:spacing w:val="-4"/>
          <w:sz w:val="20"/>
        </w:rPr>
        <w:t>Figure C.5 shows a short direct run to an exhaust header. If the header is free to float in a horizational plane, thermal expansion of the exhaust line will put very little direct thrust on the exhaust flange. If the header is fixed, the thermal expansion will tend to cause either the turbine or header to move and may cause damage. If thermal expansion causes the header to move in an axial direction, it will transmit a force and moment to the exhaust flange. Figure C.5 is not recommended, as it is difficult to prevent excessive forces from being transmitted to the exhaust flange. Figure C.6 is a variation of Figure C.5 and the same comments apply.</w:t>
      </w:r>
    </w:p>
    <w:p w14:paraId="2FD6C95B" w14:textId="77777777" w:rsidR="005559D5" w:rsidRDefault="00321B9A">
      <w:pPr>
        <w:spacing w:before="183" w:line="240" w:lineRule="exact"/>
        <w:ind w:left="72" w:right="72"/>
        <w:jc w:val="both"/>
        <w:textAlignment w:val="baseline"/>
        <w:rPr>
          <w:rFonts w:ascii="Arial" w:eastAsia="Arial" w:hAnsi="Arial"/>
          <w:color w:val="000000"/>
          <w:spacing w:val="-2"/>
          <w:sz w:val="20"/>
        </w:rPr>
      </w:pPr>
      <w:r>
        <w:rPr>
          <w:rFonts w:ascii="Arial" w:eastAsia="Arial" w:hAnsi="Arial"/>
          <w:color w:val="000000"/>
          <w:spacing w:val="-2"/>
          <w:sz w:val="20"/>
        </w:rPr>
        <w:t>Figure C.7, through Figure C.9 show piping arrangements in 1, 2, and 3 planes where long runs of pipe are used to get flexibility. The length of the runs necessary for flexibility depends on the size and schedule of the pipe. In these cases it is assumed that the turbine is a fixed point and the point of connection to the header “A” is fixed. If “A” is free to move, it may relieve some of the forces caused by thermal expansion. If “A” is free and thermal expansion of the header causes it to move, it may cause additional forces to be transmitted to the turbine. With existing piping installations or new piping systems, it is necessary to examine the entire system and locate the fixed points from which deflection and movements may be measured. Guides, tie rods, and stops should be used to limit movements where necessary, to prevent excessive piping movement from creating forces and moments that exceed the turbine flange limits.</w:t>
      </w:r>
    </w:p>
    <w:p w14:paraId="5DF786FE" w14:textId="77777777" w:rsidR="005559D5" w:rsidRDefault="00321B9A">
      <w:pPr>
        <w:spacing w:before="240" w:line="273" w:lineRule="exact"/>
        <w:ind w:left="72" w:right="72"/>
        <w:textAlignment w:val="baseline"/>
        <w:rPr>
          <w:rFonts w:ascii="Arial" w:eastAsia="Arial" w:hAnsi="Arial"/>
          <w:b/>
          <w:color w:val="000000"/>
          <w:spacing w:val="4"/>
          <w:sz w:val="24"/>
        </w:rPr>
      </w:pPr>
      <w:r>
        <w:rPr>
          <w:rFonts w:ascii="Arial" w:eastAsia="Arial" w:hAnsi="Arial"/>
          <w:b/>
          <w:color w:val="000000"/>
          <w:spacing w:val="4"/>
          <w:sz w:val="24"/>
        </w:rPr>
        <w:t>C.2 Steam Inlet Piping</w:t>
      </w:r>
    </w:p>
    <w:p w14:paraId="7C029D6E" w14:textId="77777777" w:rsidR="005559D5" w:rsidRDefault="00321B9A">
      <w:pPr>
        <w:spacing w:before="207" w:line="240" w:lineRule="exact"/>
        <w:ind w:left="72" w:right="72"/>
        <w:jc w:val="both"/>
        <w:textAlignment w:val="baseline"/>
        <w:rPr>
          <w:rFonts w:ascii="Arial" w:eastAsia="Arial" w:hAnsi="Arial"/>
          <w:color w:val="000000"/>
          <w:spacing w:val="-4"/>
          <w:sz w:val="20"/>
        </w:rPr>
      </w:pPr>
      <w:r>
        <w:rPr>
          <w:rFonts w:ascii="Arial" w:eastAsia="Arial" w:hAnsi="Arial"/>
          <w:color w:val="000000"/>
          <w:spacing w:val="-4"/>
          <w:sz w:val="20"/>
        </w:rPr>
        <w:t>The forces on the steam inlet flange are normally due to thermal expansion. Expansion joints are seldom used due to the high pressures encountered; therefore, utilizing the pipe flexibility is the only means of keeping the forces below</w:t>
      </w:r>
    </w:p>
    <w:p w14:paraId="0B5E7907" w14:textId="77777777" w:rsidR="005559D5" w:rsidRDefault="005559D5">
      <w:pPr>
        <w:sectPr w:rsidR="005559D5">
          <w:type w:val="continuous"/>
          <w:pgSz w:w="12240" w:h="15840"/>
          <w:pgMar w:top="1140" w:right="1127" w:bottom="804" w:left="893" w:header="720" w:footer="720" w:gutter="0"/>
          <w:cols w:space="720"/>
        </w:sectPr>
      </w:pPr>
    </w:p>
    <w:p w14:paraId="4255C2F5" w14:textId="77777777" w:rsidR="005559D5" w:rsidRDefault="00321B9A">
      <w:pPr>
        <w:tabs>
          <w:tab w:val="right" w:pos="10152"/>
        </w:tabs>
        <w:spacing w:before="2" w:after="95" w:line="183" w:lineRule="exact"/>
        <w:ind w:left="3888"/>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6-51</w:t>
      </w:r>
    </w:p>
    <w:p w14:paraId="6F24FA6E" w14:textId="61E08765" w:rsidR="005559D5" w:rsidRDefault="00601A15">
      <w:pPr>
        <w:spacing w:line="239" w:lineRule="exact"/>
        <w:ind w:left="72" w:right="72"/>
        <w:jc w:val="both"/>
        <w:textAlignment w:val="baseline"/>
        <w:rPr>
          <w:rFonts w:ascii="Arial" w:eastAsia="Arial" w:hAnsi="Arial"/>
          <w:color w:val="000000"/>
          <w:sz w:val="20"/>
        </w:rPr>
      </w:pPr>
      <w:r>
        <w:rPr>
          <w:noProof/>
        </w:rPr>
        <mc:AlternateContent>
          <mc:Choice Requires="wps">
            <w:drawing>
              <wp:anchor distT="0" distB="0" distL="0" distR="0" simplePos="0" relativeHeight="251693568" behindDoc="1" locked="0" layoutInCell="1" allowOverlap="1" wp14:anchorId="31586430" wp14:editId="6A9143BD">
                <wp:simplePos x="0" y="0"/>
                <wp:positionH relativeFrom="page">
                  <wp:posOffset>721995</wp:posOffset>
                </wp:positionH>
                <wp:positionV relativeFrom="page">
                  <wp:posOffset>916940</wp:posOffset>
                </wp:positionV>
                <wp:extent cx="6489700" cy="4092575"/>
                <wp:effectExtent l="0" t="0" r="0" b="0"/>
                <wp:wrapSquare wrapText="bothSides"/>
                <wp:docPr id="72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09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EB3C2"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86430" id="Text Box 195" o:spid="_x0000_s1385" type="#_x0000_t202" style="position:absolute;left:0;text-align:left;margin-left:56.85pt;margin-top:72.2pt;width:511pt;height:322.2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" filled="f" stroked="f">
                <v:textbox inset="0,0,0,0">
                  <w:txbxContent>
                    <w:p w14:paraId="279EB3C2"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1" allowOverlap="1" wp14:anchorId="2708528A" wp14:editId="7B468429">
                <wp:simplePos x="0" y="0"/>
                <wp:positionH relativeFrom="page">
                  <wp:posOffset>721995</wp:posOffset>
                </wp:positionH>
                <wp:positionV relativeFrom="page">
                  <wp:posOffset>916940</wp:posOffset>
                </wp:positionV>
                <wp:extent cx="6443980" cy="3691890"/>
                <wp:effectExtent l="0" t="0" r="0" b="0"/>
                <wp:wrapSquare wrapText="bothSides"/>
                <wp:docPr id="72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980" cy="369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CC5E0" w14:textId="77777777" w:rsidR="00E63F08" w:rsidRDefault="00E63F08">
                            <w:pPr>
                              <w:ind w:left="63"/>
                              <w:textAlignment w:val="baseline"/>
                            </w:pPr>
                            <w:r>
                              <w:rPr>
                                <w:noProof/>
                              </w:rPr>
                              <w:drawing>
                                <wp:inline distT="0" distB="0" distL="0" distR="0" wp14:anchorId="4BE2721E" wp14:editId="4940B5ED">
                                  <wp:extent cx="6403975" cy="369189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66"/>
                                          <a:stretch>
                                            <a:fillRect/>
                                          </a:stretch>
                                        </pic:blipFill>
                                        <pic:spPr>
                                          <a:xfrm>
                                            <a:off x="0" y="0"/>
                                            <a:ext cx="6403975" cy="36918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8528A" id="Text Box 194" o:spid="_x0000_s1386" type="#_x0000_t202" style="position:absolute;left:0;text-align:left;margin-left:56.85pt;margin-top:72.2pt;width:507.4pt;height:290.7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" filled="f" stroked="f">
                <v:textbox inset="0,0,0,0">
                  <w:txbxContent>
                    <w:p w14:paraId="017CC5E0" w14:textId="77777777" w:rsidR="00E63F08" w:rsidRDefault="00E63F08">
                      <w:pPr>
                        <w:ind w:left="63"/>
                        <w:textAlignment w:val="baseline"/>
                      </w:pPr>
                      <w:r>
                        <w:rPr>
                          <w:noProof/>
                        </w:rPr>
                        <w:drawing>
                          <wp:inline distT="0" distB="0" distL="0" distR="0" wp14:anchorId="4BE2721E" wp14:editId="4940B5ED">
                            <wp:extent cx="6403975" cy="369189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66"/>
                                    <a:stretch>
                                      <a:fillRect/>
                                    </a:stretch>
                                  </pic:blipFill>
                                  <pic:spPr>
                                    <a:xfrm>
                                      <a:off x="0" y="0"/>
                                      <a:ext cx="6403975" cy="36918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5616" behindDoc="1" locked="0" layoutInCell="1" allowOverlap="1" wp14:anchorId="05534E74" wp14:editId="232D7289">
                <wp:simplePos x="0" y="0"/>
                <wp:positionH relativeFrom="page">
                  <wp:posOffset>3791585</wp:posOffset>
                </wp:positionH>
                <wp:positionV relativeFrom="page">
                  <wp:posOffset>4414520</wp:posOffset>
                </wp:positionV>
                <wp:extent cx="612775" cy="146685"/>
                <wp:effectExtent l="0" t="0" r="0" b="0"/>
                <wp:wrapSquare wrapText="bothSides"/>
                <wp:docPr id="72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12B1" w14:textId="77777777" w:rsidR="00E63F08" w:rsidRDefault="00E63F08">
                            <w:pPr>
                              <w:spacing w:line="219" w:lineRule="exact"/>
                              <w:textAlignment w:val="baseline"/>
                              <w:rPr>
                                <w:rFonts w:ascii="Arial" w:eastAsia="Arial" w:hAnsi="Arial"/>
                                <w:b/>
                                <w:color w:val="000000"/>
                                <w:spacing w:val="-12"/>
                                <w:sz w:val="20"/>
                              </w:rPr>
                            </w:pPr>
                            <w:r>
                              <w:rPr>
                                <w:rFonts w:ascii="Arial" w:eastAsia="Arial" w:hAnsi="Arial"/>
                                <w:b/>
                                <w:color w:val="000000"/>
                                <w:spacing w:val="-12"/>
                                <w:sz w:val="20"/>
                              </w:rPr>
                              <w:t>Figure C.9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34E74" id="Text Box 193" o:spid="_x0000_s1387" type="#_x0000_t202" style="position:absolute;left:0;text-align:left;margin-left:298.55pt;margin-top:347.6pt;width:48.25pt;height:11.5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" filled="f" stroked="f">
                <v:textbox inset="0,0,0,0">
                  <w:txbxContent>
                    <w:p w14:paraId="1AAD12B1" w14:textId="77777777" w:rsidR="00E63F08" w:rsidRDefault="00E63F08">
                      <w:pPr>
                        <w:spacing w:line="219" w:lineRule="exact"/>
                        <w:textAlignment w:val="baseline"/>
                        <w:rPr>
                          <w:rFonts w:ascii="Arial" w:eastAsia="Arial" w:hAnsi="Arial"/>
                          <w:b/>
                          <w:color w:val="000000"/>
                          <w:spacing w:val="-12"/>
                          <w:sz w:val="20"/>
                        </w:rPr>
                      </w:pPr>
                      <w:r>
                        <w:rPr>
                          <w:rFonts w:ascii="Arial" w:eastAsia="Arial" w:hAnsi="Arial"/>
                          <w:b/>
                          <w:color w:val="000000"/>
                          <w:spacing w:val="-12"/>
                          <w:sz w:val="20"/>
                        </w:rPr>
                        <w:t>Figure C.9</w:t>
                      </w:r>
                    </w:p>
                  </w:txbxContent>
                </v:textbox>
                <w10:wrap type="square" anchorx="page" anchory="page"/>
              </v:shape>
            </w:pict>
          </mc:Fallback>
        </mc:AlternateContent>
      </w:r>
      <w:r>
        <w:rPr>
          <w:noProof/>
        </w:rPr>
        <mc:AlternateContent>
          <mc:Choice Requires="wps">
            <w:drawing>
              <wp:anchor distT="0" distB="0" distL="0" distR="0" simplePos="0" relativeHeight="251696640" behindDoc="1" locked="0" layoutInCell="1" allowOverlap="1" wp14:anchorId="67F57534" wp14:editId="22402533">
                <wp:simplePos x="0" y="0"/>
                <wp:positionH relativeFrom="page">
                  <wp:posOffset>5791835</wp:posOffset>
                </wp:positionH>
                <wp:positionV relativeFrom="page">
                  <wp:posOffset>1611630</wp:posOffset>
                </wp:positionV>
                <wp:extent cx="187325" cy="116840"/>
                <wp:effectExtent l="0" t="0" r="0" b="0"/>
                <wp:wrapSquare wrapText="bothSides"/>
                <wp:docPr id="72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845C" w14:textId="77777777" w:rsidR="00E63F08" w:rsidRDefault="00E63F08">
                            <w:pPr>
                              <w:spacing w:before="1" w:line="182" w:lineRule="exact"/>
                              <w:textAlignment w:val="baseline"/>
                              <w:rPr>
                                <w:rFonts w:ascii="Arial" w:eastAsia="Arial" w:hAnsi="Arial"/>
                                <w:color w:val="000000"/>
                                <w:sz w:val="16"/>
                              </w:rPr>
                            </w:pPr>
                            <w:r>
                              <w:rPr>
                                <w:rFonts w:ascii="Arial" w:eastAsia="Arial" w:hAnsi="Arial"/>
                                <w:color w:val="000000"/>
                                <w:sz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57534" id="Text Box 192" o:spid="_x0000_s1388" type="#_x0000_t202" style="position:absolute;left:0;text-align:left;margin-left:456.05pt;margin-top:126.9pt;width:14.75pt;height:9.2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" filled="f" stroked="f">
                <v:textbox inset="0,0,0,0">
                  <w:txbxContent>
                    <w:p w14:paraId="7467845C" w14:textId="77777777" w:rsidR="00E63F08" w:rsidRDefault="00E63F08">
                      <w:pPr>
                        <w:spacing w:before="1" w:line="182" w:lineRule="exact"/>
                        <w:textAlignment w:val="baseline"/>
                        <w:rPr>
                          <w:rFonts w:ascii="Arial" w:eastAsia="Arial" w:hAnsi="Arial"/>
                          <w:color w:val="000000"/>
                          <w:sz w:val="16"/>
                        </w:rPr>
                      </w:pPr>
                      <w:r>
                        <w:rPr>
                          <w:rFonts w:ascii="Arial" w:eastAsia="Arial" w:hAnsi="Arial"/>
                          <w:color w:val="000000"/>
                          <w:sz w:val="16"/>
                        </w:rPr>
                        <w:t>A</w:t>
                      </w:r>
                    </w:p>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1" allowOverlap="1" wp14:anchorId="4E9E4D84" wp14:editId="0AF69762">
                <wp:simplePos x="0" y="0"/>
                <wp:positionH relativeFrom="page">
                  <wp:posOffset>3673475</wp:posOffset>
                </wp:positionH>
                <wp:positionV relativeFrom="page">
                  <wp:posOffset>1821815</wp:posOffset>
                </wp:positionV>
                <wp:extent cx="187325" cy="116840"/>
                <wp:effectExtent l="0" t="0" r="0" b="0"/>
                <wp:wrapSquare wrapText="bothSides"/>
                <wp:docPr id="72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5AE5" w14:textId="77777777" w:rsidR="00E63F08" w:rsidRDefault="00E63F08">
                            <w:pPr>
                              <w:spacing w:before="1" w:line="182" w:lineRule="exact"/>
                              <w:jc w:val="center"/>
                              <w:textAlignment w:val="baseline"/>
                              <w:rPr>
                                <w:rFonts w:ascii="Arial" w:eastAsia="Arial" w:hAnsi="Arial"/>
                                <w:color w:val="000000"/>
                                <w:sz w:val="16"/>
                              </w:rPr>
                            </w:pPr>
                            <w:r>
                              <w:rPr>
                                <w:rFonts w:ascii="Arial" w:eastAsia="Arial" w:hAnsi="Arial"/>
                                <w:color w:val="000000"/>
                                <w:sz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4D84" id="Text Box 191" o:spid="_x0000_s1389" type="#_x0000_t202" style="position:absolute;left:0;text-align:left;margin-left:289.25pt;margin-top:143.45pt;width:14.75pt;height:9.2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" filled="f" stroked="f">
                <v:textbox inset="0,0,0,0">
                  <w:txbxContent>
                    <w:p w14:paraId="38235AE5" w14:textId="77777777" w:rsidR="00E63F08" w:rsidRDefault="00E63F08">
                      <w:pPr>
                        <w:spacing w:before="1" w:line="182" w:lineRule="exact"/>
                        <w:jc w:val="center"/>
                        <w:textAlignment w:val="baseline"/>
                        <w:rPr>
                          <w:rFonts w:ascii="Arial" w:eastAsia="Arial" w:hAnsi="Arial"/>
                          <w:color w:val="000000"/>
                          <w:sz w:val="16"/>
                        </w:rPr>
                      </w:pPr>
                      <w:r>
                        <w:rPr>
                          <w:rFonts w:ascii="Arial" w:eastAsia="Arial" w:hAnsi="Arial"/>
                          <w:color w:val="000000"/>
                          <w:sz w:val="16"/>
                        </w:rPr>
                        <w:t>A</w:t>
                      </w: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1" allowOverlap="1" wp14:anchorId="2A10A3EF" wp14:editId="4BC24DA0">
                <wp:simplePos x="0" y="0"/>
                <wp:positionH relativeFrom="page">
                  <wp:posOffset>2917190</wp:posOffset>
                </wp:positionH>
                <wp:positionV relativeFrom="page">
                  <wp:posOffset>2643505</wp:posOffset>
                </wp:positionV>
                <wp:extent cx="3124200" cy="153035"/>
                <wp:effectExtent l="0" t="0" r="0" b="0"/>
                <wp:wrapSquare wrapText="bothSides"/>
                <wp:docPr id="71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3E01" w14:textId="77777777" w:rsidR="00E63F08" w:rsidRDefault="00E63F08">
                            <w:pPr>
                              <w:tabs>
                                <w:tab w:val="right" w:pos="4896"/>
                              </w:tabs>
                              <w:spacing w:line="229" w:lineRule="exact"/>
                              <w:textAlignment w:val="baseline"/>
                              <w:rPr>
                                <w:rFonts w:ascii="Arial" w:eastAsia="Arial" w:hAnsi="Arial"/>
                                <w:b/>
                                <w:color w:val="000000"/>
                                <w:sz w:val="20"/>
                              </w:rPr>
                            </w:pPr>
                            <w:r>
                              <w:rPr>
                                <w:rFonts w:ascii="Arial" w:eastAsia="Arial" w:hAnsi="Arial"/>
                                <w:b/>
                                <w:color w:val="000000"/>
                                <w:sz w:val="20"/>
                              </w:rPr>
                              <w:t>Figure C.7</w:t>
                            </w:r>
                            <w:r>
                              <w:rPr>
                                <w:rFonts w:ascii="Arial" w:eastAsia="Arial" w:hAnsi="Arial"/>
                                <w:b/>
                                <w:color w:val="000000"/>
                                <w:sz w:val="20"/>
                              </w:rPr>
                              <w:tab/>
                              <w:t>Figure C.8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0A3EF" id="Text Box 190" o:spid="_x0000_s1390" type="#_x0000_t202" style="position:absolute;left:0;text-align:left;margin-left:229.7pt;margin-top:208.15pt;width:246pt;height:12.0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" filled="f" stroked="f">
                <v:textbox inset="0,0,0,0">
                  <w:txbxContent>
                    <w:p w14:paraId="4D593E01" w14:textId="77777777" w:rsidR="00E63F08" w:rsidRDefault="00E63F08">
                      <w:pPr>
                        <w:tabs>
                          <w:tab w:val="right" w:pos="4896"/>
                        </w:tabs>
                        <w:spacing w:line="229" w:lineRule="exact"/>
                        <w:textAlignment w:val="baseline"/>
                        <w:rPr>
                          <w:rFonts w:ascii="Arial" w:eastAsia="Arial" w:hAnsi="Arial"/>
                          <w:b/>
                          <w:color w:val="000000"/>
                          <w:sz w:val="20"/>
                        </w:rPr>
                      </w:pPr>
                      <w:r>
                        <w:rPr>
                          <w:rFonts w:ascii="Arial" w:eastAsia="Arial" w:hAnsi="Arial"/>
                          <w:b/>
                          <w:color w:val="000000"/>
                          <w:sz w:val="20"/>
                        </w:rPr>
                        <w:t>Figure C.7</w:t>
                      </w:r>
                      <w:r>
                        <w:rPr>
                          <w:rFonts w:ascii="Arial" w:eastAsia="Arial" w:hAnsi="Arial"/>
                          <w:b/>
                          <w:color w:val="000000"/>
                          <w:sz w:val="20"/>
                        </w:rPr>
                        <w:tab/>
                        <w:t>Figure C.8</w:t>
                      </w: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1" allowOverlap="1" wp14:anchorId="5B6DDFA4" wp14:editId="52AE07E1">
                <wp:simplePos x="0" y="0"/>
                <wp:positionH relativeFrom="page">
                  <wp:posOffset>4572635</wp:posOffset>
                </wp:positionH>
                <wp:positionV relativeFrom="page">
                  <wp:posOffset>3269615</wp:posOffset>
                </wp:positionV>
                <wp:extent cx="187325" cy="116840"/>
                <wp:effectExtent l="0" t="0" r="0" b="0"/>
                <wp:wrapSquare wrapText="bothSides"/>
                <wp:docPr id="71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0301" w14:textId="77777777" w:rsidR="00E63F08" w:rsidRDefault="00E63F08">
                            <w:pPr>
                              <w:spacing w:before="1" w:line="178" w:lineRule="exact"/>
                              <w:textAlignment w:val="baseline"/>
                              <w:rPr>
                                <w:rFonts w:ascii="Arial" w:eastAsia="Arial" w:hAnsi="Arial"/>
                                <w:color w:val="000000"/>
                                <w:sz w:val="16"/>
                              </w:rPr>
                            </w:pPr>
                            <w:r>
                              <w:rPr>
                                <w:rFonts w:ascii="Arial" w:eastAsia="Arial" w:hAnsi="Arial"/>
                                <w:color w:val="000000"/>
                                <w:sz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DDFA4" id="Text Box 189" o:spid="_x0000_s1391" type="#_x0000_t202" style="position:absolute;left:0;text-align:left;margin-left:360.05pt;margin-top:257.45pt;width:14.75pt;height:9.2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" filled="f" stroked="f">
                <v:textbox inset="0,0,0,0">
                  <w:txbxContent>
                    <w:p w14:paraId="3A860301" w14:textId="77777777" w:rsidR="00E63F08" w:rsidRDefault="00E63F08">
                      <w:pPr>
                        <w:spacing w:before="1" w:line="178" w:lineRule="exact"/>
                        <w:textAlignment w:val="baseline"/>
                        <w:rPr>
                          <w:rFonts w:ascii="Arial" w:eastAsia="Arial" w:hAnsi="Arial"/>
                          <w:color w:val="000000"/>
                          <w:sz w:val="16"/>
                        </w:rPr>
                      </w:pPr>
                      <w:r>
                        <w:rPr>
                          <w:rFonts w:ascii="Arial" w:eastAsia="Arial" w:hAnsi="Arial"/>
                          <w:color w:val="000000"/>
                          <w:sz w:val="16"/>
                        </w:rPr>
                        <w:t>A</w:t>
                      </w:r>
                    </w:p>
                  </w:txbxContent>
                </v:textbox>
                <w10:wrap type="square" anchorx="page" anchory="page"/>
              </v:shape>
            </w:pict>
          </mc:Fallback>
        </mc:AlternateContent>
      </w:r>
      <w:r w:rsidR="00321B9A">
        <w:rPr>
          <w:rFonts w:ascii="Arial" w:eastAsia="Arial" w:hAnsi="Arial"/>
          <w:color w:val="000000"/>
          <w:sz w:val="20"/>
        </w:rPr>
        <w:t>the specified limits. Figure C.7 through Figure C.9 apply to inlet piping as well as exhaust lines, except that the take</w:t>
      </w:r>
      <w:r w:rsidR="00321B9A">
        <w:rPr>
          <w:rFonts w:ascii="Arial" w:eastAsia="Arial" w:hAnsi="Arial"/>
          <w:color w:val="000000"/>
          <w:sz w:val="20"/>
        </w:rPr>
        <w:softHyphen/>
        <w:t>off from a steam header should be on the top.</w:t>
      </w:r>
    </w:p>
    <w:p w14:paraId="78A84E76" w14:textId="77777777" w:rsidR="005559D5" w:rsidRDefault="00321B9A">
      <w:pPr>
        <w:spacing w:before="178" w:line="240" w:lineRule="exact"/>
        <w:ind w:left="72" w:right="72"/>
        <w:jc w:val="both"/>
        <w:textAlignment w:val="baseline"/>
        <w:rPr>
          <w:rFonts w:ascii="Arial" w:eastAsia="Arial" w:hAnsi="Arial"/>
          <w:color w:val="000000"/>
          <w:sz w:val="20"/>
        </w:rPr>
      </w:pPr>
      <w:r>
        <w:rPr>
          <w:rFonts w:ascii="Arial" w:eastAsia="Arial" w:hAnsi="Arial"/>
          <w:color w:val="000000"/>
          <w:sz w:val="20"/>
        </w:rPr>
        <w:t>Figure C.10 shows the recommended method of taking a steam line from a header. Since any steam line, even with superheated steam, may have entrained moisture or condensate running along the bottom of the pipe due to radiation losses, boiler priming, or ineffective trapping, taking steam off the top of the header assures dry steam under normal conditions.</w:t>
      </w:r>
    </w:p>
    <w:p w14:paraId="6BD6F27C" w14:textId="77777777" w:rsidR="005559D5" w:rsidRDefault="00321B9A">
      <w:pPr>
        <w:spacing w:before="182" w:after="580" w:line="240" w:lineRule="exact"/>
        <w:ind w:left="72" w:right="72"/>
        <w:jc w:val="both"/>
        <w:textAlignment w:val="baseline"/>
        <w:rPr>
          <w:rFonts w:ascii="Arial" w:eastAsia="Arial" w:hAnsi="Arial"/>
          <w:color w:val="000000"/>
          <w:sz w:val="20"/>
        </w:rPr>
      </w:pPr>
      <w:r>
        <w:rPr>
          <w:rFonts w:ascii="Arial" w:eastAsia="Arial" w:hAnsi="Arial"/>
          <w:color w:val="000000"/>
          <w:sz w:val="20"/>
        </w:rPr>
        <w:t>If a steam inlet line is at the end of a steam header, it should be taken off as shown in Figure C.11. Since any accumulation of condensate in the header will be carried along until it is trapped out or reaches the end of the header, the turbine on the end of the header may get a lot of water. The header should continue past the last steam take-off with a vertical drop-leg to accumulate the condensate to be trapped out. The use of a large, well-trapped drop-leg makes a very effective separator that will help to protect the turbine from large volumes of water such as caused by priming of a boiler.</w:t>
      </w:r>
    </w:p>
    <w:p w14:paraId="3021755C" w14:textId="45D119E2" w:rsidR="005559D5" w:rsidRDefault="00601A15">
      <w:pPr>
        <w:spacing w:before="1904" w:line="288" w:lineRule="exact"/>
        <w:textAlignment w:val="baseline"/>
        <w:rPr>
          <w:rFonts w:eastAsia="Times New Roman"/>
          <w:color w:val="000000"/>
          <w:sz w:val="24"/>
        </w:rPr>
      </w:pPr>
      <w:r>
        <w:rPr>
          <w:noProof/>
        </w:rPr>
        <mc:AlternateContent>
          <mc:Choice Requires="wps">
            <w:drawing>
              <wp:anchor distT="0" distB="0" distL="0" distR="0" simplePos="0" relativeHeight="251700736" behindDoc="1" locked="0" layoutInCell="1" allowOverlap="1" wp14:anchorId="21296BEC" wp14:editId="30C9B929">
                <wp:simplePos x="0" y="0"/>
                <wp:positionH relativeFrom="column">
                  <wp:posOffset>3470275</wp:posOffset>
                </wp:positionH>
                <wp:positionV relativeFrom="paragraph">
                  <wp:posOffset>0</wp:posOffset>
                </wp:positionV>
                <wp:extent cx="2898775" cy="1380490"/>
                <wp:effectExtent l="0" t="0" r="0" b="0"/>
                <wp:wrapNone/>
                <wp:docPr id="71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2429"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6BEC" id="Text Box 188" o:spid="_x0000_s1392" type="#_x0000_t202" style="position:absolute;margin-left:273.25pt;margin-top:0;width:228.25pt;height:108.7pt;z-index:-25161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" filled="f" stroked="f">
                <v:textbox inset="0,0,0,0">
                  <w:txbxContent>
                    <w:p w14:paraId="7EEC2429" w14:textId="77777777" w:rsidR="00E63F08" w:rsidRDefault="00E63F08"/>
                  </w:txbxContent>
                </v:textbox>
              </v:shape>
            </w:pict>
          </mc:Fallback>
        </mc:AlternateContent>
      </w:r>
      <w:r>
        <w:rPr>
          <w:noProof/>
        </w:rPr>
        <mc:AlternateContent>
          <mc:Choice Requires="wps">
            <w:drawing>
              <wp:anchor distT="0" distB="0" distL="0" distR="0" simplePos="0" relativeHeight="251701760" behindDoc="1" locked="0" layoutInCell="1" allowOverlap="1" wp14:anchorId="4D1E124D" wp14:editId="4D899583">
                <wp:simplePos x="0" y="0"/>
                <wp:positionH relativeFrom="column">
                  <wp:posOffset>439420</wp:posOffset>
                </wp:positionH>
                <wp:positionV relativeFrom="paragraph">
                  <wp:posOffset>263525</wp:posOffset>
                </wp:positionV>
                <wp:extent cx="2249170" cy="1045210"/>
                <wp:effectExtent l="0" t="0" r="0" b="0"/>
                <wp:wrapNone/>
                <wp:docPr id="71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4E1C" w14:textId="77777777" w:rsidR="00E63F08" w:rsidRDefault="00E63F08">
                            <w:pPr>
                              <w:textAlignment w:val="baseline"/>
                            </w:pPr>
                            <w:r>
                              <w:rPr>
                                <w:noProof/>
                              </w:rPr>
                              <w:drawing>
                                <wp:inline distT="0" distB="0" distL="0" distR="0" wp14:anchorId="52901472" wp14:editId="7C6D40F6">
                                  <wp:extent cx="2249170" cy="104521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67"/>
                                          <a:stretch>
                                            <a:fillRect/>
                                          </a:stretch>
                                        </pic:blipFill>
                                        <pic:spPr>
                                          <a:xfrm>
                                            <a:off x="0" y="0"/>
                                            <a:ext cx="2249170" cy="10452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124D" id="Text Box 187" o:spid="_x0000_s1393" type="#_x0000_t202" style="position:absolute;margin-left:34.6pt;margin-top:20.75pt;width:177.1pt;height:82.3pt;z-index:-25161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" filled="f" stroked="f">
                <v:textbox inset="0,0,0,0">
                  <w:txbxContent>
                    <w:p w14:paraId="21C74E1C" w14:textId="77777777" w:rsidR="00E63F08" w:rsidRDefault="00E63F08">
                      <w:pPr>
                        <w:textAlignment w:val="baseline"/>
                      </w:pPr>
                      <w:r>
                        <w:rPr>
                          <w:noProof/>
                        </w:rPr>
                        <w:drawing>
                          <wp:inline distT="0" distB="0" distL="0" distR="0" wp14:anchorId="52901472" wp14:editId="7C6D40F6">
                            <wp:extent cx="2249170" cy="104521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67"/>
                                    <a:stretch>
                                      <a:fillRect/>
                                    </a:stretch>
                                  </pic:blipFill>
                                  <pic:spPr>
                                    <a:xfrm>
                                      <a:off x="0" y="0"/>
                                      <a:ext cx="2249170" cy="1045210"/>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702784" behindDoc="1" locked="0" layoutInCell="1" allowOverlap="1" wp14:anchorId="15B0FE73" wp14:editId="02C184BA">
                <wp:simplePos x="0" y="0"/>
                <wp:positionH relativeFrom="column">
                  <wp:posOffset>817245</wp:posOffset>
                </wp:positionH>
                <wp:positionV relativeFrom="paragraph">
                  <wp:posOffset>298450</wp:posOffset>
                </wp:positionV>
                <wp:extent cx="445135" cy="105410"/>
                <wp:effectExtent l="0" t="0" r="0" b="0"/>
                <wp:wrapNone/>
                <wp:docPr id="7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B3E00" w14:textId="77777777" w:rsidR="00E63F08" w:rsidRDefault="00E63F08">
                            <w:pPr>
                              <w:spacing w:line="160" w:lineRule="exact"/>
                              <w:textAlignment w:val="baseline"/>
                              <w:rPr>
                                <w:rFonts w:ascii="Arial" w:eastAsia="Arial" w:hAnsi="Arial"/>
                                <w:b/>
                                <w:color w:val="000000"/>
                                <w:spacing w:val="-8"/>
                                <w:sz w:val="14"/>
                              </w:rPr>
                            </w:pPr>
                            <w:r>
                              <w:rPr>
                                <w:rFonts w:ascii="Arial" w:eastAsia="Arial" w:hAnsi="Arial"/>
                                <w:b/>
                                <w:color w:val="000000"/>
                                <w:spacing w:val="-8"/>
                                <w:sz w:val="14"/>
                              </w:rPr>
                              <w:t>To turbine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0FE73" id="Text Box 186" o:spid="_x0000_s1394" type="#_x0000_t202" style="position:absolute;margin-left:64.35pt;margin-top:23.5pt;width:35.05pt;height:8.3pt;z-index:-25161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" filled="f" stroked="f">
                <v:textbox inset="0,0,0,0">
                  <w:txbxContent>
                    <w:p w14:paraId="4E9B3E00" w14:textId="77777777" w:rsidR="00E63F08" w:rsidRDefault="00E63F08">
                      <w:pPr>
                        <w:spacing w:line="160" w:lineRule="exact"/>
                        <w:textAlignment w:val="baseline"/>
                        <w:rPr>
                          <w:rFonts w:ascii="Arial" w:eastAsia="Arial" w:hAnsi="Arial"/>
                          <w:b/>
                          <w:color w:val="000000"/>
                          <w:spacing w:val="-8"/>
                          <w:sz w:val="14"/>
                        </w:rPr>
                      </w:pPr>
                      <w:r>
                        <w:rPr>
                          <w:rFonts w:ascii="Arial" w:eastAsia="Arial" w:hAnsi="Arial"/>
                          <w:b/>
                          <w:color w:val="000000"/>
                          <w:spacing w:val="-8"/>
                          <w:sz w:val="14"/>
                        </w:rPr>
                        <w:t>To turbine</w:t>
                      </w:r>
                    </w:p>
                  </w:txbxContent>
                </v:textbox>
              </v:shape>
            </w:pict>
          </mc:Fallback>
        </mc:AlternateContent>
      </w:r>
      <w:r>
        <w:rPr>
          <w:noProof/>
        </w:rPr>
        <mc:AlternateContent>
          <mc:Choice Requires="wps">
            <w:drawing>
              <wp:anchor distT="0" distB="0" distL="0" distR="0" simplePos="0" relativeHeight="251703808" behindDoc="1" locked="0" layoutInCell="1" allowOverlap="1" wp14:anchorId="421E3986" wp14:editId="7EC038D5">
                <wp:simplePos x="0" y="0"/>
                <wp:positionH relativeFrom="column">
                  <wp:posOffset>1967230</wp:posOffset>
                </wp:positionH>
                <wp:positionV relativeFrom="paragraph">
                  <wp:posOffset>1051560</wp:posOffset>
                </wp:positionV>
                <wp:extent cx="427990" cy="105410"/>
                <wp:effectExtent l="0" t="0" r="0" b="0"/>
                <wp:wrapNone/>
                <wp:docPr id="7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2A60" w14:textId="77777777" w:rsidR="00E63F08" w:rsidRDefault="00E63F08">
                            <w:pPr>
                              <w:spacing w:line="155" w:lineRule="exact"/>
                              <w:textAlignment w:val="baseline"/>
                              <w:rPr>
                                <w:rFonts w:ascii="Arial" w:eastAsia="Arial" w:hAnsi="Arial"/>
                                <w:b/>
                                <w:color w:val="000000"/>
                                <w:spacing w:val="12"/>
                                <w:sz w:val="14"/>
                              </w:rPr>
                            </w:pPr>
                            <w:r>
                              <w:rPr>
                                <w:rFonts w:ascii="Arial" w:eastAsia="Arial" w:hAnsi="Arial"/>
                                <w:b/>
                                <w:color w:val="000000"/>
                                <w:spacing w:val="12"/>
                                <w:sz w:val="14"/>
                              </w:rPr>
                              <w:t>Header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E3986" id="Text Box 185" o:spid="_x0000_s1395" type="#_x0000_t202" style="position:absolute;margin-left:154.9pt;margin-top:82.8pt;width:33.7pt;height:8.3pt;z-index:-25161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" filled="f" stroked="f">
                <v:textbox inset="0,0,0,0">
                  <w:txbxContent>
                    <w:p w14:paraId="70B42A60" w14:textId="77777777" w:rsidR="00E63F08" w:rsidRDefault="00E63F08">
                      <w:pPr>
                        <w:spacing w:line="155" w:lineRule="exact"/>
                        <w:textAlignment w:val="baseline"/>
                        <w:rPr>
                          <w:rFonts w:ascii="Arial" w:eastAsia="Arial" w:hAnsi="Arial"/>
                          <w:b/>
                          <w:color w:val="000000"/>
                          <w:spacing w:val="12"/>
                          <w:sz w:val="14"/>
                        </w:rPr>
                      </w:pPr>
                      <w:r>
                        <w:rPr>
                          <w:rFonts w:ascii="Arial" w:eastAsia="Arial" w:hAnsi="Arial"/>
                          <w:b/>
                          <w:color w:val="000000"/>
                          <w:spacing w:val="12"/>
                          <w:sz w:val="14"/>
                        </w:rPr>
                        <w:t>Header</w:t>
                      </w:r>
                    </w:p>
                  </w:txbxContent>
                </v:textbox>
              </v:shape>
            </w:pict>
          </mc:Fallback>
        </mc:AlternateContent>
      </w:r>
      <w:r>
        <w:rPr>
          <w:noProof/>
        </w:rPr>
        <mc:AlternateContent>
          <mc:Choice Requires="wps">
            <w:drawing>
              <wp:anchor distT="0" distB="0" distL="0" distR="0" simplePos="0" relativeHeight="251704832" behindDoc="1" locked="0" layoutInCell="1" allowOverlap="1" wp14:anchorId="1C91A8EB" wp14:editId="353A8EF5">
                <wp:simplePos x="0" y="0"/>
                <wp:positionH relativeFrom="column">
                  <wp:posOffset>3975100</wp:posOffset>
                </wp:positionH>
                <wp:positionV relativeFrom="paragraph">
                  <wp:posOffset>7620</wp:posOffset>
                </wp:positionV>
                <wp:extent cx="1864995" cy="1255395"/>
                <wp:effectExtent l="0" t="0" r="0" b="0"/>
                <wp:wrapNone/>
                <wp:docPr id="71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68CF" w14:textId="77777777" w:rsidR="00E63F08" w:rsidRDefault="00E63F08">
                            <w:pPr>
                              <w:textAlignment w:val="baseline"/>
                            </w:pPr>
                            <w:r>
                              <w:rPr>
                                <w:noProof/>
                              </w:rPr>
                              <w:drawing>
                                <wp:inline distT="0" distB="0" distL="0" distR="0" wp14:anchorId="06621E9F" wp14:editId="7D3D79F9">
                                  <wp:extent cx="1864995" cy="125539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68"/>
                                          <a:stretch>
                                            <a:fillRect/>
                                          </a:stretch>
                                        </pic:blipFill>
                                        <pic:spPr>
                                          <a:xfrm>
                                            <a:off x="0" y="0"/>
                                            <a:ext cx="1864995" cy="12553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1A8EB" id="Text Box 184" o:spid="_x0000_s1396" type="#_x0000_t202" style="position:absolute;margin-left:313pt;margin-top:.6pt;width:146.85pt;height:98.85pt;z-index:-25161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" filled="f" stroked="f">
                <v:textbox inset="0,0,0,0">
                  <w:txbxContent>
                    <w:p w14:paraId="57CD68CF" w14:textId="77777777" w:rsidR="00E63F08" w:rsidRDefault="00E63F08">
                      <w:pPr>
                        <w:textAlignment w:val="baseline"/>
                      </w:pPr>
                      <w:r>
                        <w:rPr>
                          <w:noProof/>
                        </w:rPr>
                        <w:drawing>
                          <wp:inline distT="0" distB="0" distL="0" distR="0" wp14:anchorId="06621E9F" wp14:editId="7D3D79F9">
                            <wp:extent cx="1864995" cy="125539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68"/>
                                    <a:stretch>
                                      <a:fillRect/>
                                    </a:stretch>
                                  </pic:blipFill>
                                  <pic:spPr>
                                    <a:xfrm>
                                      <a:off x="0" y="0"/>
                                      <a:ext cx="1864995" cy="125539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705856" behindDoc="1" locked="0" layoutInCell="1" allowOverlap="1" wp14:anchorId="1B09EDAE" wp14:editId="2A922CF9">
                <wp:simplePos x="0" y="0"/>
                <wp:positionH relativeFrom="column">
                  <wp:posOffset>4356100</wp:posOffset>
                </wp:positionH>
                <wp:positionV relativeFrom="paragraph">
                  <wp:posOffset>7620</wp:posOffset>
                </wp:positionV>
                <wp:extent cx="445135" cy="78740"/>
                <wp:effectExtent l="0" t="0" r="0" b="0"/>
                <wp:wrapNone/>
                <wp:docPr id="71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E820E" w14:textId="77777777" w:rsidR="00E63F08" w:rsidRDefault="00E63F08">
                            <w:pPr>
                              <w:spacing w:line="114" w:lineRule="exact"/>
                              <w:textAlignment w:val="baseline"/>
                              <w:rPr>
                                <w:rFonts w:ascii="Arial" w:eastAsia="Arial" w:hAnsi="Arial"/>
                                <w:b/>
                                <w:color w:val="000000"/>
                                <w:spacing w:val="-8"/>
                                <w:sz w:val="14"/>
                              </w:rPr>
                            </w:pPr>
                            <w:r>
                              <w:rPr>
                                <w:rFonts w:ascii="Arial" w:eastAsia="Arial" w:hAnsi="Arial"/>
                                <w:b/>
                                <w:color w:val="000000"/>
                                <w:spacing w:val="-8"/>
                                <w:sz w:val="14"/>
                              </w:rPr>
                              <w:t>To turbine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9EDAE" id="Text Box 183" o:spid="_x0000_s1397" type="#_x0000_t202" style="position:absolute;margin-left:343pt;margin-top:.6pt;width:35.05pt;height:6.2pt;z-index:-25161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" filled="f" stroked="f">
                <v:textbox inset="0,0,0,0">
                  <w:txbxContent>
                    <w:p w14:paraId="2D6E820E" w14:textId="77777777" w:rsidR="00E63F08" w:rsidRDefault="00E63F08">
                      <w:pPr>
                        <w:spacing w:line="114" w:lineRule="exact"/>
                        <w:textAlignment w:val="baseline"/>
                        <w:rPr>
                          <w:rFonts w:ascii="Arial" w:eastAsia="Arial" w:hAnsi="Arial"/>
                          <w:b/>
                          <w:color w:val="000000"/>
                          <w:spacing w:val="-8"/>
                          <w:sz w:val="14"/>
                        </w:rPr>
                      </w:pPr>
                      <w:r>
                        <w:rPr>
                          <w:rFonts w:ascii="Arial" w:eastAsia="Arial" w:hAnsi="Arial"/>
                          <w:b/>
                          <w:color w:val="000000"/>
                          <w:spacing w:val="-8"/>
                          <w:sz w:val="14"/>
                        </w:rPr>
                        <w:t>To turbine</w:t>
                      </w:r>
                    </w:p>
                  </w:txbxContent>
                </v:textbox>
              </v:shape>
            </w:pict>
          </mc:Fallback>
        </mc:AlternateContent>
      </w:r>
      <w:r>
        <w:rPr>
          <w:noProof/>
        </w:rPr>
        <mc:AlternateContent>
          <mc:Choice Requires="wps">
            <w:drawing>
              <wp:anchor distT="0" distB="0" distL="0" distR="0" simplePos="0" relativeHeight="251706880" behindDoc="1" locked="0" layoutInCell="1" allowOverlap="1" wp14:anchorId="66EFE96D" wp14:editId="3D7F5D09">
                <wp:simplePos x="0" y="0"/>
                <wp:positionH relativeFrom="column">
                  <wp:posOffset>4919980</wp:posOffset>
                </wp:positionH>
                <wp:positionV relativeFrom="paragraph">
                  <wp:posOffset>903605</wp:posOffset>
                </wp:positionV>
                <wp:extent cx="920115" cy="112395"/>
                <wp:effectExtent l="0" t="0" r="0" b="0"/>
                <wp:wrapNone/>
                <wp:docPr id="71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6C7D3" w14:textId="77777777" w:rsidR="00E63F08" w:rsidRDefault="00E63F08">
                            <w:pPr>
                              <w:tabs>
                                <w:tab w:val="right" w:pos="1440"/>
                              </w:tabs>
                              <w:spacing w:line="172" w:lineRule="exact"/>
                              <w:textAlignment w:val="baseline"/>
                              <w:rPr>
                                <w:rFonts w:ascii="Arial" w:eastAsia="Arial" w:hAnsi="Arial"/>
                                <w:b/>
                                <w:color w:val="000000"/>
                                <w:sz w:val="14"/>
                              </w:rPr>
                            </w:pPr>
                            <w:r>
                              <w:rPr>
                                <w:rFonts w:ascii="Arial" w:eastAsia="Arial" w:hAnsi="Arial"/>
                                <w:b/>
                                <w:color w:val="000000"/>
                                <w:sz w:val="14"/>
                              </w:rPr>
                              <w:t>Header</w:t>
                            </w:r>
                            <w:r>
                              <w:rPr>
                                <w:rFonts w:ascii="Arial" w:eastAsia="Arial" w:hAnsi="Arial"/>
                                <w:b/>
                                <w:color w:val="000000"/>
                                <w:sz w:val="14"/>
                              </w:rPr>
                              <w:tab/>
                              <w:t>Trap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E96D" id="Text Box 182" o:spid="_x0000_s1398" type="#_x0000_t202" style="position:absolute;margin-left:387.4pt;margin-top:71.15pt;width:72.45pt;height:8.85pt;z-index:-25160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" filled="f" stroked="f">
                <v:textbox inset="0,0,0,0">
                  <w:txbxContent>
                    <w:p w14:paraId="6296C7D3" w14:textId="77777777" w:rsidR="00E63F08" w:rsidRDefault="00E63F08">
                      <w:pPr>
                        <w:tabs>
                          <w:tab w:val="right" w:pos="1440"/>
                        </w:tabs>
                        <w:spacing w:line="172" w:lineRule="exact"/>
                        <w:textAlignment w:val="baseline"/>
                        <w:rPr>
                          <w:rFonts w:ascii="Arial" w:eastAsia="Arial" w:hAnsi="Arial"/>
                          <w:b/>
                          <w:color w:val="000000"/>
                          <w:sz w:val="14"/>
                        </w:rPr>
                      </w:pPr>
                      <w:r>
                        <w:rPr>
                          <w:rFonts w:ascii="Arial" w:eastAsia="Arial" w:hAnsi="Arial"/>
                          <w:b/>
                          <w:color w:val="000000"/>
                          <w:sz w:val="14"/>
                        </w:rPr>
                        <w:t>Header</w:t>
                      </w:r>
                      <w:r>
                        <w:rPr>
                          <w:rFonts w:ascii="Arial" w:eastAsia="Arial" w:hAnsi="Arial"/>
                          <w:b/>
                          <w:color w:val="000000"/>
                          <w:sz w:val="14"/>
                        </w:rPr>
                        <w:tab/>
                        <w:t>Trap</w:t>
                      </w:r>
                    </w:p>
                  </w:txbxContent>
                </v:textbox>
              </v:shape>
            </w:pict>
          </mc:Fallback>
        </mc:AlternateContent>
      </w:r>
    </w:p>
    <w:p w14:paraId="0EA01D12" w14:textId="77777777" w:rsidR="005559D5" w:rsidRDefault="005559D5">
      <w:pPr>
        <w:sectPr w:rsidR="005559D5">
          <w:pgSz w:w="12240" w:h="15840"/>
          <w:pgMar w:top="1160" w:right="883" w:bottom="1008" w:left="1137" w:header="720" w:footer="720" w:gutter="0"/>
          <w:cols w:space="720"/>
        </w:sectPr>
      </w:pPr>
    </w:p>
    <w:p w14:paraId="2F87FC6E" w14:textId="435F861F" w:rsidR="005559D5" w:rsidRDefault="00601A15">
      <w:pPr>
        <w:spacing w:line="236" w:lineRule="exact"/>
        <w:ind w:left="1008" w:hanging="1008"/>
        <w:textAlignment w:val="baseline"/>
        <w:rPr>
          <w:rFonts w:ascii="Arial" w:eastAsia="Arial" w:hAnsi="Arial"/>
          <w:b/>
          <w:color w:val="000000"/>
          <w:sz w:val="20"/>
        </w:rPr>
      </w:pPr>
      <w:r>
        <w:rPr>
          <w:noProof/>
        </w:rPr>
        <mc:AlternateContent>
          <mc:Choice Requires="wps">
            <w:drawing>
              <wp:anchor distT="0" distB="0" distL="0" distR="0" simplePos="0" relativeHeight="251707904" behindDoc="1" locked="0" layoutInCell="1" allowOverlap="1" wp14:anchorId="1CDAE3CD" wp14:editId="797CCA08">
                <wp:simplePos x="0" y="0"/>
                <wp:positionH relativeFrom="page">
                  <wp:posOffset>841375</wp:posOffset>
                </wp:positionH>
                <wp:positionV relativeFrom="page">
                  <wp:posOffset>7435850</wp:posOffset>
                </wp:positionV>
                <wp:extent cx="2898775" cy="1426210"/>
                <wp:effectExtent l="0" t="0" r="0" b="0"/>
                <wp:wrapSquare wrapText="bothSides"/>
                <wp:docPr id="71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4F79"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AE3CD" id="Text Box 181" o:spid="_x0000_s1399" type="#_x0000_t202" style="position:absolute;left:0;text-align:left;margin-left:66.25pt;margin-top:585.5pt;width:228.25pt;height:112.3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" filled="f" stroked="f">
                <v:textbox inset="0,0,0,0">
                  <w:txbxContent>
                    <w:p w14:paraId="4B834F79" w14:textId="77777777" w:rsidR="00E63F08" w:rsidRDefault="00E63F08"/>
                  </w:txbxContent>
                </v:textbox>
                <w10:wrap type="square" anchorx="page" anchory="page"/>
              </v:shape>
            </w:pict>
          </mc:Fallback>
        </mc:AlternateContent>
      </w:r>
      <w:r w:rsidR="00321B9A">
        <w:rPr>
          <w:rFonts w:ascii="Arial" w:eastAsia="Arial" w:hAnsi="Arial"/>
          <w:b/>
          <w:color w:val="000000"/>
          <w:sz w:val="20"/>
        </w:rPr>
        <w:t>Figure C.10—Recommended Turbine Inlet Piping Arrangement from Header</w:t>
      </w:r>
    </w:p>
    <w:p w14:paraId="0EEBC6FB" w14:textId="77777777" w:rsidR="005559D5" w:rsidRDefault="00321B9A">
      <w:pPr>
        <w:spacing w:line="240" w:lineRule="exact"/>
        <w:ind w:left="288" w:hanging="288"/>
        <w:textAlignment w:val="baseline"/>
        <w:rPr>
          <w:rFonts w:ascii="Arial" w:eastAsia="Arial" w:hAnsi="Arial"/>
          <w:b/>
          <w:color w:val="000000"/>
          <w:spacing w:val="-3"/>
          <w:sz w:val="20"/>
        </w:rPr>
      </w:pPr>
      <w:r>
        <w:br w:type="column"/>
      </w:r>
      <w:r>
        <w:rPr>
          <w:rFonts w:ascii="Arial" w:eastAsia="Arial" w:hAnsi="Arial"/>
          <w:b/>
          <w:color w:val="000000"/>
          <w:spacing w:val="-3"/>
          <w:sz w:val="20"/>
        </w:rPr>
        <w:t>Figure C.11—Recommended Turbine Inlet Piping Arrangement at Header End with Drop Leg</w:t>
      </w:r>
    </w:p>
    <w:p w14:paraId="063D3572" w14:textId="77777777" w:rsidR="005559D5" w:rsidRDefault="005559D5">
      <w:pPr>
        <w:sectPr w:rsidR="005559D5">
          <w:type w:val="continuous"/>
          <w:pgSz w:w="12240" w:h="15840"/>
          <w:pgMar w:top="1160" w:right="1073" w:bottom="1008" w:left="1325" w:header="720" w:footer="720" w:gutter="0"/>
          <w:cols w:num="2" w:space="0" w:equalWidth="0">
            <w:col w:w="4565" w:space="712"/>
            <w:col w:w="4565" w:space="0"/>
          </w:cols>
        </w:sectPr>
      </w:pPr>
    </w:p>
    <w:p w14:paraId="75381AF8" w14:textId="4C403895" w:rsidR="005559D5" w:rsidRDefault="00601A15">
      <w:pPr>
        <w:tabs>
          <w:tab w:val="left" w:pos="1800"/>
        </w:tabs>
        <w:spacing w:before="20" w:after="100" w:line="180" w:lineRule="exact"/>
        <w:ind w:left="72" w:right="72"/>
        <w:textAlignment w:val="baseline"/>
        <w:rPr>
          <w:rFonts w:ascii="Arial" w:eastAsia="Arial" w:hAnsi="Arial"/>
          <w:color w:val="000000"/>
          <w:spacing w:val="-2"/>
          <w:sz w:val="17"/>
        </w:rPr>
      </w:pPr>
      <w:r>
        <w:rPr>
          <w:noProof/>
        </w:rPr>
        <w:lastRenderedPageBreak/>
        <mc:AlternateContent>
          <mc:Choice Requires="wps">
            <w:drawing>
              <wp:anchor distT="0" distB="0" distL="0" distR="0" simplePos="0" relativeHeight="251708928" behindDoc="1" locked="0" layoutInCell="1" allowOverlap="1" wp14:anchorId="1461E3DA" wp14:editId="5659C0A4">
                <wp:simplePos x="0" y="0"/>
                <wp:positionH relativeFrom="page">
                  <wp:posOffset>2307590</wp:posOffset>
                </wp:positionH>
                <wp:positionV relativeFrom="page">
                  <wp:posOffset>4918075</wp:posOffset>
                </wp:positionV>
                <wp:extent cx="4747260" cy="964565"/>
                <wp:effectExtent l="0" t="0" r="0" b="0"/>
                <wp:wrapSquare wrapText="bothSides"/>
                <wp:docPr id="7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96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05986" w14:textId="77777777" w:rsidR="00E63F08" w:rsidRDefault="00E63F08">
                            <w:pPr>
                              <w:spacing w:before="573" w:after="222"/>
                              <w:ind w:right="881"/>
                              <w:textAlignment w:val="baseline"/>
                            </w:pPr>
                            <w:r>
                              <w:rPr>
                                <w:noProof/>
                              </w:rPr>
                              <w:drawing>
                                <wp:inline distT="0" distB="0" distL="0" distR="0" wp14:anchorId="3A7D38D9" wp14:editId="70FAAC2E">
                                  <wp:extent cx="4187825" cy="45974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69"/>
                                          <a:stretch>
                                            <a:fillRect/>
                                          </a:stretch>
                                        </pic:blipFill>
                                        <pic:spPr>
                                          <a:xfrm>
                                            <a:off x="0" y="0"/>
                                            <a:ext cx="4187825" cy="4597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1E3DA" id="Text Box 180" o:spid="_x0000_s1400" type="#_x0000_t202" style="position:absolute;left:0;text-align:left;margin-left:181.7pt;margin-top:387.25pt;width:373.8pt;height:75.9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" filled="f" stroked="f">
                <v:textbox inset="0,0,0,0">
                  <w:txbxContent>
                    <w:p w14:paraId="3B205986" w14:textId="77777777" w:rsidR="00E63F08" w:rsidRDefault="00E63F08">
                      <w:pPr>
                        <w:spacing w:before="573" w:after="222"/>
                        <w:ind w:right="881"/>
                        <w:textAlignment w:val="baseline"/>
                      </w:pPr>
                      <w:r>
                        <w:rPr>
                          <w:noProof/>
                        </w:rPr>
                        <w:drawing>
                          <wp:inline distT="0" distB="0" distL="0" distR="0" wp14:anchorId="3A7D38D9" wp14:editId="70FAAC2E">
                            <wp:extent cx="4187825" cy="45974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69"/>
                                    <a:stretch>
                                      <a:fillRect/>
                                    </a:stretch>
                                  </pic:blipFill>
                                  <pic:spPr>
                                    <a:xfrm>
                                      <a:off x="0" y="0"/>
                                      <a:ext cx="4187825" cy="4597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1" allowOverlap="1" wp14:anchorId="0A6ED467" wp14:editId="59D54A67">
                <wp:simplePos x="0" y="0"/>
                <wp:positionH relativeFrom="page">
                  <wp:posOffset>565150</wp:posOffset>
                </wp:positionH>
                <wp:positionV relativeFrom="page">
                  <wp:posOffset>4918075</wp:posOffset>
                </wp:positionV>
                <wp:extent cx="1742440" cy="2192655"/>
                <wp:effectExtent l="0" t="0" r="0" b="0"/>
                <wp:wrapSquare wrapText="bothSides"/>
                <wp:docPr id="70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19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A5FE" w14:textId="77777777" w:rsidR="00E63F08" w:rsidRDefault="00E63F08">
                            <w:pPr>
                              <w:spacing w:before="2541"/>
                              <w:ind w:left="886" w:right="96"/>
                              <w:textAlignment w:val="baseline"/>
                            </w:pPr>
                            <w:r>
                              <w:rPr>
                                <w:noProof/>
                              </w:rPr>
                              <w:drawing>
                                <wp:inline distT="0" distB="0" distL="0" distR="0" wp14:anchorId="5BAC4843" wp14:editId="7B5D0D60">
                                  <wp:extent cx="1118870" cy="57912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70"/>
                                          <a:stretch>
                                            <a:fillRect/>
                                          </a:stretch>
                                        </pic:blipFill>
                                        <pic:spPr>
                                          <a:xfrm>
                                            <a:off x="0" y="0"/>
                                            <a:ext cx="1118870" cy="579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D467" id="Text Box 179" o:spid="_x0000_s1401" type="#_x0000_t202" style="position:absolute;left:0;text-align:left;margin-left:44.5pt;margin-top:387.25pt;width:137.2pt;height:172.6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" filled="f" stroked="f">
                <v:textbox inset="0,0,0,0">
                  <w:txbxContent>
                    <w:p w14:paraId="0D38A5FE" w14:textId="77777777" w:rsidR="00E63F08" w:rsidRDefault="00E63F08">
                      <w:pPr>
                        <w:spacing w:before="2541"/>
                        <w:ind w:left="886" w:right="96"/>
                        <w:textAlignment w:val="baseline"/>
                      </w:pPr>
                      <w:r>
                        <w:rPr>
                          <w:noProof/>
                        </w:rPr>
                        <w:drawing>
                          <wp:inline distT="0" distB="0" distL="0" distR="0" wp14:anchorId="5BAC4843" wp14:editId="7B5D0D60">
                            <wp:extent cx="1118870" cy="57912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70"/>
                                    <a:stretch>
                                      <a:fillRect/>
                                    </a:stretch>
                                  </pic:blipFill>
                                  <pic:spPr>
                                    <a:xfrm>
                                      <a:off x="0" y="0"/>
                                      <a:ext cx="1118870" cy="57912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976192" behindDoc="0" locked="0" layoutInCell="1" allowOverlap="1" wp14:anchorId="58D71B5B" wp14:editId="2388A86D">
                <wp:simplePos x="0" y="0"/>
                <wp:positionH relativeFrom="page">
                  <wp:posOffset>2155190</wp:posOffset>
                </wp:positionH>
                <wp:positionV relativeFrom="page">
                  <wp:posOffset>5715000</wp:posOffset>
                </wp:positionV>
                <wp:extent cx="0" cy="817245"/>
                <wp:effectExtent l="0" t="0" r="0" b="0"/>
                <wp:wrapNone/>
                <wp:docPr id="70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2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61EE2" id="Line 178" o:spid="_x0000_s1026" style="position:absolute;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7pt,450pt" to="169.7pt,5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" strokeweight=".25pt">
                <w10:wrap anchorx="page" anchory="page"/>
              </v:line>
            </w:pict>
          </mc:Fallback>
        </mc:AlternateContent>
      </w:r>
      <w:r w:rsidR="00321B9A">
        <w:rPr>
          <w:rFonts w:ascii="Arial" w:eastAsia="Arial" w:hAnsi="Arial"/>
          <w:color w:val="000000"/>
          <w:spacing w:val="-2"/>
          <w:sz w:val="17"/>
        </w:rPr>
        <w:t>6-52</w:t>
      </w:r>
      <w:r w:rsidR="00321B9A">
        <w:rPr>
          <w:rFonts w:ascii="Arial" w:eastAsia="Arial" w:hAnsi="Arial"/>
          <w:color w:val="000000"/>
          <w:spacing w:val="-2"/>
          <w:sz w:val="17"/>
        </w:rPr>
        <w:tab/>
        <w:t>R</w:t>
      </w:r>
      <w:r w:rsidR="00321B9A">
        <w:rPr>
          <w:rFonts w:ascii="Arial" w:eastAsia="Arial" w:hAnsi="Arial"/>
          <w:color w:val="000000"/>
          <w:spacing w:val="-2"/>
          <w:sz w:val="13"/>
        </w:rPr>
        <w:t xml:space="preserve">ECOMMENDED </w:t>
      </w:r>
      <w:r w:rsidR="00321B9A">
        <w:rPr>
          <w:rFonts w:ascii="Arial" w:eastAsia="Arial" w:hAnsi="Arial"/>
          <w:color w:val="000000"/>
          <w:spacing w:val="-2"/>
          <w:sz w:val="17"/>
        </w:rPr>
        <w:t>P</w:t>
      </w:r>
      <w:r w:rsidR="00321B9A">
        <w:rPr>
          <w:rFonts w:ascii="Arial" w:eastAsia="Arial" w:hAnsi="Arial"/>
          <w:color w:val="000000"/>
          <w:spacing w:val="-2"/>
          <w:sz w:val="13"/>
        </w:rPr>
        <w:t xml:space="preserve">RACTICES FOR </w:t>
      </w:r>
      <w:r w:rsidR="00321B9A">
        <w:rPr>
          <w:rFonts w:ascii="Arial" w:eastAsia="Arial" w:hAnsi="Arial"/>
          <w:color w:val="000000"/>
          <w:spacing w:val="-2"/>
          <w:sz w:val="17"/>
        </w:rPr>
        <w:t>M</w:t>
      </w:r>
      <w:r w:rsidR="00321B9A">
        <w:rPr>
          <w:rFonts w:ascii="Arial" w:eastAsia="Arial" w:hAnsi="Arial"/>
          <w:color w:val="000000"/>
          <w:spacing w:val="-2"/>
          <w:sz w:val="13"/>
        </w:rPr>
        <w:t xml:space="preserve">ACHINERY </w:t>
      </w:r>
      <w:r w:rsidR="00321B9A">
        <w:rPr>
          <w:rFonts w:ascii="Arial" w:eastAsia="Arial" w:hAnsi="Arial"/>
          <w:color w:val="000000"/>
          <w:spacing w:val="-2"/>
          <w:sz w:val="17"/>
        </w:rPr>
        <w:t>I</w:t>
      </w:r>
      <w:r w:rsidR="00321B9A">
        <w:rPr>
          <w:rFonts w:ascii="Arial" w:eastAsia="Arial" w:hAnsi="Arial"/>
          <w:color w:val="000000"/>
          <w:spacing w:val="-2"/>
          <w:sz w:val="13"/>
        </w:rPr>
        <w:t xml:space="preserve">NSTALLATION AND </w:t>
      </w:r>
      <w:r w:rsidR="00321B9A">
        <w:rPr>
          <w:rFonts w:ascii="Arial" w:eastAsia="Arial" w:hAnsi="Arial"/>
          <w:color w:val="000000"/>
          <w:spacing w:val="-2"/>
          <w:sz w:val="17"/>
        </w:rPr>
        <w:t>I</w:t>
      </w:r>
      <w:r w:rsidR="00321B9A">
        <w:rPr>
          <w:rFonts w:ascii="Arial" w:eastAsia="Arial" w:hAnsi="Arial"/>
          <w:color w:val="000000"/>
          <w:spacing w:val="-2"/>
          <w:sz w:val="13"/>
        </w:rPr>
        <w:t xml:space="preserve">NSTALLATION </w:t>
      </w:r>
      <w:r w:rsidR="00321B9A">
        <w:rPr>
          <w:rFonts w:ascii="Arial" w:eastAsia="Arial" w:hAnsi="Arial"/>
          <w:color w:val="000000"/>
          <w:spacing w:val="-2"/>
          <w:sz w:val="17"/>
        </w:rPr>
        <w:t>D</w:t>
      </w:r>
      <w:r w:rsidR="00321B9A">
        <w:rPr>
          <w:rFonts w:ascii="Arial" w:eastAsia="Arial" w:hAnsi="Arial"/>
          <w:color w:val="000000"/>
          <w:spacing w:val="-2"/>
          <w:sz w:val="13"/>
        </w:rPr>
        <w:t>ESIGN</w:t>
      </w:r>
      <w:r w:rsidR="00321B9A">
        <w:rPr>
          <w:rFonts w:ascii="Arial" w:eastAsia="Arial" w:hAnsi="Arial"/>
          <w:color w:val="000000"/>
          <w:spacing w:val="-2"/>
          <w:sz w:val="17"/>
        </w:rPr>
        <w:t>, C</w:t>
      </w:r>
      <w:r w:rsidR="00321B9A">
        <w:rPr>
          <w:rFonts w:ascii="Arial" w:eastAsia="Arial" w:hAnsi="Arial"/>
          <w:color w:val="000000"/>
          <w:spacing w:val="-2"/>
          <w:sz w:val="13"/>
        </w:rPr>
        <w:t xml:space="preserve">HAPTER </w:t>
      </w:r>
      <w:r w:rsidR="00321B9A">
        <w:rPr>
          <w:rFonts w:ascii="Arial" w:eastAsia="Arial" w:hAnsi="Arial"/>
          <w:color w:val="000000"/>
          <w:spacing w:val="-2"/>
          <w:sz w:val="17"/>
        </w:rPr>
        <w:t>6</w:t>
      </w:r>
    </w:p>
    <w:p w14:paraId="046FA405" w14:textId="0E3FE954" w:rsidR="005559D5" w:rsidRDefault="00601A15">
      <w:pPr>
        <w:spacing w:before="718" w:line="240" w:lineRule="exact"/>
        <w:ind w:left="72" w:right="72"/>
        <w:jc w:val="both"/>
        <w:textAlignment w:val="baseline"/>
        <w:rPr>
          <w:rFonts w:ascii="Arial" w:eastAsia="Arial" w:hAnsi="Arial"/>
          <w:color w:val="000000"/>
          <w:spacing w:val="-3"/>
          <w:sz w:val="20"/>
        </w:rPr>
      </w:pPr>
      <w:r>
        <w:rPr>
          <w:noProof/>
        </w:rPr>
        <mc:AlternateContent>
          <mc:Choice Requires="wps">
            <w:drawing>
              <wp:anchor distT="0" distB="0" distL="114300" distR="114300" simplePos="0" relativeHeight="251977216" behindDoc="0" locked="0" layoutInCell="1" allowOverlap="1" wp14:anchorId="4F4144C7" wp14:editId="0D6F9F53">
                <wp:simplePos x="0" y="0"/>
                <wp:positionH relativeFrom="page">
                  <wp:posOffset>609600</wp:posOffset>
                </wp:positionH>
                <wp:positionV relativeFrom="page">
                  <wp:posOffset>920750</wp:posOffset>
                </wp:positionV>
                <wp:extent cx="6404610" cy="0"/>
                <wp:effectExtent l="0" t="0" r="0" b="0"/>
                <wp:wrapNone/>
                <wp:docPr id="70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75B5C" id="Line 177" o:spid="_x0000_s1026" style="position:absolute;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color w:val="000000"/>
          <w:spacing w:val="-3"/>
          <w:sz w:val="20"/>
        </w:rPr>
        <w:t>Avoid low spots or pockets in inlet piping that may accumulate water. A pipe partially filled with water may continue to pass the quantity of steam required by a turbine until the steam passage becomes too restricted by the water. At this point the steam will start to move the water, which builds up as a wave and is carried along as a slug of water that can cause serious damage to the piping and the turbine. This is more prevalent in oversize steam lines where the steam velocity is too low to carry all the entrained moisture along.</w:t>
      </w:r>
    </w:p>
    <w:p w14:paraId="49F3F41C" w14:textId="77777777" w:rsidR="005559D5" w:rsidRDefault="00321B9A">
      <w:pPr>
        <w:spacing w:before="182" w:line="240" w:lineRule="exact"/>
        <w:ind w:left="72" w:right="72"/>
        <w:jc w:val="both"/>
        <w:textAlignment w:val="baseline"/>
        <w:rPr>
          <w:rFonts w:ascii="Arial" w:eastAsia="Arial" w:hAnsi="Arial"/>
          <w:color w:val="000000"/>
          <w:spacing w:val="-4"/>
          <w:sz w:val="20"/>
        </w:rPr>
      </w:pPr>
      <w:r>
        <w:rPr>
          <w:rFonts w:ascii="Arial" w:eastAsia="Arial" w:hAnsi="Arial"/>
          <w:color w:val="000000"/>
          <w:spacing w:val="-4"/>
          <w:sz w:val="20"/>
        </w:rPr>
        <w:t>A new piping system should be blown out by disconnecting the steam line at the turbine and running it to atmosphere. Blow the line out by opening a shut-off valve as near the boiler as possible so a high steam velocity is attained in the piping. Alternate blowing and cooling will tend to loosen scale, welding beads, and debris so it will be blown out.</w:t>
      </w:r>
    </w:p>
    <w:p w14:paraId="2EE8BB07" w14:textId="77777777" w:rsidR="005559D5" w:rsidRDefault="00321B9A">
      <w:pPr>
        <w:spacing w:before="239" w:line="273" w:lineRule="exact"/>
        <w:ind w:left="72" w:right="72"/>
        <w:textAlignment w:val="baseline"/>
        <w:rPr>
          <w:rFonts w:ascii="Arial" w:eastAsia="Arial" w:hAnsi="Arial"/>
          <w:b/>
          <w:color w:val="000000"/>
          <w:spacing w:val="5"/>
          <w:sz w:val="24"/>
        </w:rPr>
      </w:pPr>
      <w:r>
        <w:rPr>
          <w:rFonts w:ascii="Arial" w:eastAsia="Arial" w:hAnsi="Arial"/>
          <w:b/>
          <w:color w:val="000000"/>
          <w:spacing w:val="5"/>
          <w:sz w:val="24"/>
        </w:rPr>
        <w:t>C.3 Piping Supports</w:t>
      </w:r>
    </w:p>
    <w:p w14:paraId="315BC1C1" w14:textId="77777777" w:rsidR="005559D5" w:rsidRDefault="00321B9A">
      <w:pPr>
        <w:spacing w:before="208" w:line="240" w:lineRule="exact"/>
        <w:ind w:left="72" w:right="72"/>
        <w:jc w:val="both"/>
        <w:textAlignment w:val="baseline"/>
        <w:rPr>
          <w:rFonts w:ascii="Arial" w:eastAsia="Arial" w:hAnsi="Arial"/>
          <w:color w:val="000000"/>
          <w:sz w:val="20"/>
        </w:rPr>
      </w:pPr>
      <w:r>
        <w:rPr>
          <w:rFonts w:ascii="Arial" w:eastAsia="Arial" w:hAnsi="Arial"/>
          <w:color w:val="000000"/>
          <w:sz w:val="20"/>
        </w:rPr>
        <w:t>In the previous discussion the weight of the piping has not been considered. The dead weight of the piping should be entirely supported by pipe hangers or supports. There are basically two types of supports, rigid and spring. Rigid supports are necessary when an unrestricted expansion joint is used. Rigid supports may be used to limit the movement of a line to prevent excessive deflection at any point. A rigid support is not satisfactory where thermal expansion may cause the pipe to move away from the support.</w:t>
      </w:r>
    </w:p>
    <w:p w14:paraId="2824C429" w14:textId="77777777" w:rsidR="005559D5" w:rsidRDefault="00321B9A">
      <w:pPr>
        <w:spacing w:before="178" w:line="240" w:lineRule="exact"/>
        <w:ind w:left="72" w:right="72"/>
        <w:jc w:val="both"/>
        <w:textAlignment w:val="baseline"/>
        <w:rPr>
          <w:rFonts w:ascii="Arial" w:eastAsia="Arial" w:hAnsi="Arial"/>
          <w:color w:val="000000"/>
          <w:spacing w:val="-5"/>
          <w:sz w:val="20"/>
        </w:rPr>
      </w:pPr>
      <w:r>
        <w:rPr>
          <w:rFonts w:ascii="Arial" w:eastAsia="Arial" w:hAnsi="Arial"/>
          <w:color w:val="000000"/>
          <w:spacing w:val="-5"/>
          <w:sz w:val="20"/>
        </w:rPr>
        <w:t>On the two types of rigid supports shown in Figure C.12, the rise of the turbine case due to temperature would lift the base elbow from the support so the turbine would have to support the weight of the pipe. The expansion of the vertical run of pipe would relieve the pipe hanger of its load so the turbine would again have to support the weight of the pipe.</w:t>
      </w:r>
    </w:p>
    <w:p w14:paraId="25861178" w14:textId="77777777" w:rsidR="005559D5" w:rsidRDefault="00321B9A">
      <w:pPr>
        <w:spacing w:before="182" w:line="234" w:lineRule="exact"/>
        <w:ind w:left="72" w:right="72"/>
        <w:jc w:val="both"/>
        <w:textAlignment w:val="baseline"/>
        <w:rPr>
          <w:rFonts w:ascii="Arial" w:eastAsia="Arial" w:hAnsi="Arial"/>
          <w:color w:val="000000"/>
          <w:sz w:val="20"/>
        </w:rPr>
      </w:pPr>
      <w:r>
        <w:rPr>
          <w:rFonts w:ascii="Arial" w:eastAsia="Arial" w:hAnsi="Arial"/>
          <w:color w:val="000000"/>
          <w:sz w:val="20"/>
        </w:rPr>
        <w:t>If an expansion joint with retraining tie rods is used, either a rigid pipe hanger or a base elbow with a sliding or rolling contact surface may be used as shown in Figure C.13.</w:t>
      </w:r>
    </w:p>
    <w:p w14:paraId="2358E164" w14:textId="77777777" w:rsidR="005559D5" w:rsidRDefault="005559D5">
      <w:pPr>
        <w:sectPr w:rsidR="005559D5">
          <w:pgSz w:w="12240" w:h="15840"/>
          <w:pgMar w:top="1140" w:right="1130" w:bottom="1104" w:left="890" w:header="720" w:footer="720" w:gutter="0"/>
          <w:cols w:space="720"/>
        </w:sectPr>
      </w:pPr>
    </w:p>
    <w:p w14:paraId="23CB8708" w14:textId="56092A52" w:rsidR="005559D5" w:rsidRDefault="00601A15">
      <w:pPr>
        <w:spacing w:before="1698" w:line="288" w:lineRule="exact"/>
        <w:textAlignment w:val="baseline"/>
        <w:rPr>
          <w:rFonts w:eastAsia="Times New Roman"/>
          <w:color w:val="000000"/>
          <w:sz w:val="24"/>
        </w:rPr>
      </w:pPr>
      <w:r>
        <w:rPr>
          <w:noProof/>
        </w:rPr>
        <mc:AlternateContent>
          <mc:Choice Requires="wps">
            <w:drawing>
              <wp:anchor distT="0" distB="0" distL="0" distR="0" simplePos="0" relativeHeight="251710976" behindDoc="1" locked="0" layoutInCell="1" allowOverlap="1" wp14:anchorId="15F87484" wp14:editId="0F58A045">
                <wp:simplePos x="0" y="0"/>
                <wp:positionH relativeFrom="column">
                  <wp:posOffset>3537585</wp:posOffset>
                </wp:positionH>
                <wp:positionV relativeFrom="paragraph">
                  <wp:posOffset>0</wp:posOffset>
                </wp:positionV>
                <wp:extent cx="1313815" cy="1249680"/>
                <wp:effectExtent l="0" t="0" r="0" b="0"/>
                <wp:wrapNone/>
                <wp:docPr id="70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C1DAD" w14:textId="77777777" w:rsidR="00E63F08" w:rsidRDefault="00E63F08">
                            <w:pPr>
                              <w:textAlignment w:val="baseline"/>
                            </w:pPr>
                            <w:r>
                              <w:rPr>
                                <w:noProof/>
                              </w:rPr>
                              <w:drawing>
                                <wp:inline distT="0" distB="0" distL="0" distR="0" wp14:anchorId="3BD71050" wp14:editId="4499B164">
                                  <wp:extent cx="1313815" cy="124968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71"/>
                                          <a:stretch>
                                            <a:fillRect/>
                                          </a:stretch>
                                        </pic:blipFill>
                                        <pic:spPr>
                                          <a:xfrm>
                                            <a:off x="0" y="0"/>
                                            <a:ext cx="1313815" cy="12496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7484" id="Text Box 176" o:spid="_x0000_s1402" type="#_x0000_t202" style="position:absolute;margin-left:278.55pt;margin-top:0;width:103.45pt;height:98.4pt;z-index:-25160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" filled="f" stroked="f">
                <v:textbox inset="0,0,0,0">
                  <w:txbxContent>
                    <w:p w14:paraId="566C1DAD" w14:textId="77777777" w:rsidR="00E63F08" w:rsidRDefault="00E63F08">
                      <w:pPr>
                        <w:textAlignment w:val="baseline"/>
                      </w:pPr>
                      <w:r>
                        <w:rPr>
                          <w:noProof/>
                        </w:rPr>
                        <w:drawing>
                          <wp:inline distT="0" distB="0" distL="0" distR="0" wp14:anchorId="3BD71050" wp14:editId="4499B164">
                            <wp:extent cx="1313815" cy="124968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71"/>
                                    <a:stretch>
                                      <a:fillRect/>
                                    </a:stretch>
                                  </pic:blipFill>
                                  <pic:spPr>
                                    <a:xfrm>
                                      <a:off x="0" y="0"/>
                                      <a:ext cx="1313815" cy="1249680"/>
                                    </a:xfrm>
                                    <a:prstGeom prst="rect">
                                      <a:avLst/>
                                    </a:prstGeom>
                                  </pic:spPr>
                                </pic:pic>
                              </a:graphicData>
                            </a:graphic>
                          </wp:inline>
                        </w:drawing>
                      </w:r>
                    </w:p>
                  </w:txbxContent>
                </v:textbox>
              </v:shape>
            </w:pict>
          </mc:Fallback>
        </mc:AlternateContent>
      </w:r>
    </w:p>
    <w:p w14:paraId="5207FF3E" w14:textId="77777777" w:rsidR="005559D5" w:rsidRDefault="005559D5">
      <w:pPr>
        <w:sectPr w:rsidR="005559D5">
          <w:type w:val="continuous"/>
          <w:pgSz w:w="12240" w:h="15840"/>
          <w:pgMar w:top="1140" w:right="1125" w:bottom="1104" w:left="890" w:header="720" w:footer="720" w:gutter="0"/>
          <w:cols w:space="720"/>
        </w:sectPr>
      </w:pPr>
    </w:p>
    <w:p w14:paraId="17D7D65A" w14:textId="77777777" w:rsidR="005559D5" w:rsidRDefault="00321B9A">
      <w:pPr>
        <w:tabs>
          <w:tab w:val="left" w:pos="6696"/>
        </w:tabs>
        <w:spacing w:before="319" w:line="230" w:lineRule="exact"/>
        <w:ind w:left="1440" w:right="72"/>
        <w:textAlignment w:val="baseline"/>
        <w:rPr>
          <w:rFonts w:ascii="Arial" w:eastAsia="Arial" w:hAnsi="Arial"/>
          <w:b/>
          <w:color w:val="000000"/>
          <w:sz w:val="20"/>
        </w:rPr>
      </w:pPr>
      <w:r>
        <w:rPr>
          <w:rFonts w:ascii="Arial" w:eastAsia="Arial" w:hAnsi="Arial"/>
          <w:b/>
          <w:color w:val="000000"/>
          <w:sz w:val="20"/>
        </w:rPr>
        <w:t>Figure C.12</w:t>
      </w:r>
      <w:r>
        <w:rPr>
          <w:rFonts w:ascii="Arial" w:eastAsia="Arial" w:hAnsi="Arial"/>
          <w:b/>
          <w:color w:val="000000"/>
          <w:sz w:val="20"/>
        </w:rPr>
        <w:tab/>
        <w:t>Figure C.13</w:t>
      </w:r>
    </w:p>
    <w:p w14:paraId="4E46F297" w14:textId="77777777" w:rsidR="005559D5" w:rsidRDefault="00321B9A">
      <w:pPr>
        <w:spacing w:before="691" w:line="240" w:lineRule="exact"/>
        <w:ind w:left="72" w:right="72"/>
        <w:jc w:val="both"/>
        <w:textAlignment w:val="baseline"/>
        <w:rPr>
          <w:rFonts w:ascii="Arial" w:eastAsia="Arial" w:hAnsi="Arial"/>
          <w:color w:val="000000"/>
          <w:sz w:val="20"/>
        </w:rPr>
      </w:pPr>
      <w:r>
        <w:rPr>
          <w:rFonts w:ascii="Arial" w:eastAsia="Arial" w:hAnsi="Arial"/>
          <w:color w:val="000000"/>
          <w:sz w:val="20"/>
        </w:rPr>
        <w:t xml:space="preserve">When the thrust due to an expansion joint is less than the exhaust flange limits and no restraining tie rods are used, the pipe </w:t>
      </w:r>
      <w:del w:id="2582" w:author="terry roehm" w:date="2018-11-18T17:58:00Z">
        <w:r w:rsidRPr="00DF6AA1" w:rsidDel="006F3138">
          <w:rPr>
            <w:rFonts w:ascii="Arial" w:eastAsia="Arial" w:hAnsi="Arial"/>
            <w:color w:val="000000"/>
            <w:sz w:val="20"/>
            <w:highlight w:val="yellow"/>
            <w:rPrChange w:id="2583" w:author="terry roehm" w:date="2018-11-28T13:58:00Z">
              <w:rPr>
                <w:rFonts w:ascii="Arial" w:eastAsia="Arial" w:hAnsi="Arial"/>
                <w:color w:val="000000"/>
                <w:sz w:val="20"/>
              </w:rPr>
            </w:rPrChange>
          </w:rPr>
          <w:delText xml:space="preserve">must </w:delText>
        </w:r>
      </w:del>
      <w:del w:id="2584" w:author="terry roehm" w:date="2018-11-28T13:58:00Z">
        <w:r w:rsidRPr="00DF6AA1" w:rsidDel="00DF6AA1">
          <w:rPr>
            <w:rFonts w:ascii="Arial" w:eastAsia="Arial" w:hAnsi="Arial"/>
            <w:color w:val="000000"/>
            <w:sz w:val="20"/>
            <w:highlight w:val="yellow"/>
            <w:rPrChange w:id="2585" w:author="terry roehm" w:date="2018-11-28T13:58:00Z">
              <w:rPr>
                <w:rFonts w:ascii="Arial" w:eastAsia="Arial" w:hAnsi="Arial"/>
                <w:color w:val="000000"/>
                <w:sz w:val="20"/>
              </w:rPr>
            </w:rPrChange>
          </w:rPr>
          <w:delText>have</w:delText>
        </w:r>
      </w:del>
      <w:ins w:id="2586" w:author="terry roehm" w:date="2018-11-28T13:58:00Z">
        <w:r w:rsidR="00DF6AA1" w:rsidRPr="00DF6AA1">
          <w:rPr>
            <w:rFonts w:ascii="Arial" w:eastAsia="Arial" w:hAnsi="Arial"/>
            <w:color w:val="000000"/>
            <w:sz w:val="20"/>
            <w:highlight w:val="yellow"/>
          </w:rPr>
          <w:t>has</w:t>
        </w:r>
      </w:ins>
      <w:r>
        <w:rPr>
          <w:rFonts w:ascii="Arial" w:eastAsia="Arial" w:hAnsi="Arial"/>
          <w:color w:val="000000"/>
          <w:sz w:val="20"/>
        </w:rPr>
        <w:t xml:space="preserve"> an anchor as shown in Figure C.14. Since this condition rarely exists, it is better to use one of the better arrangements such as shown in Figure C.13, and eliminate as much pipe reaction as possible rather than just stay within the limits.</w:t>
      </w:r>
    </w:p>
    <w:p w14:paraId="12D57807" w14:textId="77777777" w:rsidR="005559D5" w:rsidRDefault="00321B9A">
      <w:pPr>
        <w:spacing w:before="178" w:line="239" w:lineRule="exact"/>
        <w:ind w:left="72" w:right="72"/>
        <w:jc w:val="both"/>
        <w:textAlignment w:val="baseline"/>
        <w:rPr>
          <w:rFonts w:ascii="Arial" w:eastAsia="Arial" w:hAnsi="Arial"/>
          <w:color w:val="000000"/>
          <w:spacing w:val="-4"/>
          <w:sz w:val="20"/>
        </w:rPr>
      </w:pPr>
      <w:r>
        <w:rPr>
          <w:rFonts w:ascii="Arial" w:eastAsia="Arial" w:hAnsi="Arial"/>
          <w:color w:val="000000"/>
          <w:spacing w:val="-4"/>
          <w:sz w:val="20"/>
        </w:rPr>
        <w:t>Spring hangers or supports are best suited to carry the dead weight when there is thermal expansion to be considered. The movement of the pipe will change the spring tension or compression a small amount and the hanger loading a small amount but will not remove the load from the hanger. The published manuals on pipe design provide</w:t>
      </w:r>
    </w:p>
    <w:p w14:paraId="226A70F9" w14:textId="77777777" w:rsidR="005559D5" w:rsidRDefault="005559D5">
      <w:pPr>
        <w:sectPr w:rsidR="005559D5">
          <w:type w:val="continuous"/>
          <w:pgSz w:w="12240" w:h="15840"/>
          <w:pgMar w:top="1140" w:right="1125" w:bottom="1104" w:left="895" w:header="720" w:footer="720" w:gutter="0"/>
          <w:cols w:space="720"/>
        </w:sectPr>
      </w:pPr>
    </w:p>
    <w:p w14:paraId="687CBE6C" w14:textId="48C38ABB" w:rsidR="005559D5" w:rsidRDefault="00601A15">
      <w:pPr>
        <w:tabs>
          <w:tab w:val="right" w:pos="10152"/>
        </w:tabs>
        <w:spacing w:before="4" w:after="97" w:line="179" w:lineRule="exact"/>
        <w:ind w:left="3888"/>
        <w:textAlignment w:val="baseline"/>
        <w:rPr>
          <w:rFonts w:ascii="Arial" w:eastAsia="Arial" w:hAnsi="Arial"/>
          <w:b/>
          <w:color w:val="000000"/>
          <w:sz w:val="15"/>
        </w:rPr>
      </w:pPr>
      <w:r>
        <w:rPr>
          <w:noProof/>
        </w:rPr>
        <w:lastRenderedPageBreak/>
        <mc:AlternateContent>
          <mc:Choice Requires="wps">
            <w:drawing>
              <wp:anchor distT="0" distB="0" distL="114300" distR="114300" simplePos="0" relativeHeight="251978240" behindDoc="0" locked="0" layoutInCell="1" allowOverlap="1" wp14:anchorId="779AA6D8" wp14:editId="1769969C">
                <wp:simplePos x="0" y="0"/>
                <wp:positionH relativeFrom="page">
                  <wp:posOffset>4114800</wp:posOffset>
                </wp:positionH>
                <wp:positionV relativeFrom="page">
                  <wp:posOffset>2350135</wp:posOffset>
                </wp:positionV>
                <wp:extent cx="1045845" cy="0"/>
                <wp:effectExtent l="0" t="0" r="0" b="0"/>
                <wp:wrapNone/>
                <wp:docPr id="70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779B8" id="Line 175" o:spid="_x0000_s1026" style="position:absolute;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185.05pt" to="406.3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" strokeweight=".5pt">
                <w10:wrap anchorx="page" anchory="page"/>
              </v:line>
            </w:pict>
          </mc:Fallback>
        </mc:AlternateContent>
      </w:r>
      <w:r>
        <w:rPr>
          <w:noProof/>
        </w:rPr>
        <mc:AlternateContent>
          <mc:Choice Requires="wps">
            <w:drawing>
              <wp:anchor distT="0" distB="0" distL="114300" distR="114300" simplePos="0" relativeHeight="251979264" behindDoc="0" locked="0" layoutInCell="1" allowOverlap="1" wp14:anchorId="02FFA3D5" wp14:editId="31A90243">
                <wp:simplePos x="0" y="0"/>
                <wp:positionH relativeFrom="page">
                  <wp:posOffset>3965575</wp:posOffset>
                </wp:positionH>
                <wp:positionV relativeFrom="page">
                  <wp:posOffset>2499360</wp:posOffset>
                </wp:positionV>
                <wp:extent cx="0" cy="662305"/>
                <wp:effectExtent l="0" t="0" r="0" b="0"/>
                <wp:wrapNone/>
                <wp:docPr id="70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3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C315D" id="Line 174" o:spid="_x0000_s1026" style="position:absolute;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25pt,196.8pt" to="312.2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" strokeweight=".7pt">
                <w10:wrap anchorx="page" anchory="page"/>
              </v:line>
            </w:pict>
          </mc:Fallback>
        </mc:AlternateContent>
      </w:r>
      <w:r w:rsidR="00321B9A">
        <w:rPr>
          <w:rFonts w:ascii="Arial" w:eastAsia="Arial" w:hAnsi="Arial"/>
          <w:b/>
          <w:color w:val="000000"/>
          <w:sz w:val="15"/>
        </w:rPr>
        <w:t>API R</w:t>
      </w:r>
      <w:r w:rsidR="00321B9A">
        <w:rPr>
          <w:rFonts w:ascii="Arial" w:eastAsia="Arial" w:hAnsi="Arial"/>
          <w:b/>
          <w:color w:val="000000"/>
          <w:sz w:val="12"/>
        </w:rPr>
        <w:t xml:space="preserve">ECOMMENDED </w:t>
      </w:r>
      <w:r w:rsidR="00321B9A">
        <w:rPr>
          <w:rFonts w:ascii="Arial" w:eastAsia="Arial" w:hAnsi="Arial"/>
          <w:b/>
          <w:color w:val="000000"/>
          <w:sz w:val="15"/>
        </w:rPr>
        <w:t>P</w:t>
      </w:r>
      <w:r w:rsidR="00321B9A">
        <w:rPr>
          <w:rFonts w:ascii="Arial" w:eastAsia="Arial" w:hAnsi="Arial"/>
          <w:b/>
          <w:color w:val="000000"/>
          <w:sz w:val="12"/>
        </w:rPr>
        <w:t xml:space="preserve">RACTICE </w:t>
      </w:r>
      <w:r w:rsidR="00321B9A">
        <w:rPr>
          <w:rFonts w:ascii="Arial" w:eastAsia="Arial" w:hAnsi="Arial"/>
          <w:b/>
          <w:color w:val="000000"/>
          <w:sz w:val="15"/>
        </w:rPr>
        <w:t>686</w:t>
      </w:r>
      <w:r w:rsidR="00321B9A">
        <w:rPr>
          <w:rFonts w:ascii="Arial" w:eastAsia="Arial" w:hAnsi="Arial"/>
          <w:b/>
          <w:color w:val="000000"/>
          <w:sz w:val="15"/>
        </w:rPr>
        <w:tab/>
        <w:t>6-53</w:t>
      </w:r>
    </w:p>
    <w:p w14:paraId="14A21765" w14:textId="4BF2B246" w:rsidR="005559D5" w:rsidRPr="007800BB" w:rsidRDefault="00601A15">
      <w:pPr>
        <w:spacing w:before="298" w:line="240" w:lineRule="exact"/>
        <w:ind w:left="72" w:right="72"/>
        <w:jc w:val="both"/>
        <w:textAlignment w:val="baseline"/>
        <w:rPr>
          <w:rFonts w:ascii="Arial" w:eastAsia="Arial" w:hAnsi="Arial"/>
          <w:color w:val="000000"/>
          <w:sz w:val="20"/>
          <w:szCs w:val="20"/>
        </w:rPr>
      </w:pPr>
      <w:r>
        <w:rPr>
          <w:noProof/>
          <w:sz w:val="20"/>
          <w:szCs w:val="20"/>
        </w:rPr>
        <mc:AlternateContent>
          <mc:Choice Requires="wps">
            <w:drawing>
              <wp:anchor distT="0" distB="0" distL="114300" distR="114300" simplePos="0" relativeHeight="251980288" behindDoc="0" locked="0" layoutInCell="1" allowOverlap="1" wp14:anchorId="243CE37E" wp14:editId="08F22143">
                <wp:simplePos x="0" y="0"/>
                <wp:positionH relativeFrom="page">
                  <wp:posOffset>762000</wp:posOffset>
                </wp:positionH>
                <wp:positionV relativeFrom="page">
                  <wp:posOffset>920750</wp:posOffset>
                </wp:positionV>
                <wp:extent cx="6404610" cy="0"/>
                <wp:effectExtent l="0" t="0" r="0" b="0"/>
                <wp:wrapNone/>
                <wp:docPr id="70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4ED81" id="Line 173" o:spid="_x0000_s1026" style="position:absolute;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sidRPr="007800BB">
        <w:rPr>
          <w:rFonts w:ascii="Arial" w:eastAsia="Arial" w:hAnsi="Arial"/>
          <w:color w:val="000000"/>
          <w:sz w:val="20"/>
          <w:szCs w:val="20"/>
        </w:rPr>
        <w:t>information on hanger spacing to give proper support. In addition to this, it may be necessary to add additional supports or move existing supports if resonant vibration appears in the piping.</w:t>
      </w:r>
    </w:p>
    <w:p w14:paraId="29682F39" w14:textId="77777777" w:rsidR="005559D5" w:rsidRPr="007800BB" w:rsidRDefault="00321B9A">
      <w:pPr>
        <w:spacing w:before="178" w:after="566" w:line="240" w:lineRule="exact"/>
        <w:ind w:left="72" w:right="72"/>
        <w:jc w:val="both"/>
        <w:textAlignment w:val="baseline"/>
        <w:rPr>
          <w:rFonts w:ascii="Arial" w:eastAsia="Arial" w:hAnsi="Arial"/>
          <w:color w:val="000000"/>
          <w:sz w:val="20"/>
          <w:szCs w:val="20"/>
        </w:rPr>
      </w:pPr>
      <w:r w:rsidRPr="007800BB">
        <w:rPr>
          <w:rFonts w:ascii="Arial" w:eastAsia="Arial" w:hAnsi="Arial"/>
          <w:color w:val="000000"/>
          <w:sz w:val="20"/>
          <w:szCs w:val="20"/>
        </w:rPr>
        <w:t>A spring support should not be used to oppose the thrust of an expansion joint, because when the pressure is removed from the line the spring support will exert a force the same as the expansion joint, only in the opposite direction.</w:t>
      </w:r>
    </w:p>
    <w:p w14:paraId="1CE853A8" w14:textId="77777777" w:rsidR="005559D5" w:rsidRDefault="00321B9A">
      <w:pPr>
        <w:spacing w:before="1283" w:after="203"/>
        <w:ind w:left="3228" w:right="4745"/>
        <w:textAlignment w:val="baseline"/>
      </w:pPr>
      <w:r>
        <w:rPr>
          <w:noProof/>
        </w:rPr>
        <w:drawing>
          <wp:inline distT="0" distB="0" distL="0" distR="0" wp14:anchorId="4EF02CB2" wp14:editId="6EEF83ED">
            <wp:extent cx="1426845" cy="52070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72"/>
                    <a:stretch>
                      <a:fillRect/>
                    </a:stretch>
                  </pic:blipFill>
                  <pic:spPr>
                    <a:xfrm>
                      <a:off x="0" y="0"/>
                      <a:ext cx="1426845" cy="520700"/>
                    </a:xfrm>
                    <a:prstGeom prst="rect">
                      <a:avLst/>
                    </a:prstGeom>
                  </pic:spPr>
                </pic:pic>
              </a:graphicData>
            </a:graphic>
          </wp:inline>
        </w:drawing>
      </w:r>
    </w:p>
    <w:p w14:paraId="17DE257B" w14:textId="77777777" w:rsidR="005559D5" w:rsidRPr="007800BB" w:rsidRDefault="00321B9A">
      <w:pPr>
        <w:spacing w:line="220" w:lineRule="exact"/>
        <w:ind w:left="72"/>
        <w:jc w:val="center"/>
        <w:textAlignment w:val="baseline"/>
        <w:rPr>
          <w:rFonts w:ascii="Arial" w:eastAsia="Arial" w:hAnsi="Arial"/>
          <w:b/>
          <w:color w:val="000000"/>
          <w:spacing w:val="3"/>
          <w:sz w:val="20"/>
          <w:szCs w:val="20"/>
        </w:rPr>
      </w:pPr>
      <w:r w:rsidRPr="007800BB">
        <w:rPr>
          <w:rFonts w:ascii="Arial" w:eastAsia="Arial" w:hAnsi="Arial"/>
          <w:b/>
          <w:color w:val="000000"/>
          <w:spacing w:val="3"/>
          <w:sz w:val="20"/>
          <w:szCs w:val="20"/>
        </w:rPr>
        <w:t>Figure C.14—Improper Use of Spring Support on Piping Expansion Joint</w:t>
      </w:r>
    </w:p>
    <w:p w14:paraId="4050A42B" w14:textId="77777777" w:rsidR="005559D5" w:rsidRDefault="005559D5">
      <w:pPr>
        <w:sectPr w:rsidR="005559D5">
          <w:pgSz w:w="12240" w:h="15840"/>
          <w:pgMar w:top="1160" w:right="890" w:bottom="9204" w:left="1130" w:header="720" w:footer="720" w:gutter="0"/>
          <w:cols w:space="720"/>
        </w:sectPr>
      </w:pPr>
    </w:p>
    <w:p w14:paraId="70B6E035" w14:textId="77777777" w:rsidR="005559D5" w:rsidRDefault="00321B9A">
      <w:pPr>
        <w:spacing w:before="59" w:line="279" w:lineRule="exact"/>
        <w:ind w:left="72"/>
        <w:jc w:val="center"/>
        <w:textAlignment w:val="baseline"/>
        <w:rPr>
          <w:rFonts w:ascii="Arial" w:eastAsia="Arial" w:hAnsi="Arial"/>
          <w:b/>
          <w:color w:val="000000"/>
          <w:sz w:val="28"/>
        </w:rPr>
      </w:pPr>
      <w:r>
        <w:rPr>
          <w:rFonts w:ascii="Arial" w:eastAsia="Arial" w:hAnsi="Arial"/>
          <w:b/>
          <w:color w:val="000000"/>
          <w:sz w:val="28"/>
        </w:rPr>
        <w:lastRenderedPageBreak/>
        <w:t xml:space="preserve">Annex D </w:t>
      </w:r>
      <w:r>
        <w:rPr>
          <w:rFonts w:ascii="Arial" w:eastAsia="Arial" w:hAnsi="Arial"/>
          <w:b/>
          <w:color w:val="000000"/>
          <w:sz w:val="28"/>
        </w:rPr>
        <w:br/>
      </w:r>
      <w:r>
        <w:rPr>
          <w:rFonts w:ascii="Arial" w:eastAsia="Arial" w:hAnsi="Arial"/>
          <w:color w:val="000000"/>
          <w:sz w:val="28"/>
        </w:rPr>
        <w:t>(informative)</w:t>
      </w:r>
    </w:p>
    <w:p w14:paraId="32C4423F" w14:textId="77777777" w:rsidR="005559D5" w:rsidRDefault="00321B9A">
      <w:pPr>
        <w:spacing w:before="239" w:line="318" w:lineRule="exact"/>
        <w:ind w:left="72"/>
        <w:jc w:val="center"/>
        <w:textAlignment w:val="baseline"/>
        <w:rPr>
          <w:rFonts w:ascii="Arial" w:eastAsia="Arial" w:hAnsi="Arial"/>
          <w:b/>
          <w:color w:val="000000"/>
          <w:spacing w:val="-3"/>
          <w:sz w:val="28"/>
        </w:rPr>
      </w:pPr>
      <w:r>
        <w:rPr>
          <w:rFonts w:ascii="Arial" w:eastAsia="Arial" w:hAnsi="Arial"/>
          <w:b/>
          <w:color w:val="000000"/>
          <w:spacing w:val="-3"/>
          <w:sz w:val="28"/>
        </w:rPr>
        <w:t>Field Relief of Pipe Strain</w:t>
      </w:r>
    </w:p>
    <w:p w14:paraId="2E2E416E" w14:textId="77777777" w:rsidR="005559D5" w:rsidRDefault="00321B9A">
      <w:pPr>
        <w:spacing w:before="453" w:line="275" w:lineRule="exact"/>
        <w:ind w:left="72"/>
        <w:textAlignment w:val="baseline"/>
        <w:rPr>
          <w:rFonts w:ascii="Arial" w:eastAsia="Arial" w:hAnsi="Arial"/>
          <w:b/>
          <w:color w:val="000000"/>
          <w:spacing w:val="7"/>
          <w:sz w:val="24"/>
        </w:rPr>
      </w:pPr>
      <w:r>
        <w:rPr>
          <w:rFonts w:ascii="Arial" w:eastAsia="Arial" w:hAnsi="Arial"/>
          <w:b/>
          <w:color w:val="000000"/>
          <w:spacing w:val="7"/>
          <w:sz w:val="24"/>
        </w:rPr>
        <w:t>D.1 Introduction</w:t>
      </w:r>
    </w:p>
    <w:p w14:paraId="3F90EAEF" w14:textId="77777777" w:rsidR="005559D5" w:rsidRDefault="00321B9A">
      <w:pPr>
        <w:spacing w:before="20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D.1.1 </w:t>
      </w:r>
      <w:r>
        <w:rPr>
          <w:rFonts w:ascii="Arial" w:eastAsia="Arial" w:hAnsi="Arial"/>
          <w:color w:val="000000"/>
          <w:sz w:val="20"/>
        </w:rPr>
        <w:t>The objective of this annex is to provide additional background instruction on the subject of the field relief of pipe-strain. The intent is that field personnel will utilize this information to prepare their own detailed procedures to more effectively perform this work.</w:t>
      </w:r>
    </w:p>
    <w:p w14:paraId="3591A1BA" w14:textId="77777777" w:rsidR="005559D5" w:rsidRDefault="00321B9A">
      <w:pPr>
        <w:spacing w:before="241" w:line="240" w:lineRule="exact"/>
        <w:ind w:left="72"/>
        <w:textAlignment w:val="baseline"/>
        <w:rPr>
          <w:rFonts w:ascii="Arial" w:eastAsia="Arial" w:hAnsi="Arial"/>
          <w:b/>
          <w:color w:val="000000"/>
          <w:sz w:val="20"/>
        </w:rPr>
      </w:pPr>
      <w:r>
        <w:rPr>
          <w:rFonts w:ascii="Arial" w:eastAsia="Arial" w:hAnsi="Arial"/>
          <w:b/>
          <w:color w:val="000000"/>
          <w:sz w:val="20"/>
        </w:rPr>
        <w:t xml:space="preserve">D.1.2 </w:t>
      </w:r>
      <w:r>
        <w:rPr>
          <w:rFonts w:ascii="Arial" w:eastAsia="Arial" w:hAnsi="Arial"/>
          <w:color w:val="000000"/>
          <w:sz w:val="20"/>
        </w:rPr>
        <w:t>Refer to Figure D.1 for an overall view of the process.</w:t>
      </w:r>
    </w:p>
    <w:p w14:paraId="2EF61A50" w14:textId="77777777" w:rsidR="005559D5" w:rsidRDefault="00321B9A">
      <w:pPr>
        <w:spacing w:before="244" w:line="275" w:lineRule="exact"/>
        <w:ind w:left="72"/>
        <w:textAlignment w:val="baseline"/>
        <w:rPr>
          <w:rFonts w:ascii="Arial" w:eastAsia="Arial" w:hAnsi="Arial"/>
          <w:b/>
          <w:color w:val="000000"/>
          <w:spacing w:val="2"/>
          <w:sz w:val="24"/>
        </w:rPr>
      </w:pPr>
      <w:r>
        <w:rPr>
          <w:rFonts w:ascii="Arial" w:eastAsia="Arial" w:hAnsi="Arial"/>
          <w:b/>
          <w:color w:val="000000"/>
          <w:spacing w:val="2"/>
          <w:sz w:val="24"/>
        </w:rPr>
        <w:t>D.2 Preliminary Considerations</w:t>
      </w:r>
    </w:p>
    <w:p w14:paraId="325C3C51" w14:textId="77777777" w:rsidR="005559D5" w:rsidRDefault="00321B9A">
      <w:pPr>
        <w:spacing w:before="200" w:after="69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D.2.1 </w:t>
      </w:r>
      <w:r>
        <w:rPr>
          <w:rFonts w:ascii="Arial" w:eastAsia="Arial" w:hAnsi="Arial"/>
          <w:color w:val="000000"/>
          <w:sz w:val="20"/>
        </w:rPr>
        <w:t>It is essential that a metallurgist or materials engineer review all welding, stress relief and heat treatment procedures before any heating of piping in the field is attempted. This review consists of evaluating all of the piping materials, welding materials, welding fluxes, and temperatures to verify that metallurgical structures will not be adversely changed as a result. The issues to be considered include avoiding the creation of brittle areas or sensitized areas that are more susceptible to corrosion or cracking in service.</w:t>
      </w:r>
    </w:p>
    <w:p w14:paraId="1782AD52" w14:textId="77777777" w:rsidR="005559D5" w:rsidRDefault="005559D5">
      <w:pPr>
        <w:spacing w:before="200" w:after="690" w:line="240" w:lineRule="exact"/>
        <w:sectPr w:rsidR="005559D5">
          <w:pgSz w:w="12240" w:h="15840"/>
          <w:pgMar w:top="1720" w:right="880" w:bottom="404" w:left="1140" w:header="720" w:footer="720" w:gutter="0"/>
          <w:cols w:space="720"/>
        </w:sectPr>
      </w:pPr>
    </w:p>
    <w:p w14:paraId="0B3FD79E" w14:textId="14258222" w:rsidR="005559D5" w:rsidRDefault="00601A15">
      <w:pPr>
        <w:spacing w:line="142" w:lineRule="exact"/>
        <w:jc w:val="center"/>
        <w:textAlignment w:val="baseline"/>
        <w:rPr>
          <w:rFonts w:ascii="Arial" w:eastAsia="Arial" w:hAnsi="Arial"/>
          <w:b/>
          <w:color w:val="000000"/>
          <w:spacing w:val="1"/>
          <w:sz w:val="14"/>
        </w:rPr>
      </w:pPr>
      <w:r>
        <w:rPr>
          <w:noProof/>
        </w:rPr>
        <mc:AlternateContent>
          <mc:Choice Requires="wps">
            <w:drawing>
              <wp:anchor distT="0" distB="0" distL="0" distR="0" simplePos="0" relativeHeight="251712000" behindDoc="1" locked="0" layoutInCell="1" allowOverlap="1" wp14:anchorId="75A4FE13" wp14:editId="52A80DC8">
                <wp:simplePos x="0" y="0"/>
                <wp:positionH relativeFrom="page">
                  <wp:posOffset>1033145</wp:posOffset>
                </wp:positionH>
                <wp:positionV relativeFrom="page">
                  <wp:posOffset>5498465</wp:posOffset>
                </wp:positionV>
                <wp:extent cx="5724525" cy="3105785"/>
                <wp:effectExtent l="0" t="0" r="0" b="0"/>
                <wp:wrapNone/>
                <wp:docPr id="70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AD1FD" w14:textId="77777777" w:rsidR="00E63F08" w:rsidRDefault="00E63F08">
                            <w:pPr>
                              <w:textAlignment w:val="baseline"/>
                            </w:pPr>
                            <w:r>
                              <w:rPr>
                                <w:noProof/>
                              </w:rPr>
                              <w:drawing>
                                <wp:inline distT="0" distB="0" distL="0" distR="0" wp14:anchorId="57372B7C" wp14:editId="7A8C0BEF">
                                  <wp:extent cx="5724525" cy="3105785"/>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73"/>
                                          <a:stretch>
                                            <a:fillRect/>
                                          </a:stretch>
                                        </pic:blipFill>
                                        <pic:spPr>
                                          <a:xfrm>
                                            <a:off x="0" y="0"/>
                                            <a:ext cx="5724525" cy="31057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4FE13" id="Text Box 172" o:spid="_x0000_s1403" type="#_x0000_t202" style="position:absolute;left:0;text-align:left;margin-left:81.35pt;margin-top:432.95pt;width:450.75pt;height:244.5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" filled="f" stroked="f">
                <v:textbox inset="0,0,0,0">
                  <w:txbxContent>
                    <w:p w14:paraId="0A8AD1FD" w14:textId="77777777" w:rsidR="00E63F08" w:rsidRDefault="00E63F08">
                      <w:pPr>
                        <w:textAlignment w:val="baseline"/>
                      </w:pPr>
                      <w:r>
                        <w:rPr>
                          <w:noProof/>
                        </w:rPr>
                        <w:drawing>
                          <wp:inline distT="0" distB="0" distL="0" distR="0" wp14:anchorId="57372B7C" wp14:editId="7A8C0BEF">
                            <wp:extent cx="5724525" cy="3105785"/>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73"/>
                                    <a:stretch>
                                      <a:fillRect/>
                                    </a:stretch>
                                  </pic:blipFill>
                                  <pic:spPr>
                                    <a:xfrm>
                                      <a:off x="0" y="0"/>
                                      <a:ext cx="5724525" cy="31057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13024" behindDoc="1" locked="0" layoutInCell="1" allowOverlap="1" wp14:anchorId="55B41D28" wp14:editId="5BF1CACF">
                <wp:simplePos x="0" y="0"/>
                <wp:positionH relativeFrom="page">
                  <wp:posOffset>1027430</wp:posOffset>
                </wp:positionH>
                <wp:positionV relativeFrom="page">
                  <wp:posOffset>4897120</wp:posOffset>
                </wp:positionV>
                <wp:extent cx="1749425" cy="570865"/>
                <wp:effectExtent l="0" t="0" r="0" b="0"/>
                <wp:wrapSquare wrapText="bothSides"/>
                <wp:docPr id="70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4673D" w14:textId="77777777" w:rsidR="00E63F08" w:rsidRDefault="00E63F08">
                            <w:pPr>
                              <w:spacing w:before="9" w:line="163" w:lineRule="exact"/>
                              <w:textAlignment w:val="baseline"/>
                              <w:rPr>
                                <w:rFonts w:ascii="Arial" w:eastAsia="Arial" w:hAnsi="Arial"/>
                                <w:color w:val="000000"/>
                                <w:spacing w:val="-5"/>
                                <w:sz w:val="15"/>
                              </w:rPr>
                            </w:pPr>
                            <w:r>
                              <w:rPr>
                                <w:rFonts w:ascii="Arial" w:eastAsia="Arial" w:hAnsi="Arial"/>
                                <w:color w:val="000000"/>
                                <w:spacing w:val="-5"/>
                                <w:sz w:val="15"/>
                              </w:rPr>
                              <w:t>OVERALL OBJECTIVE:</w:t>
                            </w:r>
                          </w:p>
                          <w:p w14:paraId="6AC95285" w14:textId="77777777" w:rsidR="00E63F08" w:rsidRDefault="00E63F08">
                            <w:pPr>
                              <w:spacing w:line="161" w:lineRule="exact"/>
                              <w:textAlignment w:val="baseline"/>
                              <w:rPr>
                                <w:rFonts w:ascii="Arial" w:eastAsia="Arial" w:hAnsi="Arial"/>
                                <w:color w:val="000000"/>
                                <w:spacing w:val="-5"/>
                                <w:sz w:val="15"/>
                              </w:rPr>
                            </w:pPr>
                            <w:r>
                              <w:rPr>
                                <w:rFonts w:ascii="Arial" w:eastAsia="Arial" w:hAnsi="Arial"/>
                                <w:color w:val="000000"/>
                                <w:spacing w:val="-5"/>
                                <w:sz w:val="15"/>
                              </w:rPr>
                              <w:t>To verify that strains imposed by the piping</w:t>
                            </w:r>
                          </w:p>
                          <w:p w14:paraId="486F9D78" w14:textId="77777777" w:rsidR="00E63F08" w:rsidRDefault="00E63F08">
                            <w:pPr>
                              <w:spacing w:line="161" w:lineRule="exact"/>
                              <w:textAlignment w:val="baseline"/>
                              <w:rPr>
                                <w:rFonts w:ascii="Arial" w:eastAsia="Arial" w:hAnsi="Arial"/>
                                <w:color w:val="000000"/>
                                <w:spacing w:val="-3"/>
                                <w:sz w:val="15"/>
                              </w:rPr>
                            </w:pPr>
                            <w:r>
                              <w:rPr>
                                <w:rFonts w:ascii="Arial" w:eastAsia="Arial" w:hAnsi="Arial"/>
                                <w:color w:val="000000"/>
                                <w:spacing w:val="-3"/>
                                <w:sz w:val="15"/>
                              </w:rPr>
                              <w:t>on the machinery are minimized.</w:t>
                            </w:r>
                          </w:p>
                          <w:p w14:paraId="7CF8E6D2" w14:textId="77777777" w:rsidR="00E63F08" w:rsidRDefault="00E63F08">
                            <w:pPr>
                              <w:spacing w:before="240" w:line="150" w:lineRule="exact"/>
                              <w:textAlignment w:val="baseline"/>
                              <w:rPr>
                                <w:rFonts w:ascii="Arial" w:eastAsia="Arial" w:hAnsi="Arial"/>
                                <w:color w:val="000000"/>
                                <w:spacing w:val="-3"/>
                                <w:sz w:val="15"/>
                              </w:rPr>
                            </w:pPr>
                            <w:r>
                              <w:rPr>
                                <w:rFonts w:ascii="Arial" w:eastAsia="Arial" w:hAnsi="Arial"/>
                                <w:color w:val="000000"/>
                                <w:spacing w:val="-3"/>
                                <w:sz w:val="15"/>
                              </w:rPr>
                              <w:t>Spring hanger locked in cold 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1D28" id="Text Box 171" o:spid="_x0000_s1404" type="#_x0000_t202" style="position:absolute;left:0;text-align:left;margin-left:80.9pt;margin-top:385.6pt;width:137.75pt;height:44.9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" filled="f" stroked="f">
                <v:textbox inset="0,0,0,0">
                  <w:txbxContent>
                    <w:p w14:paraId="3514673D" w14:textId="77777777" w:rsidR="00E63F08" w:rsidRDefault="00E63F08">
                      <w:pPr>
                        <w:spacing w:before="9" w:line="163" w:lineRule="exact"/>
                        <w:textAlignment w:val="baseline"/>
                        <w:rPr>
                          <w:rFonts w:ascii="Arial" w:eastAsia="Arial" w:hAnsi="Arial"/>
                          <w:color w:val="000000"/>
                          <w:spacing w:val="-5"/>
                          <w:sz w:val="15"/>
                        </w:rPr>
                      </w:pPr>
                      <w:r>
                        <w:rPr>
                          <w:rFonts w:ascii="Arial" w:eastAsia="Arial" w:hAnsi="Arial"/>
                          <w:color w:val="000000"/>
                          <w:spacing w:val="-5"/>
                          <w:sz w:val="15"/>
                        </w:rPr>
                        <w:t>OVERALL OBJECTIVE:</w:t>
                      </w:r>
                    </w:p>
                    <w:p w14:paraId="6AC95285" w14:textId="77777777" w:rsidR="00E63F08" w:rsidRDefault="00E63F08">
                      <w:pPr>
                        <w:spacing w:line="161" w:lineRule="exact"/>
                        <w:textAlignment w:val="baseline"/>
                        <w:rPr>
                          <w:rFonts w:ascii="Arial" w:eastAsia="Arial" w:hAnsi="Arial"/>
                          <w:color w:val="000000"/>
                          <w:spacing w:val="-5"/>
                          <w:sz w:val="15"/>
                        </w:rPr>
                      </w:pPr>
                      <w:r>
                        <w:rPr>
                          <w:rFonts w:ascii="Arial" w:eastAsia="Arial" w:hAnsi="Arial"/>
                          <w:color w:val="000000"/>
                          <w:spacing w:val="-5"/>
                          <w:sz w:val="15"/>
                        </w:rPr>
                        <w:t>To verify that strains imposed by the piping</w:t>
                      </w:r>
                    </w:p>
                    <w:p w14:paraId="486F9D78" w14:textId="77777777" w:rsidR="00E63F08" w:rsidRDefault="00E63F08">
                      <w:pPr>
                        <w:spacing w:line="161" w:lineRule="exact"/>
                        <w:textAlignment w:val="baseline"/>
                        <w:rPr>
                          <w:rFonts w:ascii="Arial" w:eastAsia="Arial" w:hAnsi="Arial"/>
                          <w:color w:val="000000"/>
                          <w:spacing w:val="-3"/>
                          <w:sz w:val="15"/>
                        </w:rPr>
                      </w:pPr>
                      <w:r>
                        <w:rPr>
                          <w:rFonts w:ascii="Arial" w:eastAsia="Arial" w:hAnsi="Arial"/>
                          <w:color w:val="000000"/>
                          <w:spacing w:val="-3"/>
                          <w:sz w:val="15"/>
                        </w:rPr>
                        <w:t>on the machinery are minimized.</w:t>
                      </w:r>
                    </w:p>
                    <w:p w14:paraId="7CF8E6D2" w14:textId="77777777" w:rsidR="00E63F08" w:rsidRDefault="00E63F08">
                      <w:pPr>
                        <w:spacing w:before="240" w:line="150" w:lineRule="exact"/>
                        <w:textAlignment w:val="baseline"/>
                        <w:rPr>
                          <w:rFonts w:ascii="Arial" w:eastAsia="Arial" w:hAnsi="Arial"/>
                          <w:color w:val="000000"/>
                          <w:spacing w:val="-3"/>
                          <w:sz w:val="15"/>
                        </w:rPr>
                      </w:pPr>
                      <w:r>
                        <w:rPr>
                          <w:rFonts w:ascii="Arial" w:eastAsia="Arial" w:hAnsi="Arial"/>
                          <w:color w:val="000000"/>
                          <w:spacing w:val="-3"/>
                          <w:sz w:val="15"/>
                        </w:rPr>
                        <w:t>Spring hanger locked in cold position</w:t>
                      </w:r>
                    </w:p>
                  </w:txbxContent>
                </v:textbox>
                <w10:wrap type="square" anchorx="page" anchory="page"/>
              </v:shape>
            </w:pict>
          </mc:Fallback>
        </mc:AlternateContent>
      </w:r>
      <w:r w:rsidR="00321B9A">
        <w:rPr>
          <w:rFonts w:ascii="Arial" w:eastAsia="Arial" w:hAnsi="Arial"/>
          <w:b/>
          <w:color w:val="000000"/>
          <w:spacing w:val="1"/>
          <w:sz w:val="14"/>
        </w:rPr>
        <w:t>Piping Alignment Overview</w:t>
      </w:r>
    </w:p>
    <w:p w14:paraId="2B3F7E0C" w14:textId="77777777" w:rsidR="005559D5" w:rsidRDefault="00321B9A">
      <w:pPr>
        <w:numPr>
          <w:ilvl w:val="0"/>
          <w:numId w:val="18"/>
        </w:numPr>
        <w:tabs>
          <w:tab w:val="clear" w:pos="288"/>
          <w:tab w:val="left" w:pos="792"/>
        </w:tabs>
        <w:spacing w:before="79" w:line="151" w:lineRule="exact"/>
        <w:ind w:left="792" w:hanging="288"/>
        <w:textAlignment w:val="baseline"/>
        <w:rPr>
          <w:rFonts w:ascii="Arial" w:eastAsia="Arial" w:hAnsi="Arial"/>
          <w:color w:val="000000"/>
          <w:sz w:val="15"/>
        </w:rPr>
      </w:pPr>
      <w:r>
        <w:rPr>
          <w:rFonts w:ascii="Arial" w:eastAsia="Arial" w:hAnsi="Arial"/>
          <w:color w:val="000000"/>
          <w:sz w:val="15"/>
        </w:rPr>
        <w:t>The basic method of verifying pipe strain consists of bolting up the piping to the machine flanges while measuring the deflection of the machine shaft with dial indicators or laster alignment tooling.</w:t>
      </w:r>
    </w:p>
    <w:p w14:paraId="3DD36E4C" w14:textId="00C2E7DD" w:rsidR="005559D5" w:rsidRDefault="00601A15">
      <w:pPr>
        <w:numPr>
          <w:ilvl w:val="0"/>
          <w:numId w:val="18"/>
        </w:numPr>
        <w:tabs>
          <w:tab w:val="clear" w:pos="288"/>
          <w:tab w:val="left" w:pos="792"/>
        </w:tabs>
        <w:spacing w:before="152" w:line="151" w:lineRule="exact"/>
        <w:ind w:left="792" w:right="216" w:hanging="288"/>
        <w:textAlignment w:val="baseline"/>
        <w:rPr>
          <w:rFonts w:ascii="Arial" w:eastAsia="Arial" w:hAnsi="Arial"/>
          <w:color w:val="000000"/>
          <w:sz w:val="15"/>
        </w:rPr>
      </w:pPr>
      <w:r>
        <w:rPr>
          <w:noProof/>
        </w:rPr>
        <mc:AlternateContent>
          <mc:Choice Requires="wps">
            <w:drawing>
              <wp:anchor distT="0" distB="0" distL="0" distR="0" simplePos="0" relativeHeight="251714048" behindDoc="1" locked="0" layoutInCell="1" allowOverlap="1" wp14:anchorId="79CF63EA" wp14:editId="2D7BC860">
                <wp:simplePos x="0" y="0"/>
                <wp:positionH relativeFrom="page">
                  <wp:posOffset>1432560</wp:posOffset>
                </wp:positionH>
                <wp:positionV relativeFrom="page">
                  <wp:posOffset>5549265</wp:posOffset>
                </wp:positionV>
                <wp:extent cx="758825" cy="109220"/>
                <wp:effectExtent l="0" t="0" r="0" b="0"/>
                <wp:wrapSquare wrapText="bothSides"/>
                <wp:docPr id="69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78EF" w14:textId="77777777" w:rsidR="00E63F08" w:rsidRDefault="00E63F08">
                            <w:pPr>
                              <w:spacing w:before="9" w:line="151" w:lineRule="exact"/>
                              <w:textAlignment w:val="baseline"/>
                              <w:rPr>
                                <w:rFonts w:ascii="Arial" w:eastAsia="Arial" w:hAnsi="Arial"/>
                                <w:color w:val="000000"/>
                                <w:spacing w:val="-12"/>
                                <w:sz w:val="15"/>
                              </w:rPr>
                            </w:pPr>
                            <w:r>
                              <w:rPr>
                                <w:rFonts w:ascii="Arial" w:eastAsia="Arial" w:hAnsi="Arial"/>
                                <w:color w:val="000000"/>
                                <w:spacing w:val="-12"/>
                                <w:sz w:val="15"/>
                              </w:rPr>
                              <w:t>STOP INSTALLED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F63EA" id="Text Box 170" o:spid="_x0000_s1405" type="#_x0000_t202" style="position:absolute;left:0;text-align:left;margin-left:112.8pt;margin-top:436.95pt;width:59.75pt;height:8.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" filled="f" stroked="f">
                <v:textbox inset="0,0,0,0">
                  <w:txbxContent>
                    <w:p w14:paraId="101278EF" w14:textId="77777777" w:rsidR="00E63F08" w:rsidRDefault="00E63F08">
                      <w:pPr>
                        <w:spacing w:before="9" w:line="151" w:lineRule="exact"/>
                        <w:textAlignment w:val="baseline"/>
                        <w:rPr>
                          <w:rFonts w:ascii="Arial" w:eastAsia="Arial" w:hAnsi="Arial"/>
                          <w:color w:val="000000"/>
                          <w:spacing w:val="-12"/>
                          <w:sz w:val="15"/>
                        </w:rPr>
                      </w:pPr>
                      <w:r>
                        <w:rPr>
                          <w:rFonts w:ascii="Arial" w:eastAsia="Arial" w:hAnsi="Arial"/>
                          <w:color w:val="000000"/>
                          <w:spacing w:val="-12"/>
                          <w:sz w:val="15"/>
                        </w:rPr>
                        <w:t>STOP INSTALLED</w:t>
                      </w:r>
                    </w:p>
                  </w:txbxContent>
                </v:textbox>
                <w10:wrap type="square" anchorx="page" anchory="page"/>
              </v:shape>
            </w:pict>
          </mc:Fallback>
        </mc:AlternateContent>
      </w:r>
      <w:r w:rsidR="00321B9A">
        <w:rPr>
          <w:rFonts w:ascii="Arial" w:eastAsia="Arial" w:hAnsi="Arial"/>
          <w:color w:val="000000"/>
          <w:sz w:val="15"/>
        </w:rPr>
        <w:t>This is done with spring hanger and spring support stops locked in the cold position to prevent spring function from masking shaft movement caused by piping imposed strains.</w:t>
      </w:r>
    </w:p>
    <w:p w14:paraId="733B2E93" w14:textId="5207FF9C" w:rsidR="005559D5" w:rsidRDefault="00601A15">
      <w:pPr>
        <w:numPr>
          <w:ilvl w:val="0"/>
          <w:numId w:val="18"/>
        </w:numPr>
        <w:tabs>
          <w:tab w:val="clear" w:pos="288"/>
          <w:tab w:val="left" w:pos="792"/>
        </w:tabs>
        <w:spacing w:before="153" w:line="149" w:lineRule="exact"/>
        <w:ind w:left="792" w:right="144" w:hanging="288"/>
        <w:jc w:val="both"/>
        <w:textAlignment w:val="baseline"/>
        <w:rPr>
          <w:rFonts w:ascii="Arial" w:eastAsia="Arial" w:hAnsi="Arial"/>
          <w:color w:val="000000"/>
          <w:sz w:val="15"/>
        </w:rPr>
      </w:pPr>
      <w:r>
        <w:rPr>
          <w:noProof/>
        </w:rPr>
        <mc:AlternateContent>
          <mc:Choice Requires="wps">
            <w:drawing>
              <wp:anchor distT="0" distB="0" distL="0" distR="0" simplePos="0" relativeHeight="251715072" behindDoc="1" locked="0" layoutInCell="1" allowOverlap="1" wp14:anchorId="243906CA" wp14:editId="4AF271E3">
                <wp:simplePos x="0" y="0"/>
                <wp:positionH relativeFrom="page">
                  <wp:posOffset>1021080</wp:posOffset>
                </wp:positionH>
                <wp:positionV relativeFrom="page">
                  <wp:posOffset>5754370</wp:posOffset>
                </wp:positionV>
                <wp:extent cx="1831975" cy="287020"/>
                <wp:effectExtent l="0" t="0" r="0" b="0"/>
                <wp:wrapSquare wrapText="bothSides"/>
                <wp:docPr id="69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E7D4C" w14:textId="77777777" w:rsidR="00E63F08" w:rsidRDefault="00E63F08">
                            <w:pPr>
                              <w:spacing w:line="147" w:lineRule="exact"/>
                              <w:textAlignment w:val="baseline"/>
                              <w:rPr>
                                <w:rFonts w:ascii="Arial" w:eastAsia="Arial" w:hAnsi="Arial"/>
                                <w:color w:val="000000"/>
                                <w:spacing w:val="-4"/>
                                <w:sz w:val="15"/>
                              </w:rPr>
                            </w:pPr>
                            <w:r>
                              <w:rPr>
                                <w:rFonts w:ascii="Arial" w:eastAsia="Arial" w:hAnsi="Arial"/>
                                <w:color w:val="000000"/>
                                <w:spacing w:val="-4"/>
                                <w:sz w:val="15"/>
                              </w:rPr>
                              <w:t>Adjusting the spring tension of spring hangers or spring supports as a method of achieving piping alignment is not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06CA" id="Text Box 169" o:spid="_x0000_s1406" type="#_x0000_t202" style="position:absolute;left:0;text-align:left;margin-left:80.4pt;margin-top:453.1pt;width:144.25pt;height:22.6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" filled="f" stroked="f">
                <v:textbox inset="0,0,0,0">
                  <w:txbxContent>
                    <w:p w14:paraId="794E7D4C" w14:textId="77777777" w:rsidR="00E63F08" w:rsidRDefault="00E63F08">
                      <w:pPr>
                        <w:spacing w:line="147" w:lineRule="exact"/>
                        <w:textAlignment w:val="baseline"/>
                        <w:rPr>
                          <w:rFonts w:ascii="Arial" w:eastAsia="Arial" w:hAnsi="Arial"/>
                          <w:color w:val="000000"/>
                          <w:spacing w:val="-4"/>
                          <w:sz w:val="15"/>
                        </w:rPr>
                      </w:pPr>
                      <w:r>
                        <w:rPr>
                          <w:rFonts w:ascii="Arial" w:eastAsia="Arial" w:hAnsi="Arial"/>
                          <w:color w:val="000000"/>
                          <w:spacing w:val="-4"/>
                          <w:sz w:val="15"/>
                        </w:rPr>
                        <w:t>Adjusting the spring tension of spring hangers or spring supports as a method of achieving piping alignment is not acceptable.</w:t>
                      </w:r>
                    </w:p>
                  </w:txbxContent>
                </v:textbox>
                <w10:wrap type="square" anchorx="page" anchory="page"/>
              </v:shape>
            </w:pict>
          </mc:Fallback>
        </mc:AlternateContent>
      </w:r>
      <w:r w:rsidR="00321B9A">
        <w:rPr>
          <w:rFonts w:ascii="Arial" w:eastAsia="Arial" w:hAnsi="Arial"/>
          <w:color w:val="000000"/>
          <w:sz w:val="15"/>
        </w:rPr>
        <w:t>Excessive movement of the machine shaft as the piping is bolted up indicates that the pipe is imposing excessive strain on the machine.</w:t>
      </w:r>
    </w:p>
    <w:p w14:paraId="4076BCDB" w14:textId="6CB3EF90" w:rsidR="005559D5" w:rsidRDefault="00601A15">
      <w:pPr>
        <w:numPr>
          <w:ilvl w:val="0"/>
          <w:numId w:val="18"/>
        </w:numPr>
        <w:tabs>
          <w:tab w:val="clear" w:pos="288"/>
          <w:tab w:val="left" w:pos="792"/>
        </w:tabs>
        <w:spacing w:before="154" w:line="150" w:lineRule="exact"/>
        <w:ind w:left="792" w:hanging="288"/>
        <w:textAlignment w:val="baseline"/>
        <w:rPr>
          <w:rFonts w:ascii="Arial" w:eastAsia="Arial" w:hAnsi="Arial"/>
          <w:color w:val="000000"/>
          <w:spacing w:val="-5"/>
          <w:sz w:val="15"/>
        </w:rPr>
      </w:pPr>
      <w:r>
        <w:rPr>
          <w:noProof/>
        </w:rPr>
        <mc:AlternateContent>
          <mc:Choice Requires="wps">
            <w:drawing>
              <wp:anchor distT="0" distB="0" distL="0" distR="0" simplePos="0" relativeHeight="251716096" behindDoc="1" locked="0" layoutInCell="1" allowOverlap="1" wp14:anchorId="3AC633BF" wp14:editId="05CB8B84">
                <wp:simplePos x="0" y="0"/>
                <wp:positionH relativeFrom="page">
                  <wp:posOffset>1182370</wp:posOffset>
                </wp:positionH>
                <wp:positionV relativeFrom="page">
                  <wp:posOffset>6122670</wp:posOffset>
                </wp:positionV>
                <wp:extent cx="1511935" cy="109220"/>
                <wp:effectExtent l="0" t="0" r="0" b="0"/>
                <wp:wrapSquare wrapText="bothSides"/>
                <wp:docPr id="69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0168" w14:textId="77777777" w:rsidR="00E63F08" w:rsidRDefault="00E63F08">
                            <w:pPr>
                              <w:spacing w:before="9" w:line="155" w:lineRule="exact"/>
                              <w:textAlignment w:val="baseline"/>
                              <w:rPr>
                                <w:rFonts w:ascii="Arial" w:eastAsia="Arial" w:hAnsi="Arial"/>
                                <w:color w:val="000000"/>
                                <w:spacing w:val="-10"/>
                                <w:sz w:val="15"/>
                              </w:rPr>
                            </w:pPr>
                            <w:r>
                              <w:rPr>
                                <w:rFonts w:ascii="Arial" w:eastAsia="Arial" w:hAnsi="Arial"/>
                                <w:color w:val="000000"/>
                                <w:spacing w:val="-10"/>
                                <w:sz w:val="15"/>
                              </w:rPr>
                              <w:t>DO NOT ADJUST SPRING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633BF" id="Text Box 168" o:spid="_x0000_s1407" type="#_x0000_t202" style="position:absolute;left:0;text-align:left;margin-left:93.1pt;margin-top:482.1pt;width:119.05pt;height:8.6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" filled="f" stroked="f">
                <v:textbox inset="0,0,0,0">
                  <w:txbxContent>
                    <w:p w14:paraId="02280168" w14:textId="77777777" w:rsidR="00E63F08" w:rsidRDefault="00E63F08">
                      <w:pPr>
                        <w:spacing w:before="9" w:line="155" w:lineRule="exact"/>
                        <w:textAlignment w:val="baseline"/>
                        <w:rPr>
                          <w:rFonts w:ascii="Arial" w:eastAsia="Arial" w:hAnsi="Arial"/>
                          <w:color w:val="000000"/>
                          <w:spacing w:val="-10"/>
                          <w:sz w:val="15"/>
                        </w:rPr>
                      </w:pPr>
                      <w:r>
                        <w:rPr>
                          <w:rFonts w:ascii="Arial" w:eastAsia="Arial" w:hAnsi="Arial"/>
                          <w:color w:val="000000"/>
                          <w:spacing w:val="-10"/>
                          <w:sz w:val="15"/>
                        </w:rPr>
                        <w:t>DO NOT ADJUST SPRING TENSION</w:t>
                      </w:r>
                    </w:p>
                  </w:txbxContent>
                </v:textbox>
                <w10:wrap type="square" anchorx="page" anchory="page"/>
              </v:shape>
            </w:pict>
          </mc:Fallback>
        </mc:AlternateContent>
      </w:r>
      <w:r w:rsidR="00321B9A">
        <w:rPr>
          <w:rFonts w:ascii="Arial" w:eastAsia="Arial" w:hAnsi="Arial"/>
          <w:color w:val="000000"/>
          <w:spacing w:val="-5"/>
          <w:sz w:val="15"/>
        </w:rPr>
        <w:t>Machinery inlet and outlet piping systems shall be separately worked into position to bring the piping flanges into satisfactory alignment with the matching machinery flanges. MOVING THE MACHINERY TO ACHIEVE PIPING ALIGNMENT IS NOT ACCEPTABLE AND SHALL NOT BE PERMITTED.</w:t>
      </w:r>
    </w:p>
    <w:p w14:paraId="2637F65A" w14:textId="7D6AC538" w:rsidR="005559D5" w:rsidRDefault="00601A15">
      <w:pPr>
        <w:numPr>
          <w:ilvl w:val="0"/>
          <w:numId w:val="18"/>
        </w:numPr>
        <w:tabs>
          <w:tab w:val="clear" w:pos="288"/>
          <w:tab w:val="left" w:pos="792"/>
        </w:tabs>
        <w:spacing w:before="156" w:line="150" w:lineRule="exact"/>
        <w:ind w:left="792" w:right="144" w:hanging="288"/>
        <w:textAlignment w:val="baseline"/>
        <w:rPr>
          <w:rFonts w:ascii="Arial" w:eastAsia="Arial" w:hAnsi="Arial"/>
          <w:color w:val="000000"/>
          <w:spacing w:val="-4"/>
          <w:sz w:val="15"/>
        </w:rPr>
      </w:pPr>
      <w:r>
        <w:rPr>
          <w:noProof/>
        </w:rPr>
        <mc:AlternateContent>
          <mc:Choice Requires="wps">
            <w:drawing>
              <wp:anchor distT="0" distB="0" distL="0" distR="0" simplePos="0" relativeHeight="251717120" behindDoc="1" locked="0" layoutInCell="1" allowOverlap="1" wp14:anchorId="60BC0159" wp14:editId="4B9A66E9">
                <wp:simplePos x="0" y="0"/>
                <wp:positionH relativeFrom="page">
                  <wp:posOffset>1021080</wp:posOffset>
                </wp:positionH>
                <wp:positionV relativeFrom="page">
                  <wp:posOffset>6409055</wp:posOffset>
                </wp:positionV>
                <wp:extent cx="1798320" cy="110490"/>
                <wp:effectExtent l="0" t="0" r="0" b="0"/>
                <wp:wrapSquare wrapText="bothSides"/>
                <wp:docPr id="69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E06B3" w14:textId="77777777" w:rsidR="00E63F08" w:rsidRDefault="00E63F08">
                            <w:pPr>
                              <w:spacing w:before="9" w:line="150" w:lineRule="exact"/>
                              <w:textAlignment w:val="baseline"/>
                              <w:rPr>
                                <w:rFonts w:ascii="Arial" w:eastAsia="Arial" w:hAnsi="Arial"/>
                                <w:color w:val="000000"/>
                                <w:spacing w:val="-6"/>
                                <w:sz w:val="15"/>
                              </w:rPr>
                            </w:pPr>
                            <w:r>
                              <w:rPr>
                                <w:rFonts w:ascii="Arial" w:eastAsia="Arial" w:hAnsi="Arial"/>
                                <w:color w:val="000000"/>
                                <w:spacing w:val="-6"/>
                                <w:sz w:val="15"/>
                              </w:rPr>
                              <w:t>Adjust hanger rod length or adjust turnbuckle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C0159" id="Text Box 167" o:spid="_x0000_s1408" type="#_x0000_t202" style="position:absolute;left:0;text-align:left;margin-left:80.4pt;margin-top:504.65pt;width:141.6pt;height:8.7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" filled="f" stroked="f">
                <v:textbox inset="0,0,0,0">
                  <w:txbxContent>
                    <w:p w14:paraId="1D4E06B3" w14:textId="77777777" w:rsidR="00E63F08" w:rsidRDefault="00E63F08">
                      <w:pPr>
                        <w:spacing w:before="9" w:line="150" w:lineRule="exact"/>
                        <w:textAlignment w:val="baseline"/>
                        <w:rPr>
                          <w:rFonts w:ascii="Arial" w:eastAsia="Arial" w:hAnsi="Arial"/>
                          <w:color w:val="000000"/>
                          <w:spacing w:val="-6"/>
                          <w:sz w:val="15"/>
                        </w:rPr>
                      </w:pPr>
                      <w:r>
                        <w:rPr>
                          <w:rFonts w:ascii="Arial" w:eastAsia="Arial" w:hAnsi="Arial"/>
                          <w:color w:val="000000"/>
                          <w:spacing w:val="-6"/>
                          <w:sz w:val="15"/>
                        </w:rPr>
                        <w:t>Adjust hanger rod length or adjust turnbuckle</w:t>
                      </w:r>
                    </w:p>
                  </w:txbxContent>
                </v:textbox>
                <w10:wrap type="square" anchorx="page" anchory="page"/>
              </v:shape>
            </w:pict>
          </mc:Fallback>
        </mc:AlternateContent>
      </w:r>
      <w:r w:rsidR="00321B9A">
        <w:rPr>
          <w:rFonts w:ascii="Arial" w:eastAsia="Arial" w:hAnsi="Arial"/>
          <w:color w:val="000000"/>
          <w:spacing w:val="-4"/>
          <w:sz w:val="15"/>
        </w:rPr>
        <w:t>Methods for achieving piping alignment include shimming supports, adjusting spring hanger tie-rod turnbuckles, retorquing flanges, installing piping support spacers, selectively heating one side of the pipe, ring heating, cutting &amp; rewelding, or completely refabricating the piping. The method or methods selected are determined by the piping configuration and materials and will be different for each installation.</w:t>
      </w:r>
    </w:p>
    <w:p w14:paraId="4BF29789" w14:textId="58B9C59A" w:rsidR="005559D5" w:rsidRDefault="00601A15">
      <w:pPr>
        <w:numPr>
          <w:ilvl w:val="0"/>
          <w:numId w:val="18"/>
        </w:numPr>
        <w:tabs>
          <w:tab w:val="clear" w:pos="288"/>
          <w:tab w:val="left" w:pos="792"/>
        </w:tabs>
        <w:spacing w:before="153" w:after="194" w:line="149" w:lineRule="exact"/>
        <w:ind w:left="792" w:right="288" w:hanging="288"/>
        <w:jc w:val="both"/>
        <w:textAlignment w:val="baseline"/>
        <w:rPr>
          <w:rFonts w:ascii="Arial" w:eastAsia="Arial" w:hAnsi="Arial"/>
          <w:color w:val="000000"/>
          <w:spacing w:val="-5"/>
          <w:sz w:val="15"/>
        </w:rPr>
      </w:pPr>
      <w:r>
        <w:rPr>
          <w:noProof/>
        </w:rPr>
        <mc:AlternateContent>
          <mc:Choice Requires="wps">
            <w:drawing>
              <wp:anchor distT="0" distB="0" distL="0" distR="0" simplePos="0" relativeHeight="251718144" behindDoc="1" locked="0" layoutInCell="1" allowOverlap="1" wp14:anchorId="278CA0CE" wp14:editId="15A0E68F">
                <wp:simplePos x="0" y="0"/>
                <wp:positionH relativeFrom="page">
                  <wp:posOffset>1141095</wp:posOffset>
                </wp:positionH>
                <wp:positionV relativeFrom="page">
                  <wp:posOffset>7079615</wp:posOffset>
                </wp:positionV>
                <wp:extent cx="427355" cy="208280"/>
                <wp:effectExtent l="0" t="0" r="0" b="0"/>
                <wp:wrapSquare wrapText="bothSides"/>
                <wp:docPr id="69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59C3C" w14:textId="77777777" w:rsidR="00E63F08" w:rsidRDefault="00E63F08">
                            <w:pPr>
                              <w:spacing w:before="12" w:line="157" w:lineRule="exact"/>
                              <w:textAlignment w:val="baseline"/>
                              <w:rPr>
                                <w:rFonts w:ascii="Arial" w:eastAsia="Arial" w:hAnsi="Arial"/>
                                <w:color w:val="000000"/>
                                <w:sz w:val="15"/>
                              </w:rPr>
                            </w:pPr>
                            <w:r>
                              <w:rPr>
                                <w:rFonts w:ascii="Arial" w:eastAsia="Arial" w:hAnsi="Arial"/>
                                <w:color w:val="000000"/>
                                <w:sz w:val="15"/>
                              </w:rPr>
                              <w:t>Adjust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CA0CE" id="Text Box 166" o:spid="_x0000_s1409" type="#_x0000_t202" style="position:absolute;left:0;text-align:left;margin-left:89.85pt;margin-top:557.45pt;width:33.65pt;height:16.4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" filled="f" stroked="f">
                <v:textbox inset="0,0,0,0">
                  <w:txbxContent>
                    <w:p w14:paraId="71159C3C" w14:textId="77777777" w:rsidR="00E63F08" w:rsidRDefault="00E63F08">
                      <w:pPr>
                        <w:spacing w:before="12" w:line="157" w:lineRule="exact"/>
                        <w:textAlignment w:val="baseline"/>
                        <w:rPr>
                          <w:rFonts w:ascii="Arial" w:eastAsia="Arial" w:hAnsi="Arial"/>
                          <w:color w:val="000000"/>
                          <w:sz w:val="15"/>
                        </w:rPr>
                      </w:pPr>
                      <w:r>
                        <w:rPr>
                          <w:rFonts w:ascii="Arial" w:eastAsia="Arial" w:hAnsi="Arial"/>
                          <w:color w:val="000000"/>
                          <w:sz w:val="15"/>
                        </w:rPr>
                        <w:t>Adjust support</w:t>
                      </w:r>
                    </w:p>
                  </w:txbxContent>
                </v:textbox>
                <w10:wrap type="square" anchorx="page" anchory="page"/>
              </v:shape>
            </w:pict>
          </mc:Fallback>
        </mc:AlternateContent>
      </w:r>
      <w:r>
        <w:rPr>
          <w:noProof/>
        </w:rPr>
        <mc:AlternateContent>
          <mc:Choice Requires="wps">
            <w:drawing>
              <wp:anchor distT="0" distB="0" distL="0" distR="0" simplePos="0" relativeHeight="251719168" behindDoc="1" locked="0" layoutInCell="1" allowOverlap="1" wp14:anchorId="5901C0C6" wp14:editId="3B802698">
                <wp:simplePos x="0" y="0"/>
                <wp:positionH relativeFrom="page">
                  <wp:posOffset>2094865</wp:posOffset>
                </wp:positionH>
                <wp:positionV relativeFrom="page">
                  <wp:posOffset>7162800</wp:posOffset>
                </wp:positionV>
                <wp:extent cx="525145" cy="191770"/>
                <wp:effectExtent l="0" t="0" r="0" b="0"/>
                <wp:wrapSquare wrapText="bothSides"/>
                <wp:docPr id="69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B2C9" w14:textId="77777777" w:rsidR="00E63F08" w:rsidRDefault="00E63F08">
                            <w:pPr>
                              <w:spacing w:line="148" w:lineRule="exact"/>
                              <w:textAlignment w:val="baseline"/>
                              <w:rPr>
                                <w:rFonts w:ascii="Arial" w:eastAsia="Arial" w:hAnsi="Arial"/>
                                <w:color w:val="000000"/>
                                <w:sz w:val="15"/>
                              </w:rPr>
                            </w:pPr>
                            <w:r>
                              <w:rPr>
                                <w:rFonts w:ascii="Arial" w:eastAsia="Arial" w:hAnsi="Arial"/>
                                <w:color w:val="000000"/>
                                <w:sz w:val="15"/>
                              </w:rPr>
                              <w:t>Re-torque flanges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1C0C6" id="Text Box 165" o:spid="_x0000_s1410" type="#_x0000_t202" style="position:absolute;left:0;text-align:left;margin-left:164.95pt;margin-top:564pt;width:41.35pt;height:15.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" filled="f" stroked="f">
                <v:textbox inset="0,0,0,0">
                  <w:txbxContent>
                    <w:p w14:paraId="552FB2C9" w14:textId="77777777" w:rsidR="00E63F08" w:rsidRDefault="00E63F08">
                      <w:pPr>
                        <w:spacing w:line="148" w:lineRule="exact"/>
                        <w:textAlignment w:val="baseline"/>
                        <w:rPr>
                          <w:rFonts w:ascii="Arial" w:eastAsia="Arial" w:hAnsi="Arial"/>
                          <w:color w:val="000000"/>
                          <w:sz w:val="15"/>
                        </w:rPr>
                      </w:pPr>
                      <w:r>
                        <w:rPr>
                          <w:rFonts w:ascii="Arial" w:eastAsia="Arial" w:hAnsi="Arial"/>
                          <w:color w:val="000000"/>
                          <w:sz w:val="15"/>
                        </w:rPr>
                        <w:t>Re-torque flanges</w:t>
                      </w:r>
                    </w:p>
                  </w:txbxContent>
                </v:textbox>
                <w10:wrap type="square" anchorx="page" anchory="page"/>
              </v:shape>
            </w:pict>
          </mc:Fallback>
        </mc:AlternateContent>
      </w:r>
      <w:r w:rsidR="00321B9A">
        <w:rPr>
          <w:rFonts w:ascii="Arial" w:eastAsia="Arial" w:hAnsi="Arial"/>
          <w:color w:val="000000"/>
          <w:spacing w:val="-5"/>
          <w:sz w:val="15"/>
        </w:rPr>
        <w:t>The maximum shaft movement in either the vertical or horizontal directions after the flange is tightened shall be 50 micrometers (0.002 in.) or less...</w:t>
      </w:r>
    </w:p>
    <w:p w14:paraId="34AC4F7E" w14:textId="77777777" w:rsidR="005559D5" w:rsidRDefault="005559D5">
      <w:pPr>
        <w:spacing w:before="153" w:after="194" w:line="149" w:lineRule="exact"/>
        <w:sectPr w:rsidR="005559D5">
          <w:type w:val="continuous"/>
          <w:pgSz w:w="12240" w:h="15840"/>
          <w:pgMar w:top="1720" w:right="1046" w:bottom="404" w:left="5414" w:header="720" w:footer="720" w:gutter="0"/>
          <w:cols w:space="720"/>
        </w:sectPr>
      </w:pPr>
    </w:p>
    <w:p w14:paraId="51725DC1" w14:textId="2716F2AB" w:rsidR="005559D5" w:rsidRDefault="00601A15">
      <w:pPr>
        <w:spacing w:before="215" w:line="150" w:lineRule="exact"/>
        <w:textAlignment w:val="baseline"/>
        <w:rPr>
          <w:rFonts w:ascii="Arial" w:eastAsia="Arial" w:hAnsi="Arial"/>
          <w:color w:val="000000"/>
          <w:sz w:val="15"/>
        </w:rPr>
      </w:pPr>
      <w:r>
        <w:rPr>
          <w:noProof/>
        </w:rPr>
        <mc:AlternateContent>
          <mc:Choice Requires="wps">
            <w:drawing>
              <wp:anchor distT="0" distB="0" distL="0" distR="0" simplePos="0" relativeHeight="251720192" behindDoc="1" locked="0" layoutInCell="1" allowOverlap="1" wp14:anchorId="334D3FC7" wp14:editId="775C32D4">
                <wp:simplePos x="0" y="0"/>
                <wp:positionH relativeFrom="page">
                  <wp:posOffset>3828415</wp:posOffset>
                </wp:positionH>
                <wp:positionV relativeFrom="page">
                  <wp:posOffset>7595870</wp:posOffset>
                </wp:positionV>
                <wp:extent cx="1133475" cy="292100"/>
                <wp:effectExtent l="0" t="0" r="0" b="0"/>
                <wp:wrapSquare wrapText="bothSides"/>
                <wp:docPr id="6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EC6D4" w14:textId="77777777" w:rsidR="00E63F08" w:rsidRDefault="00E63F08">
                            <w:pPr>
                              <w:spacing w:line="150" w:lineRule="exact"/>
                              <w:textAlignment w:val="baseline"/>
                              <w:rPr>
                                <w:rFonts w:ascii="Arial" w:eastAsia="Arial" w:hAnsi="Arial"/>
                                <w:color w:val="000000"/>
                                <w:spacing w:val="-4"/>
                                <w:sz w:val="15"/>
                              </w:rPr>
                            </w:pPr>
                            <w:r>
                              <w:rPr>
                                <w:rFonts w:ascii="Arial" w:eastAsia="Arial" w:hAnsi="Arial"/>
                                <w:color w:val="000000"/>
                                <w:spacing w:val="-4"/>
                                <w:sz w:val="15"/>
                              </w:rPr>
                              <w:t>"Ring Heat" – Attache piping to machine flange with insulting gasket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3FC7" id="Text Box 164" o:spid="_x0000_s1411" type="#_x0000_t202" style="position:absolute;margin-left:301.45pt;margin-top:598.1pt;width:89.25pt;height:23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" filled="f" stroked="f">
                <v:textbox inset="0,0,0,0">
                  <w:txbxContent>
                    <w:p w14:paraId="412EC6D4" w14:textId="77777777" w:rsidR="00E63F08" w:rsidRDefault="00E63F08">
                      <w:pPr>
                        <w:spacing w:line="150" w:lineRule="exact"/>
                        <w:textAlignment w:val="baseline"/>
                        <w:rPr>
                          <w:rFonts w:ascii="Arial" w:eastAsia="Arial" w:hAnsi="Arial"/>
                          <w:color w:val="000000"/>
                          <w:spacing w:val="-4"/>
                          <w:sz w:val="15"/>
                        </w:rPr>
                      </w:pPr>
                      <w:r>
                        <w:rPr>
                          <w:rFonts w:ascii="Arial" w:eastAsia="Arial" w:hAnsi="Arial"/>
                          <w:color w:val="000000"/>
                          <w:spacing w:val="-4"/>
                          <w:sz w:val="15"/>
                        </w:rPr>
                        <w:t>"Ring Heat" – Attache piping to machine flange with insulting gasket</w:t>
                      </w:r>
                    </w:p>
                  </w:txbxContent>
                </v:textbox>
                <w10:wrap type="square" anchorx="page" anchory="page"/>
              </v:shape>
            </w:pict>
          </mc:Fallback>
        </mc:AlternateContent>
      </w:r>
      <w:r>
        <w:rPr>
          <w:noProof/>
        </w:rPr>
        <mc:AlternateContent>
          <mc:Choice Requires="wps">
            <w:drawing>
              <wp:anchor distT="0" distB="0" distL="0" distR="0" simplePos="0" relativeHeight="251721216" behindDoc="1" locked="0" layoutInCell="1" allowOverlap="1" wp14:anchorId="35947296" wp14:editId="41C535AC">
                <wp:simplePos x="0" y="0"/>
                <wp:positionH relativeFrom="page">
                  <wp:posOffset>5346065</wp:posOffset>
                </wp:positionH>
                <wp:positionV relativeFrom="page">
                  <wp:posOffset>7509510</wp:posOffset>
                </wp:positionV>
                <wp:extent cx="697865" cy="201930"/>
                <wp:effectExtent l="0" t="0" r="0" b="0"/>
                <wp:wrapSquare wrapText="bothSides"/>
                <wp:docPr id="69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E74D5" w14:textId="77777777" w:rsidR="00E63F08" w:rsidRDefault="00E63F08">
                            <w:pPr>
                              <w:spacing w:before="2" w:line="155" w:lineRule="exact"/>
                              <w:ind w:left="72" w:hanging="72"/>
                              <w:textAlignment w:val="baseline"/>
                              <w:rPr>
                                <w:rFonts w:ascii="Arial" w:eastAsia="Arial" w:hAnsi="Arial"/>
                                <w:color w:val="000000"/>
                                <w:spacing w:val="-6"/>
                                <w:sz w:val="15"/>
                              </w:rPr>
                            </w:pPr>
                            <w:r>
                              <w:rPr>
                                <w:rFonts w:ascii="Arial" w:eastAsia="Arial" w:hAnsi="Arial"/>
                                <w:color w:val="000000"/>
                                <w:spacing w:val="-6"/>
                                <w:sz w:val="15"/>
                              </w:rPr>
                              <w:t>Piping misaligned to the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47296" id="Text Box 163" o:spid="_x0000_s1412" type="#_x0000_t202" style="position:absolute;margin-left:420.95pt;margin-top:591.3pt;width:54.95pt;height:15.9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" filled="f" stroked="f">
                <v:textbox inset="0,0,0,0">
                  <w:txbxContent>
                    <w:p w14:paraId="07DE74D5" w14:textId="77777777" w:rsidR="00E63F08" w:rsidRDefault="00E63F08">
                      <w:pPr>
                        <w:spacing w:before="2" w:line="155" w:lineRule="exact"/>
                        <w:ind w:left="72" w:hanging="72"/>
                        <w:textAlignment w:val="baseline"/>
                        <w:rPr>
                          <w:rFonts w:ascii="Arial" w:eastAsia="Arial" w:hAnsi="Arial"/>
                          <w:color w:val="000000"/>
                          <w:spacing w:val="-6"/>
                          <w:sz w:val="15"/>
                        </w:rPr>
                      </w:pPr>
                      <w:r>
                        <w:rPr>
                          <w:rFonts w:ascii="Arial" w:eastAsia="Arial" w:hAnsi="Arial"/>
                          <w:color w:val="000000"/>
                          <w:spacing w:val="-6"/>
                          <w:sz w:val="15"/>
                        </w:rPr>
                        <w:t>Piping misaligned to the machine</w:t>
                      </w:r>
                    </w:p>
                  </w:txbxContent>
                </v:textbox>
                <w10:wrap type="square" anchorx="page" anchory="page"/>
              </v:shape>
            </w:pict>
          </mc:Fallback>
        </mc:AlternateContent>
      </w:r>
      <w:r>
        <w:rPr>
          <w:noProof/>
        </w:rPr>
        <mc:AlternateContent>
          <mc:Choice Requires="wps">
            <w:drawing>
              <wp:anchor distT="0" distB="0" distL="0" distR="0" simplePos="0" relativeHeight="251722240" behindDoc="1" locked="0" layoutInCell="1" allowOverlap="1" wp14:anchorId="1AFCAE4D" wp14:editId="7A5D53CA">
                <wp:simplePos x="0" y="0"/>
                <wp:positionH relativeFrom="page">
                  <wp:posOffset>6348730</wp:posOffset>
                </wp:positionH>
                <wp:positionV relativeFrom="page">
                  <wp:posOffset>7603490</wp:posOffset>
                </wp:positionV>
                <wp:extent cx="676910" cy="415925"/>
                <wp:effectExtent l="0" t="0" r="0" b="0"/>
                <wp:wrapSquare wrapText="bothSides"/>
                <wp:docPr id="69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C205" w14:textId="77777777" w:rsidR="00E63F08" w:rsidRDefault="00E63F08">
                            <w:pPr>
                              <w:spacing w:before="12" w:after="2" w:line="160" w:lineRule="exact"/>
                              <w:jc w:val="center"/>
                              <w:textAlignment w:val="baseline"/>
                              <w:rPr>
                                <w:rFonts w:ascii="Arial" w:eastAsia="Arial" w:hAnsi="Arial"/>
                                <w:color w:val="000000"/>
                                <w:spacing w:val="-5"/>
                                <w:sz w:val="15"/>
                              </w:rPr>
                            </w:pPr>
                            <w:r>
                              <w:rPr>
                                <w:rFonts w:ascii="Arial" w:eastAsia="Arial" w:hAnsi="Arial"/>
                                <w:color w:val="000000"/>
                                <w:spacing w:val="-5"/>
                                <w:sz w:val="15"/>
                              </w:rPr>
                              <w:t xml:space="preserve">Install dial </w:t>
                            </w:r>
                            <w:r>
                              <w:rPr>
                                <w:rFonts w:ascii="Arial" w:eastAsia="Arial" w:hAnsi="Arial"/>
                                <w:color w:val="000000"/>
                                <w:spacing w:val="-5"/>
                                <w:sz w:val="15"/>
                              </w:rPr>
                              <w:br/>
                              <w:t xml:space="preserve">indicators </w:t>
                            </w:r>
                            <w:r>
                              <w:rPr>
                                <w:rFonts w:ascii="Arial" w:eastAsia="Arial" w:hAnsi="Arial"/>
                                <w:color w:val="000000"/>
                                <w:spacing w:val="-5"/>
                                <w:sz w:val="15"/>
                              </w:rPr>
                              <w:br/>
                              <w:t xml:space="preserve">or laser </w:t>
                            </w:r>
                            <w:r>
                              <w:rPr>
                                <w:rFonts w:ascii="Arial" w:eastAsia="Arial" w:hAnsi="Arial"/>
                                <w:color w:val="000000"/>
                                <w:spacing w:val="-5"/>
                                <w:sz w:val="15"/>
                              </w:rPr>
                              <w:br/>
                              <w:t>alignment tooling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CAE4D" id="Text Box 162" o:spid="_x0000_s1413" type="#_x0000_t202" style="position:absolute;margin-left:499.9pt;margin-top:598.7pt;width:53.3pt;height:32.7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" filled="f" stroked="f">
                <v:textbox inset="0,0,0,0">
                  <w:txbxContent>
                    <w:p w14:paraId="0EB9C205" w14:textId="77777777" w:rsidR="00E63F08" w:rsidRDefault="00E63F08">
                      <w:pPr>
                        <w:spacing w:before="12" w:after="2" w:line="160" w:lineRule="exact"/>
                        <w:jc w:val="center"/>
                        <w:textAlignment w:val="baseline"/>
                        <w:rPr>
                          <w:rFonts w:ascii="Arial" w:eastAsia="Arial" w:hAnsi="Arial"/>
                          <w:color w:val="000000"/>
                          <w:spacing w:val="-5"/>
                          <w:sz w:val="15"/>
                        </w:rPr>
                      </w:pPr>
                      <w:r>
                        <w:rPr>
                          <w:rFonts w:ascii="Arial" w:eastAsia="Arial" w:hAnsi="Arial"/>
                          <w:color w:val="000000"/>
                          <w:spacing w:val="-5"/>
                          <w:sz w:val="15"/>
                        </w:rPr>
                        <w:t xml:space="preserve">Install dial </w:t>
                      </w:r>
                      <w:r>
                        <w:rPr>
                          <w:rFonts w:ascii="Arial" w:eastAsia="Arial" w:hAnsi="Arial"/>
                          <w:color w:val="000000"/>
                          <w:spacing w:val="-5"/>
                          <w:sz w:val="15"/>
                        </w:rPr>
                        <w:br/>
                        <w:t xml:space="preserve">indicators </w:t>
                      </w:r>
                      <w:r>
                        <w:rPr>
                          <w:rFonts w:ascii="Arial" w:eastAsia="Arial" w:hAnsi="Arial"/>
                          <w:color w:val="000000"/>
                          <w:spacing w:val="-5"/>
                          <w:sz w:val="15"/>
                        </w:rPr>
                        <w:br/>
                        <w:t xml:space="preserve">or laser </w:t>
                      </w:r>
                      <w:r>
                        <w:rPr>
                          <w:rFonts w:ascii="Arial" w:eastAsia="Arial" w:hAnsi="Arial"/>
                          <w:color w:val="000000"/>
                          <w:spacing w:val="-5"/>
                          <w:sz w:val="15"/>
                        </w:rPr>
                        <w:br/>
                        <w:t>alignment tooling</w:t>
                      </w:r>
                    </w:p>
                  </w:txbxContent>
                </v:textbox>
                <w10:wrap type="square" anchorx="page" anchory="page"/>
              </v:shape>
            </w:pict>
          </mc:Fallback>
        </mc:AlternateContent>
      </w:r>
      <w:r w:rsidR="00321B9A">
        <w:rPr>
          <w:rFonts w:ascii="Arial" w:eastAsia="Arial" w:hAnsi="Arial"/>
          <w:color w:val="000000"/>
          <w:sz w:val="15"/>
        </w:rPr>
        <w:t xml:space="preserve">"Diamond Heating" – Selectively heating one side of the pipe in a diamond pattern. Piping </w:t>
      </w:r>
      <w:del w:id="2587" w:author="terry roehm" w:date="2018-11-18T17:58:00Z">
        <w:r w:rsidR="00321B9A" w:rsidRPr="006F3138" w:rsidDel="006F3138">
          <w:rPr>
            <w:rFonts w:ascii="Arial" w:eastAsia="Arial" w:hAnsi="Arial"/>
            <w:color w:val="000000"/>
            <w:sz w:val="15"/>
            <w:highlight w:val="yellow"/>
            <w:rPrChange w:id="2588" w:author="terry roehm" w:date="2018-11-18T17:59:00Z">
              <w:rPr>
                <w:rFonts w:ascii="Arial" w:eastAsia="Arial" w:hAnsi="Arial"/>
                <w:color w:val="000000"/>
                <w:sz w:val="15"/>
              </w:rPr>
            </w:rPrChange>
          </w:rPr>
          <w:delText xml:space="preserve">must </w:delText>
        </w:r>
      </w:del>
      <w:ins w:id="2589" w:author="terry roehm" w:date="2018-11-18T17:58:00Z">
        <w:r w:rsidR="006F3138" w:rsidRPr="006F3138">
          <w:rPr>
            <w:rFonts w:ascii="Arial" w:eastAsia="Arial" w:hAnsi="Arial"/>
            <w:color w:val="000000"/>
            <w:sz w:val="15"/>
            <w:highlight w:val="yellow"/>
            <w:rPrChange w:id="2590" w:author="terry roehm" w:date="2018-11-18T17:59:00Z">
              <w:rPr>
                <w:rFonts w:ascii="Arial" w:eastAsia="Arial" w:hAnsi="Arial"/>
                <w:color w:val="000000"/>
                <w:sz w:val="15"/>
              </w:rPr>
            </w:rPrChange>
          </w:rPr>
          <w:t>shall</w:t>
        </w:r>
        <w:r w:rsidR="006F3138">
          <w:rPr>
            <w:rFonts w:ascii="Arial" w:eastAsia="Arial" w:hAnsi="Arial"/>
            <w:color w:val="000000"/>
            <w:sz w:val="15"/>
          </w:rPr>
          <w:t xml:space="preserve"> </w:t>
        </w:r>
      </w:ins>
      <w:r w:rsidR="00321B9A">
        <w:rPr>
          <w:rFonts w:ascii="Arial" w:eastAsia="Arial" w:hAnsi="Arial"/>
          <w:color w:val="000000"/>
          <w:sz w:val="15"/>
        </w:rPr>
        <w:t>be free at the machine to allow the flange to move.</w:t>
      </w:r>
    </w:p>
    <w:p w14:paraId="2B838BCF" w14:textId="5113A662" w:rsidR="005559D5" w:rsidRDefault="00601A15">
      <w:pPr>
        <w:spacing w:before="152" w:after="420" w:line="151" w:lineRule="exact"/>
        <w:textAlignment w:val="baseline"/>
        <w:rPr>
          <w:rFonts w:ascii="Arial" w:eastAsia="Arial" w:hAnsi="Arial"/>
          <w:color w:val="000000"/>
          <w:spacing w:val="-4"/>
          <w:sz w:val="15"/>
        </w:rPr>
      </w:pPr>
      <w:r>
        <w:rPr>
          <w:noProof/>
        </w:rPr>
        <mc:AlternateContent>
          <mc:Choice Requires="wps">
            <w:drawing>
              <wp:anchor distT="0" distB="0" distL="0" distR="0" simplePos="0" relativeHeight="251723264" behindDoc="1" locked="0" layoutInCell="1" allowOverlap="1" wp14:anchorId="6AB77039" wp14:editId="3D3C65A1">
                <wp:simplePos x="0" y="0"/>
                <wp:positionH relativeFrom="column">
                  <wp:posOffset>4284980</wp:posOffset>
                </wp:positionH>
                <wp:positionV relativeFrom="paragraph">
                  <wp:posOffset>592455</wp:posOffset>
                </wp:positionV>
                <wp:extent cx="1450975" cy="250190"/>
                <wp:effectExtent l="0" t="0" r="0" b="0"/>
                <wp:wrapSquare wrapText="bothSides"/>
                <wp:docPr id="69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0190"/>
                        </a:xfrm>
                        <a:prstGeom prst="rect">
                          <a:avLst/>
                        </a:prstGeom>
                        <a:solidFill>
                          <a:srgbClr val="D1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C6A3F"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7039" id="Text Box 161" o:spid="_x0000_s1414" type="#_x0000_t202" style="position:absolute;margin-left:337.4pt;margin-top:46.65pt;width:114.25pt;height:19.7pt;z-index:-25159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" fillcolor="#d1d3d3" stroked="f">
                <v:textbox inset="0,0,0,0">
                  <w:txbxContent>
                    <w:p w14:paraId="5FEC6A3F" w14:textId="77777777" w:rsidR="00E63F08" w:rsidRDefault="00E63F08"/>
                  </w:txbxContent>
                </v:textbox>
                <w10:wrap type="square"/>
              </v:shape>
            </w:pict>
          </mc:Fallback>
        </mc:AlternateContent>
      </w:r>
      <w:r>
        <w:rPr>
          <w:noProof/>
        </w:rPr>
        <mc:AlternateContent>
          <mc:Choice Requires="wps">
            <w:drawing>
              <wp:anchor distT="0" distB="0" distL="0" distR="0" simplePos="0" relativeHeight="251724288" behindDoc="1" locked="0" layoutInCell="1" allowOverlap="1" wp14:anchorId="1A593A03" wp14:editId="528A2ED8">
                <wp:simplePos x="0" y="0"/>
                <wp:positionH relativeFrom="page">
                  <wp:posOffset>3346450</wp:posOffset>
                </wp:positionH>
                <wp:positionV relativeFrom="page">
                  <wp:posOffset>8522335</wp:posOffset>
                </wp:positionV>
                <wp:extent cx="512445" cy="201295"/>
                <wp:effectExtent l="0" t="0" r="0" b="0"/>
                <wp:wrapSquare wrapText="bothSides"/>
                <wp:docPr id="68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D26B" w14:textId="77777777" w:rsidR="00E63F08" w:rsidRDefault="00E63F08">
                            <w:pPr>
                              <w:spacing w:after="2" w:line="157" w:lineRule="exact"/>
                              <w:textAlignment w:val="baseline"/>
                              <w:rPr>
                                <w:rFonts w:ascii="Arial" w:eastAsia="Arial" w:hAnsi="Arial"/>
                                <w:color w:val="000000"/>
                                <w:spacing w:val="-6"/>
                                <w:sz w:val="15"/>
                              </w:rPr>
                            </w:pPr>
                            <w:r>
                              <w:rPr>
                                <w:rFonts w:ascii="Arial" w:eastAsia="Arial" w:hAnsi="Arial"/>
                                <w:color w:val="000000"/>
                                <w:spacing w:val="-6"/>
                                <w:sz w:val="15"/>
                              </w:rPr>
                              <w:t>Cut &amp; reweld (if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93A03" id="Text Box 160" o:spid="_x0000_s1415" type="#_x0000_t202" style="position:absolute;margin-left:263.5pt;margin-top:671.05pt;width:40.35pt;height:15.8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" filled="f" stroked="f">
                <v:textbox inset="0,0,0,0">
                  <w:txbxContent>
                    <w:p w14:paraId="31ABD26B" w14:textId="77777777" w:rsidR="00E63F08" w:rsidRDefault="00E63F08">
                      <w:pPr>
                        <w:spacing w:after="2" w:line="157" w:lineRule="exact"/>
                        <w:textAlignment w:val="baseline"/>
                        <w:rPr>
                          <w:rFonts w:ascii="Arial" w:eastAsia="Arial" w:hAnsi="Arial"/>
                          <w:color w:val="000000"/>
                          <w:spacing w:val="-6"/>
                          <w:sz w:val="15"/>
                        </w:rPr>
                      </w:pPr>
                      <w:r>
                        <w:rPr>
                          <w:rFonts w:ascii="Arial" w:eastAsia="Arial" w:hAnsi="Arial"/>
                          <w:color w:val="000000"/>
                          <w:spacing w:val="-6"/>
                          <w:sz w:val="15"/>
                        </w:rPr>
                        <w:t>Cut &amp; reweld (if required)</w:t>
                      </w:r>
                    </w:p>
                  </w:txbxContent>
                </v:textbox>
                <w10:wrap type="square" anchorx="page" anchory="page"/>
              </v:shape>
            </w:pict>
          </mc:Fallback>
        </mc:AlternateContent>
      </w:r>
      <w:r>
        <w:rPr>
          <w:noProof/>
        </w:rPr>
        <mc:AlternateContent>
          <mc:Choice Requires="wps">
            <w:drawing>
              <wp:anchor distT="0" distB="0" distL="0" distR="0" simplePos="0" relativeHeight="251725312" behindDoc="1" locked="0" layoutInCell="1" allowOverlap="1" wp14:anchorId="6C134FDE" wp14:editId="561239DC">
                <wp:simplePos x="0" y="0"/>
                <wp:positionH relativeFrom="page">
                  <wp:posOffset>4450080</wp:posOffset>
                </wp:positionH>
                <wp:positionV relativeFrom="page">
                  <wp:posOffset>8430895</wp:posOffset>
                </wp:positionV>
                <wp:extent cx="783590" cy="377825"/>
                <wp:effectExtent l="0" t="0" r="0" b="0"/>
                <wp:wrapSquare wrapText="bothSides"/>
                <wp:docPr id="68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8031F" w14:textId="77777777" w:rsidR="00E63F08" w:rsidRDefault="00E63F08">
                            <w:pPr>
                              <w:spacing w:line="147" w:lineRule="exact"/>
                              <w:textAlignment w:val="baseline"/>
                              <w:rPr>
                                <w:rFonts w:ascii="Arial" w:eastAsia="Arial" w:hAnsi="Arial"/>
                                <w:color w:val="000000"/>
                                <w:spacing w:val="-4"/>
                                <w:sz w:val="15"/>
                              </w:rPr>
                            </w:pPr>
                            <w:r>
                              <w:rPr>
                                <w:rFonts w:ascii="Arial" w:eastAsia="Arial" w:hAnsi="Arial"/>
                                <w:color w:val="000000"/>
                                <w:spacing w:val="-4"/>
                                <w:sz w:val="15"/>
                              </w:rPr>
                              <w:t>Bolt up piping to machine flange and measure shaft deflection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34FDE" id="Text Box 159" o:spid="_x0000_s1416" type="#_x0000_t202" style="position:absolute;margin-left:350.4pt;margin-top:663.85pt;width:61.7pt;height:29.7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" filled="f" stroked="f">
                <v:textbox inset="0,0,0,0">
                  <w:txbxContent>
                    <w:p w14:paraId="4208031F" w14:textId="77777777" w:rsidR="00E63F08" w:rsidRDefault="00E63F08">
                      <w:pPr>
                        <w:spacing w:line="147" w:lineRule="exact"/>
                        <w:textAlignment w:val="baseline"/>
                        <w:rPr>
                          <w:rFonts w:ascii="Arial" w:eastAsia="Arial" w:hAnsi="Arial"/>
                          <w:color w:val="000000"/>
                          <w:spacing w:val="-4"/>
                          <w:sz w:val="15"/>
                        </w:rPr>
                      </w:pPr>
                      <w:r>
                        <w:rPr>
                          <w:rFonts w:ascii="Arial" w:eastAsia="Arial" w:hAnsi="Arial"/>
                          <w:color w:val="000000"/>
                          <w:spacing w:val="-4"/>
                          <w:sz w:val="15"/>
                        </w:rPr>
                        <w:t>Bolt up piping to machine flange and measure shaft deflection</w:t>
                      </w:r>
                    </w:p>
                  </w:txbxContent>
                </v:textbox>
                <w10:wrap type="square" anchorx="page" anchory="page"/>
              </v:shape>
            </w:pict>
          </mc:Fallback>
        </mc:AlternateContent>
      </w:r>
      <w:r>
        <w:rPr>
          <w:noProof/>
        </w:rPr>
        <mc:AlternateContent>
          <mc:Choice Requires="wps">
            <w:drawing>
              <wp:anchor distT="0" distB="0" distL="114300" distR="114300" simplePos="0" relativeHeight="251981312" behindDoc="0" locked="0" layoutInCell="1" allowOverlap="1" wp14:anchorId="3BEBDC21" wp14:editId="1199EDE6">
                <wp:simplePos x="0" y="0"/>
                <wp:positionH relativeFrom="column">
                  <wp:posOffset>4284980</wp:posOffset>
                </wp:positionH>
                <wp:positionV relativeFrom="paragraph">
                  <wp:posOffset>592455</wp:posOffset>
                </wp:positionV>
                <wp:extent cx="0" cy="250190"/>
                <wp:effectExtent l="0" t="0" r="0" b="0"/>
                <wp:wrapNone/>
                <wp:docPr id="68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039D8" id="Line 158"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4pt,46.65pt" to="337.4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" strokeweight=".95pt"/>
            </w:pict>
          </mc:Fallback>
        </mc:AlternateContent>
      </w:r>
      <w:r w:rsidR="00321B9A">
        <w:rPr>
          <w:rFonts w:ascii="Arial" w:eastAsia="Arial" w:hAnsi="Arial"/>
          <w:color w:val="000000"/>
          <w:spacing w:val="-4"/>
          <w:sz w:val="15"/>
        </w:rPr>
        <w:t>If flange alignment is to be accomplished by heating or welding of the piping, the procedure shall be approved for each type of pipe material in advance by a welding engineer or materials specialist.</w:t>
      </w:r>
    </w:p>
    <w:p w14:paraId="70973DBE" w14:textId="77777777" w:rsidR="005559D5" w:rsidRDefault="005559D5">
      <w:pPr>
        <w:spacing w:before="152" w:after="420" w:line="151" w:lineRule="exact"/>
        <w:sectPr w:rsidR="005559D5">
          <w:type w:val="continuous"/>
          <w:pgSz w:w="12240" w:h="15840"/>
          <w:pgMar w:top="1720" w:right="7646" w:bottom="404" w:left="1594" w:header="720" w:footer="720" w:gutter="0"/>
          <w:cols w:space="720"/>
        </w:sectPr>
      </w:pPr>
    </w:p>
    <w:p w14:paraId="75288F0B" w14:textId="77777777" w:rsidR="005559D5" w:rsidRDefault="00321B9A">
      <w:pPr>
        <w:spacing w:after="155"/>
        <w:ind w:left="254" w:right="255"/>
        <w:textAlignment w:val="baseline"/>
      </w:pPr>
      <w:r>
        <w:rPr>
          <w:noProof/>
        </w:rPr>
        <w:drawing>
          <wp:inline distT="0" distB="0" distL="0" distR="0" wp14:anchorId="6268A7CA" wp14:editId="63F9ED5D">
            <wp:extent cx="6166485" cy="20129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74"/>
                    <a:stretch>
                      <a:fillRect/>
                    </a:stretch>
                  </pic:blipFill>
                  <pic:spPr>
                    <a:xfrm>
                      <a:off x="0" y="0"/>
                      <a:ext cx="6166485" cy="201295"/>
                    </a:xfrm>
                    <a:prstGeom prst="rect">
                      <a:avLst/>
                    </a:prstGeom>
                  </pic:spPr>
                </pic:pic>
              </a:graphicData>
            </a:graphic>
          </wp:inline>
        </w:drawing>
      </w:r>
    </w:p>
    <w:p w14:paraId="30047DED" w14:textId="77777777" w:rsidR="005559D5" w:rsidRDefault="00321B9A">
      <w:pPr>
        <w:spacing w:before="1" w:line="230" w:lineRule="exact"/>
        <w:jc w:val="center"/>
        <w:textAlignment w:val="baseline"/>
        <w:rPr>
          <w:rFonts w:ascii="Arial" w:eastAsia="Arial" w:hAnsi="Arial"/>
          <w:b/>
          <w:color w:val="000000"/>
          <w:sz w:val="20"/>
        </w:rPr>
      </w:pPr>
      <w:r>
        <w:rPr>
          <w:rFonts w:ascii="Arial" w:eastAsia="Arial" w:hAnsi="Arial"/>
          <w:b/>
          <w:color w:val="000000"/>
          <w:sz w:val="20"/>
        </w:rPr>
        <w:t>Figure D.1—Piping Alignment Overview</w:t>
      </w:r>
    </w:p>
    <w:p w14:paraId="375FBA59" w14:textId="77777777" w:rsidR="005559D5" w:rsidRDefault="00321B9A">
      <w:pPr>
        <w:spacing w:before="169" w:line="188" w:lineRule="exact"/>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6-54</w:t>
      </w:r>
    </w:p>
    <w:p w14:paraId="6E7CCC95" w14:textId="77777777" w:rsidR="005559D5" w:rsidRDefault="005559D5">
      <w:pPr>
        <w:sectPr w:rsidR="005559D5">
          <w:type w:val="continuous"/>
          <w:pgSz w:w="12240" w:h="15840"/>
          <w:pgMar w:top="1720" w:right="1007" w:bottom="404" w:left="1013" w:header="720" w:footer="720" w:gutter="0"/>
          <w:cols w:space="720"/>
        </w:sectPr>
      </w:pPr>
    </w:p>
    <w:p w14:paraId="44C171AE" w14:textId="77777777" w:rsidR="005559D5" w:rsidRDefault="00321B9A">
      <w:pPr>
        <w:tabs>
          <w:tab w:val="right" w:pos="10152"/>
        </w:tabs>
        <w:spacing w:before="4" w:after="97" w:line="179" w:lineRule="exact"/>
        <w:ind w:left="3888" w:right="72"/>
        <w:textAlignment w:val="baseline"/>
        <w:rPr>
          <w:rFonts w:ascii="Arial" w:eastAsia="Arial" w:hAnsi="Arial"/>
          <w:b/>
          <w:color w:val="000000"/>
          <w:sz w:val="15"/>
        </w:rPr>
      </w:pPr>
      <w:r>
        <w:rPr>
          <w:rFonts w:ascii="Arial" w:eastAsia="Arial" w:hAnsi="Arial"/>
          <w:b/>
          <w:color w:val="000000"/>
          <w:sz w:val="15"/>
        </w:rPr>
        <w:lastRenderedPageBreak/>
        <w:t>API R</w:t>
      </w:r>
      <w:r>
        <w:rPr>
          <w:rFonts w:ascii="Arial" w:eastAsia="Arial" w:hAnsi="Arial"/>
          <w:b/>
          <w:color w:val="000000"/>
          <w:sz w:val="12"/>
        </w:rPr>
        <w:t xml:space="preserve">ECOMMENDED </w:t>
      </w:r>
      <w:r>
        <w:rPr>
          <w:rFonts w:ascii="Arial" w:eastAsia="Arial" w:hAnsi="Arial"/>
          <w:b/>
          <w:color w:val="000000"/>
          <w:sz w:val="15"/>
        </w:rPr>
        <w:t>P</w:t>
      </w:r>
      <w:r>
        <w:rPr>
          <w:rFonts w:ascii="Arial" w:eastAsia="Arial" w:hAnsi="Arial"/>
          <w:b/>
          <w:color w:val="000000"/>
          <w:sz w:val="12"/>
        </w:rPr>
        <w:t xml:space="preserve">RACTICE </w:t>
      </w:r>
      <w:r>
        <w:rPr>
          <w:rFonts w:ascii="Arial" w:eastAsia="Arial" w:hAnsi="Arial"/>
          <w:b/>
          <w:color w:val="000000"/>
          <w:sz w:val="15"/>
        </w:rPr>
        <w:t>686</w:t>
      </w:r>
      <w:r>
        <w:rPr>
          <w:rFonts w:ascii="Arial" w:eastAsia="Arial" w:hAnsi="Arial"/>
          <w:b/>
          <w:color w:val="000000"/>
          <w:sz w:val="15"/>
        </w:rPr>
        <w:tab/>
        <w:t>6-55</w:t>
      </w:r>
    </w:p>
    <w:p w14:paraId="4C32FC4C" w14:textId="0242D6F6" w:rsidR="005559D5" w:rsidRPr="007800BB" w:rsidRDefault="00601A15">
      <w:pPr>
        <w:spacing w:before="300" w:line="240" w:lineRule="exact"/>
        <w:ind w:left="72" w:right="72"/>
        <w:jc w:val="both"/>
        <w:textAlignment w:val="baseline"/>
        <w:rPr>
          <w:rFonts w:ascii="Arial" w:eastAsia="Arial" w:hAnsi="Arial"/>
          <w:b/>
          <w:color w:val="000000"/>
          <w:spacing w:val="-4"/>
          <w:sz w:val="20"/>
          <w:szCs w:val="20"/>
        </w:rPr>
      </w:pPr>
      <w:r>
        <w:rPr>
          <w:noProof/>
          <w:sz w:val="20"/>
          <w:szCs w:val="20"/>
        </w:rPr>
        <mc:AlternateContent>
          <mc:Choice Requires="wps">
            <w:drawing>
              <wp:anchor distT="0" distB="0" distL="114300" distR="114300" simplePos="0" relativeHeight="251982336" behindDoc="0" locked="0" layoutInCell="1" allowOverlap="1" wp14:anchorId="0613E1BB" wp14:editId="6C227DD9">
                <wp:simplePos x="0" y="0"/>
                <wp:positionH relativeFrom="page">
                  <wp:posOffset>762000</wp:posOffset>
                </wp:positionH>
                <wp:positionV relativeFrom="page">
                  <wp:posOffset>920750</wp:posOffset>
                </wp:positionV>
                <wp:extent cx="6404610" cy="0"/>
                <wp:effectExtent l="0" t="0" r="0" b="0"/>
                <wp:wrapNone/>
                <wp:docPr id="68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F60DD" id="Line 157" o:spid="_x0000_s1026" style="position:absolute;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sidRPr="007800BB">
        <w:rPr>
          <w:rFonts w:ascii="Arial" w:eastAsia="Arial" w:hAnsi="Arial"/>
          <w:b/>
          <w:color w:val="000000"/>
          <w:spacing w:val="-4"/>
          <w:sz w:val="20"/>
          <w:szCs w:val="20"/>
        </w:rPr>
        <w:t xml:space="preserve">D.2.2 </w:t>
      </w:r>
      <w:r w:rsidR="00321B9A" w:rsidRPr="007800BB">
        <w:rPr>
          <w:rFonts w:ascii="Arial" w:eastAsia="Arial" w:hAnsi="Arial"/>
          <w:color w:val="000000"/>
          <w:spacing w:val="-4"/>
          <w:sz w:val="20"/>
          <w:szCs w:val="20"/>
        </w:rPr>
        <w:t>It is usually advantageous to relieve excessive pipe strain by mechanical methods rather than heating of pipe. Adjusting the height of spring supports or adjusting spring hanger turnbuckles is typically more cost effective than heating or welding pipe. Consider heating pipe only after all other mechanical means have been attempted.</w:t>
      </w:r>
    </w:p>
    <w:p w14:paraId="5B05D283" w14:textId="77777777" w:rsidR="005559D5" w:rsidRPr="007800BB" w:rsidRDefault="00321B9A">
      <w:pPr>
        <w:spacing w:before="240" w:line="240" w:lineRule="exact"/>
        <w:ind w:left="72" w:right="72"/>
        <w:jc w:val="both"/>
        <w:textAlignment w:val="baseline"/>
        <w:rPr>
          <w:rFonts w:ascii="Arial" w:eastAsia="Arial" w:hAnsi="Arial"/>
          <w:b/>
          <w:color w:val="000000"/>
          <w:spacing w:val="-4"/>
          <w:sz w:val="20"/>
          <w:szCs w:val="20"/>
        </w:rPr>
      </w:pPr>
      <w:r w:rsidRPr="007800BB">
        <w:rPr>
          <w:rFonts w:ascii="Arial" w:eastAsia="Arial" w:hAnsi="Arial"/>
          <w:b/>
          <w:color w:val="000000"/>
          <w:spacing w:val="-4"/>
          <w:sz w:val="20"/>
          <w:szCs w:val="20"/>
        </w:rPr>
        <w:t xml:space="preserve">D.2.3 </w:t>
      </w:r>
      <w:r w:rsidRPr="007800BB">
        <w:rPr>
          <w:rFonts w:ascii="Arial" w:eastAsia="Arial" w:hAnsi="Arial"/>
          <w:color w:val="000000"/>
          <w:spacing w:val="-4"/>
          <w:sz w:val="20"/>
          <w:szCs w:val="20"/>
        </w:rPr>
        <w:t xml:space="preserve">It is important that all piping be complete before attempting to correct pipe strain. This means that the following items </w:t>
      </w:r>
      <w:del w:id="2591" w:author="terry roehm" w:date="2018-11-18T17:59:00Z">
        <w:r w:rsidRPr="006F3138" w:rsidDel="006F3138">
          <w:rPr>
            <w:rFonts w:ascii="Arial" w:eastAsia="Arial" w:hAnsi="Arial"/>
            <w:color w:val="000000"/>
            <w:spacing w:val="-4"/>
            <w:sz w:val="20"/>
            <w:szCs w:val="20"/>
            <w:highlight w:val="yellow"/>
            <w:rPrChange w:id="2592" w:author="terry roehm" w:date="2018-11-18T17:59:00Z">
              <w:rPr>
                <w:rFonts w:ascii="Arial" w:eastAsia="Arial" w:hAnsi="Arial"/>
                <w:color w:val="000000"/>
                <w:spacing w:val="-4"/>
                <w:sz w:val="20"/>
                <w:szCs w:val="20"/>
              </w:rPr>
            </w:rPrChange>
          </w:rPr>
          <w:delText xml:space="preserve">must </w:delText>
        </w:r>
      </w:del>
      <w:ins w:id="2593" w:author="terry roehm" w:date="2018-11-18T17:59:00Z">
        <w:r w:rsidR="006F3138" w:rsidRPr="006F3138">
          <w:rPr>
            <w:rFonts w:ascii="Arial" w:eastAsia="Arial" w:hAnsi="Arial"/>
            <w:color w:val="000000"/>
            <w:spacing w:val="-4"/>
            <w:sz w:val="20"/>
            <w:szCs w:val="20"/>
            <w:highlight w:val="yellow"/>
            <w:rPrChange w:id="2594" w:author="terry roehm" w:date="2018-11-18T17:59:00Z">
              <w:rPr>
                <w:rFonts w:ascii="Arial" w:eastAsia="Arial" w:hAnsi="Arial"/>
                <w:color w:val="000000"/>
                <w:spacing w:val="-4"/>
                <w:sz w:val="20"/>
                <w:szCs w:val="20"/>
              </w:rPr>
            </w:rPrChange>
          </w:rPr>
          <w:t>shall</w:t>
        </w:r>
        <w:r w:rsidR="006F3138" w:rsidRPr="007800BB">
          <w:rPr>
            <w:rFonts w:ascii="Arial" w:eastAsia="Arial" w:hAnsi="Arial"/>
            <w:color w:val="000000"/>
            <w:spacing w:val="-4"/>
            <w:sz w:val="20"/>
            <w:szCs w:val="20"/>
          </w:rPr>
          <w:t xml:space="preserve"> </w:t>
        </w:r>
      </w:ins>
      <w:r w:rsidRPr="007800BB">
        <w:rPr>
          <w:rFonts w:ascii="Arial" w:eastAsia="Arial" w:hAnsi="Arial"/>
          <w:color w:val="000000"/>
          <w:spacing w:val="-4"/>
          <w:sz w:val="20"/>
          <w:szCs w:val="20"/>
        </w:rPr>
        <w:t>be completely installed and completed before correcting for excessive pipestrain as follows:</w:t>
      </w:r>
    </w:p>
    <w:p w14:paraId="0969E2CE"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D.2.3.1 </w:t>
      </w:r>
      <w:r w:rsidRPr="007800BB">
        <w:rPr>
          <w:rFonts w:ascii="Arial" w:eastAsia="Arial" w:hAnsi="Arial"/>
          <w:color w:val="000000"/>
          <w:sz w:val="20"/>
          <w:szCs w:val="20"/>
        </w:rPr>
        <w:t xml:space="preserve">The inlet and outlet piping to/from the machine </w:t>
      </w:r>
      <w:del w:id="2595" w:author="terry roehm" w:date="2018-11-18T17:59:00Z">
        <w:r w:rsidRPr="006F3138" w:rsidDel="006F3138">
          <w:rPr>
            <w:rFonts w:ascii="Arial" w:eastAsia="Arial" w:hAnsi="Arial"/>
            <w:color w:val="000000"/>
            <w:sz w:val="20"/>
            <w:szCs w:val="20"/>
            <w:highlight w:val="yellow"/>
            <w:rPrChange w:id="2596" w:author="terry roehm" w:date="2018-11-18T17:59:00Z">
              <w:rPr>
                <w:rFonts w:ascii="Arial" w:eastAsia="Arial" w:hAnsi="Arial"/>
                <w:color w:val="000000"/>
                <w:sz w:val="20"/>
                <w:szCs w:val="20"/>
              </w:rPr>
            </w:rPrChange>
          </w:rPr>
          <w:delText xml:space="preserve">must </w:delText>
        </w:r>
      </w:del>
      <w:ins w:id="2597" w:author="terry roehm" w:date="2018-11-18T17:59:00Z">
        <w:r w:rsidR="006F3138" w:rsidRPr="006F3138">
          <w:rPr>
            <w:rFonts w:ascii="Arial" w:eastAsia="Arial" w:hAnsi="Arial"/>
            <w:color w:val="000000"/>
            <w:sz w:val="20"/>
            <w:szCs w:val="20"/>
            <w:highlight w:val="yellow"/>
            <w:rPrChange w:id="2598" w:author="terry roehm" w:date="2018-11-18T17:59:00Z">
              <w:rPr>
                <w:rFonts w:ascii="Arial" w:eastAsia="Arial" w:hAnsi="Arial"/>
                <w:color w:val="000000"/>
                <w:sz w:val="20"/>
                <w:szCs w:val="20"/>
              </w:rPr>
            </w:rPrChange>
          </w:rPr>
          <w:t>shall</w:t>
        </w:r>
        <w:r w:rsidR="006F3138" w:rsidRPr="007800BB">
          <w:rPr>
            <w:rFonts w:ascii="Arial" w:eastAsia="Arial" w:hAnsi="Arial"/>
            <w:color w:val="000000"/>
            <w:sz w:val="20"/>
            <w:szCs w:val="20"/>
          </w:rPr>
          <w:t xml:space="preserve"> </w:t>
        </w:r>
      </w:ins>
      <w:r w:rsidRPr="007800BB">
        <w:rPr>
          <w:rFonts w:ascii="Arial" w:eastAsia="Arial" w:hAnsi="Arial"/>
          <w:color w:val="000000"/>
          <w:sz w:val="20"/>
          <w:szCs w:val="20"/>
        </w:rPr>
        <w:t>be completely installed with all specified fittings and blinds in place.</w:t>
      </w:r>
    </w:p>
    <w:p w14:paraId="3E2EABF0"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D.2.3.2 </w:t>
      </w:r>
      <w:r w:rsidRPr="007800BB">
        <w:rPr>
          <w:rFonts w:ascii="Arial" w:eastAsia="Arial" w:hAnsi="Arial"/>
          <w:color w:val="000000"/>
          <w:sz w:val="20"/>
          <w:szCs w:val="20"/>
        </w:rPr>
        <w:t xml:space="preserve">If temporary suction screens are specified to be in the suction of the machine then these screens </w:t>
      </w:r>
      <w:del w:id="2599" w:author="terry roehm" w:date="2018-11-18T17:59:00Z">
        <w:r w:rsidRPr="006F3138" w:rsidDel="006F3138">
          <w:rPr>
            <w:rFonts w:ascii="Arial" w:eastAsia="Arial" w:hAnsi="Arial"/>
            <w:color w:val="000000"/>
            <w:sz w:val="20"/>
            <w:szCs w:val="20"/>
            <w:highlight w:val="yellow"/>
            <w:rPrChange w:id="2600" w:author="terry roehm" w:date="2018-11-18T17:59:00Z">
              <w:rPr>
                <w:rFonts w:ascii="Arial" w:eastAsia="Arial" w:hAnsi="Arial"/>
                <w:color w:val="000000"/>
                <w:sz w:val="20"/>
                <w:szCs w:val="20"/>
              </w:rPr>
            </w:rPrChange>
          </w:rPr>
          <w:delText xml:space="preserve">must </w:delText>
        </w:r>
      </w:del>
      <w:ins w:id="2601" w:author="terry roehm" w:date="2018-11-18T17:59:00Z">
        <w:r w:rsidR="006F3138" w:rsidRPr="006F3138">
          <w:rPr>
            <w:rFonts w:ascii="Arial" w:eastAsia="Arial" w:hAnsi="Arial"/>
            <w:color w:val="000000"/>
            <w:sz w:val="20"/>
            <w:szCs w:val="20"/>
            <w:highlight w:val="yellow"/>
            <w:rPrChange w:id="2602" w:author="terry roehm" w:date="2018-11-18T17:59:00Z">
              <w:rPr>
                <w:rFonts w:ascii="Arial" w:eastAsia="Arial" w:hAnsi="Arial"/>
                <w:color w:val="000000"/>
                <w:sz w:val="20"/>
                <w:szCs w:val="20"/>
              </w:rPr>
            </w:rPrChange>
          </w:rPr>
          <w:t>shall</w:t>
        </w:r>
        <w:r w:rsidR="006F3138" w:rsidRPr="007800BB">
          <w:rPr>
            <w:rFonts w:ascii="Arial" w:eastAsia="Arial" w:hAnsi="Arial"/>
            <w:color w:val="000000"/>
            <w:sz w:val="20"/>
            <w:szCs w:val="20"/>
          </w:rPr>
          <w:t xml:space="preserve"> </w:t>
        </w:r>
      </w:ins>
      <w:r w:rsidRPr="007800BB">
        <w:rPr>
          <w:rFonts w:ascii="Arial" w:eastAsia="Arial" w:hAnsi="Arial"/>
          <w:color w:val="000000"/>
          <w:sz w:val="20"/>
          <w:szCs w:val="20"/>
        </w:rPr>
        <w:t>be installed before beginning the pipe strain relief process.</w:t>
      </w:r>
    </w:p>
    <w:p w14:paraId="1F86EB62" w14:textId="77777777" w:rsidR="005559D5" w:rsidRPr="007800BB" w:rsidRDefault="00321B9A">
      <w:pPr>
        <w:spacing w:line="480" w:lineRule="exact"/>
        <w:ind w:left="72" w:right="1368"/>
        <w:jc w:val="both"/>
        <w:textAlignment w:val="baseline"/>
        <w:rPr>
          <w:rFonts w:ascii="Arial" w:eastAsia="Arial" w:hAnsi="Arial"/>
          <w:color w:val="000000"/>
          <w:spacing w:val="-5"/>
          <w:sz w:val="20"/>
          <w:szCs w:val="20"/>
        </w:rPr>
      </w:pPr>
      <w:r w:rsidRPr="007800BB">
        <w:rPr>
          <w:rFonts w:ascii="Arial" w:eastAsia="Arial" w:hAnsi="Arial"/>
          <w:b/>
          <w:color w:val="000000"/>
          <w:spacing w:val="-5"/>
          <w:sz w:val="20"/>
          <w:szCs w:val="20"/>
        </w:rPr>
        <w:t xml:space="preserve">D.2.3.3 </w:t>
      </w:r>
      <w:r w:rsidRPr="007800BB">
        <w:rPr>
          <w:rFonts w:ascii="Arial" w:eastAsia="Arial" w:hAnsi="Arial"/>
          <w:color w:val="000000"/>
          <w:spacing w:val="-5"/>
          <w:sz w:val="20"/>
          <w:szCs w:val="20"/>
        </w:rPr>
        <w:t xml:space="preserve">All specified pipe supports and/or spring hangers </w:t>
      </w:r>
      <w:del w:id="2603" w:author="terry roehm" w:date="2018-11-18T17:59:00Z">
        <w:r w:rsidRPr="006F3138" w:rsidDel="006F3138">
          <w:rPr>
            <w:rFonts w:ascii="Arial" w:eastAsia="Arial" w:hAnsi="Arial"/>
            <w:color w:val="000000"/>
            <w:spacing w:val="-5"/>
            <w:sz w:val="20"/>
            <w:szCs w:val="20"/>
            <w:highlight w:val="yellow"/>
            <w:rPrChange w:id="2604" w:author="terry roehm" w:date="2018-11-18T18:00:00Z">
              <w:rPr>
                <w:rFonts w:ascii="Arial" w:eastAsia="Arial" w:hAnsi="Arial"/>
                <w:color w:val="000000"/>
                <w:spacing w:val="-5"/>
                <w:sz w:val="20"/>
                <w:szCs w:val="20"/>
              </w:rPr>
            </w:rPrChange>
          </w:rPr>
          <w:delText xml:space="preserve">must </w:delText>
        </w:r>
      </w:del>
      <w:ins w:id="2605" w:author="terry roehm" w:date="2018-11-18T17:59:00Z">
        <w:r w:rsidR="006F3138" w:rsidRPr="006F3138">
          <w:rPr>
            <w:rFonts w:ascii="Arial" w:eastAsia="Arial" w:hAnsi="Arial"/>
            <w:color w:val="000000"/>
            <w:spacing w:val="-5"/>
            <w:sz w:val="20"/>
            <w:szCs w:val="20"/>
            <w:highlight w:val="yellow"/>
            <w:rPrChange w:id="2606" w:author="terry roehm" w:date="2018-11-18T18:00:00Z">
              <w:rPr>
                <w:rFonts w:ascii="Arial" w:eastAsia="Arial" w:hAnsi="Arial"/>
                <w:color w:val="000000"/>
                <w:spacing w:val="-5"/>
                <w:sz w:val="20"/>
                <w:szCs w:val="20"/>
              </w:rPr>
            </w:rPrChange>
          </w:rPr>
          <w:t>shall</w:t>
        </w:r>
        <w:r w:rsidR="006F3138" w:rsidRPr="007800BB">
          <w:rPr>
            <w:rFonts w:ascii="Arial" w:eastAsia="Arial" w:hAnsi="Arial"/>
            <w:color w:val="000000"/>
            <w:spacing w:val="-5"/>
            <w:sz w:val="20"/>
            <w:szCs w:val="20"/>
          </w:rPr>
          <w:t xml:space="preserve"> </w:t>
        </w:r>
      </w:ins>
      <w:r w:rsidRPr="007800BB">
        <w:rPr>
          <w:rFonts w:ascii="Arial" w:eastAsia="Arial" w:hAnsi="Arial"/>
          <w:color w:val="000000"/>
          <w:spacing w:val="-5"/>
          <w:sz w:val="20"/>
          <w:szCs w:val="20"/>
        </w:rPr>
        <w:t>be installed in the specified locations.</w:t>
      </w:r>
      <w:r w:rsidRPr="007800BB">
        <w:rPr>
          <w:rFonts w:ascii="Arial" w:eastAsia="Arial" w:hAnsi="Arial"/>
          <w:b/>
          <w:color w:val="000000"/>
          <w:spacing w:val="-5"/>
          <w:sz w:val="20"/>
          <w:szCs w:val="20"/>
        </w:rPr>
        <w:t xml:space="preserve"> D.2.3.4 </w:t>
      </w:r>
      <w:r w:rsidRPr="007800BB">
        <w:rPr>
          <w:rFonts w:ascii="Arial" w:eastAsia="Arial" w:hAnsi="Arial"/>
          <w:color w:val="000000"/>
          <w:spacing w:val="-5"/>
          <w:sz w:val="20"/>
          <w:szCs w:val="20"/>
        </w:rPr>
        <w:t xml:space="preserve">All piping hydrotesting </w:t>
      </w:r>
      <w:del w:id="2607" w:author="terry roehm" w:date="2018-11-18T18:00:00Z">
        <w:r w:rsidRPr="006F3138" w:rsidDel="006F3138">
          <w:rPr>
            <w:rFonts w:ascii="Arial" w:eastAsia="Arial" w:hAnsi="Arial"/>
            <w:color w:val="000000"/>
            <w:spacing w:val="-5"/>
            <w:sz w:val="20"/>
            <w:szCs w:val="20"/>
            <w:highlight w:val="yellow"/>
            <w:rPrChange w:id="2608" w:author="terry roehm" w:date="2018-11-18T18:00:00Z">
              <w:rPr>
                <w:rFonts w:ascii="Arial" w:eastAsia="Arial" w:hAnsi="Arial"/>
                <w:color w:val="000000"/>
                <w:spacing w:val="-5"/>
                <w:sz w:val="20"/>
                <w:szCs w:val="20"/>
              </w:rPr>
            </w:rPrChange>
          </w:rPr>
          <w:delText xml:space="preserve">must </w:delText>
        </w:r>
      </w:del>
      <w:ins w:id="2609" w:author="terry roehm" w:date="2018-11-18T18:00:00Z">
        <w:r w:rsidR="006F3138" w:rsidRPr="006F3138">
          <w:rPr>
            <w:rFonts w:ascii="Arial" w:eastAsia="Arial" w:hAnsi="Arial"/>
            <w:color w:val="000000"/>
            <w:spacing w:val="-5"/>
            <w:sz w:val="20"/>
            <w:szCs w:val="20"/>
            <w:highlight w:val="yellow"/>
            <w:rPrChange w:id="2610" w:author="terry roehm" w:date="2018-11-18T18:00:00Z">
              <w:rPr>
                <w:rFonts w:ascii="Arial" w:eastAsia="Arial" w:hAnsi="Arial"/>
                <w:color w:val="000000"/>
                <w:spacing w:val="-5"/>
                <w:sz w:val="20"/>
                <w:szCs w:val="20"/>
              </w:rPr>
            </w:rPrChange>
          </w:rPr>
          <w:t>shall</w:t>
        </w:r>
        <w:r w:rsidR="006F3138" w:rsidRPr="007800BB">
          <w:rPr>
            <w:rFonts w:ascii="Arial" w:eastAsia="Arial" w:hAnsi="Arial"/>
            <w:color w:val="000000"/>
            <w:spacing w:val="-5"/>
            <w:sz w:val="20"/>
            <w:szCs w:val="20"/>
          </w:rPr>
          <w:t xml:space="preserve"> </w:t>
        </w:r>
      </w:ins>
      <w:r w:rsidRPr="007800BB">
        <w:rPr>
          <w:rFonts w:ascii="Arial" w:eastAsia="Arial" w:hAnsi="Arial"/>
          <w:color w:val="000000"/>
          <w:spacing w:val="-5"/>
          <w:sz w:val="20"/>
          <w:szCs w:val="20"/>
        </w:rPr>
        <w:t>be complete and all temporary hydrotesting blinds removed.</w:t>
      </w:r>
    </w:p>
    <w:p w14:paraId="1600D63C"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D.2.3.5 </w:t>
      </w:r>
      <w:r w:rsidRPr="007800BB">
        <w:rPr>
          <w:rFonts w:ascii="Arial" w:eastAsia="Arial" w:hAnsi="Arial"/>
          <w:color w:val="000000"/>
          <w:sz w:val="20"/>
          <w:szCs w:val="20"/>
        </w:rPr>
        <w:t xml:space="preserve">All spring supports and spring hangers </w:t>
      </w:r>
      <w:del w:id="2611" w:author="terry roehm" w:date="2018-11-18T18:00:00Z">
        <w:r w:rsidRPr="006F3138" w:rsidDel="006F3138">
          <w:rPr>
            <w:rFonts w:ascii="Arial" w:eastAsia="Arial" w:hAnsi="Arial"/>
            <w:color w:val="000000"/>
            <w:sz w:val="20"/>
            <w:szCs w:val="20"/>
            <w:highlight w:val="yellow"/>
            <w:rPrChange w:id="2612" w:author="terry roehm" w:date="2018-11-18T18:00:00Z">
              <w:rPr>
                <w:rFonts w:ascii="Arial" w:eastAsia="Arial" w:hAnsi="Arial"/>
                <w:color w:val="000000"/>
                <w:sz w:val="20"/>
                <w:szCs w:val="20"/>
              </w:rPr>
            </w:rPrChange>
          </w:rPr>
          <w:delText xml:space="preserve">must </w:delText>
        </w:r>
      </w:del>
      <w:ins w:id="2613" w:author="terry roehm" w:date="2018-11-18T18:00:00Z">
        <w:r w:rsidR="006F3138" w:rsidRPr="006F3138">
          <w:rPr>
            <w:rFonts w:ascii="Arial" w:eastAsia="Arial" w:hAnsi="Arial"/>
            <w:color w:val="000000"/>
            <w:sz w:val="20"/>
            <w:szCs w:val="20"/>
            <w:highlight w:val="yellow"/>
            <w:rPrChange w:id="2614" w:author="terry roehm" w:date="2018-11-18T18:00:00Z">
              <w:rPr>
                <w:rFonts w:ascii="Arial" w:eastAsia="Arial" w:hAnsi="Arial"/>
                <w:color w:val="000000"/>
                <w:sz w:val="20"/>
                <w:szCs w:val="20"/>
              </w:rPr>
            </w:rPrChange>
          </w:rPr>
          <w:t>shall</w:t>
        </w:r>
        <w:r w:rsidR="006F3138" w:rsidRPr="007800BB">
          <w:rPr>
            <w:rFonts w:ascii="Arial" w:eastAsia="Arial" w:hAnsi="Arial"/>
            <w:color w:val="000000"/>
            <w:sz w:val="20"/>
            <w:szCs w:val="20"/>
          </w:rPr>
          <w:t xml:space="preserve"> </w:t>
        </w:r>
      </w:ins>
      <w:r w:rsidRPr="007800BB">
        <w:rPr>
          <w:rFonts w:ascii="Arial" w:eastAsia="Arial" w:hAnsi="Arial"/>
          <w:color w:val="000000"/>
          <w:sz w:val="20"/>
          <w:szCs w:val="20"/>
        </w:rPr>
        <w:t>have cold setting stops installed and be at the cold (or specified initial) settings.</w:t>
      </w:r>
    </w:p>
    <w:p w14:paraId="39278826" w14:textId="77777777" w:rsidR="005559D5" w:rsidRDefault="00321B9A">
      <w:pPr>
        <w:spacing w:before="239" w:line="271" w:lineRule="exact"/>
        <w:ind w:left="72" w:right="72"/>
        <w:jc w:val="both"/>
        <w:textAlignment w:val="baseline"/>
        <w:rPr>
          <w:rFonts w:ascii="Arial" w:eastAsia="Arial" w:hAnsi="Arial"/>
          <w:b/>
          <w:color w:val="000000"/>
          <w:spacing w:val="2"/>
          <w:sz w:val="24"/>
        </w:rPr>
      </w:pPr>
      <w:r>
        <w:rPr>
          <w:rFonts w:ascii="Arial" w:eastAsia="Arial" w:hAnsi="Arial"/>
          <w:b/>
          <w:color w:val="000000"/>
          <w:spacing w:val="2"/>
          <w:sz w:val="24"/>
        </w:rPr>
        <w:t>D.3 Initial Pipe Strain Measurement</w:t>
      </w:r>
    </w:p>
    <w:p w14:paraId="3C9EF72A" w14:textId="77777777" w:rsidR="005559D5" w:rsidRPr="007800BB" w:rsidRDefault="00321B9A">
      <w:pPr>
        <w:spacing w:before="222" w:line="228" w:lineRule="exact"/>
        <w:ind w:left="72" w:right="72"/>
        <w:jc w:val="both"/>
        <w:textAlignment w:val="baseline"/>
        <w:rPr>
          <w:rFonts w:ascii="Arial" w:eastAsia="Arial" w:hAnsi="Arial"/>
          <w:b/>
          <w:color w:val="000000"/>
          <w:spacing w:val="-2"/>
          <w:sz w:val="20"/>
          <w:szCs w:val="20"/>
        </w:rPr>
      </w:pPr>
      <w:r w:rsidRPr="007800BB">
        <w:rPr>
          <w:rFonts w:ascii="Arial" w:eastAsia="Arial" w:hAnsi="Arial"/>
          <w:b/>
          <w:color w:val="000000"/>
          <w:spacing w:val="-2"/>
          <w:sz w:val="20"/>
          <w:szCs w:val="20"/>
        </w:rPr>
        <w:t>D.3.1 Disconnect inlet and outlet piping to/from the machine.</w:t>
      </w:r>
    </w:p>
    <w:p w14:paraId="397CEC89" w14:textId="77777777" w:rsidR="005559D5" w:rsidRPr="007800BB" w:rsidRDefault="00321B9A">
      <w:pPr>
        <w:spacing w:before="240" w:line="240" w:lineRule="exact"/>
        <w:ind w:left="72" w:right="72"/>
        <w:jc w:val="both"/>
        <w:textAlignment w:val="baseline"/>
        <w:rPr>
          <w:rFonts w:ascii="Arial" w:eastAsia="Arial" w:hAnsi="Arial"/>
          <w:b/>
          <w:color w:val="000000"/>
          <w:spacing w:val="-4"/>
          <w:sz w:val="20"/>
          <w:szCs w:val="20"/>
        </w:rPr>
      </w:pPr>
      <w:r w:rsidRPr="007800BB">
        <w:rPr>
          <w:rFonts w:ascii="Arial" w:eastAsia="Arial" w:hAnsi="Arial"/>
          <w:b/>
          <w:color w:val="000000"/>
          <w:spacing w:val="-4"/>
          <w:sz w:val="20"/>
          <w:szCs w:val="20"/>
        </w:rPr>
        <w:t xml:space="preserve">D.3.1.1 </w:t>
      </w:r>
      <w:r w:rsidRPr="007800BB">
        <w:rPr>
          <w:rFonts w:ascii="Arial" w:eastAsia="Arial" w:hAnsi="Arial"/>
          <w:color w:val="000000"/>
          <w:spacing w:val="-4"/>
          <w:sz w:val="20"/>
          <w:szCs w:val="20"/>
        </w:rPr>
        <w:t>For most equipment this means disconnecting the primary inlet/outlet (suction/discharge) piping. Large piping typically has greater stiffness than small piping hence can impose larger forces on the equipment.</w:t>
      </w:r>
    </w:p>
    <w:p w14:paraId="088B1B4A"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D.3.1.2 </w:t>
      </w:r>
      <w:r w:rsidRPr="007800BB">
        <w:rPr>
          <w:rFonts w:ascii="Arial" w:eastAsia="Arial" w:hAnsi="Arial"/>
          <w:color w:val="000000"/>
          <w:sz w:val="20"/>
          <w:szCs w:val="20"/>
        </w:rPr>
        <w:t xml:space="preserve">Auxiliary piping and/or large conduits </w:t>
      </w:r>
      <w:del w:id="2615" w:author="terry roehm" w:date="2018-11-18T18:00:00Z">
        <w:r w:rsidRPr="00EA1B58" w:rsidDel="00EA1B58">
          <w:rPr>
            <w:rFonts w:ascii="Arial" w:eastAsia="Arial" w:hAnsi="Arial"/>
            <w:color w:val="000000"/>
            <w:sz w:val="20"/>
            <w:szCs w:val="20"/>
            <w:highlight w:val="yellow"/>
            <w:rPrChange w:id="2616" w:author="terry roehm" w:date="2018-11-18T18:00:00Z">
              <w:rPr>
                <w:rFonts w:ascii="Arial" w:eastAsia="Arial" w:hAnsi="Arial"/>
                <w:color w:val="000000"/>
                <w:sz w:val="20"/>
                <w:szCs w:val="20"/>
              </w:rPr>
            </w:rPrChange>
          </w:rPr>
          <w:delText xml:space="preserve">must </w:delText>
        </w:r>
      </w:del>
      <w:ins w:id="2617" w:author="terry roehm" w:date="2018-11-18T18:00:00Z">
        <w:r w:rsidR="00EA1B58" w:rsidRPr="00EA1B58">
          <w:rPr>
            <w:rFonts w:ascii="Arial" w:eastAsia="Arial" w:hAnsi="Arial"/>
            <w:color w:val="000000"/>
            <w:sz w:val="20"/>
            <w:szCs w:val="20"/>
            <w:highlight w:val="yellow"/>
            <w:rPrChange w:id="2618" w:author="terry roehm" w:date="2018-11-18T18:00:00Z">
              <w:rPr>
                <w:rFonts w:ascii="Arial" w:eastAsia="Arial" w:hAnsi="Arial"/>
                <w:color w:val="000000"/>
                <w:sz w:val="20"/>
                <w:szCs w:val="20"/>
              </w:rPr>
            </w:rPrChange>
          </w:rPr>
          <w:t>shall</w:t>
        </w:r>
        <w:r w:rsidR="00EA1B58" w:rsidRPr="007800BB">
          <w:rPr>
            <w:rFonts w:ascii="Arial" w:eastAsia="Arial" w:hAnsi="Arial"/>
            <w:color w:val="000000"/>
            <w:sz w:val="20"/>
            <w:szCs w:val="20"/>
          </w:rPr>
          <w:t xml:space="preserve"> </w:t>
        </w:r>
      </w:ins>
      <w:r w:rsidRPr="007800BB">
        <w:rPr>
          <w:rFonts w:ascii="Arial" w:eastAsia="Arial" w:hAnsi="Arial"/>
          <w:color w:val="000000"/>
          <w:sz w:val="20"/>
          <w:szCs w:val="20"/>
        </w:rPr>
        <w:t>also be disconnected to obtain accurate pipe strain measurements. For example, lube oil drain piping typically is of a sufficiently large size that misalignment of the piping can adversely impose pipe strain on the machine bearing housing resulting in shaft misalignment.</w:t>
      </w:r>
    </w:p>
    <w:p w14:paraId="5BA29F5A" w14:textId="77777777" w:rsidR="005559D5" w:rsidRPr="007800BB" w:rsidRDefault="00321B9A">
      <w:pPr>
        <w:spacing w:before="252" w:line="228"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D.3.2 </w:t>
      </w:r>
      <w:r w:rsidRPr="007800BB">
        <w:rPr>
          <w:rFonts w:ascii="Arial" w:eastAsia="Arial" w:hAnsi="Arial"/>
          <w:color w:val="000000"/>
          <w:sz w:val="20"/>
          <w:szCs w:val="20"/>
        </w:rPr>
        <w:t>Remove all bolts from the machinery flanges.</w:t>
      </w:r>
    </w:p>
    <w:p w14:paraId="08C825C0"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D.3.3 </w:t>
      </w:r>
      <w:r w:rsidRPr="007800BB">
        <w:rPr>
          <w:rFonts w:ascii="Arial" w:eastAsia="Arial" w:hAnsi="Arial"/>
          <w:color w:val="000000"/>
          <w:sz w:val="20"/>
          <w:szCs w:val="20"/>
        </w:rPr>
        <w:t>Adjust spring supports and/or spring hanger turnbuckles to bring the piping flanges into alignment with the machine flanges.</w:t>
      </w:r>
    </w:p>
    <w:p w14:paraId="015CF95E"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D.3.4 </w:t>
      </w:r>
      <w:r w:rsidRPr="007800BB">
        <w:rPr>
          <w:rFonts w:ascii="Arial" w:eastAsia="Arial" w:hAnsi="Arial"/>
          <w:color w:val="000000"/>
          <w:sz w:val="20"/>
          <w:szCs w:val="20"/>
        </w:rPr>
        <w:t>For both top and side connected piping a slight gap should be visible between the pipe flange and the machine flange. If not, then adjust the spring supports or hangers until a slight gap is visible. A slight gap means spacing approximately equal to the gasket thickness.</w:t>
      </w:r>
    </w:p>
    <w:p w14:paraId="66D72A9E" w14:textId="77777777" w:rsidR="005559D5" w:rsidRPr="007800BB" w:rsidRDefault="00321B9A">
      <w:pPr>
        <w:spacing w:before="240" w:line="240" w:lineRule="exact"/>
        <w:ind w:left="72" w:right="72"/>
        <w:jc w:val="both"/>
        <w:textAlignment w:val="baseline"/>
        <w:rPr>
          <w:rFonts w:ascii="Arial" w:eastAsia="Arial" w:hAnsi="Arial"/>
          <w:b/>
          <w:color w:val="000000"/>
          <w:spacing w:val="-4"/>
          <w:sz w:val="20"/>
          <w:szCs w:val="20"/>
        </w:rPr>
      </w:pPr>
      <w:r w:rsidRPr="007800BB">
        <w:rPr>
          <w:rFonts w:ascii="Arial" w:eastAsia="Arial" w:hAnsi="Arial"/>
          <w:b/>
          <w:color w:val="000000"/>
          <w:spacing w:val="-4"/>
          <w:sz w:val="20"/>
          <w:szCs w:val="20"/>
        </w:rPr>
        <w:t>D.3.5</w:t>
      </w:r>
      <w:r w:rsidRPr="007800BB">
        <w:rPr>
          <w:rFonts w:ascii="Arial" w:eastAsia="Arial" w:hAnsi="Arial"/>
          <w:color w:val="000000"/>
          <w:spacing w:val="-4"/>
          <w:sz w:val="20"/>
          <w:szCs w:val="20"/>
        </w:rPr>
        <w:t xml:space="preserve"> Install dial indicators on the machinery shaft-coupling hub. Alternately, laser alignment tooling can be used in place of dial indicators. The dial indicators will be used to measure shaft deflection as the piping is connected.</w:t>
      </w:r>
    </w:p>
    <w:p w14:paraId="678AD453"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D.3.6 </w:t>
      </w:r>
      <w:r w:rsidRPr="007800BB">
        <w:rPr>
          <w:rFonts w:ascii="Arial" w:eastAsia="Arial" w:hAnsi="Arial"/>
          <w:color w:val="000000"/>
          <w:sz w:val="20"/>
          <w:szCs w:val="20"/>
        </w:rPr>
        <w:t>Verify pre-alignment of the driver shaft to the machine shaft. Verify that there is no machine soft-feet and that the machines are not “bolt bound.” “Bolt bound” means that a machine foot is hard against a hold-down bolt and that further movement to correct misalignment cannot be made.</w:t>
      </w:r>
    </w:p>
    <w:p w14:paraId="54007328" w14:textId="77777777" w:rsidR="005559D5" w:rsidRPr="007800BB" w:rsidRDefault="00321B9A">
      <w:pPr>
        <w:spacing w:before="252" w:line="228" w:lineRule="exact"/>
        <w:ind w:left="72" w:right="72"/>
        <w:jc w:val="both"/>
        <w:textAlignment w:val="baseline"/>
        <w:rPr>
          <w:rFonts w:ascii="Arial" w:eastAsia="Arial" w:hAnsi="Arial"/>
          <w:b/>
          <w:color w:val="000000"/>
          <w:spacing w:val="-1"/>
          <w:sz w:val="20"/>
          <w:szCs w:val="20"/>
        </w:rPr>
      </w:pPr>
      <w:r w:rsidRPr="007800BB">
        <w:rPr>
          <w:rFonts w:ascii="Arial" w:eastAsia="Arial" w:hAnsi="Arial"/>
          <w:b/>
          <w:color w:val="000000"/>
          <w:spacing w:val="-1"/>
          <w:sz w:val="20"/>
          <w:szCs w:val="20"/>
        </w:rPr>
        <w:t xml:space="preserve">D.3.7 </w:t>
      </w:r>
      <w:r w:rsidRPr="007800BB">
        <w:rPr>
          <w:rFonts w:ascii="Arial" w:eastAsia="Arial" w:hAnsi="Arial"/>
          <w:color w:val="000000"/>
          <w:spacing w:val="-1"/>
          <w:sz w:val="20"/>
          <w:szCs w:val="20"/>
        </w:rPr>
        <w:t>Measure piping misalignment using feeler gages between the piping flanges.</w:t>
      </w:r>
    </w:p>
    <w:p w14:paraId="304E9ACD"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D.3.7.1 </w:t>
      </w:r>
      <w:r w:rsidRPr="007800BB">
        <w:rPr>
          <w:rFonts w:ascii="Arial" w:eastAsia="Arial" w:hAnsi="Arial"/>
          <w:color w:val="000000"/>
          <w:sz w:val="20"/>
          <w:szCs w:val="20"/>
        </w:rPr>
        <w:t>Piping alignment requirements are specified in Section 4. Please refer to Figure D.2 for additional guidance.</w:t>
      </w:r>
    </w:p>
    <w:p w14:paraId="52957912" w14:textId="77777777" w:rsidR="005559D5" w:rsidRPr="007800BB" w:rsidRDefault="00321B9A">
      <w:pPr>
        <w:spacing w:before="240" w:line="240" w:lineRule="exact"/>
        <w:ind w:left="72" w:right="72"/>
        <w:jc w:val="both"/>
        <w:textAlignment w:val="baseline"/>
        <w:rPr>
          <w:rFonts w:ascii="Arial" w:eastAsia="Arial" w:hAnsi="Arial"/>
          <w:color w:val="000000"/>
          <w:sz w:val="20"/>
          <w:szCs w:val="20"/>
        </w:rPr>
      </w:pPr>
      <w:r w:rsidRPr="007800BB">
        <w:rPr>
          <w:rFonts w:ascii="Arial" w:eastAsia="Arial" w:hAnsi="Arial"/>
          <w:b/>
          <w:color w:val="000000"/>
          <w:sz w:val="20"/>
          <w:szCs w:val="20"/>
        </w:rPr>
        <w:lastRenderedPageBreak/>
        <w:t xml:space="preserve">D.3.7.2 </w:t>
      </w:r>
      <w:r w:rsidRPr="007800BB">
        <w:rPr>
          <w:rFonts w:ascii="Arial" w:eastAsia="Arial" w:hAnsi="Arial"/>
          <w:color w:val="000000"/>
          <w:sz w:val="20"/>
          <w:szCs w:val="20"/>
        </w:rPr>
        <w:t xml:space="preserve">Both axial spacing as well as angular misalignment </w:t>
      </w:r>
      <w:del w:id="2619" w:author="terry roehm" w:date="2018-11-18T18:00:00Z">
        <w:r w:rsidRPr="00EA1B58" w:rsidDel="00EA1B58">
          <w:rPr>
            <w:rFonts w:ascii="Arial" w:eastAsia="Arial" w:hAnsi="Arial"/>
            <w:color w:val="000000"/>
            <w:sz w:val="20"/>
            <w:szCs w:val="20"/>
            <w:highlight w:val="yellow"/>
            <w:rPrChange w:id="2620" w:author="terry roehm" w:date="2018-11-18T18:00:00Z">
              <w:rPr>
                <w:rFonts w:ascii="Arial" w:eastAsia="Arial" w:hAnsi="Arial"/>
                <w:color w:val="000000"/>
                <w:sz w:val="20"/>
                <w:szCs w:val="20"/>
              </w:rPr>
            </w:rPrChange>
          </w:rPr>
          <w:delText xml:space="preserve">must </w:delText>
        </w:r>
      </w:del>
      <w:ins w:id="2621" w:author="terry roehm" w:date="2018-11-18T18:00:00Z">
        <w:r w:rsidR="00EA1B58" w:rsidRPr="00EA1B58">
          <w:rPr>
            <w:rFonts w:ascii="Arial" w:eastAsia="Arial" w:hAnsi="Arial"/>
            <w:color w:val="000000"/>
            <w:sz w:val="20"/>
            <w:szCs w:val="20"/>
            <w:highlight w:val="yellow"/>
            <w:rPrChange w:id="2622" w:author="terry roehm" w:date="2018-11-18T18:00:00Z">
              <w:rPr>
                <w:rFonts w:ascii="Arial" w:eastAsia="Arial" w:hAnsi="Arial"/>
                <w:color w:val="000000"/>
                <w:sz w:val="20"/>
                <w:szCs w:val="20"/>
              </w:rPr>
            </w:rPrChange>
          </w:rPr>
          <w:t>shall</w:t>
        </w:r>
        <w:r w:rsidR="00EA1B58" w:rsidRPr="007800BB">
          <w:rPr>
            <w:rFonts w:ascii="Arial" w:eastAsia="Arial" w:hAnsi="Arial"/>
            <w:color w:val="000000"/>
            <w:sz w:val="20"/>
            <w:szCs w:val="20"/>
          </w:rPr>
          <w:t xml:space="preserve"> </w:t>
        </w:r>
      </w:ins>
      <w:r w:rsidRPr="007800BB">
        <w:rPr>
          <w:rFonts w:ascii="Arial" w:eastAsia="Arial" w:hAnsi="Arial"/>
          <w:color w:val="000000"/>
          <w:sz w:val="20"/>
          <w:szCs w:val="20"/>
        </w:rPr>
        <w:t>be measured and compared to the specified requirements.</w:t>
      </w:r>
    </w:p>
    <w:p w14:paraId="4B529622" w14:textId="77777777" w:rsidR="005559D5" w:rsidRDefault="005559D5">
      <w:pPr>
        <w:sectPr w:rsidR="005559D5">
          <w:pgSz w:w="12240" w:h="15840"/>
          <w:pgMar w:top="1160" w:right="887" w:bottom="724" w:left="1133" w:header="720" w:footer="720" w:gutter="0"/>
          <w:cols w:space="720"/>
        </w:sectPr>
      </w:pPr>
    </w:p>
    <w:p w14:paraId="3A567416" w14:textId="77777777" w:rsidR="005559D5" w:rsidRDefault="00321B9A">
      <w:pPr>
        <w:tabs>
          <w:tab w:val="left" w:pos="1800"/>
        </w:tabs>
        <w:spacing w:before="4" w:after="104" w:line="172" w:lineRule="exact"/>
        <w:ind w:left="72"/>
        <w:textAlignment w:val="baseline"/>
        <w:rPr>
          <w:rFonts w:ascii="Arial" w:eastAsia="Arial" w:hAnsi="Arial"/>
          <w:b/>
          <w:color w:val="000000"/>
          <w:spacing w:val="3"/>
          <w:sz w:val="15"/>
        </w:rPr>
      </w:pPr>
      <w:r>
        <w:rPr>
          <w:rFonts w:ascii="Arial" w:eastAsia="Arial" w:hAnsi="Arial"/>
          <w:b/>
          <w:color w:val="000000"/>
          <w:spacing w:val="3"/>
          <w:sz w:val="15"/>
        </w:rPr>
        <w:lastRenderedPageBreak/>
        <w:t>6-56</w:t>
      </w:r>
      <w:r>
        <w:rPr>
          <w:rFonts w:ascii="Arial" w:eastAsia="Arial" w:hAnsi="Arial"/>
          <w:b/>
          <w:color w:val="000000"/>
          <w:spacing w:val="3"/>
          <w:sz w:val="15"/>
        </w:rPr>
        <w:tab/>
        <w:t>R</w:t>
      </w:r>
      <w:r>
        <w:rPr>
          <w:rFonts w:ascii="Arial" w:eastAsia="Arial" w:hAnsi="Arial"/>
          <w:b/>
          <w:color w:val="000000"/>
          <w:spacing w:val="3"/>
          <w:sz w:val="12"/>
        </w:rPr>
        <w:t xml:space="preserve">ECOMMENDED </w:t>
      </w:r>
      <w:r>
        <w:rPr>
          <w:rFonts w:ascii="Arial" w:eastAsia="Arial" w:hAnsi="Arial"/>
          <w:b/>
          <w:color w:val="000000"/>
          <w:spacing w:val="3"/>
          <w:sz w:val="15"/>
        </w:rPr>
        <w:t>P</w:t>
      </w:r>
      <w:r>
        <w:rPr>
          <w:rFonts w:ascii="Arial" w:eastAsia="Arial" w:hAnsi="Arial"/>
          <w:b/>
          <w:color w:val="000000"/>
          <w:spacing w:val="3"/>
          <w:sz w:val="12"/>
        </w:rPr>
        <w:t xml:space="preserve">RACTICES FOR </w:t>
      </w:r>
      <w:r>
        <w:rPr>
          <w:rFonts w:ascii="Arial" w:eastAsia="Arial" w:hAnsi="Arial"/>
          <w:b/>
          <w:color w:val="000000"/>
          <w:spacing w:val="3"/>
          <w:sz w:val="15"/>
        </w:rPr>
        <w:t>M</w:t>
      </w:r>
      <w:r>
        <w:rPr>
          <w:rFonts w:ascii="Arial" w:eastAsia="Arial" w:hAnsi="Arial"/>
          <w:b/>
          <w:color w:val="000000"/>
          <w:spacing w:val="3"/>
          <w:sz w:val="12"/>
        </w:rPr>
        <w:t xml:space="preserve">ACHINERY </w:t>
      </w:r>
      <w:r>
        <w:rPr>
          <w:rFonts w:ascii="Arial" w:eastAsia="Arial" w:hAnsi="Arial"/>
          <w:b/>
          <w:color w:val="000000"/>
          <w:spacing w:val="3"/>
          <w:sz w:val="15"/>
        </w:rPr>
        <w:t>I</w:t>
      </w:r>
      <w:r>
        <w:rPr>
          <w:rFonts w:ascii="Arial" w:eastAsia="Arial" w:hAnsi="Arial"/>
          <w:b/>
          <w:color w:val="000000"/>
          <w:spacing w:val="3"/>
          <w:sz w:val="12"/>
        </w:rPr>
        <w:t xml:space="preserve">NSTALLATION AND </w:t>
      </w:r>
      <w:r>
        <w:rPr>
          <w:rFonts w:ascii="Arial" w:eastAsia="Arial" w:hAnsi="Arial"/>
          <w:b/>
          <w:color w:val="000000"/>
          <w:spacing w:val="3"/>
          <w:sz w:val="15"/>
        </w:rPr>
        <w:t>I</w:t>
      </w:r>
      <w:r>
        <w:rPr>
          <w:rFonts w:ascii="Arial" w:eastAsia="Arial" w:hAnsi="Arial"/>
          <w:b/>
          <w:color w:val="000000"/>
          <w:spacing w:val="3"/>
          <w:sz w:val="12"/>
        </w:rPr>
        <w:t xml:space="preserve">NSTALLATION </w:t>
      </w:r>
      <w:r>
        <w:rPr>
          <w:rFonts w:ascii="Arial" w:eastAsia="Arial" w:hAnsi="Arial"/>
          <w:b/>
          <w:color w:val="000000"/>
          <w:spacing w:val="3"/>
          <w:sz w:val="15"/>
        </w:rPr>
        <w:t>D</w:t>
      </w:r>
      <w:r>
        <w:rPr>
          <w:rFonts w:ascii="Arial" w:eastAsia="Arial" w:hAnsi="Arial"/>
          <w:b/>
          <w:color w:val="000000"/>
          <w:spacing w:val="3"/>
          <w:sz w:val="12"/>
        </w:rPr>
        <w:t>ESIGN</w:t>
      </w:r>
      <w:r>
        <w:rPr>
          <w:rFonts w:ascii="Arial" w:eastAsia="Arial" w:hAnsi="Arial"/>
          <w:b/>
          <w:color w:val="000000"/>
          <w:spacing w:val="3"/>
          <w:sz w:val="15"/>
        </w:rPr>
        <w:t>, C</w:t>
      </w:r>
      <w:r>
        <w:rPr>
          <w:rFonts w:ascii="Arial" w:eastAsia="Arial" w:hAnsi="Arial"/>
          <w:b/>
          <w:color w:val="000000"/>
          <w:spacing w:val="3"/>
          <w:sz w:val="12"/>
        </w:rPr>
        <w:t xml:space="preserve">HAPTER </w:t>
      </w:r>
      <w:r>
        <w:rPr>
          <w:rFonts w:ascii="Arial" w:eastAsia="Arial" w:hAnsi="Arial"/>
          <w:b/>
          <w:color w:val="000000"/>
          <w:spacing w:val="3"/>
          <w:sz w:val="15"/>
        </w:rPr>
        <w:t>6</w:t>
      </w:r>
    </w:p>
    <w:p w14:paraId="21B052C0" w14:textId="52191175" w:rsidR="005559D5" w:rsidRDefault="00601A15">
      <w:pPr>
        <w:rPr>
          <w:sz w:val="2"/>
        </w:rPr>
      </w:pPr>
      <w:r>
        <w:rPr>
          <w:noProof/>
        </w:rPr>
        <mc:AlternateContent>
          <mc:Choice Requires="wps">
            <w:drawing>
              <wp:anchor distT="0" distB="0" distL="0" distR="0" simplePos="0" relativeHeight="251726336" behindDoc="1" locked="0" layoutInCell="1" allowOverlap="1" wp14:anchorId="43C76759" wp14:editId="12AEAC6A">
                <wp:simplePos x="0" y="0"/>
                <wp:positionH relativeFrom="page">
                  <wp:posOffset>567055</wp:posOffset>
                </wp:positionH>
                <wp:positionV relativeFrom="page">
                  <wp:posOffset>916940</wp:posOffset>
                </wp:positionV>
                <wp:extent cx="6489700" cy="2997835"/>
                <wp:effectExtent l="0" t="0" r="0" b="0"/>
                <wp:wrapSquare wrapText="bothSides"/>
                <wp:docPr id="68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299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A0F2"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6759" id="Text Box 156" o:spid="_x0000_s1417" type="#_x0000_t202" style="position:absolute;margin-left:44.65pt;margin-top:72.2pt;width:511pt;height:236.0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" filled="f" stroked="f">
                <v:textbox inset="0,0,0,0">
                  <w:txbxContent>
                    <w:p w14:paraId="0A87A0F2"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727360" behindDoc="1" locked="0" layoutInCell="1" allowOverlap="1" wp14:anchorId="53D4A5CF" wp14:editId="0A034B5C">
                <wp:simplePos x="0" y="0"/>
                <wp:positionH relativeFrom="page">
                  <wp:posOffset>567055</wp:posOffset>
                </wp:positionH>
                <wp:positionV relativeFrom="page">
                  <wp:posOffset>916940</wp:posOffset>
                </wp:positionV>
                <wp:extent cx="6489700" cy="2997835"/>
                <wp:effectExtent l="0" t="0" r="0" b="0"/>
                <wp:wrapSquare wrapText="bothSides"/>
                <wp:docPr id="68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299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59BE"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A5CF" id="Text Box 155" o:spid="_x0000_s1418" type="#_x0000_t202" style="position:absolute;margin-left:44.65pt;margin-top:72.2pt;width:511pt;height:236.0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" filled="f" stroked="f">
                <v:textbox inset="0,0,0,0">
                  <w:txbxContent>
                    <w:p w14:paraId="077F59BE"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728384" behindDoc="1" locked="0" layoutInCell="1" allowOverlap="1" wp14:anchorId="1FE9E64B" wp14:editId="27F9C400">
                <wp:simplePos x="0" y="0"/>
                <wp:positionH relativeFrom="page">
                  <wp:posOffset>3413760</wp:posOffset>
                </wp:positionH>
                <wp:positionV relativeFrom="page">
                  <wp:posOffset>1320800</wp:posOffset>
                </wp:positionV>
                <wp:extent cx="1002665" cy="96520"/>
                <wp:effectExtent l="0" t="0" r="0" b="0"/>
                <wp:wrapSquare wrapText="bothSides"/>
                <wp:docPr id="6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AC87A" w14:textId="77777777" w:rsidR="00E63F08" w:rsidRDefault="00E63F08">
                            <w:pPr>
                              <w:spacing w:before="8" w:after="1" w:line="143" w:lineRule="exact"/>
                              <w:jc w:val="center"/>
                              <w:textAlignment w:val="baseline"/>
                              <w:rPr>
                                <w:rFonts w:ascii="Arial" w:eastAsia="Arial" w:hAnsi="Arial"/>
                                <w:color w:val="000000"/>
                                <w:spacing w:val="-4"/>
                                <w:sz w:val="13"/>
                              </w:rPr>
                            </w:pPr>
                            <w:r>
                              <w:rPr>
                                <w:rFonts w:ascii="Arial" w:eastAsia="Arial" w:hAnsi="Arial"/>
                                <w:color w:val="000000"/>
                                <w:spacing w:val="-4"/>
                                <w:sz w:val="13"/>
                              </w:rPr>
                              <w:t>Piping Alignment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9E64B" id="Text Box 154" o:spid="_x0000_s1419" type="#_x0000_t202" style="position:absolute;margin-left:268.8pt;margin-top:104pt;width:78.95pt;height:7.6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" filled="f" stroked="f">
                <v:textbox inset="0,0,0,0">
                  <w:txbxContent>
                    <w:p w14:paraId="661AC87A" w14:textId="77777777" w:rsidR="00E63F08" w:rsidRDefault="00E63F08">
                      <w:pPr>
                        <w:spacing w:before="8" w:after="1" w:line="143" w:lineRule="exact"/>
                        <w:jc w:val="center"/>
                        <w:textAlignment w:val="baseline"/>
                        <w:rPr>
                          <w:rFonts w:ascii="Arial" w:eastAsia="Arial" w:hAnsi="Arial"/>
                          <w:color w:val="000000"/>
                          <w:spacing w:val="-4"/>
                          <w:sz w:val="13"/>
                        </w:rPr>
                      </w:pPr>
                      <w:r>
                        <w:rPr>
                          <w:rFonts w:ascii="Arial" w:eastAsia="Arial" w:hAnsi="Arial"/>
                          <w:color w:val="000000"/>
                          <w:spacing w:val="-4"/>
                          <w:sz w:val="13"/>
                        </w:rPr>
                        <w:t>Piping Alignment Overview</w:t>
                      </w:r>
                    </w:p>
                  </w:txbxContent>
                </v:textbox>
                <w10:wrap type="square" anchorx="page" anchory="page"/>
              </v:shape>
            </w:pict>
          </mc:Fallback>
        </mc:AlternateContent>
      </w:r>
      <w:r>
        <w:rPr>
          <w:noProof/>
        </w:rPr>
        <mc:AlternateContent>
          <mc:Choice Requires="wps">
            <w:drawing>
              <wp:anchor distT="0" distB="0" distL="0" distR="0" simplePos="0" relativeHeight="251729408" behindDoc="1" locked="0" layoutInCell="1" allowOverlap="1" wp14:anchorId="6B349AE4" wp14:editId="6A0A53B6">
                <wp:simplePos x="0" y="0"/>
                <wp:positionH relativeFrom="page">
                  <wp:posOffset>1566545</wp:posOffset>
                </wp:positionH>
                <wp:positionV relativeFrom="page">
                  <wp:posOffset>1487170</wp:posOffset>
                </wp:positionV>
                <wp:extent cx="4770120" cy="2265045"/>
                <wp:effectExtent l="0" t="0" r="0" b="0"/>
                <wp:wrapSquare wrapText="bothSides"/>
                <wp:docPr id="68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226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E38B" w14:textId="77777777" w:rsidR="00E63F08" w:rsidRDefault="00E63F08">
                            <w:pPr>
                              <w:textAlignment w:val="baseline"/>
                            </w:pPr>
                            <w:r>
                              <w:rPr>
                                <w:noProof/>
                              </w:rPr>
                              <w:drawing>
                                <wp:inline distT="0" distB="0" distL="0" distR="0" wp14:anchorId="69B2D27F" wp14:editId="0C4249F3">
                                  <wp:extent cx="4770120" cy="2265045"/>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75"/>
                                          <a:stretch>
                                            <a:fillRect/>
                                          </a:stretch>
                                        </pic:blipFill>
                                        <pic:spPr>
                                          <a:xfrm>
                                            <a:off x="0" y="0"/>
                                            <a:ext cx="4770120" cy="22650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9AE4" id="Text Box 153" o:spid="_x0000_s1420" type="#_x0000_t202" style="position:absolute;margin-left:123.35pt;margin-top:117.1pt;width:375.6pt;height:178.3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" filled="f" stroked="f">
                <v:textbox inset="0,0,0,0">
                  <w:txbxContent>
                    <w:p w14:paraId="41B7E38B" w14:textId="77777777" w:rsidR="00E63F08" w:rsidRDefault="00E63F08">
                      <w:pPr>
                        <w:textAlignment w:val="baseline"/>
                      </w:pPr>
                      <w:r>
                        <w:rPr>
                          <w:noProof/>
                        </w:rPr>
                        <w:drawing>
                          <wp:inline distT="0" distB="0" distL="0" distR="0" wp14:anchorId="69B2D27F" wp14:editId="0C4249F3">
                            <wp:extent cx="4770120" cy="2265045"/>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75"/>
                                    <a:stretch>
                                      <a:fillRect/>
                                    </a:stretch>
                                  </pic:blipFill>
                                  <pic:spPr>
                                    <a:xfrm>
                                      <a:off x="0" y="0"/>
                                      <a:ext cx="4770120" cy="226504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30432" behindDoc="1" locked="0" layoutInCell="1" allowOverlap="1" wp14:anchorId="5C272040" wp14:editId="6C1C08F4">
                <wp:simplePos x="0" y="0"/>
                <wp:positionH relativeFrom="page">
                  <wp:posOffset>1747520</wp:posOffset>
                </wp:positionH>
                <wp:positionV relativeFrom="page">
                  <wp:posOffset>2480945</wp:posOffset>
                </wp:positionV>
                <wp:extent cx="488315" cy="167640"/>
                <wp:effectExtent l="0" t="0" r="0" b="0"/>
                <wp:wrapSquare wrapText="bothSides"/>
                <wp:docPr id="68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1A989" w14:textId="77777777" w:rsidR="00E63F08" w:rsidRDefault="00E63F08">
                            <w:pPr>
                              <w:tabs>
                                <w:tab w:val="left" w:leader="underscore" w:pos="72"/>
                                <w:tab w:val="right" w:leader="underscore" w:pos="720"/>
                              </w:tabs>
                              <w:spacing w:line="122" w:lineRule="exact"/>
                              <w:textAlignment w:val="baseline"/>
                              <w:rPr>
                                <w:rFonts w:ascii="Arial" w:eastAsia="Arial" w:hAnsi="Arial"/>
                                <w:color w:val="000000"/>
                                <w:spacing w:val="-4"/>
                                <w:sz w:val="13"/>
                                <w:u w:val="single"/>
                              </w:rPr>
                            </w:pPr>
                            <w:r>
                              <w:rPr>
                                <w:rFonts w:ascii="Arial" w:eastAsia="Arial" w:hAnsi="Arial"/>
                                <w:color w:val="000000"/>
                                <w:spacing w:val="-4"/>
                                <w:sz w:val="13"/>
                                <w:u w:val="single"/>
                              </w:rPr>
                              <w:tab/>
                              <w:t>Machinery</w:t>
                            </w:r>
                            <w:r>
                              <w:rPr>
                                <w:rFonts w:ascii="Arial" w:eastAsia="Arial" w:hAnsi="Arial"/>
                                <w:color w:val="000000"/>
                                <w:spacing w:val="-4"/>
                                <w:sz w:val="13"/>
                              </w:rPr>
                              <w:tab/>
                              <w:t xml:space="preserve"> </w:t>
                            </w:r>
                          </w:p>
                          <w:p w14:paraId="3C61C676" w14:textId="77777777" w:rsidR="00E63F08" w:rsidRDefault="00E63F08">
                            <w:pPr>
                              <w:spacing w:line="132" w:lineRule="exact"/>
                              <w:ind w:left="144"/>
                              <w:textAlignment w:val="baseline"/>
                              <w:rPr>
                                <w:rFonts w:ascii="Arial" w:eastAsia="Arial" w:hAnsi="Arial"/>
                                <w:color w:val="000000"/>
                                <w:spacing w:val="15"/>
                                <w:sz w:val="13"/>
                              </w:rPr>
                            </w:pPr>
                            <w:r>
                              <w:rPr>
                                <w:rFonts w:ascii="Arial" w:eastAsia="Arial" w:hAnsi="Arial"/>
                                <w:color w:val="000000"/>
                                <w:spacing w:val="15"/>
                                <w:sz w:val="13"/>
                              </w:rPr>
                              <w:t>flange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72040" id="Text Box 152" o:spid="_x0000_s1421" type="#_x0000_t202" style="position:absolute;margin-left:137.6pt;margin-top:195.35pt;width:38.45pt;height:13.2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" filled="f" stroked="f">
                <v:textbox inset="0,0,0,0">
                  <w:txbxContent>
                    <w:p w14:paraId="2ED1A989" w14:textId="77777777" w:rsidR="00E63F08" w:rsidRDefault="00E63F08">
                      <w:pPr>
                        <w:tabs>
                          <w:tab w:val="left" w:leader="underscore" w:pos="72"/>
                          <w:tab w:val="right" w:leader="underscore" w:pos="720"/>
                        </w:tabs>
                        <w:spacing w:line="122" w:lineRule="exact"/>
                        <w:textAlignment w:val="baseline"/>
                        <w:rPr>
                          <w:rFonts w:ascii="Arial" w:eastAsia="Arial" w:hAnsi="Arial"/>
                          <w:color w:val="000000"/>
                          <w:spacing w:val="-4"/>
                          <w:sz w:val="13"/>
                          <w:u w:val="single"/>
                        </w:rPr>
                      </w:pPr>
                      <w:r>
                        <w:rPr>
                          <w:rFonts w:ascii="Arial" w:eastAsia="Arial" w:hAnsi="Arial"/>
                          <w:color w:val="000000"/>
                          <w:spacing w:val="-4"/>
                          <w:sz w:val="13"/>
                          <w:u w:val="single"/>
                        </w:rPr>
                        <w:tab/>
                        <w:t>Machinery</w:t>
                      </w:r>
                      <w:r>
                        <w:rPr>
                          <w:rFonts w:ascii="Arial" w:eastAsia="Arial" w:hAnsi="Arial"/>
                          <w:color w:val="000000"/>
                          <w:spacing w:val="-4"/>
                          <w:sz w:val="13"/>
                        </w:rPr>
                        <w:tab/>
                        <w:t xml:space="preserve"> </w:t>
                      </w:r>
                    </w:p>
                    <w:p w14:paraId="3C61C676" w14:textId="77777777" w:rsidR="00E63F08" w:rsidRDefault="00E63F08">
                      <w:pPr>
                        <w:spacing w:line="132" w:lineRule="exact"/>
                        <w:ind w:left="144"/>
                        <w:textAlignment w:val="baseline"/>
                        <w:rPr>
                          <w:rFonts w:ascii="Arial" w:eastAsia="Arial" w:hAnsi="Arial"/>
                          <w:color w:val="000000"/>
                          <w:spacing w:val="15"/>
                          <w:sz w:val="13"/>
                        </w:rPr>
                      </w:pPr>
                      <w:r>
                        <w:rPr>
                          <w:rFonts w:ascii="Arial" w:eastAsia="Arial" w:hAnsi="Arial"/>
                          <w:color w:val="000000"/>
                          <w:spacing w:val="15"/>
                          <w:sz w:val="13"/>
                        </w:rPr>
                        <w:t>flange</w:t>
                      </w:r>
                    </w:p>
                  </w:txbxContent>
                </v:textbox>
                <w10:wrap type="square" anchorx="page" anchory="page"/>
              </v:shape>
            </w:pict>
          </mc:Fallback>
        </mc:AlternateContent>
      </w:r>
      <w:r>
        <w:rPr>
          <w:noProof/>
        </w:rPr>
        <mc:AlternateContent>
          <mc:Choice Requires="wps">
            <w:drawing>
              <wp:anchor distT="0" distB="0" distL="0" distR="0" simplePos="0" relativeHeight="251731456" behindDoc="1" locked="0" layoutInCell="1" allowOverlap="1" wp14:anchorId="640D282A" wp14:editId="35BA9A14">
                <wp:simplePos x="0" y="0"/>
                <wp:positionH relativeFrom="page">
                  <wp:posOffset>2599690</wp:posOffset>
                </wp:positionH>
                <wp:positionV relativeFrom="page">
                  <wp:posOffset>1667510</wp:posOffset>
                </wp:positionV>
                <wp:extent cx="1332230" cy="78740"/>
                <wp:effectExtent l="0" t="0" r="0" b="0"/>
                <wp:wrapSquare wrapText="bothSides"/>
                <wp:docPr id="68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1D594" w14:textId="77777777" w:rsidR="00E63F08" w:rsidRDefault="00E63F08">
                            <w:pPr>
                              <w:spacing w:line="110" w:lineRule="exact"/>
                              <w:textAlignment w:val="baseline"/>
                              <w:rPr>
                                <w:rFonts w:ascii="Arial" w:eastAsia="Arial" w:hAnsi="Arial"/>
                                <w:color w:val="000000"/>
                                <w:spacing w:val="-7"/>
                                <w:sz w:val="13"/>
                              </w:rPr>
                            </w:pPr>
                            <w:r>
                              <w:rPr>
                                <w:rFonts w:ascii="Arial" w:eastAsia="Arial" w:hAnsi="Arial"/>
                                <w:color w:val="000000"/>
                                <w:spacing w:val="-7"/>
                                <w:sz w:val="13"/>
                              </w:rPr>
                              <w:t>Paragraph 4.6.2 flange bolt hole offset.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D282A" id="Text Box 151" o:spid="_x0000_s1422" type="#_x0000_t202" style="position:absolute;margin-left:204.7pt;margin-top:131.3pt;width:104.9pt;height:6.2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" filled="f" stroked="f">
                <v:textbox inset="0,0,0,0">
                  <w:txbxContent>
                    <w:p w14:paraId="4C11D594" w14:textId="77777777" w:rsidR="00E63F08" w:rsidRDefault="00E63F08">
                      <w:pPr>
                        <w:spacing w:line="110" w:lineRule="exact"/>
                        <w:textAlignment w:val="baseline"/>
                        <w:rPr>
                          <w:rFonts w:ascii="Arial" w:eastAsia="Arial" w:hAnsi="Arial"/>
                          <w:color w:val="000000"/>
                          <w:spacing w:val="-7"/>
                          <w:sz w:val="13"/>
                        </w:rPr>
                      </w:pPr>
                      <w:r>
                        <w:rPr>
                          <w:rFonts w:ascii="Arial" w:eastAsia="Arial" w:hAnsi="Arial"/>
                          <w:color w:val="000000"/>
                          <w:spacing w:val="-7"/>
                          <w:sz w:val="13"/>
                        </w:rPr>
                        <w:t>Paragraph 4.6.2 flange bolt hole offset.</w:t>
                      </w:r>
                    </w:p>
                  </w:txbxContent>
                </v:textbox>
                <w10:wrap type="square" anchorx="page" anchory="page"/>
              </v:shape>
            </w:pict>
          </mc:Fallback>
        </mc:AlternateContent>
      </w:r>
      <w:r>
        <w:rPr>
          <w:noProof/>
        </w:rPr>
        <mc:AlternateContent>
          <mc:Choice Requires="wps">
            <w:drawing>
              <wp:anchor distT="0" distB="0" distL="0" distR="0" simplePos="0" relativeHeight="251732480" behindDoc="1" locked="0" layoutInCell="1" allowOverlap="1" wp14:anchorId="67CAC931" wp14:editId="4FEFE357">
                <wp:simplePos x="0" y="0"/>
                <wp:positionH relativeFrom="page">
                  <wp:posOffset>2602865</wp:posOffset>
                </wp:positionH>
                <wp:positionV relativeFrom="page">
                  <wp:posOffset>3636010</wp:posOffset>
                </wp:positionV>
                <wp:extent cx="1341120" cy="79375"/>
                <wp:effectExtent l="0" t="0" r="0" b="0"/>
                <wp:wrapSquare wrapText="bothSides"/>
                <wp:docPr id="67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8951" w14:textId="77777777" w:rsidR="00E63F08" w:rsidRDefault="00E63F08">
                            <w:pPr>
                              <w:spacing w:line="120" w:lineRule="exact"/>
                              <w:textAlignment w:val="baseline"/>
                              <w:rPr>
                                <w:rFonts w:ascii="Arial" w:eastAsia="Arial" w:hAnsi="Arial"/>
                                <w:color w:val="000000"/>
                                <w:spacing w:val="-7"/>
                                <w:sz w:val="13"/>
                              </w:rPr>
                            </w:pPr>
                            <w:r>
                              <w:rPr>
                                <w:rFonts w:ascii="Arial" w:eastAsia="Arial" w:hAnsi="Arial"/>
                                <w:color w:val="000000"/>
                                <w:spacing w:val="-7"/>
                                <w:sz w:val="13"/>
                              </w:rPr>
                              <w:t>Paragraph 4.6.4 flange face separation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AC931" id="Text Box 150" o:spid="_x0000_s1423" type="#_x0000_t202" style="position:absolute;margin-left:204.95pt;margin-top:286.3pt;width:105.6pt;height:6.25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" filled="f" stroked="f">
                <v:textbox inset="0,0,0,0">
                  <w:txbxContent>
                    <w:p w14:paraId="774E8951" w14:textId="77777777" w:rsidR="00E63F08" w:rsidRDefault="00E63F08">
                      <w:pPr>
                        <w:spacing w:line="120" w:lineRule="exact"/>
                        <w:textAlignment w:val="baseline"/>
                        <w:rPr>
                          <w:rFonts w:ascii="Arial" w:eastAsia="Arial" w:hAnsi="Arial"/>
                          <w:color w:val="000000"/>
                          <w:spacing w:val="-7"/>
                          <w:sz w:val="13"/>
                        </w:rPr>
                      </w:pPr>
                      <w:r>
                        <w:rPr>
                          <w:rFonts w:ascii="Arial" w:eastAsia="Arial" w:hAnsi="Arial"/>
                          <w:color w:val="000000"/>
                          <w:spacing w:val="-7"/>
                          <w:sz w:val="13"/>
                        </w:rPr>
                        <w:t>Paragraph 4.6.4 flange face separation</w:t>
                      </w:r>
                    </w:p>
                  </w:txbxContent>
                </v:textbox>
                <w10:wrap type="square" anchorx="page" anchory="page"/>
              </v:shape>
            </w:pict>
          </mc:Fallback>
        </mc:AlternateContent>
      </w:r>
      <w:r>
        <w:rPr>
          <w:noProof/>
        </w:rPr>
        <mc:AlternateContent>
          <mc:Choice Requires="wps">
            <w:drawing>
              <wp:anchor distT="0" distB="0" distL="0" distR="0" simplePos="0" relativeHeight="251733504" behindDoc="1" locked="0" layoutInCell="1" allowOverlap="1" wp14:anchorId="69955941" wp14:editId="62D2CDDC">
                <wp:simplePos x="0" y="0"/>
                <wp:positionH relativeFrom="page">
                  <wp:posOffset>2802255</wp:posOffset>
                </wp:positionH>
                <wp:positionV relativeFrom="page">
                  <wp:posOffset>2548255</wp:posOffset>
                </wp:positionV>
                <wp:extent cx="335915" cy="167640"/>
                <wp:effectExtent l="0" t="0" r="0" b="0"/>
                <wp:wrapSquare wrapText="bothSides"/>
                <wp:docPr id="67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AD2D" w14:textId="77777777" w:rsidR="00E63F08" w:rsidRDefault="00E63F08">
                            <w:pPr>
                              <w:spacing w:line="131" w:lineRule="exact"/>
                              <w:textAlignment w:val="baseline"/>
                              <w:rPr>
                                <w:rFonts w:ascii="Arial" w:eastAsia="Arial" w:hAnsi="Arial"/>
                                <w:color w:val="000000"/>
                                <w:spacing w:val="18"/>
                                <w:sz w:val="13"/>
                                <w:u w:val="single"/>
                              </w:rPr>
                            </w:pPr>
                            <w:r>
                              <w:rPr>
                                <w:rFonts w:ascii="Arial" w:eastAsia="Arial" w:hAnsi="Arial"/>
                                <w:color w:val="000000"/>
                                <w:spacing w:val="18"/>
                                <w:sz w:val="13"/>
                                <w:u w:val="single"/>
                              </w:rPr>
                              <w:t>Piping</w:t>
                            </w:r>
                            <w:r>
                              <w:rPr>
                                <w:rFonts w:ascii="Arial" w:eastAsia="Arial" w:hAnsi="Arial"/>
                                <w:color w:val="000000"/>
                                <w:spacing w:val="18"/>
                                <w:sz w:val="13"/>
                              </w:rPr>
                              <w:t xml:space="preserve"> flange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5941" id="Text Box 149" o:spid="_x0000_s1424" type="#_x0000_t202" style="position:absolute;margin-left:220.65pt;margin-top:200.65pt;width:26.45pt;height:13.2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" filled="f" stroked="f">
                <v:textbox inset="0,0,0,0">
                  <w:txbxContent>
                    <w:p w14:paraId="0BA0AD2D" w14:textId="77777777" w:rsidR="00E63F08" w:rsidRDefault="00E63F08">
                      <w:pPr>
                        <w:spacing w:line="131" w:lineRule="exact"/>
                        <w:textAlignment w:val="baseline"/>
                        <w:rPr>
                          <w:rFonts w:ascii="Arial" w:eastAsia="Arial" w:hAnsi="Arial"/>
                          <w:color w:val="000000"/>
                          <w:spacing w:val="18"/>
                          <w:sz w:val="13"/>
                          <w:u w:val="single"/>
                        </w:rPr>
                      </w:pPr>
                      <w:r>
                        <w:rPr>
                          <w:rFonts w:ascii="Arial" w:eastAsia="Arial" w:hAnsi="Arial"/>
                          <w:color w:val="000000"/>
                          <w:spacing w:val="18"/>
                          <w:sz w:val="13"/>
                          <w:u w:val="single"/>
                        </w:rPr>
                        <w:t>Piping</w:t>
                      </w:r>
                      <w:r>
                        <w:rPr>
                          <w:rFonts w:ascii="Arial" w:eastAsia="Arial" w:hAnsi="Arial"/>
                          <w:color w:val="000000"/>
                          <w:spacing w:val="18"/>
                          <w:sz w:val="13"/>
                        </w:rPr>
                        <w:t xml:space="preserve"> flange</w:t>
                      </w:r>
                    </w:p>
                  </w:txbxContent>
                </v:textbox>
                <w10:wrap type="square" anchorx="page" anchory="page"/>
              </v:shape>
            </w:pict>
          </mc:Fallback>
        </mc:AlternateContent>
      </w:r>
      <w:r>
        <w:rPr>
          <w:noProof/>
        </w:rPr>
        <mc:AlternateContent>
          <mc:Choice Requires="wps">
            <w:drawing>
              <wp:anchor distT="0" distB="0" distL="0" distR="0" simplePos="0" relativeHeight="251734528" behindDoc="1" locked="0" layoutInCell="1" allowOverlap="1" wp14:anchorId="218E0781" wp14:editId="0F4C30B6">
                <wp:simplePos x="0" y="0"/>
                <wp:positionH relativeFrom="page">
                  <wp:posOffset>3469640</wp:posOffset>
                </wp:positionH>
                <wp:positionV relativeFrom="page">
                  <wp:posOffset>2441575</wp:posOffset>
                </wp:positionV>
                <wp:extent cx="430530" cy="240665"/>
                <wp:effectExtent l="0" t="0" r="0" b="0"/>
                <wp:wrapSquare wrapText="bothSides"/>
                <wp:docPr id="67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E80F1" w14:textId="77777777" w:rsidR="00E63F08" w:rsidRDefault="00E63F08">
                            <w:pPr>
                              <w:spacing w:line="124" w:lineRule="exact"/>
                              <w:jc w:val="center"/>
                              <w:textAlignment w:val="baseline"/>
                              <w:rPr>
                                <w:rFonts w:ascii="Arial" w:eastAsia="Arial" w:hAnsi="Arial"/>
                                <w:color w:val="000000"/>
                                <w:sz w:val="13"/>
                              </w:rPr>
                            </w:pPr>
                            <w:r>
                              <w:rPr>
                                <w:rFonts w:ascii="Arial" w:eastAsia="Arial" w:hAnsi="Arial"/>
                                <w:color w:val="000000"/>
                                <w:sz w:val="13"/>
                              </w:rPr>
                              <w:t xml:space="preserve">Flange </w:t>
                            </w:r>
                            <w:r>
                              <w:rPr>
                                <w:rFonts w:ascii="Arial" w:eastAsia="Arial" w:hAnsi="Arial"/>
                                <w:color w:val="000000"/>
                                <w:sz w:val="13"/>
                              </w:rPr>
                              <w:br/>
                              <w:t xml:space="preserve">outer </w:t>
                            </w:r>
                            <w:r>
                              <w:rPr>
                                <w:rFonts w:ascii="Arial" w:eastAsia="Arial" w:hAnsi="Arial"/>
                                <w:color w:val="000000"/>
                                <w:sz w:val="13"/>
                              </w:rPr>
                              <w:br/>
                              <w:t>diameter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E0781" id="Text Box 148" o:spid="_x0000_s1425" type="#_x0000_t202" style="position:absolute;margin-left:273.2pt;margin-top:192.25pt;width:33.9pt;height:18.9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" filled="f" stroked="f">
                <v:textbox inset="0,0,0,0">
                  <w:txbxContent>
                    <w:p w14:paraId="269E80F1" w14:textId="77777777" w:rsidR="00E63F08" w:rsidRDefault="00E63F08">
                      <w:pPr>
                        <w:spacing w:line="124" w:lineRule="exact"/>
                        <w:jc w:val="center"/>
                        <w:textAlignment w:val="baseline"/>
                        <w:rPr>
                          <w:rFonts w:ascii="Arial" w:eastAsia="Arial" w:hAnsi="Arial"/>
                          <w:color w:val="000000"/>
                          <w:sz w:val="13"/>
                        </w:rPr>
                      </w:pPr>
                      <w:r>
                        <w:rPr>
                          <w:rFonts w:ascii="Arial" w:eastAsia="Arial" w:hAnsi="Arial"/>
                          <w:color w:val="000000"/>
                          <w:sz w:val="13"/>
                        </w:rPr>
                        <w:t xml:space="preserve">Flange </w:t>
                      </w:r>
                      <w:r>
                        <w:rPr>
                          <w:rFonts w:ascii="Arial" w:eastAsia="Arial" w:hAnsi="Arial"/>
                          <w:color w:val="000000"/>
                          <w:sz w:val="13"/>
                        </w:rPr>
                        <w:br/>
                        <w:t xml:space="preserve">outer </w:t>
                      </w:r>
                      <w:r>
                        <w:rPr>
                          <w:rFonts w:ascii="Arial" w:eastAsia="Arial" w:hAnsi="Arial"/>
                          <w:color w:val="000000"/>
                          <w:sz w:val="13"/>
                        </w:rPr>
                        <w:br/>
                        <w:t>diameter</w:t>
                      </w:r>
                    </w:p>
                  </w:txbxContent>
                </v:textbox>
                <w10:wrap type="square" anchorx="page" anchory="page"/>
              </v:shape>
            </w:pict>
          </mc:Fallback>
        </mc:AlternateContent>
      </w:r>
      <w:r>
        <w:rPr>
          <w:noProof/>
        </w:rPr>
        <mc:AlternateContent>
          <mc:Choice Requires="wps">
            <w:drawing>
              <wp:anchor distT="0" distB="0" distL="0" distR="0" simplePos="0" relativeHeight="251735552" behindDoc="1" locked="0" layoutInCell="1" allowOverlap="1" wp14:anchorId="60C2A120" wp14:editId="4D13AF2A">
                <wp:simplePos x="0" y="0"/>
                <wp:positionH relativeFrom="page">
                  <wp:posOffset>5379720</wp:posOffset>
                </wp:positionH>
                <wp:positionV relativeFrom="page">
                  <wp:posOffset>3359150</wp:posOffset>
                </wp:positionV>
                <wp:extent cx="923290" cy="78740"/>
                <wp:effectExtent l="0" t="0" r="0" b="0"/>
                <wp:wrapSquare wrapText="bothSides"/>
                <wp:docPr id="67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22D0" w14:textId="77777777" w:rsidR="00E63F08" w:rsidRDefault="00E63F08">
                            <w:pPr>
                              <w:spacing w:line="110" w:lineRule="exact"/>
                              <w:textAlignment w:val="baseline"/>
                              <w:rPr>
                                <w:rFonts w:ascii="Arial" w:eastAsia="Arial" w:hAnsi="Arial"/>
                                <w:color w:val="000000"/>
                                <w:spacing w:val="-8"/>
                                <w:sz w:val="13"/>
                              </w:rPr>
                            </w:pPr>
                            <w:r>
                              <w:rPr>
                                <w:rFonts w:ascii="Arial" w:eastAsia="Arial" w:hAnsi="Arial"/>
                                <w:color w:val="000000"/>
                                <w:spacing w:val="-8"/>
                                <w:sz w:val="13"/>
                              </w:rPr>
                              <w:t>Paragraph 4.6.3 Angularity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A120" id="Text Box 147" o:spid="_x0000_s1426" type="#_x0000_t202" style="position:absolute;margin-left:423.6pt;margin-top:264.5pt;width:72.7pt;height:6.2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" filled="f" stroked="f">
                <v:textbox inset="0,0,0,0">
                  <w:txbxContent>
                    <w:p w14:paraId="127D22D0" w14:textId="77777777" w:rsidR="00E63F08" w:rsidRDefault="00E63F08">
                      <w:pPr>
                        <w:spacing w:line="110" w:lineRule="exact"/>
                        <w:textAlignment w:val="baseline"/>
                        <w:rPr>
                          <w:rFonts w:ascii="Arial" w:eastAsia="Arial" w:hAnsi="Arial"/>
                          <w:color w:val="000000"/>
                          <w:spacing w:val="-8"/>
                          <w:sz w:val="13"/>
                        </w:rPr>
                      </w:pPr>
                      <w:r>
                        <w:rPr>
                          <w:rFonts w:ascii="Arial" w:eastAsia="Arial" w:hAnsi="Arial"/>
                          <w:color w:val="000000"/>
                          <w:spacing w:val="-8"/>
                          <w:sz w:val="13"/>
                        </w:rPr>
                        <w:t>Paragraph 4.6.3 Angularity</w:t>
                      </w:r>
                    </w:p>
                  </w:txbxContent>
                </v:textbox>
                <w10:wrap type="square" anchorx="page" anchory="page"/>
              </v:shape>
            </w:pict>
          </mc:Fallback>
        </mc:AlternateContent>
      </w:r>
      <w:r>
        <w:rPr>
          <w:noProof/>
        </w:rPr>
        <mc:AlternateContent>
          <mc:Choice Requires="wps">
            <w:drawing>
              <wp:anchor distT="0" distB="0" distL="0" distR="0" simplePos="0" relativeHeight="251736576" behindDoc="1" locked="0" layoutInCell="1" allowOverlap="1" wp14:anchorId="25AC2A7C" wp14:editId="636BB3B1">
                <wp:simplePos x="0" y="0"/>
                <wp:positionH relativeFrom="page">
                  <wp:posOffset>5382895</wp:posOffset>
                </wp:positionH>
                <wp:positionV relativeFrom="page">
                  <wp:posOffset>3672840</wp:posOffset>
                </wp:positionV>
                <wp:extent cx="953770" cy="79375"/>
                <wp:effectExtent l="0" t="0" r="0" b="0"/>
                <wp:wrapSquare wrapText="bothSides"/>
                <wp:docPr id="67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A5EB" w14:textId="77777777" w:rsidR="00E63F08" w:rsidRDefault="00E63F08">
                            <w:pPr>
                              <w:spacing w:line="120" w:lineRule="exact"/>
                              <w:textAlignment w:val="baseline"/>
                              <w:rPr>
                                <w:rFonts w:ascii="Arial" w:eastAsia="Arial" w:hAnsi="Arial"/>
                                <w:color w:val="000000"/>
                                <w:spacing w:val="-9"/>
                                <w:sz w:val="13"/>
                              </w:rPr>
                            </w:pPr>
                            <w:r>
                              <w:rPr>
                                <w:rFonts w:ascii="Arial" w:eastAsia="Arial" w:hAnsi="Arial"/>
                                <w:color w:val="000000"/>
                                <w:spacing w:val="-9"/>
                                <w:sz w:val="13"/>
                              </w:rPr>
                              <w:t>Feeler gauge measurement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C2A7C" id="Text Box 146" o:spid="_x0000_s1427" type="#_x0000_t202" style="position:absolute;margin-left:423.85pt;margin-top:289.2pt;width:75.1pt;height:6.2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" filled="f" stroked="f">
                <v:textbox inset="0,0,0,0">
                  <w:txbxContent>
                    <w:p w14:paraId="417AA5EB" w14:textId="77777777" w:rsidR="00E63F08" w:rsidRDefault="00E63F08">
                      <w:pPr>
                        <w:spacing w:line="120" w:lineRule="exact"/>
                        <w:textAlignment w:val="baseline"/>
                        <w:rPr>
                          <w:rFonts w:ascii="Arial" w:eastAsia="Arial" w:hAnsi="Arial"/>
                          <w:color w:val="000000"/>
                          <w:spacing w:val="-9"/>
                          <w:sz w:val="13"/>
                        </w:rPr>
                      </w:pPr>
                      <w:r>
                        <w:rPr>
                          <w:rFonts w:ascii="Arial" w:eastAsia="Arial" w:hAnsi="Arial"/>
                          <w:color w:val="000000"/>
                          <w:spacing w:val="-9"/>
                          <w:sz w:val="13"/>
                        </w:rPr>
                        <w:t>Feeler gauge measurement</w:t>
                      </w:r>
                    </w:p>
                  </w:txbxContent>
                </v:textbox>
                <w10:wrap type="square" anchorx="page" anchory="page"/>
              </v:shape>
            </w:pict>
          </mc:Fallback>
        </mc:AlternateContent>
      </w:r>
      <w:r>
        <w:rPr>
          <w:noProof/>
        </w:rPr>
        <mc:AlternateContent>
          <mc:Choice Requires="wps">
            <w:drawing>
              <wp:anchor distT="0" distB="0" distL="0" distR="0" simplePos="0" relativeHeight="251737600" behindDoc="1" locked="0" layoutInCell="1" allowOverlap="1" wp14:anchorId="58E69310" wp14:editId="3C4DA82B">
                <wp:simplePos x="0" y="0"/>
                <wp:positionH relativeFrom="page">
                  <wp:posOffset>4347845</wp:posOffset>
                </wp:positionH>
                <wp:positionV relativeFrom="page">
                  <wp:posOffset>2480945</wp:posOffset>
                </wp:positionV>
                <wp:extent cx="485140" cy="167640"/>
                <wp:effectExtent l="0" t="0" r="0" b="0"/>
                <wp:wrapSquare wrapText="bothSides"/>
                <wp:docPr id="67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1968" w14:textId="77777777" w:rsidR="00E63F08" w:rsidRDefault="00E63F08">
                            <w:pPr>
                              <w:tabs>
                                <w:tab w:val="left" w:leader="underscore" w:pos="72"/>
                                <w:tab w:val="right" w:leader="underscore" w:pos="720"/>
                              </w:tabs>
                              <w:spacing w:line="122" w:lineRule="exact"/>
                              <w:textAlignment w:val="baseline"/>
                              <w:rPr>
                                <w:rFonts w:ascii="Arial" w:eastAsia="Arial" w:hAnsi="Arial"/>
                                <w:color w:val="000000"/>
                                <w:spacing w:val="-4"/>
                                <w:sz w:val="13"/>
                                <w:u w:val="single"/>
                              </w:rPr>
                            </w:pPr>
                            <w:r>
                              <w:rPr>
                                <w:rFonts w:ascii="Arial" w:eastAsia="Arial" w:hAnsi="Arial"/>
                                <w:color w:val="000000"/>
                                <w:spacing w:val="-4"/>
                                <w:sz w:val="13"/>
                                <w:u w:val="single"/>
                              </w:rPr>
                              <w:tab/>
                              <w:t>Machinery</w:t>
                            </w:r>
                            <w:r>
                              <w:rPr>
                                <w:rFonts w:ascii="Arial" w:eastAsia="Arial" w:hAnsi="Arial"/>
                                <w:color w:val="000000"/>
                                <w:spacing w:val="-4"/>
                                <w:sz w:val="13"/>
                              </w:rPr>
                              <w:tab/>
                              <w:t xml:space="preserve"> </w:t>
                            </w:r>
                          </w:p>
                          <w:p w14:paraId="7ED56BF7" w14:textId="77777777" w:rsidR="00E63F08" w:rsidRDefault="00E63F08">
                            <w:pPr>
                              <w:spacing w:line="132" w:lineRule="exact"/>
                              <w:ind w:left="144"/>
                              <w:textAlignment w:val="baseline"/>
                              <w:rPr>
                                <w:rFonts w:ascii="Arial" w:eastAsia="Arial" w:hAnsi="Arial"/>
                                <w:color w:val="000000"/>
                                <w:spacing w:val="15"/>
                                <w:sz w:val="13"/>
                              </w:rPr>
                            </w:pPr>
                            <w:r>
                              <w:rPr>
                                <w:rFonts w:ascii="Arial" w:eastAsia="Arial" w:hAnsi="Arial"/>
                                <w:color w:val="000000"/>
                                <w:spacing w:val="15"/>
                                <w:sz w:val="13"/>
                              </w:rPr>
                              <w:t>flange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69310" id="Text Box 145" o:spid="_x0000_s1428" type="#_x0000_t202" style="position:absolute;margin-left:342.35pt;margin-top:195.35pt;width:38.2pt;height:13.2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" filled="f" stroked="f">
                <v:textbox inset="0,0,0,0">
                  <w:txbxContent>
                    <w:p w14:paraId="2C421968" w14:textId="77777777" w:rsidR="00E63F08" w:rsidRDefault="00E63F08">
                      <w:pPr>
                        <w:tabs>
                          <w:tab w:val="left" w:leader="underscore" w:pos="72"/>
                          <w:tab w:val="right" w:leader="underscore" w:pos="720"/>
                        </w:tabs>
                        <w:spacing w:line="122" w:lineRule="exact"/>
                        <w:textAlignment w:val="baseline"/>
                        <w:rPr>
                          <w:rFonts w:ascii="Arial" w:eastAsia="Arial" w:hAnsi="Arial"/>
                          <w:color w:val="000000"/>
                          <w:spacing w:val="-4"/>
                          <w:sz w:val="13"/>
                          <w:u w:val="single"/>
                        </w:rPr>
                      </w:pPr>
                      <w:r>
                        <w:rPr>
                          <w:rFonts w:ascii="Arial" w:eastAsia="Arial" w:hAnsi="Arial"/>
                          <w:color w:val="000000"/>
                          <w:spacing w:val="-4"/>
                          <w:sz w:val="13"/>
                          <w:u w:val="single"/>
                        </w:rPr>
                        <w:tab/>
                        <w:t>Machinery</w:t>
                      </w:r>
                      <w:r>
                        <w:rPr>
                          <w:rFonts w:ascii="Arial" w:eastAsia="Arial" w:hAnsi="Arial"/>
                          <w:color w:val="000000"/>
                          <w:spacing w:val="-4"/>
                          <w:sz w:val="13"/>
                        </w:rPr>
                        <w:tab/>
                        <w:t xml:space="preserve"> </w:t>
                      </w:r>
                    </w:p>
                    <w:p w14:paraId="7ED56BF7" w14:textId="77777777" w:rsidR="00E63F08" w:rsidRDefault="00E63F08">
                      <w:pPr>
                        <w:spacing w:line="132" w:lineRule="exact"/>
                        <w:ind w:left="144"/>
                        <w:textAlignment w:val="baseline"/>
                        <w:rPr>
                          <w:rFonts w:ascii="Arial" w:eastAsia="Arial" w:hAnsi="Arial"/>
                          <w:color w:val="000000"/>
                          <w:spacing w:val="15"/>
                          <w:sz w:val="13"/>
                        </w:rPr>
                      </w:pPr>
                      <w:r>
                        <w:rPr>
                          <w:rFonts w:ascii="Arial" w:eastAsia="Arial" w:hAnsi="Arial"/>
                          <w:color w:val="000000"/>
                          <w:spacing w:val="15"/>
                          <w:sz w:val="13"/>
                        </w:rPr>
                        <w:t>flange</w:t>
                      </w:r>
                    </w:p>
                  </w:txbxContent>
                </v:textbox>
                <w10:wrap type="square" anchorx="page" anchory="page"/>
              </v:shape>
            </w:pict>
          </mc:Fallback>
        </mc:AlternateContent>
      </w:r>
      <w:r>
        <w:rPr>
          <w:noProof/>
        </w:rPr>
        <mc:AlternateContent>
          <mc:Choice Requires="wps">
            <w:drawing>
              <wp:anchor distT="0" distB="0" distL="0" distR="0" simplePos="0" relativeHeight="251738624" behindDoc="1" locked="0" layoutInCell="1" allowOverlap="1" wp14:anchorId="20A4B99C" wp14:editId="2E49EF9D">
                <wp:simplePos x="0" y="0"/>
                <wp:positionH relativeFrom="page">
                  <wp:posOffset>5281930</wp:posOffset>
                </wp:positionH>
                <wp:positionV relativeFrom="page">
                  <wp:posOffset>1490345</wp:posOffset>
                </wp:positionV>
                <wp:extent cx="954405" cy="79375"/>
                <wp:effectExtent l="0" t="0" r="0" b="0"/>
                <wp:wrapSquare wrapText="bothSides"/>
                <wp:docPr id="67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FAC2" w14:textId="77777777" w:rsidR="00E63F08" w:rsidRDefault="00E63F08">
                            <w:pPr>
                              <w:spacing w:line="115" w:lineRule="exact"/>
                              <w:textAlignment w:val="baseline"/>
                              <w:rPr>
                                <w:rFonts w:ascii="Arial" w:eastAsia="Arial" w:hAnsi="Arial"/>
                                <w:color w:val="000000"/>
                                <w:spacing w:val="-9"/>
                                <w:sz w:val="13"/>
                              </w:rPr>
                            </w:pPr>
                            <w:r>
                              <w:rPr>
                                <w:rFonts w:ascii="Arial" w:eastAsia="Arial" w:hAnsi="Arial"/>
                                <w:color w:val="000000"/>
                                <w:spacing w:val="-9"/>
                                <w:sz w:val="13"/>
                              </w:rPr>
                              <w:t>Feeler gauge measurement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4B99C" id="Text Box 144" o:spid="_x0000_s1429" type="#_x0000_t202" style="position:absolute;margin-left:415.9pt;margin-top:117.35pt;width:75.15pt;height:6.25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" filled="f" stroked="f">
                <v:textbox inset="0,0,0,0">
                  <w:txbxContent>
                    <w:p w14:paraId="6385FAC2" w14:textId="77777777" w:rsidR="00E63F08" w:rsidRDefault="00E63F08">
                      <w:pPr>
                        <w:spacing w:line="115" w:lineRule="exact"/>
                        <w:textAlignment w:val="baseline"/>
                        <w:rPr>
                          <w:rFonts w:ascii="Arial" w:eastAsia="Arial" w:hAnsi="Arial"/>
                          <w:color w:val="000000"/>
                          <w:spacing w:val="-9"/>
                          <w:sz w:val="13"/>
                        </w:rPr>
                      </w:pPr>
                      <w:r>
                        <w:rPr>
                          <w:rFonts w:ascii="Arial" w:eastAsia="Arial" w:hAnsi="Arial"/>
                          <w:color w:val="000000"/>
                          <w:spacing w:val="-9"/>
                          <w:sz w:val="13"/>
                        </w:rPr>
                        <w:t>Feeler gauge measurement</w:t>
                      </w:r>
                    </w:p>
                  </w:txbxContent>
                </v:textbox>
                <w10:wrap type="square" anchorx="page" anchory="page"/>
              </v:shape>
            </w:pict>
          </mc:Fallback>
        </mc:AlternateContent>
      </w:r>
      <w:r>
        <w:rPr>
          <w:noProof/>
        </w:rPr>
        <mc:AlternateContent>
          <mc:Choice Requires="wps">
            <w:drawing>
              <wp:anchor distT="0" distB="0" distL="114300" distR="114300" simplePos="0" relativeHeight="251983360" behindDoc="0" locked="0" layoutInCell="1" allowOverlap="1" wp14:anchorId="6A71659E" wp14:editId="480BC28B">
                <wp:simplePos x="0" y="0"/>
                <wp:positionH relativeFrom="page">
                  <wp:posOffset>609600</wp:posOffset>
                </wp:positionH>
                <wp:positionV relativeFrom="page">
                  <wp:posOffset>920750</wp:posOffset>
                </wp:positionV>
                <wp:extent cx="6404610" cy="0"/>
                <wp:effectExtent l="0" t="0" r="0" b="0"/>
                <wp:wrapNone/>
                <wp:docPr id="67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02CA5" id="Line 143" o:spid="_x0000_s1026" style="position:absolute;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4958"/>
        <w:gridCol w:w="5262"/>
      </w:tblGrid>
      <w:tr w:rsidR="005559D5" w14:paraId="6F1AB4EE" w14:textId="77777777">
        <w:trPr>
          <w:trHeight w:hRule="exact" w:val="1918"/>
        </w:trPr>
        <w:tc>
          <w:tcPr>
            <w:tcW w:w="4958" w:type="dxa"/>
            <w:tcBorders>
              <w:top w:val="none" w:sz="0" w:space="0" w:color="000000"/>
              <w:left w:val="none" w:sz="0" w:space="0" w:color="000000"/>
              <w:bottom w:val="none" w:sz="0" w:space="0" w:color="000000"/>
              <w:right w:val="none" w:sz="0" w:space="0" w:color="000000"/>
            </w:tcBorders>
          </w:tcPr>
          <w:p w14:paraId="046352AA" w14:textId="77777777" w:rsidR="005559D5" w:rsidRDefault="00321B9A">
            <w:pPr>
              <w:spacing w:line="137" w:lineRule="exact"/>
              <w:ind w:left="1224" w:right="432"/>
              <w:textAlignment w:val="baseline"/>
              <w:rPr>
                <w:rFonts w:ascii="Arial" w:eastAsia="Arial" w:hAnsi="Arial"/>
                <w:color w:val="000000"/>
                <w:spacing w:val="-6"/>
                <w:sz w:val="13"/>
              </w:rPr>
            </w:pPr>
            <w:r>
              <w:rPr>
                <w:rFonts w:ascii="Arial" w:eastAsia="Arial" w:hAnsi="Arial"/>
                <w:color w:val="000000"/>
                <w:spacing w:val="-6"/>
                <w:sz w:val="13"/>
              </w:rPr>
              <w:t xml:space="preserve">4.6.2 Pipe flange bolt holes shall be lined up with machinery nozzle bolt holes within 1.5 mm </w:t>
            </w:r>
            <w:r>
              <w:rPr>
                <w:rFonts w:ascii="Arial" w:eastAsia="Arial" w:hAnsi="Arial"/>
                <w:color w:val="000000"/>
                <w:spacing w:val="-6"/>
                <w:sz w:val="13"/>
                <w:vertAlign w:val="subscript"/>
              </w:rPr>
              <w:t>(1/16</w:t>
            </w:r>
            <w:r>
              <w:rPr>
                <w:rFonts w:ascii="Arial" w:eastAsia="Arial" w:hAnsi="Arial"/>
                <w:color w:val="000000"/>
                <w:spacing w:val="-6"/>
                <w:sz w:val="13"/>
              </w:rPr>
              <w:t xml:space="preserve"> in.) maximum offset from the center of the bolt hole to permit insertion of bolts without applying any external force to the piping.</w:t>
            </w:r>
          </w:p>
          <w:p w14:paraId="7166FF19" w14:textId="77777777" w:rsidR="005559D5" w:rsidRDefault="00321B9A">
            <w:pPr>
              <w:spacing w:before="135" w:after="797" w:line="139" w:lineRule="exact"/>
              <w:ind w:left="1224" w:right="324"/>
              <w:textAlignment w:val="baseline"/>
              <w:rPr>
                <w:rFonts w:ascii="Arial" w:eastAsia="Arial" w:hAnsi="Arial"/>
                <w:color w:val="000000"/>
                <w:spacing w:val="-4"/>
                <w:sz w:val="13"/>
              </w:rPr>
            </w:pPr>
            <w:r>
              <w:rPr>
                <w:rFonts w:ascii="Arial" w:eastAsia="Arial" w:hAnsi="Arial"/>
                <w:color w:val="000000"/>
                <w:spacing w:val="-4"/>
                <w:sz w:val="13"/>
              </w:rPr>
              <w:t xml:space="preserve">4.6.4 Flange face separation shall be within the gasket spacing plus or minus 1.5 mm </w:t>
            </w:r>
            <w:r>
              <w:rPr>
                <w:rFonts w:ascii="Arial" w:eastAsia="Arial" w:hAnsi="Arial"/>
                <w:color w:val="000000"/>
                <w:spacing w:val="-4"/>
                <w:sz w:val="13"/>
                <w:vertAlign w:val="subscript"/>
              </w:rPr>
              <w:t>(1/16</w:t>
            </w:r>
            <w:r>
              <w:rPr>
                <w:rFonts w:ascii="Arial" w:eastAsia="Arial" w:hAnsi="Arial"/>
                <w:color w:val="000000"/>
                <w:spacing w:val="-4"/>
                <w:sz w:val="13"/>
              </w:rPr>
              <w:t xml:space="preserve"> in.). Only one gasket per flanged connection shall be used.</w:t>
            </w:r>
          </w:p>
        </w:tc>
        <w:tc>
          <w:tcPr>
            <w:tcW w:w="5262" w:type="dxa"/>
            <w:tcBorders>
              <w:top w:val="none" w:sz="0" w:space="0" w:color="000000"/>
              <w:left w:val="none" w:sz="0" w:space="0" w:color="000000"/>
              <w:bottom w:val="none" w:sz="0" w:space="0" w:color="000000"/>
              <w:right w:val="none" w:sz="0" w:space="0" w:color="000000"/>
            </w:tcBorders>
          </w:tcPr>
          <w:p w14:paraId="17555CE4" w14:textId="77777777" w:rsidR="005559D5" w:rsidRDefault="00321B9A">
            <w:pPr>
              <w:spacing w:line="137" w:lineRule="exact"/>
              <w:ind w:left="360" w:right="900"/>
              <w:textAlignment w:val="baseline"/>
              <w:rPr>
                <w:rFonts w:ascii="Arial" w:eastAsia="Arial" w:hAnsi="Arial"/>
                <w:color w:val="000000"/>
                <w:spacing w:val="-3"/>
                <w:sz w:val="13"/>
              </w:rPr>
            </w:pPr>
            <w:r>
              <w:rPr>
                <w:rFonts w:ascii="Arial" w:eastAsia="Arial" w:hAnsi="Arial"/>
                <w:color w:val="000000"/>
                <w:spacing w:val="-3"/>
                <w:sz w:val="13"/>
              </w:rPr>
              <w:t>4.6.3 The machine and piping flange faces shall be parallel to less than 10 micrometers per centimeter (0.001 in. per in.) of pipe flange sealing surface outer diameter up to a maximum of 750 micrometers (0.030 in.). For piping flange sealing surface outer diameters smaller than 25 cm (10 in.), the flanges shall be parallel to 250 micrometers (0.010 in.) or less. Feeler gauge readings shall be taken at the outer diameter of the flange sealing surfaces.</w:t>
            </w:r>
          </w:p>
          <w:p w14:paraId="40D96594" w14:textId="77777777" w:rsidR="005559D5" w:rsidRDefault="00321B9A">
            <w:pPr>
              <w:spacing w:before="113" w:line="137" w:lineRule="exact"/>
              <w:ind w:left="360" w:right="900"/>
              <w:textAlignment w:val="baseline"/>
              <w:rPr>
                <w:rFonts w:ascii="Arial" w:eastAsia="Arial" w:hAnsi="Arial"/>
                <w:color w:val="000000"/>
                <w:spacing w:val="-3"/>
                <w:sz w:val="13"/>
              </w:rPr>
            </w:pPr>
            <w:r>
              <w:rPr>
                <w:rFonts w:ascii="Arial" w:eastAsia="Arial" w:hAnsi="Arial"/>
                <w:color w:val="000000"/>
                <w:spacing w:val="-3"/>
                <w:sz w:val="13"/>
              </w:rPr>
              <w:t>NOTE The sealing surface of a raised face flange is the raised face. Thus feeler gauge readings are taken at the raised face. The sealing surface of a flat faced flange is the entire flange face. Thus feeler gauge readings for a flat faced flange are taken at the flange outer diameter. The sealing surface of a ring-joint flange are taken at the outer diameter of the raised face.</w:t>
            </w:r>
          </w:p>
        </w:tc>
      </w:tr>
    </w:tbl>
    <w:p w14:paraId="6E9C0A51" w14:textId="77777777" w:rsidR="005559D5" w:rsidRDefault="005559D5">
      <w:pPr>
        <w:spacing w:after="187" w:line="20" w:lineRule="exact"/>
      </w:pPr>
    </w:p>
    <w:p w14:paraId="7344A901" w14:textId="77777777" w:rsidR="007800BB" w:rsidRDefault="00321B9A" w:rsidP="007800BB">
      <w:pPr>
        <w:spacing w:line="331" w:lineRule="exact"/>
        <w:ind w:left="2880" w:right="3024"/>
        <w:jc w:val="center"/>
        <w:textAlignment w:val="baseline"/>
        <w:rPr>
          <w:rFonts w:ascii="Arial" w:eastAsia="Arial" w:hAnsi="Arial"/>
          <w:b/>
          <w:color w:val="000000"/>
          <w:sz w:val="20"/>
          <w:szCs w:val="20"/>
        </w:rPr>
      </w:pPr>
      <w:r w:rsidRPr="007800BB">
        <w:rPr>
          <w:rFonts w:ascii="Arial" w:eastAsia="Arial" w:hAnsi="Arial"/>
          <w:b/>
          <w:color w:val="000000"/>
          <w:sz w:val="20"/>
          <w:szCs w:val="20"/>
        </w:rPr>
        <w:t xml:space="preserve">Figure D.2—Piping Alignment </w:t>
      </w:r>
      <w:r w:rsidR="007800BB">
        <w:rPr>
          <w:rFonts w:ascii="Arial" w:eastAsia="Arial" w:hAnsi="Arial"/>
          <w:b/>
          <w:color w:val="000000"/>
          <w:sz w:val="20"/>
          <w:szCs w:val="20"/>
        </w:rPr>
        <w:t>R</w:t>
      </w:r>
      <w:r w:rsidRPr="007800BB">
        <w:rPr>
          <w:rFonts w:ascii="Arial" w:eastAsia="Arial" w:hAnsi="Arial"/>
          <w:b/>
          <w:color w:val="000000"/>
          <w:sz w:val="20"/>
          <w:szCs w:val="20"/>
        </w:rPr>
        <w:t>equirements</w:t>
      </w:r>
    </w:p>
    <w:p w14:paraId="2C1474A4" w14:textId="77777777" w:rsidR="007800BB" w:rsidRDefault="007800BB" w:rsidP="007800BB">
      <w:pPr>
        <w:spacing w:line="331" w:lineRule="exact"/>
        <w:ind w:left="2880" w:right="3024"/>
        <w:jc w:val="center"/>
        <w:textAlignment w:val="baseline"/>
        <w:rPr>
          <w:rFonts w:ascii="Arial" w:eastAsia="Arial" w:hAnsi="Arial"/>
          <w:b/>
          <w:color w:val="000000"/>
          <w:sz w:val="20"/>
          <w:szCs w:val="20"/>
        </w:rPr>
      </w:pPr>
    </w:p>
    <w:p w14:paraId="27CB7300" w14:textId="77777777" w:rsidR="005559D5" w:rsidRPr="007800BB" w:rsidRDefault="00321B9A" w:rsidP="007800BB">
      <w:pPr>
        <w:spacing w:line="331" w:lineRule="exact"/>
        <w:ind w:right="3024" w:firstLine="90"/>
        <w:textAlignment w:val="baseline"/>
        <w:rPr>
          <w:rFonts w:ascii="Arial" w:eastAsia="Arial" w:hAnsi="Arial"/>
          <w:b/>
          <w:color w:val="000000"/>
          <w:sz w:val="20"/>
          <w:szCs w:val="20"/>
        </w:rPr>
      </w:pPr>
      <w:r w:rsidRPr="007800BB">
        <w:rPr>
          <w:rFonts w:ascii="Arial" w:eastAsia="Arial" w:hAnsi="Arial"/>
          <w:b/>
          <w:color w:val="000000"/>
          <w:sz w:val="20"/>
          <w:szCs w:val="20"/>
        </w:rPr>
        <w:t xml:space="preserve">D.3.8 </w:t>
      </w:r>
      <w:r w:rsidRPr="007800BB">
        <w:rPr>
          <w:rFonts w:ascii="Arial" w:eastAsia="Arial" w:hAnsi="Arial"/>
          <w:color w:val="000000"/>
          <w:sz w:val="20"/>
          <w:szCs w:val="20"/>
        </w:rPr>
        <w:t>Measure alignment of piping flange boltholes.</w:t>
      </w:r>
    </w:p>
    <w:p w14:paraId="43077C0D"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D.3.8.1 </w:t>
      </w:r>
      <w:r w:rsidRPr="007800BB">
        <w:rPr>
          <w:rFonts w:ascii="Arial" w:eastAsia="Arial" w:hAnsi="Arial"/>
          <w:color w:val="000000"/>
          <w:sz w:val="20"/>
          <w:szCs w:val="20"/>
        </w:rPr>
        <w:t>Two flanges may be parallel and have the correct axial spacing yet still be misaligned either due to rotation of one flange relative to the other or lateral displacement of one flange to the other.</w:t>
      </w:r>
    </w:p>
    <w:p w14:paraId="112EC948" w14:textId="77777777" w:rsidR="005559D5" w:rsidRPr="007800BB" w:rsidRDefault="00321B9A">
      <w:pPr>
        <w:spacing w:before="240" w:line="240" w:lineRule="exact"/>
        <w:ind w:left="72" w:right="72"/>
        <w:jc w:val="both"/>
        <w:textAlignment w:val="baseline"/>
        <w:rPr>
          <w:rFonts w:ascii="Arial" w:eastAsia="Arial" w:hAnsi="Arial"/>
          <w:b/>
          <w:color w:val="000000"/>
          <w:spacing w:val="-6"/>
          <w:sz w:val="20"/>
          <w:szCs w:val="20"/>
        </w:rPr>
      </w:pPr>
      <w:r w:rsidRPr="007800BB">
        <w:rPr>
          <w:rFonts w:ascii="Arial" w:eastAsia="Arial" w:hAnsi="Arial"/>
          <w:b/>
          <w:color w:val="000000"/>
          <w:spacing w:val="-6"/>
          <w:sz w:val="20"/>
          <w:szCs w:val="20"/>
        </w:rPr>
        <w:t xml:space="preserve">D.3.8.2 </w:t>
      </w:r>
      <w:r w:rsidRPr="007800BB">
        <w:rPr>
          <w:rFonts w:ascii="Arial" w:eastAsia="Arial" w:hAnsi="Arial"/>
          <w:color w:val="000000"/>
          <w:spacing w:val="-6"/>
          <w:sz w:val="20"/>
          <w:szCs w:val="20"/>
        </w:rPr>
        <w:t>Verification of lateral and rotational piping flange alignment is usually performed visually. If all of the flange bolting can be installed without the imposition of external force on the flanges, then the flanges are considered aligned. If there is any difficulty with insertion of the flange bolting then measurement of the flange bolt hole lateral and rotational offset is required.</w:t>
      </w:r>
    </w:p>
    <w:p w14:paraId="4AEC785E" w14:textId="77777777" w:rsidR="005559D5" w:rsidRPr="007800BB" w:rsidRDefault="00321B9A">
      <w:pPr>
        <w:spacing w:before="240" w:line="240" w:lineRule="exact"/>
        <w:ind w:left="72" w:right="72"/>
        <w:jc w:val="both"/>
        <w:textAlignment w:val="baseline"/>
        <w:rPr>
          <w:rFonts w:ascii="Arial" w:eastAsia="Arial" w:hAnsi="Arial"/>
          <w:b/>
          <w:color w:val="000000"/>
          <w:sz w:val="20"/>
          <w:szCs w:val="20"/>
        </w:rPr>
      </w:pPr>
      <w:r w:rsidRPr="007800BB">
        <w:rPr>
          <w:rFonts w:ascii="Arial" w:eastAsia="Arial" w:hAnsi="Arial"/>
          <w:b/>
          <w:color w:val="000000"/>
          <w:sz w:val="20"/>
          <w:szCs w:val="20"/>
        </w:rPr>
        <w:t xml:space="preserve">D.3.9 </w:t>
      </w:r>
      <w:r w:rsidRPr="007800BB">
        <w:rPr>
          <w:rFonts w:ascii="Arial" w:eastAsia="Arial" w:hAnsi="Arial"/>
          <w:color w:val="000000"/>
          <w:sz w:val="20"/>
          <w:szCs w:val="20"/>
        </w:rPr>
        <w:t>Work the piping flanges into alignment by shimming spring supports and adjusting spring hanger turnbuckles. Only if these mechanical methods fail then proceed with heating piping as described following.</w:t>
      </w:r>
    </w:p>
    <w:p w14:paraId="6CD2843D" w14:textId="77777777" w:rsidR="005559D5" w:rsidRDefault="00321B9A">
      <w:pPr>
        <w:spacing w:before="240" w:line="274" w:lineRule="exact"/>
        <w:ind w:left="72"/>
        <w:textAlignment w:val="baseline"/>
        <w:rPr>
          <w:rFonts w:ascii="Arial" w:eastAsia="Arial" w:hAnsi="Arial"/>
          <w:b/>
          <w:color w:val="000000"/>
          <w:spacing w:val="2"/>
          <w:sz w:val="24"/>
        </w:rPr>
      </w:pPr>
      <w:r>
        <w:rPr>
          <w:rFonts w:ascii="Arial" w:eastAsia="Arial" w:hAnsi="Arial"/>
          <w:b/>
          <w:color w:val="000000"/>
          <w:spacing w:val="2"/>
          <w:sz w:val="24"/>
        </w:rPr>
        <w:t>D.4 Heating Carbon Steel Pipe</w:t>
      </w:r>
    </w:p>
    <w:p w14:paraId="63280D0C" w14:textId="77777777" w:rsidR="005559D5" w:rsidRDefault="00321B9A">
      <w:pPr>
        <w:spacing w:before="214" w:line="251" w:lineRule="exact"/>
        <w:ind w:left="72"/>
        <w:textAlignment w:val="baseline"/>
        <w:rPr>
          <w:rFonts w:ascii="Arial" w:eastAsia="Arial" w:hAnsi="Arial"/>
          <w:b/>
          <w:color w:val="000000"/>
          <w:spacing w:val="2"/>
        </w:rPr>
      </w:pPr>
      <w:r>
        <w:rPr>
          <w:rFonts w:ascii="Arial" w:eastAsia="Arial" w:hAnsi="Arial"/>
          <w:b/>
          <w:color w:val="000000"/>
          <w:spacing w:val="2"/>
        </w:rPr>
        <w:t>D.4.1 General Considerations</w:t>
      </w:r>
    </w:p>
    <w:p w14:paraId="12896CFD" w14:textId="77777777" w:rsidR="005559D5" w:rsidRPr="007800BB" w:rsidRDefault="00321B9A">
      <w:pPr>
        <w:spacing w:before="253" w:line="227" w:lineRule="exact"/>
        <w:ind w:left="72"/>
        <w:textAlignment w:val="baseline"/>
        <w:rPr>
          <w:rFonts w:ascii="Arial" w:eastAsia="Arial" w:hAnsi="Arial"/>
          <w:b/>
          <w:color w:val="000000"/>
          <w:spacing w:val="-2"/>
          <w:sz w:val="20"/>
          <w:szCs w:val="20"/>
        </w:rPr>
      </w:pPr>
      <w:r w:rsidRPr="007800BB">
        <w:rPr>
          <w:rFonts w:ascii="Arial" w:eastAsia="Arial" w:hAnsi="Arial"/>
          <w:b/>
          <w:color w:val="000000"/>
          <w:spacing w:val="-2"/>
          <w:sz w:val="20"/>
          <w:szCs w:val="20"/>
        </w:rPr>
        <w:t xml:space="preserve">D.4.1.1 </w:t>
      </w:r>
      <w:r w:rsidRPr="007800BB">
        <w:rPr>
          <w:rFonts w:ascii="Arial" w:eastAsia="Arial" w:hAnsi="Arial"/>
          <w:color w:val="000000"/>
          <w:spacing w:val="-2"/>
          <w:sz w:val="20"/>
          <w:szCs w:val="20"/>
        </w:rPr>
        <w:t>The location on where to apply heat is dependent upon the piping configuration.</w:t>
      </w:r>
    </w:p>
    <w:p w14:paraId="3D26E167" w14:textId="77777777" w:rsidR="005559D5" w:rsidRPr="007800BB" w:rsidRDefault="00321B9A">
      <w:pPr>
        <w:spacing w:before="253" w:line="227" w:lineRule="exact"/>
        <w:ind w:left="72"/>
        <w:textAlignment w:val="baseline"/>
        <w:rPr>
          <w:rFonts w:ascii="Arial" w:eastAsia="Arial" w:hAnsi="Arial"/>
          <w:b/>
          <w:color w:val="000000"/>
          <w:spacing w:val="-1"/>
          <w:sz w:val="20"/>
          <w:szCs w:val="20"/>
        </w:rPr>
      </w:pPr>
      <w:r w:rsidRPr="007800BB">
        <w:rPr>
          <w:rFonts w:ascii="Arial" w:eastAsia="Arial" w:hAnsi="Arial"/>
          <w:b/>
          <w:color w:val="000000"/>
          <w:spacing w:val="-1"/>
          <w:sz w:val="20"/>
          <w:szCs w:val="20"/>
        </w:rPr>
        <w:t xml:space="preserve">D.4.1.2 </w:t>
      </w:r>
      <w:r w:rsidRPr="007800BB">
        <w:rPr>
          <w:rFonts w:ascii="Arial" w:eastAsia="Arial" w:hAnsi="Arial"/>
          <w:color w:val="000000"/>
          <w:spacing w:val="-1"/>
          <w:sz w:val="20"/>
          <w:szCs w:val="20"/>
        </w:rPr>
        <w:t>Heat is to be applied to the side of the piping that is to be shortened.</w:t>
      </w:r>
    </w:p>
    <w:p w14:paraId="17A20ECD" w14:textId="77777777" w:rsidR="005559D5" w:rsidRPr="007800BB" w:rsidRDefault="00321B9A">
      <w:pPr>
        <w:spacing w:before="253" w:line="227" w:lineRule="exact"/>
        <w:ind w:left="72"/>
        <w:textAlignment w:val="baseline"/>
        <w:rPr>
          <w:rFonts w:ascii="Arial" w:eastAsia="Arial" w:hAnsi="Arial"/>
          <w:b/>
          <w:color w:val="000000"/>
          <w:spacing w:val="-1"/>
          <w:sz w:val="20"/>
          <w:szCs w:val="20"/>
        </w:rPr>
      </w:pPr>
      <w:r w:rsidRPr="007800BB">
        <w:rPr>
          <w:rFonts w:ascii="Arial" w:eastAsia="Arial" w:hAnsi="Arial"/>
          <w:b/>
          <w:color w:val="000000"/>
          <w:spacing w:val="-1"/>
          <w:sz w:val="20"/>
          <w:szCs w:val="20"/>
        </w:rPr>
        <w:t xml:space="preserve">D.4.1.3 </w:t>
      </w:r>
      <w:r w:rsidRPr="007800BB">
        <w:rPr>
          <w:rFonts w:ascii="Arial" w:eastAsia="Arial" w:hAnsi="Arial"/>
          <w:color w:val="000000"/>
          <w:spacing w:val="-1"/>
          <w:sz w:val="20"/>
          <w:szCs w:val="20"/>
        </w:rPr>
        <w:t>When a pipe side is shortened, the gap on that side of the flange is widened.</w:t>
      </w:r>
    </w:p>
    <w:p w14:paraId="3F1E94E8" w14:textId="77777777" w:rsidR="005559D5" w:rsidRPr="007800BB" w:rsidRDefault="00321B9A">
      <w:pPr>
        <w:spacing w:before="253" w:line="221" w:lineRule="exact"/>
        <w:ind w:left="72"/>
        <w:textAlignment w:val="baseline"/>
        <w:rPr>
          <w:rFonts w:ascii="Arial" w:eastAsia="Arial" w:hAnsi="Arial"/>
          <w:color w:val="000000"/>
          <w:spacing w:val="-2"/>
          <w:sz w:val="20"/>
          <w:szCs w:val="20"/>
        </w:rPr>
      </w:pPr>
      <w:r w:rsidRPr="007800BB">
        <w:rPr>
          <w:rFonts w:ascii="Arial" w:eastAsia="Arial" w:hAnsi="Arial"/>
          <w:b/>
          <w:color w:val="000000"/>
          <w:spacing w:val="-2"/>
          <w:sz w:val="20"/>
          <w:szCs w:val="20"/>
        </w:rPr>
        <w:t xml:space="preserve">D.4.1.4 </w:t>
      </w:r>
      <w:r w:rsidRPr="007800BB">
        <w:rPr>
          <w:rFonts w:ascii="Arial" w:eastAsia="Arial" w:hAnsi="Arial"/>
          <w:color w:val="000000"/>
          <w:spacing w:val="-2"/>
          <w:sz w:val="20"/>
          <w:szCs w:val="20"/>
        </w:rPr>
        <w:t>Heating applied to welds and elbows tends to result in larger pipe movements.</w:t>
      </w:r>
    </w:p>
    <w:p w14:paraId="1343583C" w14:textId="77777777" w:rsidR="005559D5" w:rsidRDefault="005559D5">
      <w:pPr>
        <w:sectPr w:rsidR="005559D5">
          <w:pgSz w:w="12240" w:h="15840"/>
          <w:pgMar w:top="1160" w:right="1127" w:bottom="944" w:left="893" w:header="720" w:footer="720" w:gutter="0"/>
          <w:cols w:space="720"/>
        </w:sectPr>
      </w:pPr>
    </w:p>
    <w:p w14:paraId="199CA202" w14:textId="77777777" w:rsidR="005559D5" w:rsidRDefault="00321B9A">
      <w:pPr>
        <w:tabs>
          <w:tab w:val="right" w:pos="10152"/>
        </w:tabs>
        <w:spacing w:before="2" w:after="95" w:line="183" w:lineRule="exact"/>
        <w:ind w:left="3888" w:right="72"/>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6-57</w:t>
      </w:r>
    </w:p>
    <w:p w14:paraId="28FFE0A6" w14:textId="53231FF5" w:rsidR="005559D5" w:rsidRDefault="00601A15">
      <w:pPr>
        <w:spacing w:before="300" w:line="240" w:lineRule="exact"/>
        <w:ind w:left="72" w:right="72"/>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1984384" behindDoc="0" locked="0" layoutInCell="1" allowOverlap="1" wp14:anchorId="1B545756" wp14:editId="78A0FD52">
                <wp:simplePos x="0" y="0"/>
                <wp:positionH relativeFrom="page">
                  <wp:posOffset>762000</wp:posOffset>
                </wp:positionH>
                <wp:positionV relativeFrom="page">
                  <wp:posOffset>920750</wp:posOffset>
                </wp:positionV>
                <wp:extent cx="6404610" cy="0"/>
                <wp:effectExtent l="0" t="0" r="0" b="0"/>
                <wp:wrapNone/>
                <wp:docPr id="67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01DF1" id="Line 142" o:spid="_x0000_s1026" style="position:absolute;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b/>
          <w:color w:val="000000"/>
          <w:sz w:val="20"/>
        </w:rPr>
        <w:t xml:space="preserve">D.4.1.5 </w:t>
      </w:r>
      <w:r w:rsidR="00321B9A">
        <w:rPr>
          <w:rFonts w:ascii="Arial" w:eastAsia="Arial" w:hAnsi="Arial"/>
          <w:color w:val="000000"/>
          <w:sz w:val="20"/>
        </w:rPr>
        <w:t xml:space="preserve">The piping flanges </w:t>
      </w:r>
      <w:del w:id="2623" w:author="terry roehm" w:date="2018-11-18T18:01:00Z">
        <w:r w:rsidR="00321B9A" w:rsidRPr="00EA1B58" w:rsidDel="00EA1B58">
          <w:rPr>
            <w:rFonts w:ascii="Arial" w:eastAsia="Arial" w:hAnsi="Arial"/>
            <w:color w:val="000000"/>
            <w:sz w:val="20"/>
            <w:highlight w:val="yellow"/>
            <w:rPrChange w:id="2624" w:author="terry roehm" w:date="2018-11-18T18:01:00Z">
              <w:rPr>
                <w:rFonts w:ascii="Arial" w:eastAsia="Arial" w:hAnsi="Arial"/>
                <w:color w:val="000000"/>
                <w:sz w:val="20"/>
              </w:rPr>
            </w:rPrChange>
          </w:rPr>
          <w:delText xml:space="preserve">must </w:delText>
        </w:r>
      </w:del>
      <w:ins w:id="2625" w:author="terry roehm" w:date="2018-11-18T18:01:00Z">
        <w:r w:rsidR="00EA1B58" w:rsidRPr="00EA1B58">
          <w:rPr>
            <w:rFonts w:ascii="Arial" w:eastAsia="Arial" w:hAnsi="Arial"/>
            <w:color w:val="000000"/>
            <w:sz w:val="20"/>
            <w:highlight w:val="yellow"/>
            <w:rPrChange w:id="2626" w:author="terry roehm" w:date="2018-11-18T18:01:00Z">
              <w:rPr>
                <w:rFonts w:ascii="Arial" w:eastAsia="Arial" w:hAnsi="Arial"/>
                <w:color w:val="000000"/>
                <w:sz w:val="20"/>
              </w:rPr>
            </w:rPrChange>
          </w:rPr>
          <w:t>shall</w:t>
        </w:r>
        <w:r w:rsidR="00EA1B58">
          <w:rPr>
            <w:rFonts w:ascii="Arial" w:eastAsia="Arial" w:hAnsi="Arial"/>
            <w:color w:val="000000"/>
            <w:sz w:val="20"/>
          </w:rPr>
          <w:t xml:space="preserve"> </w:t>
        </w:r>
      </w:ins>
      <w:r w:rsidR="00321B9A">
        <w:rPr>
          <w:rFonts w:ascii="Arial" w:eastAsia="Arial" w:hAnsi="Arial"/>
          <w:color w:val="000000"/>
          <w:sz w:val="20"/>
        </w:rPr>
        <w:t>be loose from the machine flanges. This allows the end of the piping to move as the piping cools.</w:t>
      </w:r>
    </w:p>
    <w:p w14:paraId="7B5A0370"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D.4.2 </w:t>
      </w:r>
      <w:r>
        <w:rPr>
          <w:rFonts w:ascii="Arial" w:eastAsia="Arial" w:hAnsi="Arial"/>
          <w:color w:val="000000"/>
          <w:sz w:val="20"/>
        </w:rPr>
        <w:t>A large torch heating tip is used to apply heat to the piping in an approximate diamond shape. The torch heating tip is commonly referred to as a “rosebud” tip. This process is typically referred to as “diamond heating” due to the pattern of the applied heat, please refer to Figure D.3 for guidance.</w:t>
      </w:r>
    </w:p>
    <w:p w14:paraId="4742D64D"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D.4.3 </w:t>
      </w:r>
      <w:r>
        <w:rPr>
          <w:rFonts w:ascii="Arial" w:eastAsia="Arial" w:hAnsi="Arial"/>
          <w:color w:val="000000"/>
          <w:sz w:val="20"/>
        </w:rPr>
        <w:t>The required temperature range to move the piping is between 611 °C to 722 °C (1100 °F to 1300 °F). This is a dull red color.</w:t>
      </w:r>
    </w:p>
    <w:p w14:paraId="6A241020"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D.4.4 </w:t>
      </w:r>
      <w:r>
        <w:rPr>
          <w:rFonts w:ascii="Arial" w:eastAsia="Arial" w:hAnsi="Arial"/>
          <w:color w:val="000000"/>
          <w:sz w:val="20"/>
        </w:rPr>
        <w:t>Measurement of piping temperature can be done by several methods. However, portable direct reading infrared temperature instruments or contact pyrometers give the best results.</w:t>
      </w:r>
    </w:p>
    <w:p w14:paraId="048B98C2" w14:textId="77777777" w:rsidR="005559D5" w:rsidRDefault="00321B9A">
      <w:pPr>
        <w:spacing w:before="241"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D.4.5 </w:t>
      </w:r>
      <w:r>
        <w:rPr>
          <w:rFonts w:ascii="Arial" w:eastAsia="Arial" w:hAnsi="Arial"/>
          <w:color w:val="000000"/>
          <w:sz w:val="20"/>
        </w:rPr>
        <w:t>Some scaling of the pipe can be expected, particularly in the upper end of the temperature range.</w:t>
      </w:r>
    </w:p>
    <w:p w14:paraId="7A700AFD" w14:textId="77777777" w:rsidR="005559D5" w:rsidRDefault="00321B9A">
      <w:pPr>
        <w:spacing w:before="239"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D.4.6 </w:t>
      </w:r>
      <w:r>
        <w:rPr>
          <w:rFonts w:ascii="Arial" w:eastAsia="Arial" w:hAnsi="Arial"/>
          <w:color w:val="000000"/>
          <w:sz w:val="20"/>
        </w:rPr>
        <w:t xml:space="preserve">Water quenching of the heated pipe </w:t>
      </w:r>
      <w:del w:id="2627" w:author="terry roehm" w:date="2018-11-18T18:01:00Z">
        <w:r w:rsidRPr="00EA1B58" w:rsidDel="00EA1B58">
          <w:rPr>
            <w:rFonts w:ascii="Arial" w:eastAsia="Arial" w:hAnsi="Arial"/>
            <w:color w:val="000000"/>
            <w:sz w:val="20"/>
            <w:highlight w:val="yellow"/>
            <w:rPrChange w:id="2628" w:author="terry roehm" w:date="2018-11-18T18:01:00Z">
              <w:rPr>
                <w:rFonts w:ascii="Arial" w:eastAsia="Arial" w:hAnsi="Arial"/>
                <w:color w:val="000000"/>
                <w:sz w:val="20"/>
              </w:rPr>
            </w:rPrChange>
          </w:rPr>
          <w:delText xml:space="preserve">must </w:delText>
        </w:r>
      </w:del>
      <w:ins w:id="2629" w:author="terry roehm" w:date="2018-11-18T18:01:00Z">
        <w:r w:rsidR="00EA1B58" w:rsidRPr="00EA1B58">
          <w:rPr>
            <w:rFonts w:ascii="Arial" w:eastAsia="Arial" w:hAnsi="Arial"/>
            <w:color w:val="000000"/>
            <w:sz w:val="20"/>
            <w:highlight w:val="yellow"/>
            <w:rPrChange w:id="2630" w:author="terry roehm" w:date="2018-11-18T18:01:00Z">
              <w:rPr>
                <w:rFonts w:ascii="Arial" w:eastAsia="Arial" w:hAnsi="Arial"/>
                <w:color w:val="000000"/>
                <w:sz w:val="20"/>
              </w:rPr>
            </w:rPrChange>
          </w:rPr>
          <w:t>shall</w:t>
        </w:r>
        <w:r w:rsidR="00EA1B58">
          <w:rPr>
            <w:rFonts w:ascii="Arial" w:eastAsia="Arial" w:hAnsi="Arial"/>
            <w:color w:val="000000"/>
            <w:sz w:val="20"/>
          </w:rPr>
          <w:t xml:space="preserve"> </w:t>
        </w:r>
      </w:ins>
      <w:r>
        <w:rPr>
          <w:rFonts w:ascii="Arial" w:eastAsia="Arial" w:hAnsi="Arial"/>
          <w:color w:val="000000"/>
          <w:sz w:val="20"/>
        </w:rPr>
        <w:t>not be used if the temperature inadvertently exceeds the upper end of the temperature range because of the possibility of hardening and cracking the pipe.</w:t>
      </w:r>
    </w:p>
    <w:p w14:paraId="376274D0" w14:textId="172B1A2F" w:rsidR="005559D5" w:rsidRDefault="00601A15">
      <w:pPr>
        <w:spacing w:before="240" w:line="240" w:lineRule="exact"/>
        <w:ind w:left="72" w:right="72"/>
        <w:jc w:val="both"/>
        <w:textAlignment w:val="baseline"/>
        <w:rPr>
          <w:rFonts w:ascii="Arial" w:eastAsia="Arial" w:hAnsi="Arial"/>
          <w:b/>
          <w:color w:val="000000"/>
          <w:sz w:val="20"/>
        </w:rPr>
      </w:pPr>
      <w:r>
        <w:rPr>
          <w:noProof/>
        </w:rPr>
        <mc:AlternateContent>
          <mc:Choice Requires="wps">
            <w:drawing>
              <wp:anchor distT="0" distB="0" distL="0" distR="0" simplePos="0" relativeHeight="251739648" behindDoc="1" locked="0" layoutInCell="1" allowOverlap="1" wp14:anchorId="0DA7382A" wp14:editId="3428AABE">
                <wp:simplePos x="0" y="0"/>
                <wp:positionH relativeFrom="page">
                  <wp:posOffset>720725</wp:posOffset>
                </wp:positionH>
                <wp:positionV relativeFrom="page">
                  <wp:posOffset>4824730</wp:posOffset>
                </wp:positionV>
                <wp:extent cx="6489700" cy="4446270"/>
                <wp:effectExtent l="0" t="0" r="0" b="0"/>
                <wp:wrapSquare wrapText="bothSides"/>
                <wp:docPr id="67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44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32EFF"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7382A" id="Text Box 141" o:spid="_x0000_s1430" type="#_x0000_t202" style="position:absolute;left:0;text-align:left;margin-left:56.75pt;margin-top:379.9pt;width:511pt;height:350.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" filled="f" stroked="f">
                <v:textbox inset="0,0,0,0">
                  <w:txbxContent>
                    <w:p w14:paraId="49F32EFF"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740672" behindDoc="1" locked="0" layoutInCell="1" allowOverlap="1" wp14:anchorId="63226664" wp14:editId="1B112FC0">
                <wp:simplePos x="0" y="0"/>
                <wp:positionH relativeFrom="page">
                  <wp:posOffset>720725</wp:posOffset>
                </wp:positionH>
                <wp:positionV relativeFrom="page">
                  <wp:posOffset>4824730</wp:posOffset>
                </wp:positionV>
                <wp:extent cx="6384290" cy="4434840"/>
                <wp:effectExtent l="0" t="0" r="0" b="0"/>
                <wp:wrapSquare wrapText="bothSides"/>
                <wp:docPr id="66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443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F1052" w14:textId="77777777" w:rsidR="00E63F08" w:rsidRDefault="00E63F08">
                            <w:pPr>
                              <w:ind w:left="137"/>
                              <w:textAlignment w:val="baseline"/>
                            </w:pPr>
                            <w:r>
                              <w:rPr>
                                <w:noProof/>
                              </w:rPr>
                              <w:drawing>
                                <wp:inline distT="0" distB="0" distL="0" distR="0" wp14:anchorId="661BB3C3" wp14:editId="4FCC1A6D">
                                  <wp:extent cx="6297295" cy="443484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76"/>
                                          <a:stretch>
                                            <a:fillRect/>
                                          </a:stretch>
                                        </pic:blipFill>
                                        <pic:spPr>
                                          <a:xfrm>
                                            <a:off x="0" y="0"/>
                                            <a:ext cx="6297295" cy="44348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6664" id="Text Box 140" o:spid="_x0000_s1431" type="#_x0000_t202" style="position:absolute;left:0;text-align:left;margin-left:56.75pt;margin-top:379.9pt;width:502.7pt;height:349.2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" filled="f" stroked="f">
                <v:textbox inset="0,0,0,0">
                  <w:txbxContent>
                    <w:p w14:paraId="7DFF1052" w14:textId="77777777" w:rsidR="00E63F08" w:rsidRDefault="00E63F08">
                      <w:pPr>
                        <w:ind w:left="137"/>
                        <w:textAlignment w:val="baseline"/>
                      </w:pPr>
                      <w:r>
                        <w:rPr>
                          <w:noProof/>
                        </w:rPr>
                        <w:drawing>
                          <wp:inline distT="0" distB="0" distL="0" distR="0" wp14:anchorId="661BB3C3" wp14:editId="4FCC1A6D">
                            <wp:extent cx="6297295" cy="443484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76"/>
                                    <a:stretch>
                                      <a:fillRect/>
                                    </a:stretch>
                                  </pic:blipFill>
                                  <pic:spPr>
                                    <a:xfrm>
                                      <a:off x="0" y="0"/>
                                      <a:ext cx="6297295" cy="44348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41696" behindDoc="1" locked="0" layoutInCell="1" allowOverlap="1" wp14:anchorId="39BF00F1" wp14:editId="1570155D">
                <wp:simplePos x="0" y="0"/>
                <wp:positionH relativeFrom="page">
                  <wp:posOffset>4434840</wp:posOffset>
                </wp:positionH>
                <wp:positionV relativeFrom="page">
                  <wp:posOffset>5020310</wp:posOffset>
                </wp:positionV>
                <wp:extent cx="847090" cy="76200"/>
                <wp:effectExtent l="0" t="0" r="0" b="0"/>
                <wp:wrapSquare wrapText="bothSides"/>
                <wp:docPr id="66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C116" w14:textId="77777777" w:rsidR="00E63F08" w:rsidRDefault="00E63F08">
                            <w:pPr>
                              <w:spacing w:line="114" w:lineRule="exact"/>
                              <w:textAlignment w:val="baseline"/>
                              <w:rPr>
                                <w:rFonts w:ascii="Arial" w:eastAsia="Arial" w:hAnsi="Arial"/>
                                <w:color w:val="000000"/>
                                <w:spacing w:val="-6"/>
                                <w:sz w:val="15"/>
                              </w:rPr>
                            </w:pPr>
                            <w:r>
                              <w:rPr>
                                <w:rFonts w:ascii="Arial" w:eastAsia="Arial" w:hAnsi="Arial"/>
                                <w:color w:val="000000"/>
                                <w:spacing w:val="-6"/>
                                <w:sz w:val="15"/>
                              </w:rPr>
                              <w:t>Small diamond heat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F00F1" id="Text Box 139" o:spid="_x0000_s1432" type="#_x0000_t202" style="position:absolute;left:0;text-align:left;margin-left:349.2pt;margin-top:395.3pt;width:66.7pt;height:6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" filled="f" stroked="f">
                <v:textbox inset="0,0,0,0">
                  <w:txbxContent>
                    <w:p w14:paraId="6231C116" w14:textId="77777777" w:rsidR="00E63F08" w:rsidRDefault="00E63F08">
                      <w:pPr>
                        <w:spacing w:line="114" w:lineRule="exact"/>
                        <w:textAlignment w:val="baseline"/>
                        <w:rPr>
                          <w:rFonts w:ascii="Arial" w:eastAsia="Arial" w:hAnsi="Arial"/>
                          <w:color w:val="000000"/>
                          <w:spacing w:val="-6"/>
                          <w:sz w:val="15"/>
                        </w:rPr>
                      </w:pPr>
                      <w:r>
                        <w:rPr>
                          <w:rFonts w:ascii="Arial" w:eastAsia="Arial" w:hAnsi="Arial"/>
                          <w:color w:val="000000"/>
                          <w:spacing w:val="-6"/>
                          <w:sz w:val="15"/>
                        </w:rPr>
                        <w:t>Small diamond heat</w:t>
                      </w:r>
                    </w:p>
                  </w:txbxContent>
                </v:textbox>
                <w10:wrap type="square" anchorx="page" anchory="page"/>
              </v:shape>
            </w:pict>
          </mc:Fallback>
        </mc:AlternateContent>
      </w:r>
      <w:r>
        <w:rPr>
          <w:noProof/>
        </w:rPr>
        <mc:AlternateContent>
          <mc:Choice Requires="wps">
            <w:drawing>
              <wp:anchor distT="0" distB="0" distL="0" distR="0" simplePos="0" relativeHeight="251742720" behindDoc="1" locked="0" layoutInCell="1" allowOverlap="1" wp14:anchorId="6F93E5A1" wp14:editId="2131754F">
                <wp:simplePos x="0" y="0"/>
                <wp:positionH relativeFrom="page">
                  <wp:posOffset>1017905</wp:posOffset>
                </wp:positionH>
                <wp:positionV relativeFrom="page">
                  <wp:posOffset>5154295</wp:posOffset>
                </wp:positionV>
                <wp:extent cx="2282825" cy="417195"/>
                <wp:effectExtent l="0" t="0" r="0" b="0"/>
                <wp:wrapSquare wrapText="bothSides"/>
                <wp:docPr id="66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1FD4" w14:textId="77777777" w:rsidR="00E63F08" w:rsidRDefault="00E63F08">
                            <w:pPr>
                              <w:spacing w:line="163" w:lineRule="exact"/>
                              <w:textAlignment w:val="baseline"/>
                              <w:rPr>
                                <w:rFonts w:ascii="Arial" w:eastAsia="Arial" w:hAnsi="Arial"/>
                                <w:color w:val="000000"/>
                                <w:spacing w:val="-1"/>
                                <w:sz w:val="15"/>
                              </w:rPr>
                            </w:pPr>
                            <w:r>
                              <w:rPr>
                                <w:rFonts w:ascii="Arial" w:eastAsia="Arial" w:hAnsi="Arial"/>
                                <w:color w:val="000000"/>
                                <w:spacing w:val="-1"/>
                                <w:sz w:val="15"/>
                              </w:rPr>
                              <w:t>4.7.5 If flange alignment is to be accomplished by heating or welding of the piping, the procedure shall be approved for each type of pipe material in advance by a welding engineer or materials specialist.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E5A1" id="Text Box 138" o:spid="_x0000_s1433" type="#_x0000_t202" style="position:absolute;left:0;text-align:left;margin-left:80.15pt;margin-top:405.85pt;width:179.75pt;height:32.8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" filled="f" stroked="f">
                <v:textbox inset="0,0,0,0">
                  <w:txbxContent>
                    <w:p w14:paraId="2DE11FD4" w14:textId="77777777" w:rsidR="00E63F08" w:rsidRDefault="00E63F08">
                      <w:pPr>
                        <w:spacing w:line="163" w:lineRule="exact"/>
                        <w:textAlignment w:val="baseline"/>
                        <w:rPr>
                          <w:rFonts w:ascii="Arial" w:eastAsia="Arial" w:hAnsi="Arial"/>
                          <w:color w:val="000000"/>
                          <w:spacing w:val="-1"/>
                          <w:sz w:val="15"/>
                        </w:rPr>
                      </w:pPr>
                      <w:r>
                        <w:rPr>
                          <w:rFonts w:ascii="Arial" w:eastAsia="Arial" w:hAnsi="Arial"/>
                          <w:color w:val="000000"/>
                          <w:spacing w:val="-1"/>
                          <w:sz w:val="15"/>
                        </w:rPr>
                        <w:t>4.7.5 If flange alignment is to be accomplished by heating or welding of the piping, the procedure shall be approved for each type of pipe material in advance by a welding engineer or materials specialist.</w:t>
                      </w:r>
                    </w:p>
                  </w:txbxContent>
                </v:textbox>
                <w10:wrap type="square" anchorx="page" anchory="page"/>
              </v:shape>
            </w:pict>
          </mc:Fallback>
        </mc:AlternateContent>
      </w:r>
      <w:r>
        <w:rPr>
          <w:noProof/>
        </w:rPr>
        <mc:AlternateContent>
          <mc:Choice Requires="wps">
            <w:drawing>
              <wp:anchor distT="0" distB="0" distL="0" distR="0" simplePos="0" relativeHeight="251743744" behindDoc="1" locked="0" layoutInCell="1" allowOverlap="1" wp14:anchorId="17DD47A7" wp14:editId="50D9F05E">
                <wp:simplePos x="0" y="0"/>
                <wp:positionH relativeFrom="page">
                  <wp:posOffset>3323590</wp:posOffset>
                </wp:positionH>
                <wp:positionV relativeFrom="page">
                  <wp:posOffset>6224270</wp:posOffset>
                </wp:positionV>
                <wp:extent cx="537210" cy="76200"/>
                <wp:effectExtent l="0" t="0" r="0" b="0"/>
                <wp:wrapSquare wrapText="bothSides"/>
                <wp:docPr id="66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AB857" w14:textId="77777777" w:rsidR="00E63F08" w:rsidRDefault="00E63F08">
                            <w:pPr>
                              <w:spacing w:line="119" w:lineRule="exact"/>
                              <w:textAlignment w:val="baseline"/>
                              <w:rPr>
                                <w:rFonts w:ascii="Arial" w:eastAsia="Arial" w:hAnsi="Arial"/>
                                <w:color w:val="000000"/>
                                <w:spacing w:val="6"/>
                                <w:sz w:val="15"/>
                              </w:rPr>
                            </w:pPr>
                            <w:r>
                              <w:rPr>
                                <w:rFonts w:ascii="Arial" w:eastAsia="Arial" w:hAnsi="Arial"/>
                                <w:color w:val="000000"/>
                                <w:spacing w:val="6"/>
                                <w:sz w:val="15"/>
                              </w:rPr>
                              <w:t>Heat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47A7" id="Text Box 137" o:spid="_x0000_s1434" type="#_x0000_t202" style="position:absolute;left:0;text-align:left;margin-left:261.7pt;margin-top:490.1pt;width:42.3pt;height:6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" filled="f" stroked="f">
                <v:textbox inset="0,0,0,0">
                  <w:txbxContent>
                    <w:p w14:paraId="752AB857" w14:textId="77777777" w:rsidR="00E63F08" w:rsidRDefault="00E63F08">
                      <w:pPr>
                        <w:spacing w:line="119" w:lineRule="exact"/>
                        <w:textAlignment w:val="baseline"/>
                        <w:rPr>
                          <w:rFonts w:ascii="Arial" w:eastAsia="Arial" w:hAnsi="Arial"/>
                          <w:color w:val="000000"/>
                          <w:spacing w:val="6"/>
                          <w:sz w:val="15"/>
                        </w:rPr>
                      </w:pPr>
                      <w:r>
                        <w:rPr>
                          <w:rFonts w:ascii="Arial" w:eastAsia="Arial" w:hAnsi="Arial"/>
                          <w:color w:val="000000"/>
                          <w:spacing w:val="6"/>
                          <w:sz w:val="15"/>
                        </w:rPr>
                        <w:t>Heat here</w:t>
                      </w:r>
                    </w:p>
                  </w:txbxContent>
                </v:textbox>
                <w10:wrap type="square" anchorx="page" anchory="page"/>
              </v:shape>
            </w:pict>
          </mc:Fallback>
        </mc:AlternateContent>
      </w:r>
      <w:r>
        <w:rPr>
          <w:noProof/>
        </w:rPr>
        <mc:AlternateContent>
          <mc:Choice Requires="wps">
            <w:drawing>
              <wp:anchor distT="0" distB="0" distL="0" distR="0" simplePos="0" relativeHeight="251744768" behindDoc="1" locked="0" layoutInCell="1" allowOverlap="1" wp14:anchorId="1F129661" wp14:editId="6BE01F95">
                <wp:simplePos x="0" y="0"/>
                <wp:positionH relativeFrom="page">
                  <wp:posOffset>941705</wp:posOffset>
                </wp:positionH>
                <wp:positionV relativeFrom="page">
                  <wp:posOffset>7887970</wp:posOffset>
                </wp:positionV>
                <wp:extent cx="1984375" cy="381000"/>
                <wp:effectExtent l="0" t="0" r="0" b="0"/>
                <wp:wrapSquare wrapText="bothSides"/>
                <wp:docPr id="66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D966" w14:textId="77777777" w:rsidR="00E63F08" w:rsidRDefault="00E63F08">
                            <w:pPr>
                              <w:spacing w:line="148" w:lineRule="exact"/>
                              <w:textAlignment w:val="baseline"/>
                              <w:rPr>
                                <w:rFonts w:ascii="Arial" w:eastAsia="Arial" w:hAnsi="Arial"/>
                                <w:color w:val="000000"/>
                                <w:sz w:val="15"/>
                              </w:rPr>
                            </w:pPr>
                            <w:r>
                              <w:rPr>
                                <w:rFonts w:ascii="Arial" w:eastAsia="Arial" w:hAnsi="Arial"/>
                                <w:color w:val="000000"/>
                                <w:sz w:val="15"/>
                              </w:rPr>
                              <w:t xml:space="preserve">"Diamond Heating" – Selectively heating one side of the pipe in a diamond pattern. Piping </w:t>
                            </w:r>
                            <w:del w:id="2631" w:author="terry roehm" w:date="2018-11-18T19:50:00Z">
                              <w:r w:rsidRPr="00C2363B" w:rsidDel="00C2363B">
                                <w:rPr>
                                  <w:rFonts w:ascii="Arial" w:eastAsia="Arial" w:hAnsi="Arial"/>
                                  <w:color w:val="000000"/>
                                  <w:sz w:val="15"/>
                                  <w:highlight w:val="yellow"/>
                                  <w:rPrChange w:id="2632" w:author="terry roehm" w:date="2018-11-18T19:50:00Z">
                                    <w:rPr>
                                      <w:rFonts w:ascii="Arial" w:eastAsia="Arial" w:hAnsi="Arial"/>
                                      <w:color w:val="000000"/>
                                      <w:sz w:val="15"/>
                                    </w:rPr>
                                  </w:rPrChange>
                                </w:rPr>
                                <w:delText xml:space="preserve">must </w:delText>
                              </w:r>
                            </w:del>
                            <w:ins w:id="2633" w:author="terry roehm" w:date="2018-11-18T19:50:00Z">
                              <w:r w:rsidRPr="00C2363B">
                                <w:rPr>
                                  <w:rFonts w:ascii="Arial" w:eastAsia="Arial" w:hAnsi="Arial"/>
                                  <w:color w:val="000000"/>
                                  <w:sz w:val="15"/>
                                  <w:highlight w:val="yellow"/>
                                  <w:rPrChange w:id="2634" w:author="terry roehm" w:date="2018-11-18T19:50:00Z">
                                    <w:rPr>
                                      <w:rFonts w:ascii="Arial" w:eastAsia="Arial" w:hAnsi="Arial"/>
                                      <w:color w:val="000000"/>
                                      <w:sz w:val="15"/>
                                    </w:rPr>
                                  </w:rPrChange>
                                </w:rPr>
                                <w:t>shall</w:t>
                              </w:r>
                              <w:r>
                                <w:rPr>
                                  <w:rFonts w:ascii="Arial" w:eastAsia="Arial" w:hAnsi="Arial"/>
                                  <w:color w:val="000000"/>
                                  <w:sz w:val="15"/>
                                </w:rPr>
                                <w:t xml:space="preserve"> </w:t>
                              </w:r>
                            </w:ins>
                            <w:r>
                              <w:rPr>
                                <w:rFonts w:ascii="Arial" w:eastAsia="Arial" w:hAnsi="Arial"/>
                                <w:color w:val="000000"/>
                                <w:sz w:val="15"/>
                              </w:rPr>
                              <w:t>be free at the machine to allow the flange to move.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29661" id="Text Box 136" o:spid="_x0000_s1435" type="#_x0000_t202" style="position:absolute;left:0;text-align:left;margin-left:74.15pt;margin-top:621.1pt;width:156.25pt;height:30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" filled="f" stroked="f">
                <v:textbox inset="0,0,0,0">
                  <w:txbxContent>
                    <w:p w14:paraId="1E1AD966" w14:textId="77777777" w:rsidR="00E63F08" w:rsidRDefault="00E63F08">
                      <w:pPr>
                        <w:spacing w:line="148" w:lineRule="exact"/>
                        <w:textAlignment w:val="baseline"/>
                        <w:rPr>
                          <w:rFonts w:ascii="Arial" w:eastAsia="Arial" w:hAnsi="Arial"/>
                          <w:color w:val="000000"/>
                          <w:sz w:val="15"/>
                        </w:rPr>
                      </w:pPr>
                      <w:r>
                        <w:rPr>
                          <w:rFonts w:ascii="Arial" w:eastAsia="Arial" w:hAnsi="Arial"/>
                          <w:color w:val="000000"/>
                          <w:sz w:val="15"/>
                        </w:rPr>
                        <w:t xml:space="preserve">"Diamond Heating" – Selectively heating one side of the pipe in a diamond pattern. Piping </w:t>
                      </w:r>
                      <w:del w:id="2635" w:author="terry roehm" w:date="2018-11-18T19:50:00Z">
                        <w:r w:rsidRPr="00C2363B" w:rsidDel="00C2363B">
                          <w:rPr>
                            <w:rFonts w:ascii="Arial" w:eastAsia="Arial" w:hAnsi="Arial"/>
                            <w:color w:val="000000"/>
                            <w:sz w:val="15"/>
                            <w:highlight w:val="yellow"/>
                            <w:rPrChange w:id="2636" w:author="terry roehm" w:date="2018-11-18T19:50:00Z">
                              <w:rPr>
                                <w:rFonts w:ascii="Arial" w:eastAsia="Arial" w:hAnsi="Arial"/>
                                <w:color w:val="000000"/>
                                <w:sz w:val="15"/>
                              </w:rPr>
                            </w:rPrChange>
                          </w:rPr>
                          <w:delText xml:space="preserve">must </w:delText>
                        </w:r>
                      </w:del>
                      <w:ins w:id="2637" w:author="terry roehm" w:date="2018-11-18T19:50:00Z">
                        <w:r w:rsidRPr="00C2363B">
                          <w:rPr>
                            <w:rFonts w:ascii="Arial" w:eastAsia="Arial" w:hAnsi="Arial"/>
                            <w:color w:val="000000"/>
                            <w:sz w:val="15"/>
                            <w:highlight w:val="yellow"/>
                            <w:rPrChange w:id="2638" w:author="terry roehm" w:date="2018-11-18T19:50:00Z">
                              <w:rPr>
                                <w:rFonts w:ascii="Arial" w:eastAsia="Arial" w:hAnsi="Arial"/>
                                <w:color w:val="000000"/>
                                <w:sz w:val="15"/>
                              </w:rPr>
                            </w:rPrChange>
                          </w:rPr>
                          <w:t>shall</w:t>
                        </w:r>
                        <w:r>
                          <w:rPr>
                            <w:rFonts w:ascii="Arial" w:eastAsia="Arial" w:hAnsi="Arial"/>
                            <w:color w:val="000000"/>
                            <w:sz w:val="15"/>
                          </w:rPr>
                          <w:t xml:space="preserve"> </w:t>
                        </w:r>
                      </w:ins>
                      <w:r>
                        <w:rPr>
                          <w:rFonts w:ascii="Arial" w:eastAsia="Arial" w:hAnsi="Arial"/>
                          <w:color w:val="000000"/>
                          <w:sz w:val="15"/>
                        </w:rPr>
                        <w:t>be free at the machine to allow the flange to move.</w:t>
                      </w:r>
                    </w:p>
                  </w:txbxContent>
                </v:textbox>
                <w10:wrap type="square" anchorx="page" anchory="page"/>
              </v:shape>
            </w:pict>
          </mc:Fallback>
        </mc:AlternateContent>
      </w:r>
      <w:r>
        <w:rPr>
          <w:noProof/>
        </w:rPr>
        <mc:AlternateContent>
          <mc:Choice Requires="wps">
            <w:drawing>
              <wp:anchor distT="0" distB="0" distL="0" distR="0" simplePos="0" relativeHeight="251745792" behindDoc="1" locked="0" layoutInCell="1" allowOverlap="1" wp14:anchorId="271FD05F" wp14:editId="70A89417">
                <wp:simplePos x="0" y="0"/>
                <wp:positionH relativeFrom="page">
                  <wp:posOffset>3405505</wp:posOffset>
                </wp:positionH>
                <wp:positionV relativeFrom="page">
                  <wp:posOffset>7647305</wp:posOffset>
                </wp:positionV>
                <wp:extent cx="537210" cy="76200"/>
                <wp:effectExtent l="0" t="0" r="0" b="0"/>
                <wp:wrapSquare wrapText="bothSides"/>
                <wp:docPr id="66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BCD3" w14:textId="77777777" w:rsidR="00E63F08" w:rsidRDefault="00E63F08">
                            <w:pPr>
                              <w:spacing w:line="110" w:lineRule="exact"/>
                              <w:textAlignment w:val="baseline"/>
                              <w:rPr>
                                <w:rFonts w:ascii="Arial" w:eastAsia="Arial" w:hAnsi="Arial"/>
                                <w:color w:val="000000"/>
                                <w:spacing w:val="6"/>
                                <w:sz w:val="15"/>
                              </w:rPr>
                            </w:pPr>
                            <w:r>
                              <w:rPr>
                                <w:rFonts w:ascii="Arial" w:eastAsia="Arial" w:hAnsi="Arial"/>
                                <w:color w:val="000000"/>
                                <w:spacing w:val="6"/>
                                <w:sz w:val="15"/>
                              </w:rPr>
                              <w:t>Heat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FD05F" id="Text Box 135" o:spid="_x0000_s1436" type="#_x0000_t202" style="position:absolute;left:0;text-align:left;margin-left:268.15pt;margin-top:602.15pt;width:42.3pt;height:6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" filled="f" stroked="f">
                <v:textbox inset="0,0,0,0">
                  <w:txbxContent>
                    <w:p w14:paraId="7A44BCD3" w14:textId="77777777" w:rsidR="00E63F08" w:rsidRDefault="00E63F08">
                      <w:pPr>
                        <w:spacing w:line="110" w:lineRule="exact"/>
                        <w:textAlignment w:val="baseline"/>
                        <w:rPr>
                          <w:rFonts w:ascii="Arial" w:eastAsia="Arial" w:hAnsi="Arial"/>
                          <w:color w:val="000000"/>
                          <w:spacing w:val="6"/>
                          <w:sz w:val="15"/>
                        </w:rPr>
                      </w:pPr>
                      <w:r>
                        <w:rPr>
                          <w:rFonts w:ascii="Arial" w:eastAsia="Arial" w:hAnsi="Arial"/>
                          <w:color w:val="000000"/>
                          <w:spacing w:val="6"/>
                          <w:sz w:val="15"/>
                        </w:rPr>
                        <w:t>Heat here</w:t>
                      </w:r>
                    </w:p>
                  </w:txbxContent>
                </v:textbox>
                <w10:wrap type="square" anchorx="page" anchory="page"/>
              </v:shape>
            </w:pict>
          </mc:Fallback>
        </mc:AlternateContent>
      </w:r>
      <w:r>
        <w:rPr>
          <w:noProof/>
        </w:rPr>
        <mc:AlternateContent>
          <mc:Choice Requires="wps">
            <w:drawing>
              <wp:anchor distT="0" distB="0" distL="0" distR="0" simplePos="0" relativeHeight="251746816" behindDoc="1" locked="0" layoutInCell="1" allowOverlap="1" wp14:anchorId="0A898AC8" wp14:editId="30C69BCC">
                <wp:simplePos x="0" y="0"/>
                <wp:positionH relativeFrom="page">
                  <wp:posOffset>3822065</wp:posOffset>
                </wp:positionH>
                <wp:positionV relativeFrom="page">
                  <wp:posOffset>8510270</wp:posOffset>
                </wp:positionV>
                <wp:extent cx="978535" cy="103505"/>
                <wp:effectExtent l="0" t="0" r="0" b="0"/>
                <wp:wrapSquare wrapText="bothSides"/>
                <wp:docPr id="66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A28EE" w14:textId="77777777" w:rsidR="00E63F08" w:rsidRDefault="00E63F08">
                            <w:pPr>
                              <w:spacing w:line="153" w:lineRule="exact"/>
                              <w:textAlignment w:val="baseline"/>
                              <w:rPr>
                                <w:rFonts w:ascii="Arial" w:eastAsia="Arial" w:hAnsi="Arial"/>
                                <w:color w:val="000000"/>
                                <w:spacing w:val="-2"/>
                                <w:sz w:val="15"/>
                              </w:rPr>
                            </w:pPr>
                            <w:r>
                              <w:rPr>
                                <w:rFonts w:ascii="Arial" w:eastAsia="Arial" w:hAnsi="Arial"/>
                                <w:color w:val="000000"/>
                                <w:spacing w:val="-2"/>
                                <w:sz w:val="15"/>
                              </w:rPr>
                              <w:t xml:space="preserve">Do not bolt up piping to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8AC8" id="Text Box 134" o:spid="_x0000_s1437" type="#_x0000_t202" style="position:absolute;left:0;text-align:left;margin-left:300.95pt;margin-top:670.1pt;width:77.05pt;height:8.15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" filled="f" stroked="f">
                <v:textbox inset="0,0,0,0">
                  <w:txbxContent>
                    <w:p w14:paraId="1C4A28EE" w14:textId="77777777" w:rsidR="00E63F08" w:rsidRDefault="00E63F08">
                      <w:pPr>
                        <w:spacing w:line="153" w:lineRule="exact"/>
                        <w:textAlignment w:val="baseline"/>
                        <w:rPr>
                          <w:rFonts w:ascii="Arial" w:eastAsia="Arial" w:hAnsi="Arial"/>
                          <w:color w:val="000000"/>
                          <w:spacing w:val="-2"/>
                          <w:sz w:val="15"/>
                        </w:rPr>
                      </w:pPr>
                      <w:r>
                        <w:rPr>
                          <w:rFonts w:ascii="Arial" w:eastAsia="Arial" w:hAnsi="Arial"/>
                          <w:color w:val="000000"/>
                          <w:spacing w:val="-2"/>
                          <w:sz w:val="15"/>
                        </w:rPr>
                        <w:t xml:space="preserve">Do not bolt up piping to </w:t>
                      </w:r>
                    </w:p>
                  </w:txbxContent>
                </v:textbox>
                <w10:wrap type="square" anchorx="page" anchory="page"/>
              </v:shape>
            </w:pict>
          </mc:Fallback>
        </mc:AlternateContent>
      </w:r>
      <w:r>
        <w:rPr>
          <w:noProof/>
        </w:rPr>
        <mc:AlternateContent>
          <mc:Choice Requires="wps">
            <w:drawing>
              <wp:anchor distT="0" distB="0" distL="0" distR="0" simplePos="0" relativeHeight="251747840" behindDoc="1" locked="0" layoutInCell="1" allowOverlap="1" wp14:anchorId="599DCBF5" wp14:editId="2A61B0CD">
                <wp:simplePos x="0" y="0"/>
                <wp:positionH relativeFrom="page">
                  <wp:posOffset>3822065</wp:posOffset>
                </wp:positionH>
                <wp:positionV relativeFrom="page">
                  <wp:posOffset>8613775</wp:posOffset>
                </wp:positionV>
                <wp:extent cx="1234440" cy="97155"/>
                <wp:effectExtent l="0" t="0" r="0" b="0"/>
                <wp:wrapSquare wrapText="bothSides"/>
                <wp:docPr id="66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78E16" w14:textId="77777777" w:rsidR="00E63F08" w:rsidRDefault="00E63F08">
                            <w:pPr>
                              <w:spacing w:line="153" w:lineRule="exact"/>
                              <w:textAlignment w:val="baseline"/>
                              <w:rPr>
                                <w:rFonts w:ascii="Arial" w:eastAsia="Arial" w:hAnsi="Arial"/>
                                <w:color w:val="000000"/>
                                <w:spacing w:val="-2"/>
                                <w:sz w:val="15"/>
                              </w:rPr>
                            </w:pPr>
                            <w:r>
                              <w:rPr>
                                <w:rFonts w:ascii="Arial" w:eastAsia="Arial" w:hAnsi="Arial"/>
                                <w:color w:val="000000"/>
                                <w:spacing w:val="-2"/>
                                <w:sz w:val="15"/>
                              </w:rPr>
                              <w:t>machine flange – leave loose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DCBF5" id="Text Box 133" o:spid="_x0000_s1438" type="#_x0000_t202" style="position:absolute;left:0;text-align:left;margin-left:300.95pt;margin-top:678.25pt;width:97.2pt;height:7.6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" filled="f" stroked="f">
                <v:textbox inset="0,0,0,0">
                  <w:txbxContent>
                    <w:p w14:paraId="78578E16" w14:textId="77777777" w:rsidR="00E63F08" w:rsidRDefault="00E63F08">
                      <w:pPr>
                        <w:spacing w:line="153" w:lineRule="exact"/>
                        <w:textAlignment w:val="baseline"/>
                        <w:rPr>
                          <w:rFonts w:ascii="Arial" w:eastAsia="Arial" w:hAnsi="Arial"/>
                          <w:color w:val="000000"/>
                          <w:spacing w:val="-2"/>
                          <w:sz w:val="15"/>
                        </w:rPr>
                      </w:pPr>
                      <w:r>
                        <w:rPr>
                          <w:rFonts w:ascii="Arial" w:eastAsia="Arial" w:hAnsi="Arial"/>
                          <w:color w:val="000000"/>
                          <w:spacing w:val="-2"/>
                          <w:sz w:val="15"/>
                        </w:rPr>
                        <w:t>machine flange – leave loose</w:t>
                      </w:r>
                    </w:p>
                  </w:txbxContent>
                </v:textbox>
                <w10:wrap type="square" anchorx="page" anchory="page"/>
              </v:shape>
            </w:pict>
          </mc:Fallback>
        </mc:AlternateContent>
      </w:r>
      <w:r>
        <w:rPr>
          <w:noProof/>
        </w:rPr>
        <mc:AlternateContent>
          <mc:Choice Requires="wps">
            <w:drawing>
              <wp:anchor distT="0" distB="0" distL="0" distR="0" simplePos="0" relativeHeight="251748864" behindDoc="1" locked="0" layoutInCell="1" allowOverlap="1" wp14:anchorId="15A663C7" wp14:editId="084145AD">
                <wp:simplePos x="0" y="0"/>
                <wp:positionH relativeFrom="page">
                  <wp:posOffset>4524375</wp:posOffset>
                </wp:positionH>
                <wp:positionV relativeFrom="page">
                  <wp:posOffset>7583170</wp:posOffset>
                </wp:positionV>
                <wp:extent cx="540385" cy="76200"/>
                <wp:effectExtent l="0" t="0" r="0" b="0"/>
                <wp:wrapSquare wrapText="bothSides"/>
                <wp:docPr id="66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BBBD" w14:textId="77777777" w:rsidR="00E63F08" w:rsidRDefault="00E63F08">
                            <w:pPr>
                              <w:spacing w:line="110" w:lineRule="exact"/>
                              <w:textAlignment w:val="baseline"/>
                              <w:rPr>
                                <w:rFonts w:ascii="Arial" w:eastAsia="Arial" w:hAnsi="Arial"/>
                                <w:color w:val="000000"/>
                                <w:spacing w:val="7"/>
                                <w:sz w:val="15"/>
                              </w:rPr>
                            </w:pPr>
                            <w:r>
                              <w:rPr>
                                <w:rFonts w:ascii="Arial" w:eastAsia="Arial" w:hAnsi="Arial"/>
                                <w:color w:val="000000"/>
                                <w:spacing w:val="7"/>
                                <w:sz w:val="15"/>
                              </w:rPr>
                              <w:t>Heat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663C7" id="Text Box 132" o:spid="_x0000_s1439" type="#_x0000_t202" style="position:absolute;left:0;text-align:left;margin-left:356.25pt;margin-top:597.1pt;width:42.55pt;height:6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" filled="f" stroked="f">
                <v:textbox inset="0,0,0,0">
                  <w:txbxContent>
                    <w:p w14:paraId="6F15BBBD" w14:textId="77777777" w:rsidR="00E63F08" w:rsidRDefault="00E63F08">
                      <w:pPr>
                        <w:spacing w:line="110" w:lineRule="exact"/>
                        <w:textAlignment w:val="baseline"/>
                        <w:rPr>
                          <w:rFonts w:ascii="Arial" w:eastAsia="Arial" w:hAnsi="Arial"/>
                          <w:color w:val="000000"/>
                          <w:spacing w:val="7"/>
                          <w:sz w:val="15"/>
                        </w:rPr>
                      </w:pPr>
                      <w:r>
                        <w:rPr>
                          <w:rFonts w:ascii="Arial" w:eastAsia="Arial" w:hAnsi="Arial"/>
                          <w:color w:val="000000"/>
                          <w:spacing w:val="7"/>
                          <w:sz w:val="15"/>
                        </w:rPr>
                        <w:t>Heat here</w:t>
                      </w:r>
                    </w:p>
                  </w:txbxContent>
                </v:textbox>
                <w10:wrap type="square" anchorx="page" anchory="page"/>
              </v:shape>
            </w:pict>
          </mc:Fallback>
        </mc:AlternateContent>
      </w:r>
      <w:r>
        <w:rPr>
          <w:noProof/>
        </w:rPr>
        <mc:AlternateContent>
          <mc:Choice Requires="wps">
            <w:drawing>
              <wp:anchor distT="0" distB="0" distL="0" distR="0" simplePos="0" relativeHeight="251749888" behindDoc="1" locked="0" layoutInCell="1" allowOverlap="1" wp14:anchorId="2B4E80BE" wp14:editId="17AF2EAC">
                <wp:simplePos x="0" y="0"/>
                <wp:positionH relativeFrom="page">
                  <wp:posOffset>5407025</wp:posOffset>
                </wp:positionH>
                <wp:positionV relativeFrom="page">
                  <wp:posOffset>7324090</wp:posOffset>
                </wp:positionV>
                <wp:extent cx="743585" cy="182880"/>
                <wp:effectExtent l="0" t="0" r="0" b="0"/>
                <wp:wrapSquare wrapText="bothSides"/>
                <wp:docPr id="66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6DCD4" w14:textId="77777777" w:rsidR="00E63F08" w:rsidRDefault="00E63F08">
                            <w:pPr>
                              <w:spacing w:line="137" w:lineRule="exact"/>
                              <w:ind w:left="72" w:hanging="72"/>
                              <w:textAlignment w:val="baseline"/>
                              <w:rPr>
                                <w:rFonts w:ascii="Arial" w:eastAsia="Arial" w:hAnsi="Arial"/>
                                <w:color w:val="000000"/>
                                <w:spacing w:val="-2"/>
                                <w:sz w:val="15"/>
                              </w:rPr>
                            </w:pPr>
                            <w:r>
                              <w:rPr>
                                <w:rFonts w:ascii="Arial" w:eastAsia="Arial" w:hAnsi="Arial"/>
                                <w:color w:val="000000"/>
                                <w:spacing w:val="-2"/>
                                <w:sz w:val="15"/>
                              </w:rPr>
                              <w:t>Piping misaligned to the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E80BE" id="Text Box 131" o:spid="_x0000_s1440" type="#_x0000_t202" style="position:absolute;left:0;text-align:left;margin-left:425.75pt;margin-top:576.7pt;width:58.55pt;height:14.4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" filled="f" stroked="f">
                <v:textbox inset="0,0,0,0">
                  <w:txbxContent>
                    <w:p w14:paraId="5F56DCD4" w14:textId="77777777" w:rsidR="00E63F08" w:rsidRDefault="00E63F08">
                      <w:pPr>
                        <w:spacing w:line="137" w:lineRule="exact"/>
                        <w:ind w:left="72" w:hanging="72"/>
                        <w:textAlignment w:val="baseline"/>
                        <w:rPr>
                          <w:rFonts w:ascii="Arial" w:eastAsia="Arial" w:hAnsi="Arial"/>
                          <w:color w:val="000000"/>
                          <w:spacing w:val="-2"/>
                          <w:sz w:val="15"/>
                        </w:rPr>
                      </w:pPr>
                      <w:r>
                        <w:rPr>
                          <w:rFonts w:ascii="Arial" w:eastAsia="Arial" w:hAnsi="Arial"/>
                          <w:color w:val="000000"/>
                          <w:spacing w:val="-2"/>
                          <w:sz w:val="15"/>
                        </w:rPr>
                        <w:t>Piping misaligned to the machine</w:t>
                      </w:r>
                    </w:p>
                  </w:txbxContent>
                </v:textbox>
                <w10:wrap type="square" anchorx="page" anchory="page"/>
              </v:shape>
            </w:pict>
          </mc:Fallback>
        </mc:AlternateContent>
      </w:r>
      <w:r>
        <w:rPr>
          <w:noProof/>
        </w:rPr>
        <mc:AlternateContent>
          <mc:Choice Requires="wps">
            <w:drawing>
              <wp:anchor distT="0" distB="0" distL="0" distR="0" simplePos="0" relativeHeight="251750912" behindDoc="1" locked="0" layoutInCell="1" allowOverlap="1" wp14:anchorId="7DADBC61" wp14:editId="3FEEBC8E">
                <wp:simplePos x="0" y="0"/>
                <wp:positionH relativeFrom="page">
                  <wp:posOffset>6379210</wp:posOffset>
                </wp:positionH>
                <wp:positionV relativeFrom="page">
                  <wp:posOffset>7123430</wp:posOffset>
                </wp:positionV>
                <wp:extent cx="719455" cy="417195"/>
                <wp:effectExtent l="0" t="0" r="0" b="0"/>
                <wp:wrapSquare wrapText="bothSides"/>
                <wp:docPr id="65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765E1" w14:textId="77777777" w:rsidR="00E63F08" w:rsidRDefault="00E63F08">
                            <w:pPr>
                              <w:spacing w:line="161" w:lineRule="exact"/>
                              <w:jc w:val="center"/>
                              <w:textAlignment w:val="baseline"/>
                              <w:rPr>
                                <w:rFonts w:ascii="Arial" w:eastAsia="Arial" w:hAnsi="Arial"/>
                                <w:color w:val="000000"/>
                                <w:spacing w:val="-1"/>
                                <w:sz w:val="15"/>
                              </w:rPr>
                            </w:pPr>
                            <w:r>
                              <w:rPr>
                                <w:rFonts w:ascii="Arial" w:eastAsia="Arial" w:hAnsi="Arial"/>
                                <w:color w:val="000000"/>
                                <w:spacing w:val="-1"/>
                                <w:sz w:val="15"/>
                              </w:rPr>
                              <w:t xml:space="preserve">Install dial </w:t>
                            </w:r>
                            <w:r>
                              <w:rPr>
                                <w:rFonts w:ascii="Arial" w:eastAsia="Arial" w:hAnsi="Arial"/>
                                <w:color w:val="000000"/>
                                <w:spacing w:val="-1"/>
                                <w:sz w:val="15"/>
                              </w:rPr>
                              <w:br/>
                              <w:t xml:space="preserve">indicators </w:t>
                            </w:r>
                            <w:r>
                              <w:rPr>
                                <w:rFonts w:ascii="Arial" w:eastAsia="Arial" w:hAnsi="Arial"/>
                                <w:color w:val="000000"/>
                                <w:spacing w:val="-1"/>
                                <w:sz w:val="15"/>
                              </w:rPr>
                              <w:br/>
                              <w:t xml:space="preserve">or laser </w:t>
                            </w:r>
                            <w:r>
                              <w:rPr>
                                <w:rFonts w:ascii="Arial" w:eastAsia="Arial" w:hAnsi="Arial"/>
                                <w:color w:val="000000"/>
                                <w:spacing w:val="-1"/>
                                <w:sz w:val="15"/>
                              </w:rPr>
                              <w:br/>
                              <w:t>alignment tooling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DBC61" id="Text Box 130" o:spid="_x0000_s1441" type="#_x0000_t202" style="position:absolute;left:0;text-align:left;margin-left:502.3pt;margin-top:560.9pt;width:56.65pt;height:32.8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" filled="f" stroked="f">
                <v:textbox inset="0,0,0,0">
                  <w:txbxContent>
                    <w:p w14:paraId="396765E1" w14:textId="77777777" w:rsidR="00E63F08" w:rsidRDefault="00E63F08">
                      <w:pPr>
                        <w:spacing w:line="161" w:lineRule="exact"/>
                        <w:jc w:val="center"/>
                        <w:textAlignment w:val="baseline"/>
                        <w:rPr>
                          <w:rFonts w:ascii="Arial" w:eastAsia="Arial" w:hAnsi="Arial"/>
                          <w:color w:val="000000"/>
                          <w:spacing w:val="-1"/>
                          <w:sz w:val="15"/>
                        </w:rPr>
                      </w:pPr>
                      <w:r>
                        <w:rPr>
                          <w:rFonts w:ascii="Arial" w:eastAsia="Arial" w:hAnsi="Arial"/>
                          <w:color w:val="000000"/>
                          <w:spacing w:val="-1"/>
                          <w:sz w:val="15"/>
                        </w:rPr>
                        <w:t xml:space="preserve">Install dial </w:t>
                      </w:r>
                      <w:r>
                        <w:rPr>
                          <w:rFonts w:ascii="Arial" w:eastAsia="Arial" w:hAnsi="Arial"/>
                          <w:color w:val="000000"/>
                          <w:spacing w:val="-1"/>
                          <w:sz w:val="15"/>
                        </w:rPr>
                        <w:br/>
                        <w:t xml:space="preserve">indicators </w:t>
                      </w:r>
                      <w:r>
                        <w:rPr>
                          <w:rFonts w:ascii="Arial" w:eastAsia="Arial" w:hAnsi="Arial"/>
                          <w:color w:val="000000"/>
                          <w:spacing w:val="-1"/>
                          <w:sz w:val="15"/>
                        </w:rPr>
                        <w:br/>
                        <w:t xml:space="preserve">or laser </w:t>
                      </w:r>
                      <w:r>
                        <w:rPr>
                          <w:rFonts w:ascii="Arial" w:eastAsia="Arial" w:hAnsi="Arial"/>
                          <w:color w:val="000000"/>
                          <w:spacing w:val="-1"/>
                          <w:sz w:val="15"/>
                        </w:rPr>
                        <w:br/>
                        <w:t>alignment tooling</w:t>
                      </w:r>
                    </w:p>
                  </w:txbxContent>
                </v:textbox>
                <w10:wrap type="square" anchorx="page" anchory="page"/>
              </v:shape>
            </w:pict>
          </mc:Fallback>
        </mc:AlternateContent>
      </w:r>
      <w:r>
        <w:rPr>
          <w:noProof/>
        </w:rPr>
        <mc:AlternateContent>
          <mc:Choice Requires="wps">
            <w:drawing>
              <wp:anchor distT="0" distB="0" distL="0" distR="0" simplePos="0" relativeHeight="251751936" behindDoc="1" locked="0" layoutInCell="1" allowOverlap="1" wp14:anchorId="0D20E0C2" wp14:editId="2B76B094">
                <wp:simplePos x="0" y="0"/>
                <wp:positionH relativeFrom="page">
                  <wp:posOffset>2569210</wp:posOffset>
                </wp:positionH>
                <wp:positionV relativeFrom="page">
                  <wp:posOffset>9135110</wp:posOffset>
                </wp:positionV>
                <wp:extent cx="2795270" cy="124460"/>
                <wp:effectExtent l="0" t="0" r="0" b="0"/>
                <wp:wrapSquare wrapText="bothSides"/>
                <wp:docPr id="65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78DE" w14:textId="77777777" w:rsidR="00E63F08" w:rsidRDefault="00E63F08">
                            <w:pPr>
                              <w:spacing w:line="186" w:lineRule="exact"/>
                              <w:jc w:val="center"/>
                              <w:textAlignment w:val="baseline"/>
                              <w:rPr>
                                <w:rFonts w:ascii="Arial" w:eastAsia="Arial" w:hAnsi="Arial"/>
                                <w:b/>
                                <w:color w:val="000000"/>
                                <w:spacing w:val="-4"/>
                                <w:sz w:val="20"/>
                              </w:rPr>
                            </w:pPr>
                            <w:r>
                              <w:rPr>
                                <w:rFonts w:ascii="Arial" w:eastAsia="Arial" w:hAnsi="Arial"/>
                                <w:b/>
                                <w:color w:val="000000"/>
                                <w:spacing w:val="-4"/>
                                <w:sz w:val="20"/>
                              </w:rPr>
                              <w:t>Figure D.3—Diamond Heating Pipestrain Relief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E0C2" id="Text Box 129" o:spid="_x0000_s1442" type="#_x0000_t202" style="position:absolute;left:0;text-align:left;margin-left:202.3pt;margin-top:719.3pt;width:220.1pt;height:9.8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" filled="f" stroked="f">
                <v:textbox inset="0,0,0,0">
                  <w:txbxContent>
                    <w:p w14:paraId="249878DE" w14:textId="77777777" w:rsidR="00E63F08" w:rsidRDefault="00E63F08">
                      <w:pPr>
                        <w:spacing w:line="186" w:lineRule="exact"/>
                        <w:jc w:val="center"/>
                        <w:textAlignment w:val="baseline"/>
                        <w:rPr>
                          <w:rFonts w:ascii="Arial" w:eastAsia="Arial" w:hAnsi="Arial"/>
                          <w:b/>
                          <w:color w:val="000000"/>
                          <w:spacing w:val="-4"/>
                          <w:sz w:val="20"/>
                        </w:rPr>
                      </w:pPr>
                      <w:r>
                        <w:rPr>
                          <w:rFonts w:ascii="Arial" w:eastAsia="Arial" w:hAnsi="Arial"/>
                          <w:b/>
                          <w:color w:val="000000"/>
                          <w:spacing w:val="-4"/>
                          <w:sz w:val="20"/>
                        </w:rPr>
                        <w:t>Figure D.3—Diamond Heating Pipestrain Relief</w:t>
                      </w:r>
                    </w:p>
                  </w:txbxContent>
                </v:textbox>
                <w10:wrap type="square" anchorx="page" anchory="page"/>
              </v:shape>
            </w:pict>
          </mc:Fallback>
        </mc:AlternateContent>
      </w:r>
      <w:r>
        <w:rPr>
          <w:noProof/>
        </w:rPr>
        <mc:AlternateContent>
          <mc:Choice Requires="wps">
            <w:drawing>
              <wp:anchor distT="0" distB="0" distL="0" distR="0" simplePos="0" relativeHeight="251752960" behindDoc="1" locked="0" layoutInCell="1" allowOverlap="1" wp14:anchorId="415B2E58" wp14:editId="7917A33B">
                <wp:simplePos x="0" y="0"/>
                <wp:positionH relativeFrom="page">
                  <wp:posOffset>4425950</wp:posOffset>
                </wp:positionH>
                <wp:positionV relativeFrom="page">
                  <wp:posOffset>5745480</wp:posOffset>
                </wp:positionV>
                <wp:extent cx="847090" cy="94615"/>
                <wp:effectExtent l="0" t="0" r="0" b="0"/>
                <wp:wrapSquare wrapText="bothSides"/>
                <wp:docPr id="65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0738" w14:textId="77777777" w:rsidR="00E63F08" w:rsidRDefault="00E63F08">
                            <w:pPr>
                              <w:spacing w:line="139" w:lineRule="exact"/>
                              <w:textAlignment w:val="baseline"/>
                              <w:rPr>
                                <w:rFonts w:ascii="Arial" w:eastAsia="Arial" w:hAnsi="Arial"/>
                                <w:color w:val="000000"/>
                                <w:spacing w:val="-6"/>
                                <w:sz w:val="15"/>
                              </w:rPr>
                            </w:pPr>
                            <w:r>
                              <w:rPr>
                                <w:rFonts w:ascii="Arial" w:eastAsia="Arial" w:hAnsi="Arial"/>
                                <w:color w:val="000000"/>
                                <w:spacing w:val="-6"/>
                                <w:sz w:val="15"/>
                              </w:rPr>
                              <w:t>Large diamond heat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B2E58" id="Text Box 128" o:spid="_x0000_s1443" type="#_x0000_t202" style="position:absolute;left:0;text-align:left;margin-left:348.5pt;margin-top:452.4pt;width:66.7pt;height:7.4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" filled="f" stroked="f">
                <v:textbox inset="0,0,0,0">
                  <w:txbxContent>
                    <w:p w14:paraId="226A0738" w14:textId="77777777" w:rsidR="00E63F08" w:rsidRDefault="00E63F08">
                      <w:pPr>
                        <w:spacing w:line="139" w:lineRule="exact"/>
                        <w:textAlignment w:val="baseline"/>
                        <w:rPr>
                          <w:rFonts w:ascii="Arial" w:eastAsia="Arial" w:hAnsi="Arial"/>
                          <w:color w:val="000000"/>
                          <w:spacing w:val="-6"/>
                          <w:sz w:val="15"/>
                        </w:rPr>
                      </w:pPr>
                      <w:r>
                        <w:rPr>
                          <w:rFonts w:ascii="Arial" w:eastAsia="Arial" w:hAnsi="Arial"/>
                          <w:color w:val="000000"/>
                          <w:spacing w:val="-6"/>
                          <w:sz w:val="15"/>
                        </w:rPr>
                        <w:t>Large diamond heat</w:t>
                      </w:r>
                    </w:p>
                  </w:txbxContent>
                </v:textbox>
                <w10:wrap type="square" anchorx="page" anchory="page"/>
              </v:shape>
            </w:pict>
          </mc:Fallback>
        </mc:AlternateContent>
      </w:r>
      <w:r w:rsidR="00321B9A">
        <w:rPr>
          <w:rFonts w:ascii="Arial" w:eastAsia="Arial" w:hAnsi="Arial"/>
          <w:b/>
          <w:color w:val="000000"/>
          <w:sz w:val="20"/>
        </w:rPr>
        <w:t xml:space="preserve">D.4.7 </w:t>
      </w:r>
      <w:r w:rsidR="00321B9A">
        <w:rPr>
          <w:rFonts w:ascii="Arial" w:eastAsia="Arial" w:hAnsi="Arial"/>
          <w:color w:val="000000"/>
          <w:sz w:val="20"/>
        </w:rPr>
        <w:t>Do not force the piping into alignment. The thermal contraction of the piping will provide the forces necessary to move the pipe.</w:t>
      </w:r>
    </w:p>
    <w:p w14:paraId="57280E6D" w14:textId="77777777" w:rsidR="005559D5" w:rsidRDefault="005559D5">
      <w:pPr>
        <w:sectPr w:rsidR="005559D5">
          <w:pgSz w:w="12240" w:h="15840"/>
          <w:pgMar w:top="1160" w:right="885" w:bottom="7846" w:left="1135" w:header="720" w:footer="720" w:gutter="0"/>
          <w:cols w:space="720"/>
        </w:sectPr>
      </w:pPr>
    </w:p>
    <w:p w14:paraId="36BE54A6" w14:textId="77777777" w:rsidR="005559D5" w:rsidRDefault="00321B9A">
      <w:pPr>
        <w:tabs>
          <w:tab w:val="left" w:pos="1800"/>
        </w:tabs>
        <w:spacing w:before="20" w:after="100" w:line="180" w:lineRule="exact"/>
        <w:ind w:left="72"/>
        <w:textAlignment w:val="baseline"/>
        <w:rPr>
          <w:rFonts w:ascii="Arial" w:eastAsia="Arial" w:hAnsi="Arial"/>
          <w:color w:val="000000"/>
          <w:spacing w:val="-2"/>
          <w:sz w:val="17"/>
        </w:rPr>
      </w:pPr>
      <w:r>
        <w:rPr>
          <w:rFonts w:ascii="Arial" w:eastAsia="Arial" w:hAnsi="Arial"/>
          <w:color w:val="000000"/>
          <w:spacing w:val="-2"/>
          <w:sz w:val="17"/>
        </w:rPr>
        <w:lastRenderedPageBreak/>
        <w:t>6-58</w:t>
      </w:r>
      <w:r>
        <w:rPr>
          <w:rFonts w:ascii="Arial" w:eastAsia="Arial" w:hAnsi="Arial"/>
          <w:color w:val="000000"/>
          <w:spacing w:val="-2"/>
          <w:sz w:val="17"/>
        </w:rPr>
        <w:tab/>
        <w:t>R</w:t>
      </w:r>
      <w:r>
        <w:rPr>
          <w:rFonts w:ascii="Arial" w:eastAsia="Arial" w:hAnsi="Arial"/>
          <w:color w:val="000000"/>
          <w:spacing w:val="-2"/>
          <w:sz w:val="13"/>
        </w:rPr>
        <w:t xml:space="preserve">ECOMMENDED </w:t>
      </w:r>
      <w:r>
        <w:rPr>
          <w:rFonts w:ascii="Arial" w:eastAsia="Arial" w:hAnsi="Arial"/>
          <w:color w:val="000000"/>
          <w:spacing w:val="-2"/>
          <w:sz w:val="17"/>
        </w:rPr>
        <w:t>P</w:t>
      </w:r>
      <w:r>
        <w:rPr>
          <w:rFonts w:ascii="Arial" w:eastAsia="Arial" w:hAnsi="Arial"/>
          <w:color w:val="000000"/>
          <w:spacing w:val="-2"/>
          <w:sz w:val="13"/>
        </w:rPr>
        <w:t xml:space="preserve">RACTICES FOR </w:t>
      </w:r>
      <w:r>
        <w:rPr>
          <w:rFonts w:ascii="Arial" w:eastAsia="Arial" w:hAnsi="Arial"/>
          <w:color w:val="000000"/>
          <w:spacing w:val="-2"/>
          <w:sz w:val="17"/>
        </w:rPr>
        <w:t>M</w:t>
      </w:r>
      <w:r>
        <w:rPr>
          <w:rFonts w:ascii="Arial" w:eastAsia="Arial" w:hAnsi="Arial"/>
          <w:color w:val="000000"/>
          <w:spacing w:val="-2"/>
          <w:sz w:val="13"/>
        </w:rPr>
        <w:t xml:space="preserve">ACHINERY </w:t>
      </w:r>
      <w:r>
        <w:rPr>
          <w:rFonts w:ascii="Arial" w:eastAsia="Arial" w:hAnsi="Arial"/>
          <w:color w:val="000000"/>
          <w:spacing w:val="-2"/>
          <w:sz w:val="17"/>
        </w:rPr>
        <w:t>I</w:t>
      </w:r>
      <w:r>
        <w:rPr>
          <w:rFonts w:ascii="Arial" w:eastAsia="Arial" w:hAnsi="Arial"/>
          <w:color w:val="000000"/>
          <w:spacing w:val="-2"/>
          <w:sz w:val="13"/>
        </w:rPr>
        <w:t xml:space="preserve">NSTALLATION AND </w:t>
      </w:r>
      <w:r>
        <w:rPr>
          <w:rFonts w:ascii="Arial" w:eastAsia="Arial" w:hAnsi="Arial"/>
          <w:color w:val="000000"/>
          <w:spacing w:val="-2"/>
          <w:sz w:val="17"/>
        </w:rPr>
        <w:t>I</w:t>
      </w:r>
      <w:r>
        <w:rPr>
          <w:rFonts w:ascii="Arial" w:eastAsia="Arial" w:hAnsi="Arial"/>
          <w:color w:val="000000"/>
          <w:spacing w:val="-2"/>
          <w:sz w:val="13"/>
        </w:rPr>
        <w:t xml:space="preserve">NSTALLATION </w:t>
      </w:r>
      <w:r>
        <w:rPr>
          <w:rFonts w:ascii="Arial" w:eastAsia="Arial" w:hAnsi="Arial"/>
          <w:color w:val="000000"/>
          <w:spacing w:val="-2"/>
          <w:sz w:val="17"/>
        </w:rPr>
        <w:t>D</w:t>
      </w:r>
      <w:r>
        <w:rPr>
          <w:rFonts w:ascii="Arial" w:eastAsia="Arial" w:hAnsi="Arial"/>
          <w:color w:val="000000"/>
          <w:spacing w:val="-2"/>
          <w:sz w:val="13"/>
        </w:rPr>
        <w:t>ESIGN</w:t>
      </w:r>
      <w:r>
        <w:rPr>
          <w:rFonts w:ascii="Arial" w:eastAsia="Arial" w:hAnsi="Arial"/>
          <w:color w:val="000000"/>
          <w:spacing w:val="-2"/>
          <w:sz w:val="17"/>
        </w:rPr>
        <w:t>, C</w:t>
      </w:r>
      <w:r>
        <w:rPr>
          <w:rFonts w:ascii="Arial" w:eastAsia="Arial" w:hAnsi="Arial"/>
          <w:color w:val="000000"/>
          <w:spacing w:val="-2"/>
          <w:sz w:val="13"/>
        </w:rPr>
        <w:t xml:space="preserve">HAPTER </w:t>
      </w:r>
      <w:r>
        <w:rPr>
          <w:rFonts w:ascii="Arial" w:eastAsia="Arial" w:hAnsi="Arial"/>
          <w:color w:val="000000"/>
          <w:spacing w:val="-2"/>
          <w:sz w:val="17"/>
        </w:rPr>
        <w:t>6</w:t>
      </w:r>
    </w:p>
    <w:p w14:paraId="3EC2311B" w14:textId="0B534E8B" w:rsidR="005559D5" w:rsidRDefault="00601A15">
      <w:pPr>
        <w:spacing w:before="299" w:line="274" w:lineRule="exact"/>
        <w:ind w:left="72"/>
        <w:textAlignment w:val="baseline"/>
        <w:rPr>
          <w:rFonts w:ascii="Arial" w:eastAsia="Arial" w:hAnsi="Arial"/>
          <w:b/>
          <w:color w:val="000000"/>
          <w:spacing w:val="4"/>
          <w:sz w:val="24"/>
        </w:rPr>
      </w:pPr>
      <w:r>
        <w:rPr>
          <w:noProof/>
        </w:rPr>
        <mc:AlternateContent>
          <mc:Choice Requires="wps">
            <w:drawing>
              <wp:anchor distT="0" distB="0" distL="114300" distR="114300" simplePos="0" relativeHeight="251985408" behindDoc="0" locked="0" layoutInCell="1" allowOverlap="1" wp14:anchorId="620DC4D4" wp14:editId="251AAC5E">
                <wp:simplePos x="0" y="0"/>
                <wp:positionH relativeFrom="page">
                  <wp:posOffset>609600</wp:posOffset>
                </wp:positionH>
                <wp:positionV relativeFrom="page">
                  <wp:posOffset>920750</wp:posOffset>
                </wp:positionV>
                <wp:extent cx="6404610" cy="0"/>
                <wp:effectExtent l="0" t="0" r="0" b="0"/>
                <wp:wrapNone/>
                <wp:docPr id="65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68EFD" id="Line 127" o:spid="_x0000_s1026" style="position:absolute;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b/>
          <w:color w:val="000000"/>
          <w:spacing w:val="4"/>
          <w:sz w:val="24"/>
        </w:rPr>
        <w:t>D.5 Final Piping Alignment</w:t>
      </w:r>
    </w:p>
    <w:p w14:paraId="3AE2B99E" w14:textId="77777777" w:rsidR="005559D5" w:rsidRDefault="00321B9A">
      <w:pPr>
        <w:spacing w:before="208"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D.5.1 </w:t>
      </w:r>
      <w:r>
        <w:rPr>
          <w:rFonts w:ascii="Arial" w:eastAsia="Arial" w:hAnsi="Arial"/>
          <w:color w:val="000000"/>
          <w:sz w:val="20"/>
        </w:rPr>
        <w:t xml:space="preserve">Repeat the measurement of pipe flange alignment using visual inspection and feeler gage measurements as described previously. Pipe flanges </w:t>
      </w:r>
      <w:ins w:id="2639" w:author="terry roehm" w:date="2018-11-18T19:30:00Z">
        <w:r w:rsidR="007375BE" w:rsidRPr="007375BE">
          <w:rPr>
            <w:rFonts w:ascii="Arial" w:eastAsia="Arial" w:hAnsi="Arial"/>
            <w:color w:val="000000"/>
            <w:sz w:val="20"/>
            <w:highlight w:val="yellow"/>
            <w:rPrChange w:id="2640" w:author="terry roehm" w:date="2018-11-18T19:30:00Z">
              <w:rPr>
                <w:rFonts w:ascii="Arial" w:eastAsia="Arial" w:hAnsi="Arial"/>
                <w:color w:val="000000"/>
                <w:sz w:val="20"/>
              </w:rPr>
            </w:rPrChange>
          </w:rPr>
          <w:t>shall</w:t>
        </w:r>
      </w:ins>
      <w:del w:id="2641" w:author="terry roehm" w:date="2018-11-18T19:30:00Z">
        <w:r w:rsidRPr="007375BE" w:rsidDel="007375BE">
          <w:rPr>
            <w:rFonts w:ascii="Arial" w:eastAsia="Arial" w:hAnsi="Arial"/>
            <w:color w:val="000000"/>
            <w:sz w:val="20"/>
            <w:highlight w:val="yellow"/>
            <w:rPrChange w:id="2642" w:author="terry roehm" w:date="2018-11-18T19:30:00Z">
              <w:rPr>
                <w:rFonts w:ascii="Arial" w:eastAsia="Arial" w:hAnsi="Arial"/>
                <w:color w:val="000000"/>
                <w:sz w:val="20"/>
              </w:rPr>
            </w:rPrChange>
          </w:rPr>
          <w:delText>must</w:delText>
        </w:r>
        <w:r w:rsidDel="007375BE">
          <w:rPr>
            <w:rFonts w:ascii="Arial" w:eastAsia="Arial" w:hAnsi="Arial"/>
            <w:color w:val="000000"/>
            <w:sz w:val="20"/>
          </w:rPr>
          <w:delText xml:space="preserve"> </w:delText>
        </w:r>
      </w:del>
      <w:r>
        <w:rPr>
          <w:rFonts w:ascii="Arial" w:eastAsia="Arial" w:hAnsi="Arial"/>
          <w:color w:val="000000"/>
          <w:sz w:val="20"/>
        </w:rPr>
        <w:t>be loose from the machine flanges with a visible air gap between the flange faces for this to be a meaningful measurement.</w:t>
      </w:r>
    </w:p>
    <w:p w14:paraId="26F7AFF3" w14:textId="77777777" w:rsidR="005559D5" w:rsidRDefault="00321B9A">
      <w:pPr>
        <w:spacing w:before="240" w:line="240" w:lineRule="exact"/>
        <w:ind w:left="72"/>
        <w:textAlignment w:val="baseline"/>
        <w:rPr>
          <w:rFonts w:ascii="Arial" w:eastAsia="Arial" w:hAnsi="Arial"/>
          <w:b/>
          <w:color w:val="000000"/>
          <w:sz w:val="20"/>
        </w:rPr>
      </w:pPr>
      <w:r>
        <w:rPr>
          <w:rFonts w:ascii="Arial" w:eastAsia="Arial" w:hAnsi="Arial"/>
          <w:b/>
          <w:color w:val="000000"/>
          <w:sz w:val="20"/>
        </w:rPr>
        <w:t xml:space="preserve">D.5.2 </w:t>
      </w:r>
      <w:r>
        <w:rPr>
          <w:rFonts w:ascii="Arial" w:eastAsia="Arial" w:hAnsi="Arial"/>
          <w:color w:val="000000"/>
          <w:sz w:val="20"/>
        </w:rPr>
        <w:t>Verify that the pipe flange alignment measurements are within the specified requirements.</w:t>
      </w:r>
    </w:p>
    <w:p w14:paraId="0725D70C" w14:textId="77777777" w:rsidR="005559D5" w:rsidRDefault="00321B9A">
      <w:pPr>
        <w:spacing w:before="240" w:line="240" w:lineRule="exact"/>
        <w:ind w:left="72"/>
        <w:textAlignment w:val="baseline"/>
        <w:rPr>
          <w:rFonts w:ascii="Arial" w:eastAsia="Arial" w:hAnsi="Arial"/>
          <w:b/>
          <w:color w:val="000000"/>
          <w:spacing w:val="-1"/>
          <w:sz w:val="20"/>
        </w:rPr>
      </w:pPr>
      <w:r>
        <w:rPr>
          <w:rFonts w:ascii="Arial" w:eastAsia="Arial" w:hAnsi="Arial"/>
          <w:b/>
          <w:color w:val="000000"/>
          <w:spacing w:val="-1"/>
          <w:sz w:val="20"/>
        </w:rPr>
        <w:t xml:space="preserve">D.5.3 </w:t>
      </w:r>
      <w:r>
        <w:rPr>
          <w:rFonts w:ascii="Arial" w:eastAsia="Arial" w:hAnsi="Arial"/>
          <w:color w:val="000000"/>
          <w:spacing w:val="-1"/>
          <w:sz w:val="20"/>
        </w:rPr>
        <w:t>Verify that the shaft coupling hub dial indicators and/or laser alignment tooling are properly zeroed.</w:t>
      </w:r>
    </w:p>
    <w:p w14:paraId="51B78BB3" w14:textId="77777777" w:rsidR="005559D5" w:rsidRDefault="00321B9A">
      <w:pPr>
        <w:spacing w:before="240" w:line="240" w:lineRule="exact"/>
        <w:ind w:left="72"/>
        <w:textAlignment w:val="baseline"/>
        <w:rPr>
          <w:rFonts w:ascii="Arial" w:eastAsia="Arial" w:hAnsi="Arial"/>
          <w:b/>
          <w:color w:val="000000"/>
          <w:sz w:val="20"/>
        </w:rPr>
      </w:pPr>
      <w:r>
        <w:rPr>
          <w:rFonts w:ascii="Arial" w:eastAsia="Arial" w:hAnsi="Arial"/>
          <w:b/>
          <w:color w:val="000000"/>
          <w:sz w:val="20"/>
        </w:rPr>
        <w:t xml:space="preserve">D.5.4 </w:t>
      </w:r>
      <w:r>
        <w:rPr>
          <w:rFonts w:ascii="Arial" w:eastAsia="Arial" w:hAnsi="Arial"/>
          <w:color w:val="000000"/>
          <w:sz w:val="20"/>
        </w:rPr>
        <w:t>Install the specified flange gasket and bolting into one of the machinery inlet/outlet flanges.</w:t>
      </w:r>
    </w:p>
    <w:p w14:paraId="09772F8B"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D.5.5 </w:t>
      </w:r>
      <w:r>
        <w:rPr>
          <w:rFonts w:ascii="Arial" w:eastAsia="Arial" w:hAnsi="Arial"/>
          <w:color w:val="000000"/>
          <w:sz w:val="20"/>
        </w:rPr>
        <w:t>Begin tightening the flange bolts using a “crisscross” or “star” pattern in which flange bolts on opposite sides of the flange are gradually tightened. Continue to tighten in this manner until all of the flange bolts have been tightened to the total final torque value. Initial tightening of the flange bolts shall be snug (10 % of total torque). Flange bolts shall then be tightened in increments of 30 % of the total torque until achieving 100 % of final torque. Piping bolt torque values shall be as specified by the piping engineering designer or the machinery manufacturer taking into account whether bolt threads are lubricated or non-lubricated.</w:t>
      </w:r>
    </w:p>
    <w:p w14:paraId="3C678EFC" w14:textId="77777777" w:rsidR="005559D5" w:rsidRDefault="00321B9A">
      <w:pPr>
        <w:spacing w:before="254" w:line="205" w:lineRule="exact"/>
        <w:ind w:left="72"/>
        <w:textAlignment w:val="baseline"/>
        <w:rPr>
          <w:rFonts w:ascii="Arial" w:eastAsia="Arial" w:hAnsi="Arial"/>
          <w:color w:val="000000"/>
          <w:sz w:val="18"/>
        </w:rPr>
      </w:pPr>
      <w:r>
        <w:rPr>
          <w:rFonts w:ascii="Arial" w:eastAsia="Arial" w:hAnsi="Arial"/>
          <w:color w:val="000000"/>
          <w:sz w:val="18"/>
        </w:rPr>
        <w:t>NOTE The intent is that all of the flange bolts are tight such that the proper compression of the gasket has been achieved.</w:t>
      </w:r>
    </w:p>
    <w:p w14:paraId="6BE528D2" w14:textId="77777777" w:rsidR="005559D5" w:rsidRDefault="00321B9A">
      <w:pPr>
        <w:spacing w:before="218" w:line="240" w:lineRule="exact"/>
        <w:ind w:left="72" w:right="72"/>
        <w:jc w:val="both"/>
        <w:textAlignment w:val="baseline"/>
        <w:rPr>
          <w:rFonts w:ascii="Arial" w:eastAsia="Arial" w:hAnsi="Arial"/>
          <w:b/>
          <w:color w:val="000000"/>
          <w:spacing w:val="-3"/>
          <w:sz w:val="20"/>
        </w:rPr>
      </w:pPr>
      <w:r>
        <w:rPr>
          <w:rFonts w:ascii="Arial" w:eastAsia="Arial" w:hAnsi="Arial"/>
          <w:b/>
          <w:color w:val="000000"/>
          <w:spacing w:val="-3"/>
          <w:sz w:val="20"/>
        </w:rPr>
        <w:t xml:space="preserve">D.5.6 </w:t>
      </w:r>
      <w:r>
        <w:rPr>
          <w:rFonts w:ascii="Arial" w:eastAsia="Arial" w:hAnsi="Arial"/>
          <w:color w:val="000000"/>
          <w:spacing w:val="-3"/>
          <w:sz w:val="20"/>
        </w:rPr>
        <w:t>Observe the dial indicators or laser alignment tooling mounted on the machinery shafts or shaft coupling hubs while tightening the flange bolts. Continue to tighten the flange bolts until the final bolt torque values are reached.</w:t>
      </w:r>
    </w:p>
    <w:p w14:paraId="515BE0DF" w14:textId="77777777" w:rsidR="005559D5" w:rsidRDefault="00321B9A">
      <w:pPr>
        <w:tabs>
          <w:tab w:val="right" w:pos="10152"/>
        </w:tabs>
        <w:spacing w:before="259" w:line="200" w:lineRule="exact"/>
        <w:ind w:left="72"/>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It is essential to use two dial indicators during the flange bolt tightening such that both horizontal and vertical coupling</w:t>
      </w:r>
    </w:p>
    <w:p w14:paraId="4CCEAA18" w14:textId="77777777" w:rsidR="005559D5" w:rsidRDefault="00321B9A">
      <w:pPr>
        <w:spacing w:line="201" w:lineRule="exact"/>
        <w:ind w:left="72"/>
        <w:textAlignment w:val="baseline"/>
        <w:rPr>
          <w:rFonts w:ascii="Arial" w:eastAsia="Arial" w:hAnsi="Arial"/>
          <w:color w:val="000000"/>
          <w:spacing w:val="-2"/>
          <w:sz w:val="18"/>
        </w:rPr>
      </w:pPr>
      <w:r>
        <w:rPr>
          <w:rFonts w:ascii="Arial" w:eastAsia="Arial" w:hAnsi="Arial"/>
          <w:color w:val="000000"/>
          <w:spacing w:val="-2"/>
          <w:sz w:val="18"/>
        </w:rPr>
        <w:t>movements may be observed simultaneously.</w:t>
      </w:r>
    </w:p>
    <w:p w14:paraId="2F6047D1" w14:textId="77777777" w:rsidR="005559D5" w:rsidRDefault="00321B9A">
      <w:pPr>
        <w:spacing w:before="223"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D.5.7 </w:t>
      </w:r>
      <w:r>
        <w:rPr>
          <w:rFonts w:ascii="Arial" w:eastAsia="Arial" w:hAnsi="Arial"/>
          <w:color w:val="000000"/>
          <w:sz w:val="20"/>
        </w:rPr>
        <w:t>The machinery shaft movement may exceed 50 micrometers (0.002 in.) while the flange bolts are being tightened. This is acceptable providing that the final movement of the machinery shaft is less than the 50 micrometer (0.002 in.) requirement.</w:t>
      </w:r>
    </w:p>
    <w:p w14:paraId="1BAFE263"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D.5.8 </w:t>
      </w:r>
      <w:r>
        <w:rPr>
          <w:rFonts w:ascii="Arial" w:eastAsia="Arial" w:hAnsi="Arial"/>
          <w:color w:val="000000"/>
          <w:sz w:val="20"/>
        </w:rPr>
        <w:t>The above requirement of shaft movement less than 50 micrometers (0.002 in.) represents the total shaft movement after all machinery flanges have been tightened,</w:t>
      </w:r>
    </w:p>
    <w:p w14:paraId="458CB20D"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D.5.9 </w:t>
      </w:r>
      <w:r>
        <w:rPr>
          <w:rFonts w:ascii="Arial" w:eastAsia="Arial" w:hAnsi="Arial"/>
          <w:color w:val="000000"/>
          <w:sz w:val="20"/>
        </w:rPr>
        <w:t xml:space="preserve">If two or more machines share a common manifold or header, then all of the machines connected to the manifold or header </w:t>
      </w:r>
      <w:del w:id="2643" w:author="terry roehm" w:date="2018-11-18T19:30:00Z">
        <w:r w:rsidRPr="00606457" w:rsidDel="00606457">
          <w:rPr>
            <w:rFonts w:ascii="Arial" w:eastAsia="Arial" w:hAnsi="Arial"/>
            <w:color w:val="000000"/>
            <w:sz w:val="20"/>
            <w:highlight w:val="yellow"/>
            <w:rPrChange w:id="2644" w:author="terry roehm" w:date="2018-11-18T19:30:00Z">
              <w:rPr>
                <w:rFonts w:ascii="Arial" w:eastAsia="Arial" w:hAnsi="Arial"/>
                <w:color w:val="000000"/>
                <w:sz w:val="20"/>
              </w:rPr>
            </w:rPrChange>
          </w:rPr>
          <w:delText xml:space="preserve">must </w:delText>
        </w:r>
      </w:del>
      <w:ins w:id="2645" w:author="terry roehm" w:date="2018-11-18T19:30:00Z">
        <w:r w:rsidR="00606457" w:rsidRPr="00606457">
          <w:rPr>
            <w:rFonts w:ascii="Arial" w:eastAsia="Arial" w:hAnsi="Arial"/>
            <w:color w:val="000000"/>
            <w:sz w:val="20"/>
            <w:highlight w:val="yellow"/>
            <w:rPrChange w:id="2646" w:author="terry roehm" w:date="2018-11-18T19:30:00Z">
              <w:rPr>
                <w:rFonts w:ascii="Arial" w:eastAsia="Arial" w:hAnsi="Arial"/>
                <w:color w:val="000000"/>
                <w:sz w:val="20"/>
              </w:rPr>
            </w:rPrChange>
          </w:rPr>
          <w:t>shall</w:t>
        </w:r>
        <w:r w:rsidR="00606457">
          <w:rPr>
            <w:rFonts w:ascii="Arial" w:eastAsia="Arial" w:hAnsi="Arial"/>
            <w:color w:val="000000"/>
            <w:sz w:val="20"/>
          </w:rPr>
          <w:t xml:space="preserve"> </w:t>
        </w:r>
      </w:ins>
      <w:r>
        <w:rPr>
          <w:rFonts w:ascii="Arial" w:eastAsia="Arial" w:hAnsi="Arial"/>
          <w:color w:val="000000"/>
          <w:sz w:val="20"/>
        </w:rPr>
        <w:t>be monitored for shaft movement while connecting the piping to the machine.</w:t>
      </w:r>
    </w:p>
    <w:p w14:paraId="41977E81"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D.5.10 </w:t>
      </w:r>
      <w:r>
        <w:rPr>
          <w:rFonts w:ascii="Arial" w:eastAsia="Arial" w:hAnsi="Arial"/>
          <w:color w:val="000000"/>
          <w:sz w:val="20"/>
        </w:rPr>
        <w:t>After correct piping alignment has been completed, final alignment of the driver and driven machines may be initiated.</w:t>
      </w:r>
    </w:p>
    <w:p w14:paraId="6BDCF646" w14:textId="77777777" w:rsidR="005559D5" w:rsidRDefault="00321B9A">
      <w:pPr>
        <w:spacing w:before="238" w:line="274" w:lineRule="exact"/>
        <w:ind w:left="72"/>
        <w:textAlignment w:val="baseline"/>
        <w:rPr>
          <w:rFonts w:ascii="Arial" w:eastAsia="Arial" w:hAnsi="Arial"/>
          <w:b/>
          <w:color w:val="000000"/>
          <w:sz w:val="24"/>
        </w:rPr>
      </w:pPr>
      <w:r>
        <w:rPr>
          <w:rFonts w:ascii="Arial" w:eastAsia="Arial" w:hAnsi="Arial"/>
          <w:b/>
          <w:color w:val="000000"/>
          <w:sz w:val="24"/>
        </w:rPr>
        <w:t>D.6 Considerations for Heating Chrome-moly Steel Pipe</w:t>
      </w:r>
    </w:p>
    <w:p w14:paraId="16E0CC59" w14:textId="77777777" w:rsidR="005559D5" w:rsidRDefault="00321B9A">
      <w:pPr>
        <w:spacing w:before="208" w:line="240" w:lineRule="exact"/>
        <w:ind w:left="72"/>
        <w:textAlignment w:val="baseline"/>
        <w:rPr>
          <w:rFonts w:ascii="Arial" w:eastAsia="Arial" w:hAnsi="Arial"/>
          <w:b/>
          <w:color w:val="000000"/>
          <w:sz w:val="20"/>
        </w:rPr>
      </w:pPr>
      <w:r>
        <w:rPr>
          <w:rFonts w:ascii="Arial" w:eastAsia="Arial" w:hAnsi="Arial"/>
          <w:b/>
          <w:color w:val="000000"/>
          <w:sz w:val="20"/>
        </w:rPr>
        <w:t xml:space="preserve">D.6.1 </w:t>
      </w:r>
      <w:r>
        <w:rPr>
          <w:rFonts w:ascii="Arial" w:eastAsia="Arial" w:hAnsi="Arial"/>
          <w:color w:val="000000"/>
          <w:sz w:val="20"/>
        </w:rPr>
        <w:t xml:space="preserve">Electrical methods </w:t>
      </w:r>
      <w:del w:id="2647" w:author="terry roehm" w:date="2018-11-18T19:31:00Z">
        <w:r w:rsidRPr="00606457" w:rsidDel="00606457">
          <w:rPr>
            <w:rFonts w:ascii="Arial" w:eastAsia="Arial" w:hAnsi="Arial"/>
            <w:color w:val="000000"/>
            <w:sz w:val="20"/>
            <w:highlight w:val="yellow"/>
            <w:rPrChange w:id="2648" w:author="terry roehm" w:date="2018-11-18T19:31:00Z">
              <w:rPr>
                <w:rFonts w:ascii="Arial" w:eastAsia="Arial" w:hAnsi="Arial"/>
                <w:color w:val="000000"/>
                <w:sz w:val="20"/>
              </w:rPr>
            </w:rPrChange>
          </w:rPr>
          <w:delText xml:space="preserve">must </w:delText>
        </w:r>
      </w:del>
      <w:ins w:id="2649" w:author="terry roehm" w:date="2018-11-18T19:31:00Z">
        <w:r w:rsidR="00606457" w:rsidRPr="00606457">
          <w:rPr>
            <w:rFonts w:ascii="Arial" w:eastAsia="Arial" w:hAnsi="Arial"/>
            <w:color w:val="000000"/>
            <w:sz w:val="20"/>
            <w:highlight w:val="yellow"/>
            <w:rPrChange w:id="2650" w:author="terry roehm" w:date="2018-11-18T19:31:00Z">
              <w:rPr>
                <w:rFonts w:ascii="Arial" w:eastAsia="Arial" w:hAnsi="Arial"/>
                <w:color w:val="000000"/>
                <w:sz w:val="20"/>
              </w:rPr>
            </w:rPrChange>
          </w:rPr>
          <w:t>shall</w:t>
        </w:r>
        <w:r w:rsidR="00606457">
          <w:rPr>
            <w:rFonts w:ascii="Arial" w:eastAsia="Arial" w:hAnsi="Arial"/>
            <w:color w:val="000000"/>
            <w:sz w:val="20"/>
          </w:rPr>
          <w:t xml:space="preserve"> </w:t>
        </w:r>
      </w:ins>
      <w:r>
        <w:rPr>
          <w:rFonts w:ascii="Arial" w:eastAsia="Arial" w:hAnsi="Arial"/>
          <w:color w:val="000000"/>
          <w:sz w:val="20"/>
        </w:rPr>
        <w:t>be used for heating alloy steel pipe instead of open-flame/torch-based methods.</w:t>
      </w:r>
    </w:p>
    <w:p w14:paraId="490C41FB" w14:textId="77777777" w:rsidR="005559D5" w:rsidRDefault="00321B9A">
      <w:pPr>
        <w:spacing w:before="240" w:line="240" w:lineRule="exact"/>
        <w:ind w:left="72"/>
        <w:textAlignment w:val="baseline"/>
        <w:rPr>
          <w:rFonts w:ascii="Arial" w:eastAsia="Arial" w:hAnsi="Arial"/>
          <w:b/>
          <w:color w:val="000000"/>
          <w:sz w:val="20"/>
        </w:rPr>
      </w:pPr>
      <w:r>
        <w:rPr>
          <w:rFonts w:ascii="Arial" w:eastAsia="Arial" w:hAnsi="Arial"/>
          <w:b/>
          <w:color w:val="000000"/>
          <w:sz w:val="20"/>
        </w:rPr>
        <w:t xml:space="preserve">D.6.2 </w:t>
      </w:r>
      <w:r>
        <w:rPr>
          <w:rFonts w:ascii="Arial" w:eastAsia="Arial" w:hAnsi="Arial"/>
          <w:color w:val="000000"/>
          <w:sz w:val="20"/>
        </w:rPr>
        <w:t xml:space="preserve">Hardness tests </w:t>
      </w:r>
      <w:del w:id="2651" w:author="terry roehm" w:date="2018-11-18T19:31:00Z">
        <w:r w:rsidRPr="00606457" w:rsidDel="00606457">
          <w:rPr>
            <w:rFonts w:ascii="Arial" w:eastAsia="Arial" w:hAnsi="Arial"/>
            <w:color w:val="000000"/>
            <w:sz w:val="20"/>
            <w:highlight w:val="yellow"/>
            <w:rPrChange w:id="2652" w:author="terry roehm" w:date="2018-11-18T19:31:00Z">
              <w:rPr>
                <w:rFonts w:ascii="Arial" w:eastAsia="Arial" w:hAnsi="Arial"/>
                <w:color w:val="000000"/>
                <w:sz w:val="20"/>
              </w:rPr>
            </w:rPrChange>
          </w:rPr>
          <w:delText xml:space="preserve">must </w:delText>
        </w:r>
      </w:del>
      <w:ins w:id="2653" w:author="terry roehm" w:date="2018-11-18T19:31:00Z">
        <w:r w:rsidR="00606457" w:rsidRPr="00606457">
          <w:rPr>
            <w:rFonts w:ascii="Arial" w:eastAsia="Arial" w:hAnsi="Arial"/>
            <w:color w:val="000000"/>
            <w:sz w:val="20"/>
            <w:highlight w:val="yellow"/>
            <w:rPrChange w:id="2654" w:author="terry roehm" w:date="2018-11-18T19:31:00Z">
              <w:rPr>
                <w:rFonts w:ascii="Arial" w:eastAsia="Arial" w:hAnsi="Arial"/>
                <w:color w:val="000000"/>
                <w:sz w:val="20"/>
              </w:rPr>
            </w:rPrChange>
          </w:rPr>
          <w:t>shall</w:t>
        </w:r>
        <w:r w:rsidR="00606457">
          <w:rPr>
            <w:rFonts w:ascii="Arial" w:eastAsia="Arial" w:hAnsi="Arial"/>
            <w:color w:val="000000"/>
            <w:sz w:val="20"/>
          </w:rPr>
          <w:t xml:space="preserve"> </w:t>
        </w:r>
      </w:ins>
      <w:r>
        <w:rPr>
          <w:rFonts w:ascii="Arial" w:eastAsia="Arial" w:hAnsi="Arial"/>
          <w:color w:val="000000"/>
          <w:sz w:val="20"/>
        </w:rPr>
        <w:t>be taken of the piping before and after the heating process.</w:t>
      </w:r>
    </w:p>
    <w:p w14:paraId="764C173E"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D.6.3 </w:t>
      </w:r>
      <w:r>
        <w:rPr>
          <w:rFonts w:ascii="Arial" w:eastAsia="Arial" w:hAnsi="Arial"/>
          <w:color w:val="000000"/>
          <w:sz w:val="20"/>
        </w:rPr>
        <w:t>Bolt the pipe flange to the machinery flange using an insulating gasket between the flange faces. The purpose of this insulating gasket is to provide thermal insulation between the flanges. This insulating gasket will prevent excessive heat from being conducted across the flange faces and into the machinery case.</w:t>
      </w:r>
    </w:p>
    <w:p w14:paraId="6024964A" w14:textId="77777777" w:rsidR="005559D5" w:rsidRDefault="00321B9A">
      <w:pPr>
        <w:spacing w:before="240" w:line="240" w:lineRule="exact"/>
        <w:ind w:left="72" w:right="72"/>
        <w:jc w:val="both"/>
        <w:textAlignment w:val="baseline"/>
        <w:rPr>
          <w:rFonts w:ascii="Arial" w:eastAsia="Arial" w:hAnsi="Arial"/>
          <w:b/>
          <w:color w:val="000000"/>
          <w:sz w:val="20"/>
        </w:rPr>
      </w:pPr>
      <w:r>
        <w:rPr>
          <w:rFonts w:ascii="Arial" w:eastAsia="Arial" w:hAnsi="Arial"/>
          <w:b/>
          <w:color w:val="000000"/>
          <w:sz w:val="20"/>
        </w:rPr>
        <w:t xml:space="preserve">D.6.4 </w:t>
      </w:r>
      <w:r>
        <w:rPr>
          <w:rFonts w:ascii="Arial" w:eastAsia="Arial" w:hAnsi="Arial"/>
          <w:color w:val="000000"/>
          <w:sz w:val="20"/>
        </w:rPr>
        <w:t>Use electrical pipe stress heating coils with blanketing insulation to apply heat in a “ring” around the circumference of the piping.</w:t>
      </w:r>
    </w:p>
    <w:p w14:paraId="76A67CF5" w14:textId="77777777" w:rsidR="005559D5" w:rsidRDefault="005559D5">
      <w:pPr>
        <w:sectPr w:rsidR="005559D5">
          <w:pgSz w:w="12240" w:h="15840"/>
          <w:pgMar w:top="1140" w:right="1123" w:bottom="1324" w:left="897" w:header="720" w:footer="720" w:gutter="0"/>
          <w:cols w:space="720"/>
        </w:sectPr>
      </w:pPr>
    </w:p>
    <w:p w14:paraId="6C14A84E" w14:textId="77777777" w:rsidR="005559D5" w:rsidRDefault="00321B9A">
      <w:pPr>
        <w:tabs>
          <w:tab w:val="right" w:pos="10152"/>
        </w:tabs>
        <w:spacing w:before="2" w:after="95" w:line="183" w:lineRule="exact"/>
        <w:ind w:left="3888" w:right="72"/>
        <w:textAlignment w:val="baseline"/>
        <w:rPr>
          <w:rFonts w:ascii="Arial" w:eastAsia="Arial" w:hAnsi="Arial"/>
          <w:color w:val="000000"/>
          <w:sz w:val="16"/>
        </w:rPr>
      </w:pPr>
      <w:r>
        <w:rPr>
          <w:rFonts w:ascii="Arial" w:eastAsia="Arial" w:hAnsi="Arial"/>
          <w:color w:val="000000"/>
          <w:sz w:val="16"/>
        </w:rPr>
        <w:lastRenderedPageBreak/>
        <w:t>API R</w:t>
      </w:r>
      <w:r>
        <w:rPr>
          <w:rFonts w:ascii="Arial" w:eastAsia="Arial" w:hAnsi="Arial"/>
          <w:color w:val="000000"/>
          <w:sz w:val="13"/>
        </w:rPr>
        <w:t xml:space="preserve">ECOMMENDED </w:t>
      </w:r>
      <w:r>
        <w:rPr>
          <w:rFonts w:ascii="Arial" w:eastAsia="Arial" w:hAnsi="Arial"/>
          <w:color w:val="000000"/>
          <w:sz w:val="16"/>
        </w:rPr>
        <w:t>P</w:t>
      </w:r>
      <w:r>
        <w:rPr>
          <w:rFonts w:ascii="Arial" w:eastAsia="Arial" w:hAnsi="Arial"/>
          <w:color w:val="000000"/>
          <w:sz w:val="13"/>
        </w:rPr>
        <w:t xml:space="preserve">RACTICE </w:t>
      </w:r>
      <w:r>
        <w:rPr>
          <w:rFonts w:ascii="Arial" w:eastAsia="Arial" w:hAnsi="Arial"/>
          <w:color w:val="000000"/>
          <w:sz w:val="16"/>
        </w:rPr>
        <w:t>686</w:t>
      </w:r>
      <w:r>
        <w:rPr>
          <w:rFonts w:ascii="Arial" w:eastAsia="Arial" w:hAnsi="Arial"/>
          <w:color w:val="000000"/>
          <w:sz w:val="16"/>
        </w:rPr>
        <w:tab/>
        <w:t>6-59</w:t>
      </w:r>
    </w:p>
    <w:p w14:paraId="6F89A85A" w14:textId="6C8D1F88" w:rsidR="005559D5" w:rsidRDefault="00601A15">
      <w:pPr>
        <w:spacing w:before="301" w:line="240" w:lineRule="exact"/>
        <w:ind w:left="72" w:right="72"/>
        <w:textAlignment w:val="baseline"/>
        <w:rPr>
          <w:rFonts w:ascii="Arial" w:eastAsia="Arial" w:hAnsi="Arial"/>
          <w:b/>
          <w:color w:val="000000"/>
          <w:sz w:val="20"/>
        </w:rPr>
      </w:pPr>
      <w:r>
        <w:rPr>
          <w:noProof/>
        </w:rPr>
        <mc:AlternateContent>
          <mc:Choice Requires="wps">
            <w:drawing>
              <wp:anchor distT="0" distB="0" distL="114300" distR="114300" simplePos="0" relativeHeight="251986432" behindDoc="0" locked="0" layoutInCell="1" allowOverlap="1" wp14:anchorId="4544D135" wp14:editId="096E6E60">
                <wp:simplePos x="0" y="0"/>
                <wp:positionH relativeFrom="page">
                  <wp:posOffset>762000</wp:posOffset>
                </wp:positionH>
                <wp:positionV relativeFrom="page">
                  <wp:posOffset>920750</wp:posOffset>
                </wp:positionV>
                <wp:extent cx="6404610" cy="0"/>
                <wp:effectExtent l="0" t="0" r="0" b="0"/>
                <wp:wrapNone/>
                <wp:docPr id="65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503B8" id="Line 126" o:spid="_x0000_s1026" style="position:absolute;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b/>
          <w:color w:val="000000"/>
          <w:sz w:val="20"/>
        </w:rPr>
        <w:t xml:space="preserve">D.6.5 </w:t>
      </w:r>
      <w:r w:rsidR="00321B9A">
        <w:rPr>
          <w:rFonts w:ascii="Arial" w:eastAsia="Arial" w:hAnsi="Arial"/>
          <w:color w:val="000000"/>
          <w:sz w:val="20"/>
        </w:rPr>
        <w:t>Always apply “ring” heat to the piping side of the flanges. Never apply “ring” heat to the machinery side of the pipe flange to avoid distorting the machinery casing or damaging internal components.</w:t>
      </w:r>
    </w:p>
    <w:p w14:paraId="0F0C73D1" w14:textId="77777777" w:rsidR="005559D5" w:rsidRDefault="00321B9A">
      <w:pPr>
        <w:spacing w:before="240" w:line="240" w:lineRule="exact"/>
        <w:ind w:left="72" w:right="72"/>
        <w:textAlignment w:val="baseline"/>
        <w:rPr>
          <w:rFonts w:ascii="Arial" w:eastAsia="Arial" w:hAnsi="Arial"/>
          <w:b/>
          <w:color w:val="000000"/>
          <w:sz w:val="20"/>
        </w:rPr>
      </w:pPr>
      <w:r>
        <w:rPr>
          <w:rFonts w:ascii="Arial" w:eastAsia="Arial" w:hAnsi="Arial"/>
          <w:b/>
          <w:color w:val="000000"/>
          <w:sz w:val="20"/>
        </w:rPr>
        <w:t xml:space="preserve">D.6.6 </w:t>
      </w:r>
      <w:r>
        <w:rPr>
          <w:rFonts w:ascii="Arial" w:eastAsia="Arial" w:hAnsi="Arial"/>
          <w:color w:val="000000"/>
          <w:sz w:val="20"/>
        </w:rPr>
        <w:t>Ring heat is typically applied in a band at least 6 cm (2 in.) wide.</w:t>
      </w:r>
    </w:p>
    <w:p w14:paraId="6BC3DAC9" w14:textId="77777777" w:rsidR="005559D5" w:rsidRDefault="00321B9A">
      <w:pPr>
        <w:spacing w:before="240" w:line="240" w:lineRule="exact"/>
        <w:ind w:left="72" w:right="72"/>
        <w:textAlignment w:val="baseline"/>
        <w:rPr>
          <w:rFonts w:ascii="Arial" w:eastAsia="Arial" w:hAnsi="Arial"/>
          <w:b/>
          <w:color w:val="000000"/>
          <w:sz w:val="20"/>
        </w:rPr>
      </w:pPr>
      <w:r>
        <w:rPr>
          <w:rFonts w:ascii="Arial" w:eastAsia="Arial" w:hAnsi="Arial"/>
          <w:b/>
          <w:color w:val="000000"/>
          <w:sz w:val="20"/>
        </w:rPr>
        <w:t xml:space="preserve">D.6.7 </w:t>
      </w:r>
      <w:r>
        <w:rPr>
          <w:rFonts w:ascii="Arial" w:eastAsia="Arial" w:hAnsi="Arial"/>
          <w:color w:val="000000"/>
          <w:sz w:val="20"/>
        </w:rPr>
        <w:t xml:space="preserve">The required temperature is between 677 °C to 722 °C (1250 °F to 1300 °F). The piping </w:t>
      </w:r>
      <w:del w:id="2655" w:author="terry roehm" w:date="2018-11-18T19:31:00Z">
        <w:r w:rsidRPr="00606457" w:rsidDel="00606457">
          <w:rPr>
            <w:rFonts w:ascii="Arial" w:eastAsia="Arial" w:hAnsi="Arial"/>
            <w:color w:val="000000"/>
            <w:sz w:val="20"/>
            <w:highlight w:val="yellow"/>
            <w:rPrChange w:id="2656" w:author="terry roehm" w:date="2018-11-18T19:31:00Z">
              <w:rPr>
                <w:rFonts w:ascii="Arial" w:eastAsia="Arial" w:hAnsi="Arial"/>
                <w:color w:val="000000"/>
                <w:sz w:val="20"/>
              </w:rPr>
            </w:rPrChange>
          </w:rPr>
          <w:delText xml:space="preserve">must </w:delText>
        </w:r>
      </w:del>
      <w:ins w:id="2657" w:author="terry roehm" w:date="2018-11-18T19:31:00Z">
        <w:r w:rsidR="00606457" w:rsidRPr="00606457">
          <w:rPr>
            <w:rFonts w:ascii="Arial" w:eastAsia="Arial" w:hAnsi="Arial"/>
            <w:color w:val="000000"/>
            <w:sz w:val="20"/>
            <w:highlight w:val="yellow"/>
            <w:rPrChange w:id="2658" w:author="terry roehm" w:date="2018-11-18T19:31:00Z">
              <w:rPr>
                <w:rFonts w:ascii="Arial" w:eastAsia="Arial" w:hAnsi="Arial"/>
                <w:color w:val="000000"/>
                <w:sz w:val="20"/>
              </w:rPr>
            </w:rPrChange>
          </w:rPr>
          <w:t>shall</w:t>
        </w:r>
        <w:r w:rsidR="00606457">
          <w:rPr>
            <w:rFonts w:ascii="Arial" w:eastAsia="Arial" w:hAnsi="Arial"/>
            <w:color w:val="000000"/>
            <w:sz w:val="20"/>
          </w:rPr>
          <w:t xml:space="preserve"> </w:t>
        </w:r>
      </w:ins>
      <w:r>
        <w:rPr>
          <w:rFonts w:ascii="Arial" w:eastAsia="Arial" w:hAnsi="Arial"/>
          <w:color w:val="000000"/>
          <w:sz w:val="20"/>
        </w:rPr>
        <w:t xml:space="preserve">be held at this temperature for at least four hours and then allowed to </w:t>
      </w:r>
      <w:r w:rsidRPr="007800BB">
        <w:rPr>
          <w:rFonts w:ascii="Arial" w:eastAsia="Arial" w:hAnsi="Arial"/>
          <w:color w:val="000000"/>
          <w:sz w:val="20"/>
        </w:rPr>
        <w:t>cool slowly.</w:t>
      </w:r>
    </w:p>
    <w:p w14:paraId="53AD4442" w14:textId="77777777" w:rsidR="007800BB" w:rsidRDefault="00321B9A">
      <w:pPr>
        <w:spacing w:line="480" w:lineRule="exact"/>
        <w:ind w:left="72" w:right="576"/>
        <w:textAlignment w:val="baseline"/>
        <w:rPr>
          <w:rFonts w:ascii="Arial" w:eastAsia="Arial" w:hAnsi="Arial"/>
          <w:color w:val="000000"/>
          <w:sz w:val="20"/>
        </w:rPr>
      </w:pPr>
      <w:r>
        <w:rPr>
          <w:rFonts w:ascii="Arial" w:eastAsia="Arial" w:hAnsi="Arial"/>
          <w:b/>
          <w:color w:val="000000"/>
          <w:sz w:val="20"/>
        </w:rPr>
        <w:t xml:space="preserve">D.6.8 </w:t>
      </w:r>
      <w:r>
        <w:rPr>
          <w:rFonts w:ascii="Arial" w:eastAsia="Arial" w:hAnsi="Arial"/>
          <w:color w:val="000000"/>
          <w:sz w:val="20"/>
        </w:rPr>
        <w:t xml:space="preserve">Measurement of piping temperature is best done by direct reading contact pyrometers (thermocouples). </w:t>
      </w:r>
    </w:p>
    <w:p w14:paraId="39207FE7" w14:textId="77777777" w:rsidR="005559D5" w:rsidRDefault="00321B9A">
      <w:pPr>
        <w:spacing w:line="480" w:lineRule="exact"/>
        <w:ind w:left="72" w:right="576"/>
        <w:textAlignment w:val="baseline"/>
        <w:rPr>
          <w:rFonts w:ascii="Arial" w:eastAsia="Arial" w:hAnsi="Arial"/>
          <w:b/>
          <w:color w:val="000000"/>
          <w:sz w:val="20"/>
        </w:rPr>
      </w:pPr>
      <w:r>
        <w:rPr>
          <w:rFonts w:ascii="Arial" w:eastAsia="Arial" w:hAnsi="Arial"/>
          <w:b/>
          <w:color w:val="000000"/>
          <w:sz w:val="20"/>
        </w:rPr>
        <w:t xml:space="preserve">D.6.9 </w:t>
      </w:r>
      <w:r w:rsidRPr="007800BB">
        <w:rPr>
          <w:rFonts w:ascii="Arial" w:eastAsia="Arial" w:hAnsi="Arial"/>
          <w:color w:val="000000"/>
          <w:sz w:val="20"/>
        </w:rPr>
        <w:t>Do NOT</w:t>
      </w:r>
      <w:r>
        <w:rPr>
          <w:rFonts w:ascii="Arial" w:eastAsia="Arial" w:hAnsi="Arial"/>
          <w:b/>
          <w:color w:val="000000"/>
          <w:sz w:val="20"/>
        </w:rPr>
        <w:t xml:space="preserve"> </w:t>
      </w:r>
      <w:r>
        <w:rPr>
          <w:rFonts w:ascii="Arial" w:eastAsia="Arial" w:hAnsi="Arial"/>
          <w:color w:val="000000"/>
          <w:sz w:val="20"/>
        </w:rPr>
        <w:t>water quench the piping due to the susceptibility to hardening.</w:t>
      </w:r>
    </w:p>
    <w:p w14:paraId="2ED79849" w14:textId="77777777" w:rsidR="005559D5" w:rsidRDefault="00321B9A">
      <w:pPr>
        <w:spacing w:before="240" w:line="240" w:lineRule="exact"/>
        <w:ind w:left="72" w:right="72"/>
        <w:textAlignment w:val="baseline"/>
        <w:rPr>
          <w:rFonts w:ascii="Arial" w:eastAsia="Arial" w:hAnsi="Arial"/>
          <w:b/>
          <w:color w:val="000000"/>
          <w:sz w:val="20"/>
        </w:rPr>
      </w:pPr>
      <w:r>
        <w:rPr>
          <w:rFonts w:ascii="Arial" w:eastAsia="Arial" w:hAnsi="Arial"/>
          <w:b/>
          <w:color w:val="000000"/>
          <w:sz w:val="20"/>
        </w:rPr>
        <w:t xml:space="preserve">D.6.10 </w:t>
      </w:r>
      <w:r>
        <w:rPr>
          <w:rFonts w:ascii="Arial" w:eastAsia="Arial" w:hAnsi="Arial"/>
          <w:color w:val="000000"/>
          <w:sz w:val="20"/>
        </w:rPr>
        <w:t xml:space="preserve">Once the piping has cooled, repeat hardness measurements and compare to initial readings. The Materials Engineer or Metallurgist </w:t>
      </w:r>
      <w:del w:id="2659" w:author="terry roehm" w:date="2018-11-18T19:31:00Z">
        <w:r w:rsidRPr="00606457" w:rsidDel="00606457">
          <w:rPr>
            <w:rFonts w:ascii="Arial" w:eastAsia="Arial" w:hAnsi="Arial"/>
            <w:color w:val="000000"/>
            <w:sz w:val="20"/>
            <w:highlight w:val="yellow"/>
            <w:rPrChange w:id="2660" w:author="terry roehm" w:date="2018-11-18T19:32:00Z">
              <w:rPr>
                <w:rFonts w:ascii="Arial" w:eastAsia="Arial" w:hAnsi="Arial"/>
                <w:color w:val="000000"/>
                <w:sz w:val="20"/>
              </w:rPr>
            </w:rPrChange>
          </w:rPr>
          <w:delText xml:space="preserve">must </w:delText>
        </w:r>
      </w:del>
      <w:ins w:id="2661" w:author="terry roehm" w:date="2018-11-18T19:31:00Z">
        <w:r w:rsidR="00606457" w:rsidRPr="00606457">
          <w:rPr>
            <w:rFonts w:ascii="Arial" w:eastAsia="Arial" w:hAnsi="Arial"/>
            <w:color w:val="000000"/>
            <w:sz w:val="20"/>
            <w:highlight w:val="yellow"/>
            <w:rPrChange w:id="2662" w:author="terry roehm" w:date="2018-11-18T19:32:00Z">
              <w:rPr>
                <w:rFonts w:ascii="Arial" w:eastAsia="Arial" w:hAnsi="Arial"/>
                <w:color w:val="000000"/>
                <w:sz w:val="20"/>
              </w:rPr>
            </w:rPrChange>
          </w:rPr>
          <w:t>shall</w:t>
        </w:r>
        <w:r w:rsidR="00606457">
          <w:rPr>
            <w:rFonts w:ascii="Arial" w:eastAsia="Arial" w:hAnsi="Arial"/>
            <w:color w:val="000000"/>
            <w:sz w:val="20"/>
          </w:rPr>
          <w:t xml:space="preserve"> </w:t>
        </w:r>
      </w:ins>
      <w:r>
        <w:rPr>
          <w:rFonts w:ascii="Arial" w:eastAsia="Arial" w:hAnsi="Arial"/>
          <w:color w:val="000000"/>
          <w:sz w:val="20"/>
        </w:rPr>
        <w:t>review these hardness measurements and verify that no objectionably hard spots exist on the piping and to ascertain the need for further stress relief.</w:t>
      </w:r>
    </w:p>
    <w:p w14:paraId="1FF9FA6B" w14:textId="77777777" w:rsidR="005559D5" w:rsidRDefault="00321B9A">
      <w:pPr>
        <w:spacing w:line="480" w:lineRule="exact"/>
        <w:ind w:left="72" w:right="720"/>
        <w:textAlignment w:val="baseline"/>
        <w:rPr>
          <w:rFonts w:ascii="Arial" w:eastAsia="Arial" w:hAnsi="Arial"/>
          <w:b/>
          <w:color w:val="000000"/>
          <w:sz w:val="20"/>
        </w:rPr>
      </w:pPr>
      <w:r>
        <w:rPr>
          <w:rFonts w:ascii="Arial" w:eastAsia="Arial" w:hAnsi="Arial"/>
          <w:b/>
          <w:color w:val="000000"/>
          <w:sz w:val="20"/>
        </w:rPr>
        <w:lastRenderedPageBreak/>
        <w:t xml:space="preserve">D.6.11 </w:t>
      </w:r>
      <w:r>
        <w:rPr>
          <w:rFonts w:ascii="Arial" w:eastAsia="Arial" w:hAnsi="Arial"/>
          <w:color w:val="000000"/>
          <w:sz w:val="20"/>
        </w:rPr>
        <w:t xml:space="preserve">Loosen the piping flange from the machine flange. Remove all flange bolts and the insulating gasket. </w:t>
      </w:r>
      <w:r>
        <w:rPr>
          <w:rFonts w:ascii="Arial" w:eastAsia="Arial" w:hAnsi="Arial"/>
          <w:b/>
          <w:color w:val="000000"/>
          <w:sz w:val="20"/>
        </w:rPr>
        <w:t xml:space="preserve">D.6.12 </w:t>
      </w:r>
      <w:r>
        <w:rPr>
          <w:rFonts w:ascii="Arial" w:eastAsia="Arial" w:hAnsi="Arial"/>
          <w:color w:val="000000"/>
          <w:sz w:val="20"/>
        </w:rPr>
        <w:t>Proceed with final piping alignment measurements as described above.</w:t>
      </w:r>
    </w:p>
    <w:p w14:paraId="5408A2CD" w14:textId="77777777" w:rsidR="005559D5" w:rsidRDefault="005559D5">
      <w:pPr>
        <w:sectPr w:rsidR="005559D5">
          <w:pgSz w:w="12240" w:h="15840"/>
          <w:pgMar w:top="1160" w:right="885" w:bottom="9084" w:left="1135" w:header="720" w:footer="720" w:gutter="0"/>
          <w:cols w:space="720"/>
        </w:sectPr>
      </w:pPr>
    </w:p>
    <w:p w14:paraId="6A5A7AB2" w14:textId="77777777" w:rsidR="005559D5" w:rsidRDefault="005559D5"/>
    <w:p w14:paraId="2C21F1E8" w14:textId="77777777" w:rsidR="005559D5" w:rsidRDefault="005559D5">
      <w:pPr>
        <w:sectPr w:rsidR="005559D5">
          <w:pgSz w:w="12240" w:h="15840"/>
          <w:pgMar w:top="1152" w:right="1800" w:bottom="1044" w:left="1800" w:header="720" w:footer="720" w:gutter="0"/>
          <w:cols w:space="720"/>
        </w:sectPr>
      </w:pPr>
    </w:p>
    <w:p w14:paraId="2D4A12B2" w14:textId="77777777" w:rsidR="005559D5" w:rsidRDefault="00321B9A">
      <w:pPr>
        <w:spacing w:before="5" w:line="488" w:lineRule="exact"/>
        <w:textAlignment w:val="baseline"/>
        <w:rPr>
          <w:rFonts w:ascii="Arial" w:eastAsia="Arial" w:hAnsi="Arial"/>
          <w:b/>
          <w:color w:val="000000"/>
          <w:sz w:val="43"/>
        </w:rPr>
      </w:pPr>
      <w:r>
        <w:rPr>
          <w:rFonts w:ascii="Arial" w:eastAsia="Arial" w:hAnsi="Arial"/>
          <w:b/>
          <w:color w:val="000000"/>
          <w:sz w:val="43"/>
        </w:rPr>
        <w:lastRenderedPageBreak/>
        <w:t>Recommended Practice for</w:t>
      </w:r>
    </w:p>
    <w:p w14:paraId="0DBC0019" w14:textId="77777777" w:rsidR="005559D5" w:rsidRDefault="00321B9A">
      <w:pPr>
        <w:spacing w:line="480" w:lineRule="exact"/>
        <w:textAlignment w:val="baseline"/>
        <w:rPr>
          <w:rFonts w:ascii="Arial" w:eastAsia="Arial" w:hAnsi="Arial"/>
          <w:b/>
          <w:color w:val="000000"/>
          <w:spacing w:val="-1"/>
          <w:sz w:val="43"/>
        </w:rPr>
      </w:pPr>
      <w:r>
        <w:rPr>
          <w:rFonts w:ascii="Arial" w:eastAsia="Arial" w:hAnsi="Arial"/>
          <w:b/>
          <w:color w:val="000000"/>
          <w:spacing w:val="-1"/>
          <w:sz w:val="43"/>
        </w:rPr>
        <w:t>Machinery Installation and</w:t>
      </w:r>
    </w:p>
    <w:p w14:paraId="005C72DD" w14:textId="77777777" w:rsidR="005559D5" w:rsidRDefault="00321B9A">
      <w:pPr>
        <w:spacing w:line="489" w:lineRule="exact"/>
        <w:textAlignment w:val="baseline"/>
        <w:rPr>
          <w:rFonts w:ascii="Arial" w:eastAsia="Arial" w:hAnsi="Arial"/>
          <w:b/>
          <w:color w:val="000000"/>
          <w:spacing w:val="-2"/>
          <w:sz w:val="43"/>
        </w:rPr>
      </w:pPr>
      <w:r>
        <w:rPr>
          <w:rFonts w:ascii="Arial" w:eastAsia="Arial" w:hAnsi="Arial"/>
          <w:b/>
          <w:color w:val="000000"/>
          <w:spacing w:val="-2"/>
          <w:sz w:val="43"/>
        </w:rPr>
        <w:t>Installation Design</w:t>
      </w:r>
    </w:p>
    <w:p w14:paraId="75AF291A" w14:textId="77777777" w:rsidR="005559D5" w:rsidRDefault="00321B9A">
      <w:pPr>
        <w:spacing w:before="1063" w:line="497" w:lineRule="exact"/>
        <w:textAlignment w:val="baseline"/>
        <w:rPr>
          <w:rFonts w:ascii="Arial" w:eastAsia="Arial" w:hAnsi="Arial"/>
          <w:b/>
          <w:color w:val="000000"/>
          <w:spacing w:val="-3"/>
          <w:sz w:val="43"/>
        </w:rPr>
      </w:pPr>
      <w:r>
        <w:rPr>
          <w:rFonts w:ascii="Arial" w:eastAsia="Arial" w:hAnsi="Arial"/>
          <w:b/>
          <w:color w:val="000000"/>
          <w:spacing w:val="-3"/>
          <w:sz w:val="43"/>
        </w:rPr>
        <w:t>Chapter 7—Shaft Alignment</w:t>
      </w:r>
    </w:p>
    <w:p w14:paraId="5BC8B9B7" w14:textId="77777777" w:rsidR="005559D5" w:rsidRDefault="00321B9A">
      <w:pPr>
        <w:spacing w:before="713" w:line="275" w:lineRule="exact"/>
        <w:textAlignment w:val="baseline"/>
        <w:rPr>
          <w:rFonts w:ascii="Arial" w:eastAsia="Arial" w:hAnsi="Arial"/>
          <w:b/>
          <w:color w:val="000000"/>
          <w:spacing w:val="-2"/>
          <w:sz w:val="24"/>
        </w:rPr>
      </w:pPr>
      <w:r>
        <w:rPr>
          <w:rFonts w:ascii="Arial" w:eastAsia="Arial" w:hAnsi="Arial"/>
          <w:b/>
          <w:color w:val="000000"/>
          <w:spacing w:val="-2"/>
          <w:sz w:val="24"/>
        </w:rPr>
        <w:t>Downstream S</w:t>
      </w:r>
      <w:r w:rsidR="00697F18">
        <w:rPr>
          <w:rFonts w:ascii="Arial" w:eastAsia="Arial" w:hAnsi="Arial"/>
          <w:b/>
          <w:color w:val="000000"/>
          <w:spacing w:val="-2"/>
          <w:sz w:val="24"/>
        </w:rPr>
        <w:t xml:space="preserve">* </w:t>
      </w:r>
      <w:r>
        <w:rPr>
          <w:rFonts w:ascii="Arial" w:eastAsia="Arial" w:hAnsi="Arial"/>
          <w:b/>
          <w:color w:val="000000"/>
          <w:spacing w:val="-2"/>
          <w:sz w:val="24"/>
        </w:rPr>
        <w:t>egment</w:t>
      </w:r>
    </w:p>
    <w:p w14:paraId="3E897FAA" w14:textId="77777777" w:rsidR="005559D5" w:rsidRPr="007800BB" w:rsidRDefault="00321B9A" w:rsidP="007800BB">
      <w:pPr>
        <w:spacing w:before="491" w:after="5425" w:line="278" w:lineRule="exact"/>
        <w:textAlignment w:val="baseline"/>
        <w:rPr>
          <w:rFonts w:ascii="Arial" w:eastAsia="Arial" w:hAnsi="Arial"/>
          <w:color w:val="000000"/>
          <w:sz w:val="24"/>
        </w:rPr>
        <w:sectPr w:rsidR="005559D5" w:rsidRPr="007800BB">
          <w:pgSz w:w="12240" w:h="15840"/>
          <w:pgMar w:top="3140" w:right="4325" w:bottom="444" w:left="2155" w:header="720" w:footer="720" w:gutter="0"/>
          <w:cols w:space="720"/>
        </w:sectPr>
      </w:pPr>
      <w:r>
        <w:rPr>
          <w:rFonts w:ascii="Arial" w:eastAsia="Arial" w:hAnsi="Arial"/>
          <w:color w:val="000000"/>
          <w:sz w:val="24"/>
        </w:rPr>
        <w:t xml:space="preserve">API RECOMMENDED PRACTICE 686 </w:t>
      </w:r>
      <w:r>
        <w:rPr>
          <w:rFonts w:ascii="Arial" w:eastAsia="Arial" w:hAnsi="Arial"/>
          <w:color w:val="000000"/>
          <w:sz w:val="24"/>
        </w:rPr>
        <w:br/>
      </w:r>
      <w:r w:rsidR="007800BB">
        <w:rPr>
          <w:rFonts w:ascii="Arial" w:eastAsia="Arial" w:hAnsi="Arial"/>
          <w:color w:val="000000"/>
          <w:sz w:val="24"/>
        </w:rPr>
        <w:t>THIRD</w:t>
      </w:r>
      <w:r>
        <w:rPr>
          <w:rFonts w:ascii="Arial" w:eastAsia="Arial" w:hAnsi="Arial"/>
          <w:color w:val="000000"/>
          <w:sz w:val="24"/>
        </w:rPr>
        <w:t xml:space="preserve"> EDITION, DECEMBER 20</w:t>
      </w:r>
      <w:r w:rsidR="007800BB">
        <w:rPr>
          <w:rFonts w:ascii="Arial" w:eastAsia="Arial" w:hAnsi="Arial"/>
          <w:color w:val="000000"/>
          <w:sz w:val="24"/>
        </w:rPr>
        <w:t>18</w:t>
      </w:r>
    </w:p>
    <w:p w14:paraId="3BF382F6" w14:textId="77777777" w:rsidR="005559D5" w:rsidRDefault="00321B9A">
      <w:pPr>
        <w:spacing w:after="73"/>
        <w:ind w:right="10"/>
        <w:textAlignment w:val="baseline"/>
      </w:pPr>
      <w:r>
        <w:rPr>
          <w:noProof/>
        </w:rPr>
        <w:drawing>
          <wp:inline distT="0" distB="0" distL="0" distR="0" wp14:anchorId="7C1AB012" wp14:editId="26E1B03B">
            <wp:extent cx="4679950" cy="664845"/>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77"/>
                    <a:stretch>
                      <a:fillRect/>
                    </a:stretch>
                  </pic:blipFill>
                  <pic:spPr>
                    <a:xfrm>
                      <a:off x="0" y="0"/>
                      <a:ext cx="4679950" cy="664845"/>
                    </a:xfrm>
                    <a:prstGeom prst="rect">
                      <a:avLst/>
                    </a:prstGeom>
                  </pic:spPr>
                </pic:pic>
              </a:graphicData>
            </a:graphic>
          </wp:inline>
        </w:drawing>
      </w:r>
    </w:p>
    <w:p w14:paraId="07F3E7EB" w14:textId="77777777" w:rsidR="005559D5" w:rsidRDefault="005559D5">
      <w:pPr>
        <w:spacing w:after="73"/>
        <w:sectPr w:rsidR="005559D5">
          <w:type w:val="continuous"/>
          <w:pgSz w:w="12240" w:h="15840"/>
          <w:pgMar w:top="3140" w:right="2678" w:bottom="444" w:left="2182" w:header="720" w:footer="720" w:gutter="0"/>
          <w:cols w:space="720"/>
        </w:sectPr>
      </w:pPr>
    </w:p>
    <w:p w14:paraId="3314DFF7"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42E0C60C" w14:textId="77777777" w:rsidR="005559D5" w:rsidRDefault="005559D5">
      <w:pPr>
        <w:sectPr w:rsidR="005559D5">
          <w:type w:val="continuous"/>
          <w:pgSz w:w="12240" w:h="15840"/>
          <w:pgMar w:top="3140" w:right="7766" w:bottom="444" w:left="2174" w:header="720" w:footer="720" w:gutter="0"/>
          <w:cols w:space="720"/>
        </w:sectPr>
      </w:pPr>
    </w:p>
    <w:p w14:paraId="441A807E" w14:textId="77777777" w:rsidR="005559D5" w:rsidRDefault="005559D5"/>
    <w:p w14:paraId="47C03C36" w14:textId="77777777" w:rsidR="005559D5" w:rsidRDefault="005559D5">
      <w:pPr>
        <w:sectPr w:rsidR="005559D5">
          <w:pgSz w:w="12240" w:h="15840"/>
          <w:pgMar w:top="1152" w:right="1800" w:bottom="1044" w:left="1800" w:header="720" w:footer="720" w:gutter="0"/>
          <w:cols w:space="720"/>
        </w:sectPr>
      </w:pPr>
    </w:p>
    <w:p w14:paraId="34D2C6AC" w14:textId="77777777" w:rsidR="005559D5" w:rsidRDefault="00321B9A">
      <w:pPr>
        <w:spacing w:before="3" w:line="274" w:lineRule="exact"/>
        <w:textAlignment w:val="baseline"/>
        <w:rPr>
          <w:rFonts w:ascii="Arial" w:eastAsia="Arial" w:hAnsi="Arial"/>
          <w:b/>
          <w:color w:val="000000"/>
          <w:spacing w:val="-4"/>
          <w:sz w:val="24"/>
        </w:rPr>
      </w:pPr>
      <w:r>
        <w:rPr>
          <w:rFonts w:ascii="Arial" w:eastAsia="Arial" w:hAnsi="Arial"/>
          <w:b/>
          <w:color w:val="000000"/>
          <w:spacing w:val="-4"/>
          <w:sz w:val="24"/>
        </w:rPr>
        <w:lastRenderedPageBreak/>
        <w:t>Contents</w:t>
      </w:r>
    </w:p>
    <w:p w14:paraId="151C9346" w14:textId="77777777" w:rsidR="005559D5" w:rsidRDefault="00321B9A">
      <w:pPr>
        <w:spacing w:before="345" w:line="182" w:lineRule="exact"/>
        <w:jc w:val="right"/>
        <w:textAlignment w:val="baseline"/>
        <w:rPr>
          <w:rFonts w:ascii="Arial" w:eastAsia="Arial" w:hAnsi="Arial"/>
          <w:b/>
          <w:color w:val="000000"/>
          <w:spacing w:val="23"/>
          <w:sz w:val="16"/>
        </w:rPr>
      </w:pPr>
      <w:r>
        <w:rPr>
          <w:rFonts w:ascii="Arial" w:eastAsia="Arial" w:hAnsi="Arial"/>
          <w:b/>
          <w:color w:val="000000"/>
          <w:spacing w:val="23"/>
          <w:sz w:val="16"/>
        </w:rPr>
        <w:t>Page</w:t>
      </w:r>
    </w:p>
    <w:p w14:paraId="044A8F4B" w14:textId="77777777" w:rsidR="005559D5" w:rsidRDefault="00321B9A">
      <w:pPr>
        <w:tabs>
          <w:tab w:val="left" w:pos="432"/>
        </w:tabs>
        <w:spacing w:before="168" w:line="233" w:lineRule="exact"/>
        <w:textAlignment w:val="baseline"/>
        <w:rPr>
          <w:rFonts w:ascii="Arial" w:eastAsia="Arial" w:hAnsi="Arial"/>
          <w:b/>
          <w:color w:val="000000"/>
          <w:spacing w:val="-6"/>
          <w:sz w:val="21"/>
        </w:rPr>
      </w:pPr>
      <w:r>
        <w:rPr>
          <w:rFonts w:ascii="Arial" w:eastAsia="Arial" w:hAnsi="Arial"/>
          <w:b/>
          <w:color w:val="000000"/>
          <w:spacing w:val="-6"/>
          <w:sz w:val="21"/>
        </w:rPr>
        <w:t>1</w:t>
      </w:r>
      <w:r>
        <w:rPr>
          <w:rFonts w:ascii="Arial" w:eastAsia="Arial" w:hAnsi="Arial"/>
          <w:b/>
          <w:color w:val="000000"/>
          <w:spacing w:val="-6"/>
          <w:sz w:val="21"/>
        </w:rPr>
        <w:tab/>
        <w:t>Introduction and Conflicting Requirements. . . . . . . . . . . . . . . . . . . . . . . . . . . . . . . . . . . . . . . . . . . . . . . . . .7-1</w:t>
      </w:r>
    </w:p>
    <w:p w14:paraId="3B67DFD3"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1.1</w:t>
      </w:r>
      <w:r>
        <w:rPr>
          <w:rFonts w:ascii="Arial" w:eastAsia="Arial" w:hAnsi="Arial"/>
          <w:b/>
          <w:color w:val="000000"/>
          <w:spacing w:val="-6"/>
          <w:sz w:val="21"/>
        </w:rPr>
        <w:tab/>
        <w:t>Introduction . . . . . . . . . . . . . . . . . . . . . . . . . . . . . . . . . . . . . . . . . . . . . . . . . . . . . . . . . . . . . . . . . . . . .</w:t>
      </w:r>
      <w:r w:rsidR="006A5AC6">
        <w:rPr>
          <w:rFonts w:ascii="Arial" w:eastAsia="Arial" w:hAnsi="Arial"/>
          <w:b/>
          <w:color w:val="000000"/>
          <w:spacing w:val="-6"/>
          <w:sz w:val="21"/>
        </w:rPr>
        <w:t xml:space="preserve">  </w:t>
      </w:r>
      <w:r>
        <w:rPr>
          <w:rFonts w:ascii="Arial" w:eastAsia="Arial" w:hAnsi="Arial"/>
          <w:b/>
          <w:color w:val="000000"/>
          <w:spacing w:val="-6"/>
          <w:sz w:val="21"/>
        </w:rPr>
        <w:t xml:space="preserve"> . . . . . . .7-1</w:t>
      </w:r>
    </w:p>
    <w:p w14:paraId="1B02889B"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1.2</w:t>
      </w:r>
      <w:r>
        <w:rPr>
          <w:rFonts w:ascii="Arial" w:eastAsia="Arial" w:hAnsi="Arial"/>
          <w:b/>
          <w:color w:val="000000"/>
          <w:spacing w:val="-6"/>
          <w:sz w:val="21"/>
        </w:rPr>
        <w:tab/>
        <w:t xml:space="preserve">Scope . . . . . . . . . . . . . . . . . . . . . . . . . . . . . . . . . . . . . . . . . . . . . . . . . . . . . . . . . . . . . . . . . . . . . . . . . . . . . </w:t>
      </w:r>
      <w:r w:rsidR="006A5AC6">
        <w:rPr>
          <w:rFonts w:ascii="Arial" w:eastAsia="Arial" w:hAnsi="Arial"/>
          <w:b/>
          <w:color w:val="000000"/>
          <w:spacing w:val="-6"/>
          <w:sz w:val="21"/>
        </w:rPr>
        <w:t xml:space="preserve">  </w:t>
      </w:r>
      <w:r>
        <w:rPr>
          <w:rFonts w:ascii="Arial" w:eastAsia="Arial" w:hAnsi="Arial"/>
          <w:b/>
          <w:color w:val="000000"/>
          <w:spacing w:val="-6"/>
          <w:sz w:val="21"/>
        </w:rPr>
        <w:t>. . . .7-1</w:t>
      </w:r>
    </w:p>
    <w:p w14:paraId="4B3F6BD0"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1.3</w:t>
      </w:r>
      <w:r>
        <w:rPr>
          <w:rFonts w:ascii="Arial" w:eastAsia="Arial" w:hAnsi="Arial"/>
          <w:b/>
          <w:color w:val="000000"/>
          <w:spacing w:val="-6"/>
          <w:sz w:val="21"/>
        </w:rPr>
        <w:tab/>
        <w:t>Conflicting Requirements. . . . . . . . . . . . . . . . . . . . . . . . . . . . . . . . . . . . . . . . . . . . . . . . . .</w:t>
      </w:r>
      <w:r w:rsidR="006A5AC6">
        <w:rPr>
          <w:rFonts w:ascii="Arial" w:eastAsia="Arial" w:hAnsi="Arial"/>
          <w:b/>
          <w:color w:val="000000"/>
          <w:spacing w:val="-6"/>
          <w:sz w:val="21"/>
        </w:rPr>
        <w:t xml:space="preserve"> </w:t>
      </w:r>
      <w:r>
        <w:rPr>
          <w:rFonts w:ascii="Arial" w:eastAsia="Arial" w:hAnsi="Arial"/>
          <w:b/>
          <w:color w:val="000000"/>
          <w:spacing w:val="-6"/>
          <w:sz w:val="21"/>
        </w:rPr>
        <w:t xml:space="preserve"> . . . . . . . . . . . . . . .7-1</w:t>
      </w:r>
    </w:p>
    <w:p w14:paraId="5B17EBAB"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2</w:t>
      </w:r>
      <w:r>
        <w:rPr>
          <w:rFonts w:ascii="Arial" w:eastAsia="Arial" w:hAnsi="Arial"/>
          <w:b/>
          <w:color w:val="000000"/>
          <w:spacing w:val="-6"/>
          <w:sz w:val="21"/>
        </w:rPr>
        <w:tab/>
        <w:t xml:space="preserve">Definitions . . . . . . . . . . . . . . . . . . . . . . . . . . . . . . . . . . . . . . . . . . . . . . . . . . . . . . . . . . . . . . </w:t>
      </w:r>
      <w:r w:rsidR="006A5AC6">
        <w:rPr>
          <w:rFonts w:ascii="Arial" w:eastAsia="Arial" w:hAnsi="Arial"/>
          <w:b/>
          <w:color w:val="000000"/>
          <w:spacing w:val="-6"/>
          <w:sz w:val="21"/>
        </w:rPr>
        <w:t xml:space="preserve">  </w:t>
      </w:r>
      <w:r>
        <w:rPr>
          <w:rFonts w:ascii="Arial" w:eastAsia="Arial" w:hAnsi="Arial"/>
          <w:b/>
          <w:color w:val="000000"/>
          <w:spacing w:val="-6"/>
          <w:sz w:val="21"/>
        </w:rPr>
        <w:t>. . . . . . . . . . . . . . .7-1</w:t>
      </w:r>
    </w:p>
    <w:p w14:paraId="3FB8E88C" w14:textId="77777777" w:rsidR="005559D5" w:rsidRDefault="00321B9A">
      <w:pPr>
        <w:tabs>
          <w:tab w:val="left" w:pos="432"/>
        </w:tabs>
        <w:spacing w:before="127" w:line="233" w:lineRule="exact"/>
        <w:textAlignment w:val="baseline"/>
        <w:rPr>
          <w:rFonts w:ascii="Arial" w:eastAsia="Arial" w:hAnsi="Arial"/>
          <w:b/>
          <w:color w:val="000000"/>
          <w:spacing w:val="-6"/>
          <w:sz w:val="21"/>
        </w:rPr>
      </w:pPr>
      <w:r>
        <w:rPr>
          <w:rFonts w:ascii="Arial" w:eastAsia="Arial" w:hAnsi="Arial"/>
          <w:b/>
          <w:color w:val="000000"/>
          <w:spacing w:val="-6"/>
          <w:sz w:val="21"/>
        </w:rPr>
        <w:t>3</w:t>
      </w:r>
      <w:r>
        <w:rPr>
          <w:rFonts w:ascii="Arial" w:eastAsia="Arial" w:hAnsi="Arial"/>
          <w:b/>
          <w:color w:val="000000"/>
          <w:spacing w:val="-6"/>
          <w:sz w:val="21"/>
        </w:rPr>
        <w:tab/>
        <w:t>General Requirements . . . . . . . . . . . . . . . . . . . . . . . . . . . . . . . . . . . . . . . . . . . . . . . . . . .</w:t>
      </w:r>
      <w:r w:rsidR="006A5AC6">
        <w:rPr>
          <w:rFonts w:ascii="Arial" w:eastAsia="Arial" w:hAnsi="Arial"/>
          <w:b/>
          <w:color w:val="000000"/>
          <w:spacing w:val="-6"/>
          <w:sz w:val="21"/>
        </w:rPr>
        <w:t xml:space="preserve"> </w:t>
      </w:r>
      <w:r>
        <w:rPr>
          <w:rFonts w:ascii="Arial" w:eastAsia="Arial" w:hAnsi="Arial"/>
          <w:b/>
          <w:color w:val="000000"/>
          <w:spacing w:val="-6"/>
          <w:sz w:val="21"/>
        </w:rPr>
        <w:t xml:space="preserve"> . . . . . . . . . . . . . . . .7-4</w:t>
      </w:r>
    </w:p>
    <w:p w14:paraId="33BE0C24"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3.1</w:t>
      </w:r>
      <w:r>
        <w:rPr>
          <w:rFonts w:ascii="Arial" w:eastAsia="Arial" w:hAnsi="Arial"/>
          <w:b/>
          <w:color w:val="000000"/>
          <w:spacing w:val="-6"/>
          <w:sz w:val="21"/>
        </w:rPr>
        <w:tab/>
        <w:t>Installation Data . . . . . . . . . . . . . . . . . . . . . . . . . . . . . . . . . . . . . . . . . . . . . . . . . . . . . . . .</w:t>
      </w:r>
      <w:r w:rsidR="006A5AC6">
        <w:rPr>
          <w:rFonts w:ascii="Arial" w:eastAsia="Arial" w:hAnsi="Arial"/>
          <w:b/>
          <w:color w:val="000000"/>
          <w:spacing w:val="-6"/>
          <w:sz w:val="21"/>
        </w:rPr>
        <w:t xml:space="preserve"> </w:t>
      </w:r>
      <w:r>
        <w:rPr>
          <w:rFonts w:ascii="Arial" w:eastAsia="Arial" w:hAnsi="Arial"/>
          <w:b/>
          <w:color w:val="000000"/>
          <w:spacing w:val="-6"/>
          <w:sz w:val="21"/>
        </w:rPr>
        <w:t xml:space="preserve"> . . . . . . . . . . . . . . . . .7-4</w:t>
      </w:r>
    </w:p>
    <w:p w14:paraId="1CE48D48" w14:textId="77777777" w:rsidR="005559D5" w:rsidRDefault="00321B9A">
      <w:pPr>
        <w:tabs>
          <w:tab w:val="left" w:pos="432"/>
        </w:tabs>
        <w:spacing w:before="3" w:line="237" w:lineRule="exact"/>
        <w:textAlignment w:val="baseline"/>
        <w:rPr>
          <w:rFonts w:ascii="Arial" w:eastAsia="Arial" w:hAnsi="Arial"/>
          <w:b/>
          <w:color w:val="000000"/>
          <w:spacing w:val="-6"/>
          <w:sz w:val="20"/>
        </w:rPr>
      </w:pPr>
      <w:r>
        <w:rPr>
          <w:rFonts w:ascii="Arial" w:eastAsia="Arial" w:hAnsi="Arial"/>
          <w:b/>
          <w:color w:val="000000"/>
          <w:spacing w:val="-6"/>
          <w:sz w:val="20"/>
        </w:rPr>
        <w:t>3</w:t>
      </w:r>
      <w:r>
        <w:rPr>
          <w:rFonts w:ascii="Arial" w:eastAsia="Arial" w:hAnsi="Arial"/>
          <w:b/>
          <w:color w:val="000000"/>
          <w:spacing w:val="-6"/>
          <w:sz w:val="21"/>
        </w:rPr>
        <w:t>.2</w:t>
      </w:r>
      <w:r>
        <w:rPr>
          <w:rFonts w:ascii="Arial" w:eastAsia="Arial" w:hAnsi="Arial"/>
          <w:b/>
          <w:color w:val="000000"/>
          <w:spacing w:val="-6"/>
          <w:sz w:val="21"/>
        </w:rPr>
        <w:tab/>
        <w:t>Format. . . . . . . . . . . . . . . . . . . . . . . . . . . . . . . . . . . . . . . . . . . . . . . . . . . . . . . . . . . . . . . .</w:t>
      </w:r>
      <w:r w:rsidR="006A5AC6">
        <w:rPr>
          <w:rFonts w:ascii="Arial" w:eastAsia="Arial" w:hAnsi="Arial"/>
          <w:b/>
          <w:color w:val="000000"/>
          <w:spacing w:val="-6"/>
          <w:sz w:val="21"/>
        </w:rPr>
        <w:t xml:space="preserve"> </w:t>
      </w:r>
      <w:r>
        <w:rPr>
          <w:rFonts w:ascii="Arial" w:eastAsia="Arial" w:hAnsi="Arial"/>
          <w:b/>
          <w:color w:val="000000"/>
          <w:spacing w:val="-6"/>
          <w:sz w:val="21"/>
        </w:rPr>
        <w:t xml:space="preserve"> . . . . . . . . . . . </w:t>
      </w:r>
      <w:r w:rsidR="006A5AC6">
        <w:rPr>
          <w:rFonts w:ascii="Arial" w:eastAsia="Arial" w:hAnsi="Arial"/>
          <w:b/>
          <w:color w:val="000000"/>
          <w:spacing w:val="-6"/>
          <w:sz w:val="21"/>
        </w:rPr>
        <w:t>.</w:t>
      </w:r>
      <w:r>
        <w:rPr>
          <w:rFonts w:ascii="Arial" w:eastAsia="Arial" w:hAnsi="Arial"/>
          <w:b/>
          <w:color w:val="000000"/>
          <w:spacing w:val="-6"/>
          <w:sz w:val="21"/>
        </w:rPr>
        <w:t>. . . . . .7-5</w:t>
      </w:r>
    </w:p>
    <w:p w14:paraId="070CD296" w14:textId="77777777" w:rsidR="006A5AC6" w:rsidRDefault="00321B9A">
      <w:pPr>
        <w:tabs>
          <w:tab w:val="left" w:pos="432"/>
        </w:tabs>
        <w:spacing w:line="240" w:lineRule="exact"/>
        <w:ind w:right="72"/>
        <w:jc w:val="both"/>
        <w:textAlignment w:val="baseline"/>
        <w:rPr>
          <w:rFonts w:ascii="Arial" w:eastAsia="Arial" w:hAnsi="Arial"/>
          <w:b/>
          <w:color w:val="000000"/>
          <w:spacing w:val="-7"/>
          <w:sz w:val="21"/>
        </w:rPr>
      </w:pPr>
      <w:r>
        <w:rPr>
          <w:rFonts w:ascii="Arial" w:eastAsia="Arial" w:hAnsi="Arial"/>
          <w:b/>
          <w:color w:val="000000"/>
          <w:spacing w:val="-7"/>
          <w:sz w:val="21"/>
        </w:rPr>
        <w:t>3.3</w:t>
      </w:r>
      <w:r>
        <w:rPr>
          <w:rFonts w:ascii="Arial" w:eastAsia="Arial" w:hAnsi="Arial"/>
          <w:b/>
          <w:color w:val="000000"/>
          <w:spacing w:val="-7"/>
          <w:sz w:val="21"/>
        </w:rPr>
        <w:tab/>
        <w:t>Ambient Offset. . . . . . . . . . . . . . . . . . . . . . . . . . . . . . . . . . . . . . . . . . . . . . . . . . . . . . . . .</w:t>
      </w:r>
      <w:r w:rsidR="006A5AC6">
        <w:rPr>
          <w:rFonts w:ascii="Arial" w:eastAsia="Arial" w:hAnsi="Arial"/>
          <w:b/>
          <w:color w:val="000000"/>
          <w:spacing w:val="-7"/>
          <w:sz w:val="21"/>
        </w:rPr>
        <w:t xml:space="preserve">   </w:t>
      </w:r>
      <w:r>
        <w:rPr>
          <w:rFonts w:ascii="Arial" w:eastAsia="Arial" w:hAnsi="Arial"/>
          <w:b/>
          <w:color w:val="000000"/>
          <w:spacing w:val="-7"/>
          <w:sz w:val="21"/>
        </w:rPr>
        <w:t xml:space="preserve"> . . .  . . . . . . . </w:t>
      </w:r>
      <w:r w:rsidR="006A5AC6">
        <w:rPr>
          <w:rFonts w:ascii="Arial" w:eastAsia="Arial" w:hAnsi="Arial"/>
          <w:b/>
          <w:color w:val="000000"/>
          <w:spacing w:val="-7"/>
          <w:sz w:val="21"/>
        </w:rPr>
        <w:t>…</w:t>
      </w:r>
      <w:r>
        <w:rPr>
          <w:rFonts w:ascii="Arial" w:eastAsia="Arial" w:hAnsi="Arial"/>
          <w:b/>
          <w:color w:val="000000"/>
          <w:spacing w:val="-7"/>
          <w:sz w:val="21"/>
        </w:rPr>
        <w:t xml:space="preserve"> . . . . .7-5 </w:t>
      </w:r>
    </w:p>
    <w:p w14:paraId="11F7664A" w14:textId="77777777" w:rsidR="005559D5" w:rsidRDefault="00321B9A">
      <w:pPr>
        <w:tabs>
          <w:tab w:val="left" w:pos="432"/>
        </w:tabs>
        <w:spacing w:line="240" w:lineRule="exact"/>
        <w:ind w:right="72"/>
        <w:jc w:val="both"/>
        <w:textAlignment w:val="baseline"/>
        <w:rPr>
          <w:rFonts w:ascii="Arial" w:eastAsia="Arial" w:hAnsi="Arial"/>
          <w:b/>
          <w:color w:val="000000"/>
          <w:spacing w:val="-7"/>
          <w:sz w:val="21"/>
        </w:rPr>
      </w:pPr>
      <w:r>
        <w:rPr>
          <w:rFonts w:ascii="Arial" w:eastAsia="Arial" w:hAnsi="Arial"/>
          <w:b/>
          <w:color w:val="000000"/>
          <w:spacing w:val="-7"/>
          <w:sz w:val="21"/>
        </w:rPr>
        <w:t xml:space="preserve">3.4 Operating Temperature Alignment . . . . . . . . . . . . . . . . . . . . . . . . . . . . . . . . . . . . . . . . . . . . . . . . . . . . . </w:t>
      </w:r>
      <w:r w:rsidR="006A5AC6">
        <w:rPr>
          <w:rFonts w:ascii="Arial" w:eastAsia="Arial" w:hAnsi="Arial"/>
          <w:b/>
          <w:color w:val="000000"/>
          <w:spacing w:val="-7"/>
          <w:sz w:val="21"/>
        </w:rPr>
        <w:t>….</w:t>
      </w:r>
      <w:r>
        <w:rPr>
          <w:rFonts w:ascii="Arial" w:eastAsia="Arial" w:hAnsi="Arial"/>
          <w:b/>
          <w:color w:val="000000"/>
          <w:spacing w:val="-7"/>
          <w:sz w:val="21"/>
        </w:rPr>
        <w:t>. . . .7-5</w:t>
      </w:r>
    </w:p>
    <w:p w14:paraId="5B1BD549" w14:textId="77777777" w:rsidR="006A5AC6" w:rsidRDefault="00321B9A">
      <w:pPr>
        <w:tabs>
          <w:tab w:val="left" w:pos="432"/>
        </w:tabs>
        <w:spacing w:line="240" w:lineRule="exact"/>
        <w:ind w:right="72"/>
        <w:jc w:val="both"/>
        <w:textAlignment w:val="baseline"/>
        <w:rPr>
          <w:rFonts w:ascii="Arial" w:eastAsia="Arial" w:hAnsi="Arial"/>
          <w:b/>
          <w:color w:val="000000"/>
          <w:spacing w:val="-7"/>
          <w:sz w:val="21"/>
        </w:rPr>
      </w:pPr>
      <w:r>
        <w:rPr>
          <w:rFonts w:ascii="Arial" w:eastAsia="Arial" w:hAnsi="Arial"/>
          <w:b/>
          <w:color w:val="000000"/>
          <w:spacing w:val="-7"/>
          <w:sz w:val="21"/>
        </w:rPr>
        <w:t>3.5</w:t>
      </w:r>
      <w:r>
        <w:rPr>
          <w:rFonts w:ascii="Arial" w:eastAsia="Arial" w:hAnsi="Arial"/>
          <w:b/>
          <w:color w:val="000000"/>
          <w:spacing w:val="-7"/>
          <w:sz w:val="21"/>
        </w:rPr>
        <w:tab/>
        <w:t xml:space="preserve">Alignment Fixtures and Tools . . . . . . . . . . . . . . . . . . . . . . . . . . . . . . . . . . . . . . . . . . . . . . . . . . . . . . . . . . </w:t>
      </w:r>
      <w:r w:rsidR="006A5AC6">
        <w:rPr>
          <w:rFonts w:ascii="Arial" w:eastAsia="Arial" w:hAnsi="Arial"/>
          <w:b/>
          <w:color w:val="000000"/>
          <w:spacing w:val="-7"/>
          <w:sz w:val="21"/>
        </w:rPr>
        <w:t>…</w:t>
      </w:r>
      <w:r>
        <w:rPr>
          <w:rFonts w:ascii="Arial" w:eastAsia="Arial" w:hAnsi="Arial"/>
          <w:b/>
          <w:color w:val="000000"/>
          <w:spacing w:val="-7"/>
          <w:sz w:val="21"/>
        </w:rPr>
        <w:t xml:space="preserve">. . .7-5 </w:t>
      </w:r>
    </w:p>
    <w:p w14:paraId="55D23865" w14:textId="77777777" w:rsidR="005559D5" w:rsidRDefault="00321B9A">
      <w:pPr>
        <w:tabs>
          <w:tab w:val="left" w:pos="432"/>
        </w:tabs>
        <w:spacing w:line="240" w:lineRule="exact"/>
        <w:ind w:right="72"/>
        <w:jc w:val="both"/>
        <w:textAlignment w:val="baseline"/>
        <w:rPr>
          <w:rFonts w:ascii="Arial" w:eastAsia="Arial" w:hAnsi="Arial"/>
          <w:b/>
          <w:color w:val="000000"/>
          <w:spacing w:val="-7"/>
          <w:sz w:val="21"/>
        </w:rPr>
      </w:pPr>
      <w:r>
        <w:rPr>
          <w:rFonts w:ascii="Arial" w:eastAsia="Arial" w:hAnsi="Arial"/>
          <w:b/>
          <w:color w:val="000000"/>
          <w:spacing w:val="-7"/>
          <w:sz w:val="21"/>
        </w:rPr>
        <w:t xml:space="preserve">3.6 Service Representative Hold Points . . . . . . . . . . . . . . . . . . . . . . . . . . . . . . . . . . . . . . . . . . . . . . . . . . . . </w:t>
      </w:r>
      <w:r w:rsidR="006A5AC6">
        <w:rPr>
          <w:rFonts w:ascii="Arial" w:eastAsia="Arial" w:hAnsi="Arial"/>
          <w:b/>
          <w:color w:val="000000"/>
          <w:spacing w:val="-7"/>
          <w:sz w:val="21"/>
        </w:rPr>
        <w:t>….</w:t>
      </w:r>
      <w:r>
        <w:rPr>
          <w:rFonts w:ascii="Arial" w:eastAsia="Arial" w:hAnsi="Arial"/>
          <w:b/>
          <w:color w:val="000000"/>
          <w:spacing w:val="-7"/>
          <w:sz w:val="21"/>
        </w:rPr>
        <w:t>. . . .7-6</w:t>
      </w:r>
    </w:p>
    <w:p w14:paraId="7CCA6396" w14:textId="77777777" w:rsidR="005559D5" w:rsidRDefault="00321B9A">
      <w:pPr>
        <w:tabs>
          <w:tab w:val="left" w:pos="432"/>
        </w:tabs>
        <w:spacing w:before="12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4</w:t>
      </w:r>
      <w:r>
        <w:rPr>
          <w:rFonts w:ascii="Arial" w:eastAsia="Arial" w:hAnsi="Arial"/>
          <w:b/>
          <w:color w:val="000000"/>
          <w:spacing w:val="-6"/>
          <w:sz w:val="21"/>
        </w:rPr>
        <w:tab/>
        <w:t xml:space="preserve">Alignment Types . . . . . . . . . . .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 . . . . .7-6</w:t>
      </w:r>
    </w:p>
    <w:p w14:paraId="7B5B7D15" w14:textId="77777777" w:rsidR="005559D5" w:rsidRDefault="00321B9A">
      <w:pPr>
        <w:tabs>
          <w:tab w:val="left" w:pos="432"/>
        </w:tabs>
        <w:spacing w:before="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4.1</w:t>
      </w:r>
      <w:r>
        <w:rPr>
          <w:rFonts w:ascii="Arial" w:eastAsia="Arial" w:hAnsi="Arial"/>
          <w:b/>
          <w:color w:val="000000"/>
          <w:spacing w:val="-6"/>
          <w:sz w:val="21"/>
        </w:rPr>
        <w:tab/>
        <w:t>General . . . . . . . . . . . . . . . . . .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xml:space="preserve"> . . . . . . .7-6</w:t>
      </w:r>
    </w:p>
    <w:p w14:paraId="7FDA77C0" w14:textId="77777777" w:rsidR="005559D5" w:rsidRDefault="00321B9A">
      <w:pPr>
        <w:tabs>
          <w:tab w:val="left" w:pos="432"/>
        </w:tabs>
        <w:spacing w:before="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4.2</w:t>
      </w:r>
      <w:r>
        <w:rPr>
          <w:rFonts w:ascii="Arial" w:eastAsia="Arial" w:hAnsi="Arial"/>
          <w:b/>
          <w:color w:val="000000"/>
          <w:spacing w:val="-6"/>
          <w:sz w:val="21"/>
        </w:rPr>
        <w:tab/>
        <w:t xml:space="preserve">Dial-indicator-based Alignment.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 . . . . . .7-6</w:t>
      </w:r>
    </w:p>
    <w:p w14:paraId="7B30FAF4" w14:textId="77777777" w:rsidR="006A5AC6" w:rsidRDefault="00321B9A">
      <w:pPr>
        <w:tabs>
          <w:tab w:val="left" w:pos="432"/>
        </w:tabs>
        <w:spacing w:line="240" w:lineRule="exact"/>
        <w:ind w:right="72"/>
        <w:jc w:val="both"/>
        <w:textAlignment w:val="baseline"/>
        <w:rPr>
          <w:rFonts w:ascii="Arial" w:eastAsia="Arial" w:hAnsi="Arial"/>
          <w:b/>
          <w:color w:val="000000"/>
          <w:spacing w:val="-7"/>
          <w:sz w:val="21"/>
        </w:rPr>
      </w:pPr>
      <w:r>
        <w:rPr>
          <w:rFonts w:ascii="Arial" w:eastAsia="Arial" w:hAnsi="Arial"/>
          <w:b/>
          <w:color w:val="000000"/>
          <w:spacing w:val="-7"/>
          <w:sz w:val="21"/>
        </w:rPr>
        <w:t>4.3</w:t>
      </w:r>
      <w:r>
        <w:rPr>
          <w:rFonts w:ascii="Arial" w:eastAsia="Arial" w:hAnsi="Arial"/>
          <w:b/>
          <w:color w:val="000000"/>
          <w:spacing w:val="-7"/>
          <w:sz w:val="21"/>
        </w:rPr>
        <w:tab/>
        <w:t xml:space="preserve">Non-dial-indicator-based Alignment . . . . . . . . . . . . . . . . . . . . . . . . . . . . . . . . . . . . . . . . . . . . . . . . . . . . . </w:t>
      </w:r>
      <w:r w:rsidR="006A5AC6">
        <w:rPr>
          <w:rFonts w:ascii="Arial" w:eastAsia="Arial" w:hAnsi="Arial"/>
          <w:b/>
          <w:color w:val="000000"/>
          <w:spacing w:val="-7"/>
          <w:sz w:val="21"/>
        </w:rPr>
        <w:t>…</w:t>
      </w:r>
      <w:r>
        <w:rPr>
          <w:rFonts w:ascii="Arial" w:eastAsia="Arial" w:hAnsi="Arial"/>
          <w:b/>
          <w:color w:val="000000"/>
          <w:spacing w:val="-7"/>
          <w:sz w:val="21"/>
        </w:rPr>
        <w:t xml:space="preserve"> . .7-7 </w:t>
      </w:r>
    </w:p>
    <w:p w14:paraId="21186CBC" w14:textId="77777777" w:rsidR="005559D5" w:rsidRDefault="00321B9A">
      <w:pPr>
        <w:tabs>
          <w:tab w:val="left" w:pos="432"/>
        </w:tabs>
        <w:spacing w:line="240" w:lineRule="exact"/>
        <w:ind w:right="72"/>
        <w:jc w:val="both"/>
        <w:textAlignment w:val="baseline"/>
        <w:rPr>
          <w:rFonts w:ascii="Arial" w:eastAsia="Arial" w:hAnsi="Arial"/>
          <w:b/>
          <w:color w:val="000000"/>
          <w:spacing w:val="-7"/>
          <w:sz w:val="21"/>
        </w:rPr>
      </w:pPr>
      <w:r>
        <w:rPr>
          <w:rFonts w:ascii="Arial" w:eastAsia="Arial" w:hAnsi="Arial"/>
          <w:b/>
          <w:color w:val="000000"/>
          <w:spacing w:val="-7"/>
          <w:sz w:val="21"/>
        </w:rPr>
        <w:t xml:space="preserve">4.4 Operating Temperature (Thermal) Alignment . . . . . . . . . . . . . . . . . . . . . . . . . . . . . . . . . . . . . . . . . . . . . </w:t>
      </w:r>
      <w:r w:rsidR="006A5AC6">
        <w:rPr>
          <w:rFonts w:ascii="Arial" w:eastAsia="Arial" w:hAnsi="Arial"/>
          <w:b/>
          <w:color w:val="000000"/>
          <w:spacing w:val="-7"/>
          <w:sz w:val="21"/>
        </w:rPr>
        <w:t>….</w:t>
      </w:r>
      <w:r>
        <w:rPr>
          <w:rFonts w:ascii="Arial" w:eastAsia="Arial" w:hAnsi="Arial"/>
          <w:b/>
          <w:color w:val="000000"/>
          <w:spacing w:val="-7"/>
          <w:sz w:val="21"/>
        </w:rPr>
        <w:t>. . .7-8</w:t>
      </w:r>
    </w:p>
    <w:p w14:paraId="41103925" w14:textId="77777777" w:rsidR="005559D5" w:rsidRDefault="00321B9A">
      <w:pPr>
        <w:tabs>
          <w:tab w:val="left" w:pos="432"/>
        </w:tabs>
        <w:spacing w:before="12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5</w:t>
      </w:r>
      <w:r>
        <w:rPr>
          <w:rFonts w:ascii="Arial" w:eastAsia="Arial" w:hAnsi="Arial"/>
          <w:b/>
          <w:color w:val="000000"/>
          <w:spacing w:val="-6"/>
          <w:sz w:val="21"/>
        </w:rPr>
        <w:tab/>
        <w:t xml:space="preserve">Field Alignment Requirements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 . . . .7-8</w:t>
      </w:r>
    </w:p>
    <w:p w14:paraId="266D19E8" w14:textId="77777777" w:rsidR="005559D5" w:rsidRDefault="00321B9A">
      <w:pPr>
        <w:tabs>
          <w:tab w:val="left" w:pos="432"/>
        </w:tabs>
        <w:spacing w:before="3" w:line="237" w:lineRule="exact"/>
        <w:jc w:val="both"/>
        <w:textAlignment w:val="baseline"/>
        <w:rPr>
          <w:rFonts w:ascii="Arial" w:eastAsia="Arial" w:hAnsi="Arial"/>
          <w:b/>
          <w:color w:val="000000"/>
          <w:spacing w:val="-6"/>
          <w:sz w:val="20"/>
        </w:rPr>
      </w:pPr>
      <w:r>
        <w:rPr>
          <w:rFonts w:ascii="Arial" w:eastAsia="Arial" w:hAnsi="Arial"/>
          <w:b/>
          <w:color w:val="000000"/>
          <w:spacing w:val="-6"/>
          <w:sz w:val="20"/>
        </w:rPr>
        <w:t>5</w:t>
      </w:r>
      <w:r>
        <w:rPr>
          <w:rFonts w:ascii="Arial" w:eastAsia="Arial" w:hAnsi="Arial"/>
          <w:b/>
          <w:color w:val="000000"/>
          <w:spacing w:val="-6"/>
          <w:sz w:val="21"/>
        </w:rPr>
        <w:t>.1</w:t>
      </w:r>
      <w:r>
        <w:rPr>
          <w:rFonts w:ascii="Arial" w:eastAsia="Arial" w:hAnsi="Arial"/>
          <w:b/>
          <w:color w:val="000000"/>
          <w:spacing w:val="-6"/>
          <w:sz w:val="21"/>
        </w:rPr>
        <w:tab/>
        <w:t>Pre-alignment. . . . . . . . . . . . . .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xml:space="preserve"> . . . . . .7-8</w:t>
      </w:r>
    </w:p>
    <w:p w14:paraId="4287AE7A" w14:textId="77777777" w:rsidR="005559D5" w:rsidRDefault="00321B9A">
      <w:pPr>
        <w:tabs>
          <w:tab w:val="left" w:pos="432"/>
        </w:tabs>
        <w:spacing w:before="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5.2</w:t>
      </w:r>
      <w:r>
        <w:rPr>
          <w:rFonts w:ascii="Arial" w:eastAsia="Arial" w:hAnsi="Arial"/>
          <w:b/>
          <w:color w:val="000000"/>
          <w:spacing w:val="-6"/>
          <w:sz w:val="21"/>
        </w:rPr>
        <w:tab/>
        <w:t xml:space="preserve">Qualifications. . . . . . . . . . . . . .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 . . . .7-10</w:t>
      </w:r>
    </w:p>
    <w:p w14:paraId="6A3D45F3" w14:textId="77777777" w:rsidR="005559D5" w:rsidRDefault="00321B9A">
      <w:pPr>
        <w:tabs>
          <w:tab w:val="left" w:pos="432"/>
        </w:tabs>
        <w:spacing w:before="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5.3</w:t>
      </w:r>
      <w:r>
        <w:rPr>
          <w:rFonts w:ascii="Arial" w:eastAsia="Arial" w:hAnsi="Arial"/>
          <w:b/>
          <w:color w:val="000000"/>
          <w:spacing w:val="-6"/>
          <w:sz w:val="21"/>
        </w:rPr>
        <w:tab/>
        <w:t>Documentation and Witness of Alignment. . . . . . . . . . . . . . . . . . . . . . . . . . . . . . . . . . . . . . . . . . . . . . . . . .7-10</w:t>
      </w:r>
    </w:p>
    <w:p w14:paraId="4BB16DFE" w14:textId="77777777" w:rsidR="005559D5" w:rsidRDefault="00321B9A">
      <w:pPr>
        <w:tabs>
          <w:tab w:val="left" w:pos="432"/>
        </w:tabs>
        <w:spacing w:before="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5.4</w:t>
      </w:r>
      <w:r>
        <w:rPr>
          <w:rFonts w:ascii="Arial" w:eastAsia="Arial" w:hAnsi="Arial"/>
          <w:b/>
          <w:color w:val="000000"/>
          <w:spacing w:val="-6"/>
          <w:sz w:val="21"/>
        </w:rPr>
        <w:tab/>
        <w:t>Alignment Tolerances . . . . . . . . . . . . . . . . . . . . . . . . . . . . . . . . . . . . . . . . . . . . . . . . . . . . . . . . . . . . . . . . . . .7-11</w:t>
      </w:r>
    </w:p>
    <w:p w14:paraId="70D586A2" w14:textId="77777777" w:rsidR="005559D5" w:rsidRDefault="00321B9A">
      <w:pPr>
        <w:tabs>
          <w:tab w:val="left" w:pos="432"/>
        </w:tabs>
        <w:spacing w:before="3" w:line="237" w:lineRule="exact"/>
        <w:jc w:val="both"/>
        <w:textAlignment w:val="baseline"/>
        <w:rPr>
          <w:rFonts w:ascii="Arial" w:eastAsia="Arial" w:hAnsi="Arial"/>
          <w:b/>
          <w:color w:val="000000"/>
          <w:spacing w:val="-5"/>
          <w:sz w:val="20"/>
        </w:rPr>
      </w:pPr>
      <w:r>
        <w:rPr>
          <w:rFonts w:ascii="Arial" w:eastAsia="Arial" w:hAnsi="Arial"/>
          <w:b/>
          <w:color w:val="000000"/>
          <w:spacing w:val="-5"/>
          <w:sz w:val="20"/>
        </w:rPr>
        <w:t>5</w:t>
      </w:r>
      <w:r>
        <w:rPr>
          <w:rFonts w:ascii="Arial" w:eastAsia="Arial" w:hAnsi="Arial"/>
          <w:b/>
          <w:color w:val="000000"/>
          <w:spacing w:val="-5"/>
          <w:sz w:val="21"/>
        </w:rPr>
        <w:t>.5</w:t>
      </w:r>
      <w:r>
        <w:rPr>
          <w:rFonts w:ascii="Arial" w:eastAsia="Arial" w:hAnsi="Arial"/>
          <w:b/>
          <w:color w:val="000000"/>
          <w:spacing w:val="-5"/>
          <w:sz w:val="21"/>
        </w:rPr>
        <w:tab/>
        <w:t>Sag . . . . . . . . . . . . . . . . . . . . . . . . . . . . . . . . . . . . . . . . . . . . . . . . . . . . . . . . . . . . . . . . . . . . . . . . . . . . . . . . . .7-14</w:t>
      </w:r>
    </w:p>
    <w:p w14:paraId="4A9ADB21" w14:textId="77777777" w:rsidR="005559D5" w:rsidRDefault="00321B9A">
      <w:pPr>
        <w:tabs>
          <w:tab w:val="left" w:pos="432"/>
        </w:tabs>
        <w:spacing w:before="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5.6</w:t>
      </w:r>
      <w:r>
        <w:rPr>
          <w:rFonts w:ascii="Arial" w:eastAsia="Arial" w:hAnsi="Arial"/>
          <w:b/>
          <w:color w:val="000000"/>
          <w:spacing w:val="-6"/>
          <w:sz w:val="21"/>
        </w:rPr>
        <w:tab/>
        <w:t xml:space="preserve">Gear Procedures . . . . . . . . . . .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 . . . .7-14</w:t>
      </w:r>
    </w:p>
    <w:p w14:paraId="31D55895" w14:textId="77777777" w:rsidR="005559D5" w:rsidRDefault="00321B9A">
      <w:pPr>
        <w:tabs>
          <w:tab w:val="left" w:pos="432"/>
        </w:tabs>
        <w:spacing w:before="3" w:line="237" w:lineRule="exact"/>
        <w:jc w:val="both"/>
        <w:textAlignment w:val="baseline"/>
        <w:rPr>
          <w:rFonts w:ascii="Arial" w:eastAsia="Arial" w:hAnsi="Arial"/>
          <w:b/>
          <w:color w:val="000000"/>
          <w:spacing w:val="-6"/>
          <w:sz w:val="20"/>
        </w:rPr>
      </w:pPr>
      <w:r>
        <w:rPr>
          <w:rFonts w:ascii="Arial" w:eastAsia="Arial" w:hAnsi="Arial"/>
          <w:b/>
          <w:color w:val="000000"/>
          <w:spacing w:val="-6"/>
          <w:sz w:val="20"/>
        </w:rPr>
        <w:t>5</w:t>
      </w:r>
      <w:r>
        <w:rPr>
          <w:rFonts w:ascii="Arial" w:eastAsia="Arial" w:hAnsi="Arial"/>
          <w:b/>
          <w:color w:val="000000"/>
          <w:spacing w:val="-6"/>
          <w:sz w:val="21"/>
        </w:rPr>
        <w:t>.7</w:t>
      </w:r>
      <w:r>
        <w:rPr>
          <w:rFonts w:ascii="Arial" w:eastAsia="Arial" w:hAnsi="Arial"/>
          <w:b/>
          <w:color w:val="000000"/>
          <w:spacing w:val="-6"/>
          <w:sz w:val="21"/>
        </w:rPr>
        <w:tab/>
        <w:t xml:space="preserve">Bearing Type . . . . . . . . . . . . . .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 . . . .7-15</w:t>
      </w:r>
    </w:p>
    <w:p w14:paraId="60B40C91" w14:textId="77777777" w:rsidR="005559D5" w:rsidRDefault="00321B9A">
      <w:pPr>
        <w:tabs>
          <w:tab w:val="left" w:pos="432"/>
        </w:tabs>
        <w:spacing w:before="7" w:line="233" w:lineRule="exact"/>
        <w:jc w:val="both"/>
        <w:textAlignment w:val="baseline"/>
        <w:rPr>
          <w:rFonts w:ascii="Arial" w:eastAsia="Arial" w:hAnsi="Arial"/>
          <w:b/>
          <w:color w:val="000000"/>
          <w:spacing w:val="-6"/>
          <w:sz w:val="21"/>
        </w:rPr>
      </w:pPr>
      <w:r>
        <w:rPr>
          <w:rFonts w:ascii="Arial" w:eastAsia="Arial" w:hAnsi="Arial"/>
          <w:b/>
          <w:color w:val="000000"/>
          <w:spacing w:val="-6"/>
          <w:sz w:val="21"/>
        </w:rPr>
        <w:t>5.8</w:t>
      </w:r>
      <w:r>
        <w:rPr>
          <w:rFonts w:ascii="Arial" w:eastAsia="Arial" w:hAnsi="Arial"/>
          <w:b/>
          <w:color w:val="000000"/>
          <w:spacing w:val="-6"/>
          <w:sz w:val="21"/>
        </w:rPr>
        <w:tab/>
        <w:t xml:space="preserve">Fixed Component . . . . . . . . .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xml:space="preserve"> . . . . . .7-15</w:t>
      </w:r>
    </w:p>
    <w:p w14:paraId="7652F89B" w14:textId="77777777" w:rsidR="005559D5" w:rsidRDefault="00321B9A">
      <w:pPr>
        <w:tabs>
          <w:tab w:val="left" w:pos="432"/>
        </w:tabs>
        <w:spacing w:before="3" w:line="237" w:lineRule="exact"/>
        <w:jc w:val="both"/>
        <w:textAlignment w:val="baseline"/>
        <w:rPr>
          <w:rFonts w:ascii="Arial" w:eastAsia="Arial" w:hAnsi="Arial"/>
          <w:b/>
          <w:color w:val="000000"/>
          <w:spacing w:val="-6"/>
          <w:sz w:val="20"/>
        </w:rPr>
      </w:pPr>
      <w:r>
        <w:rPr>
          <w:rFonts w:ascii="Arial" w:eastAsia="Arial" w:hAnsi="Arial"/>
          <w:b/>
          <w:color w:val="000000"/>
          <w:spacing w:val="-6"/>
          <w:sz w:val="20"/>
        </w:rPr>
        <w:t>5</w:t>
      </w:r>
      <w:r>
        <w:rPr>
          <w:rFonts w:ascii="Arial" w:eastAsia="Arial" w:hAnsi="Arial"/>
          <w:b/>
          <w:color w:val="000000"/>
          <w:spacing w:val="-6"/>
          <w:sz w:val="21"/>
        </w:rPr>
        <w:t>.9</w:t>
      </w:r>
      <w:r>
        <w:rPr>
          <w:rFonts w:ascii="Arial" w:eastAsia="Arial" w:hAnsi="Arial"/>
          <w:b/>
          <w:color w:val="000000"/>
          <w:spacing w:val="-6"/>
          <w:sz w:val="21"/>
        </w:rPr>
        <w:tab/>
        <w:t xml:space="preserve">Dowels . . . . . . . . . . . . . . . . . .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 . . . . .7-15</w:t>
      </w:r>
    </w:p>
    <w:p w14:paraId="68183BA8" w14:textId="77777777" w:rsidR="005559D5" w:rsidRDefault="00321B9A">
      <w:pPr>
        <w:spacing w:line="360" w:lineRule="exact"/>
        <w:ind w:right="72"/>
        <w:jc w:val="both"/>
        <w:textAlignment w:val="baseline"/>
        <w:rPr>
          <w:rFonts w:ascii="Arial" w:eastAsia="Arial" w:hAnsi="Arial"/>
          <w:b/>
          <w:color w:val="000000"/>
          <w:spacing w:val="-8"/>
          <w:sz w:val="21"/>
        </w:rPr>
      </w:pPr>
      <w:r>
        <w:rPr>
          <w:rFonts w:ascii="Arial" w:eastAsia="Arial" w:hAnsi="Arial"/>
          <w:b/>
          <w:color w:val="000000"/>
          <w:spacing w:val="-8"/>
          <w:sz w:val="21"/>
        </w:rPr>
        <w:t xml:space="preserve">Annex A (normative) Machinery Installation Shaft Alignment Checklist . . . . . . . . . . . . . . . . . . . . . . . . . . . . . .7-16 Annex B (informative) Reverse Rim Dial Datasheet. . . . . . . . . . . . . . . . . . . . . . . . . . . . . . . . . . . . . . . . . . . . . . . .7-18 Annex C (informative) Rim and Face Datasheet. . . . . . . . . . . . . . . . . . . . . . . . . . . . . . . . . . . . . . . . . . . . . . . . . . .7-20 Annex D (informative) Types of Alignment . . . . . . . . . . . . . . . . . . . . . . . . . . . . . . . . . . . . . . . . . . . . . . . . . . . . . . .7-22 Annex E (informative) Hold-down Bolt Torque Tables. . . . . . . . . . . . . . . . . . . . . . . . . . . . . . . . . . . . . . . . . . . . . .7-26 Annex F (informative) Gearbox Shaft Movement . . . . . . . . . . . . . . . . . . . . . . . . . . . . . . . . . . . . . . </w:t>
      </w:r>
      <w:r w:rsidR="006A5AC6">
        <w:rPr>
          <w:rFonts w:ascii="Arial" w:eastAsia="Arial" w:hAnsi="Arial"/>
          <w:b/>
          <w:color w:val="000000"/>
          <w:spacing w:val="-8"/>
          <w:sz w:val="21"/>
        </w:rPr>
        <w:t>….</w:t>
      </w:r>
      <w:r>
        <w:rPr>
          <w:rFonts w:ascii="Arial" w:eastAsia="Arial" w:hAnsi="Arial"/>
          <w:b/>
          <w:color w:val="000000"/>
          <w:spacing w:val="-8"/>
          <w:sz w:val="21"/>
        </w:rPr>
        <w:t>. . . . . . . . . . . .7-27</w:t>
      </w:r>
    </w:p>
    <w:p w14:paraId="04B584DC" w14:textId="77777777" w:rsidR="005559D5" w:rsidRDefault="00321B9A">
      <w:pPr>
        <w:spacing w:before="127" w:line="233" w:lineRule="exact"/>
        <w:textAlignment w:val="baseline"/>
        <w:rPr>
          <w:rFonts w:ascii="Arial" w:eastAsia="Arial" w:hAnsi="Arial"/>
          <w:b/>
          <w:color w:val="000000"/>
          <w:spacing w:val="-8"/>
          <w:sz w:val="21"/>
        </w:rPr>
      </w:pPr>
      <w:r>
        <w:rPr>
          <w:rFonts w:ascii="Arial" w:eastAsia="Arial" w:hAnsi="Arial"/>
          <w:b/>
          <w:color w:val="000000"/>
          <w:spacing w:val="-8"/>
          <w:sz w:val="21"/>
        </w:rPr>
        <w:t>Figures</w:t>
      </w:r>
    </w:p>
    <w:p w14:paraId="42B6A3D2"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1</w:t>
      </w:r>
      <w:r>
        <w:rPr>
          <w:rFonts w:ascii="Arial" w:eastAsia="Arial" w:hAnsi="Arial"/>
          <w:b/>
          <w:color w:val="000000"/>
          <w:spacing w:val="-6"/>
          <w:sz w:val="21"/>
        </w:rPr>
        <w:tab/>
        <w:t>Angular Misalignment. . . . .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xml:space="preserve"> . . . . . . . . .7-2</w:t>
      </w:r>
    </w:p>
    <w:p w14:paraId="73B77618"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2</w:t>
      </w:r>
      <w:r>
        <w:rPr>
          <w:rFonts w:ascii="Arial" w:eastAsia="Arial" w:hAnsi="Arial"/>
          <w:b/>
          <w:color w:val="000000"/>
          <w:spacing w:val="-6"/>
          <w:sz w:val="21"/>
        </w:rPr>
        <w:tab/>
        <w:t>Combination Misalignment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xml:space="preserve"> . . . . . . . . .7-2</w:t>
      </w:r>
    </w:p>
    <w:p w14:paraId="603A6982"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3</w:t>
      </w:r>
      <w:r>
        <w:rPr>
          <w:rFonts w:ascii="Arial" w:eastAsia="Arial" w:hAnsi="Arial"/>
          <w:b/>
          <w:color w:val="000000"/>
          <w:spacing w:val="-6"/>
          <w:sz w:val="21"/>
        </w:rPr>
        <w:tab/>
        <w:t xml:space="preserve">Parallel Offset Misalignment .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 . . . . . . .7-4</w:t>
      </w:r>
    </w:p>
    <w:p w14:paraId="3BEE848E"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D.1</w:t>
      </w:r>
      <w:r>
        <w:rPr>
          <w:rFonts w:ascii="Arial" w:eastAsia="Arial" w:hAnsi="Arial"/>
          <w:b/>
          <w:color w:val="000000"/>
          <w:spacing w:val="-6"/>
          <w:sz w:val="21"/>
        </w:rPr>
        <w:tab/>
        <w:t xml:space="preserve">Reverse Rim (Dial) Alignment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 . . . . . . . .7-23</w:t>
      </w:r>
    </w:p>
    <w:p w14:paraId="48601DBE" w14:textId="77777777" w:rsidR="005559D5" w:rsidRDefault="00321B9A">
      <w:pPr>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D.2 Three Dial Rim and Face Alignment . . . . . . . . . . . . . . . . . . . . . . . . . . . . . . . . . . . . . . . . . . . . . . . . . . . . . . .7-24</w:t>
      </w:r>
    </w:p>
    <w:p w14:paraId="2A61D9EA"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F.1</w:t>
      </w:r>
      <w:r>
        <w:rPr>
          <w:rFonts w:ascii="Arial" w:eastAsia="Arial" w:hAnsi="Arial"/>
          <w:b/>
          <w:color w:val="000000"/>
          <w:spacing w:val="-6"/>
          <w:sz w:val="21"/>
        </w:rPr>
        <w:tab/>
        <w:t xml:space="preserve">Pinion Driving (Gear Driven)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xml:space="preserve"> . . . . . . . .7-27</w:t>
      </w:r>
    </w:p>
    <w:p w14:paraId="06F1C253" w14:textId="77777777" w:rsidR="005559D5" w:rsidRDefault="00321B9A">
      <w:pPr>
        <w:tabs>
          <w:tab w:val="left" w:pos="432"/>
        </w:tabs>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F.2</w:t>
      </w:r>
      <w:r>
        <w:rPr>
          <w:rFonts w:ascii="Arial" w:eastAsia="Arial" w:hAnsi="Arial"/>
          <w:b/>
          <w:color w:val="000000"/>
          <w:spacing w:val="-6"/>
          <w:sz w:val="21"/>
        </w:rPr>
        <w:tab/>
        <w:t xml:space="preserve">Pinion Driven (Gear Driving) . . . . . . . . . . . . . . . . . . . . . . . . . . . . . . . . . . . . . . . . . . . . . . . . . . . . </w:t>
      </w:r>
      <w:r w:rsidR="006A5AC6">
        <w:rPr>
          <w:rFonts w:ascii="Arial" w:eastAsia="Arial" w:hAnsi="Arial"/>
          <w:b/>
          <w:color w:val="000000"/>
          <w:spacing w:val="-6"/>
          <w:sz w:val="21"/>
        </w:rPr>
        <w:t>…</w:t>
      </w:r>
      <w:r>
        <w:rPr>
          <w:rFonts w:ascii="Arial" w:eastAsia="Arial" w:hAnsi="Arial"/>
          <w:b/>
          <w:color w:val="000000"/>
          <w:spacing w:val="-6"/>
          <w:sz w:val="21"/>
        </w:rPr>
        <w:t xml:space="preserve"> . . . . . . . .7-27</w:t>
      </w:r>
    </w:p>
    <w:p w14:paraId="03B8953D" w14:textId="77777777" w:rsidR="005559D5" w:rsidRDefault="005559D5">
      <w:pPr>
        <w:sectPr w:rsidR="005559D5">
          <w:pgSz w:w="12240" w:h="15840"/>
          <w:pgMar w:top="1860" w:right="860" w:bottom="1444" w:left="1200" w:header="720" w:footer="720" w:gutter="0"/>
          <w:cols w:space="720"/>
        </w:sectPr>
      </w:pPr>
    </w:p>
    <w:p w14:paraId="5B4209A5" w14:textId="77777777" w:rsidR="005559D5" w:rsidRDefault="00321B9A">
      <w:pPr>
        <w:spacing w:before="17" w:line="182" w:lineRule="exact"/>
        <w:ind w:left="9576"/>
        <w:jc w:val="both"/>
        <w:textAlignment w:val="baseline"/>
        <w:rPr>
          <w:rFonts w:ascii="Arial" w:eastAsia="Arial" w:hAnsi="Arial"/>
          <w:b/>
          <w:color w:val="000000"/>
          <w:spacing w:val="23"/>
          <w:sz w:val="16"/>
        </w:rPr>
      </w:pPr>
      <w:r>
        <w:rPr>
          <w:rFonts w:ascii="Arial" w:eastAsia="Arial" w:hAnsi="Arial"/>
          <w:b/>
          <w:color w:val="000000"/>
          <w:spacing w:val="23"/>
          <w:sz w:val="16"/>
        </w:rPr>
        <w:lastRenderedPageBreak/>
        <w:t>Page</w:t>
      </w:r>
    </w:p>
    <w:p w14:paraId="0F78D988" w14:textId="77777777" w:rsidR="005559D5" w:rsidRDefault="00321B9A">
      <w:pPr>
        <w:spacing w:before="283" w:line="240" w:lineRule="exact"/>
        <w:ind w:left="144"/>
        <w:jc w:val="both"/>
        <w:textAlignment w:val="baseline"/>
        <w:rPr>
          <w:rFonts w:ascii="Arial" w:eastAsia="Arial" w:hAnsi="Arial"/>
          <w:b/>
          <w:color w:val="000000"/>
          <w:spacing w:val="-8"/>
          <w:sz w:val="21"/>
        </w:rPr>
      </w:pPr>
      <w:r>
        <w:rPr>
          <w:rFonts w:ascii="Arial" w:eastAsia="Arial" w:hAnsi="Arial"/>
          <w:b/>
          <w:color w:val="000000"/>
          <w:spacing w:val="-8"/>
          <w:sz w:val="21"/>
        </w:rPr>
        <w:t>Tables</w:t>
      </w:r>
    </w:p>
    <w:p w14:paraId="2A3E0109" w14:textId="77777777" w:rsidR="005559D5" w:rsidRDefault="00321B9A">
      <w:pPr>
        <w:tabs>
          <w:tab w:val="left" w:pos="576"/>
        </w:tabs>
        <w:spacing w:line="240" w:lineRule="exact"/>
        <w:ind w:left="144"/>
        <w:jc w:val="both"/>
        <w:textAlignment w:val="baseline"/>
        <w:rPr>
          <w:rFonts w:ascii="Arial" w:eastAsia="Arial" w:hAnsi="Arial"/>
          <w:b/>
          <w:color w:val="000000"/>
          <w:spacing w:val="-5"/>
          <w:sz w:val="21"/>
        </w:rPr>
      </w:pPr>
      <w:r>
        <w:rPr>
          <w:rFonts w:ascii="Arial" w:eastAsia="Arial" w:hAnsi="Arial"/>
          <w:b/>
          <w:color w:val="000000"/>
          <w:spacing w:val="-5"/>
          <w:sz w:val="21"/>
        </w:rPr>
        <w:t>E.1</w:t>
      </w:r>
      <w:r>
        <w:rPr>
          <w:rFonts w:ascii="Arial" w:eastAsia="Arial" w:hAnsi="Arial"/>
          <w:b/>
          <w:color w:val="000000"/>
          <w:spacing w:val="-5"/>
          <w:sz w:val="21"/>
        </w:rPr>
        <w:tab/>
        <w:t>30,000 psi Internal Bolt Stress . . . . . . . . . . . . . . . . . . . . . . . . . . . . . . . . . . . . . . . . . . . . . . . . . . . . . . . . . 7-26</w:t>
      </w:r>
    </w:p>
    <w:p w14:paraId="27BA8CD0" w14:textId="77777777" w:rsidR="005559D5" w:rsidRDefault="00321B9A">
      <w:pPr>
        <w:tabs>
          <w:tab w:val="left" w:pos="576"/>
        </w:tabs>
        <w:spacing w:line="240" w:lineRule="exact"/>
        <w:ind w:left="144"/>
        <w:jc w:val="both"/>
        <w:textAlignment w:val="baseline"/>
        <w:rPr>
          <w:rFonts w:ascii="Arial" w:eastAsia="Arial" w:hAnsi="Arial"/>
          <w:b/>
          <w:color w:val="000000"/>
          <w:spacing w:val="-5"/>
          <w:sz w:val="21"/>
        </w:rPr>
      </w:pPr>
      <w:r>
        <w:rPr>
          <w:rFonts w:ascii="Arial" w:eastAsia="Arial" w:hAnsi="Arial"/>
          <w:b/>
          <w:color w:val="000000"/>
          <w:spacing w:val="-5"/>
          <w:sz w:val="21"/>
        </w:rPr>
        <w:t>E.2</w:t>
      </w:r>
      <w:r>
        <w:rPr>
          <w:rFonts w:ascii="Arial" w:eastAsia="Arial" w:hAnsi="Arial"/>
          <w:b/>
          <w:color w:val="000000"/>
          <w:spacing w:val="-5"/>
          <w:sz w:val="21"/>
        </w:rPr>
        <w:tab/>
        <w:t>2110 kg/cm Internal Bolt Stress . . . . . . . . . . . . . . . . . . . . . . . . . . . . . . . . . . . . . . . . . . . . . . . . . . . . . . . . 7-26</w:t>
      </w:r>
    </w:p>
    <w:p w14:paraId="3AB8D989" w14:textId="77777777" w:rsidR="005559D5" w:rsidRDefault="005559D5">
      <w:pPr>
        <w:sectPr w:rsidR="005559D5">
          <w:pgSz w:w="12240" w:h="15840"/>
          <w:pgMar w:top="1620" w:right="1013" w:bottom="12604" w:left="1047" w:header="720" w:footer="720" w:gutter="0"/>
          <w:cols w:space="720"/>
        </w:sectPr>
      </w:pPr>
    </w:p>
    <w:p w14:paraId="607E2BAB" w14:textId="77777777" w:rsidR="005559D5" w:rsidRDefault="00321B9A">
      <w:pPr>
        <w:spacing w:before="20" w:line="317" w:lineRule="exact"/>
        <w:jc w:val="center"/>
        <w:textAlignment w:val="baseline"/>
        <w:rPr>
          <w:rFonts w:ascii="Arial" w:eastAsia="Arial" w:hAnsi="Arial"/>
          <w:color w:val="000000"/>
          <w:sz w:val="28"/>
        </w:rPr>
      </w:pPr>
      <w:r>
        <w:rPr>
          <w:rFonts w:ascii="Arial" w:eastAsia="Arial" w:hAnsi="Arial"/>
          <w:color w:val="000000"/>
          <w:sz w:val="28"/>
        </w:rPr>
        <w:lastRenderedPageBreak/>
        <w:t xml:space="preserve">Recommended Practice for Machinery Installation and Installation Design </w:t>
      </w:r>
      <w:r>
        <w:rPr>
          <w:rFonts w:ascii="Arial" w:eastAsia="Arial" w:hAnsi="Arial"/>
          <w:color w:val="000000"/>
          <w:sz w:val="28"/>
        </w:rPr>
        <w:br/>
        <w:t>Chapter 7—Shaft Alignment</w:t>
      </w:r>
    </w:p>
    <w:p w14:paraId="635E2339" w14:textId="77777777" w:rsidR="005559D5" w:rsidRDefault="00321B9A">
      <w:pPr>
        <w:spacing w:before="178" w:line="465" w:lineRule="exact"/>
        <w:textAlignment w:val="baseline"/>
        <w:rPr>
          <w:rFonts w:ascii="Arial" w:eastAsia="Arial" w:hAnsi="Arial"/>
          <w:b/>
          <w:color w:val="000000"/>
          <w:sz w:val="24"/>
        </w:rPr>
      </w:pPr>
      <w:r>
        <w:rPr>
          <w:rFonts w:ascii="Arial" w:eastAsia="Arial" w:hAnsi="Arial"/>
          <w:b/>
          <w:color w:val="000000"/>
          <w:sz w:val="24"/>
        </w:rPr>
        <w:t xml:space="preserve">1 Introduction and Conflicting Requirements </w:t>
      </w:r>
      <w:r>
        <w:rPr>
          <w:rFonts w:ascii="Arial" w:eastAsia="Arial" w:hAnsi="Arial"/>
          <w:b/>
          <w:color w:val="000000"/>
          <w:sz w:val="24"/>
        </w:rPr>
        <w:br/>
      </w:r>
      <w:r>
        <w:rPr>
          <w:rFonts w:ascii="Arial" w:eastAsia="Arial" w:hAnsi="Arial"/>
          <w:b/>
          <w:color w:val="000000"/>
        </w:rPr>
        <w:t>1.1 Introduction</w:t>
      </w:r>
    </w:p>
    <w:p w14:paraId="2D7A3553" w14:textId="77777777" w:rsidR="005559D5" w:rsidRDefault="00321B9A">
      <w:pPr>
        <w:spacing w:before="239" w:line="240" w:lineRule="exact"/>
        <w:jc w:val="both"/>
        <w:textAlignment w:val="baseline"/>
        <w:rPr>
          <w:rFonts w:ascii="Arial" w:eastAsia="Arial" w:hAnsi="Arial"/>
          <w:color w:val="000000"/>
          <w:sz w:val="20"/>
        </w:rPr>
      </w:pPr>
      <w:r>
        <w:rPr>
          <w:rFonts w:ascii="Arial" w:eastAsia="Arial" w:hAnsi="Arial"/>
          <w:color w:val="000000"/>
          <w:sz w:val="20"/>
        </w:rPr>
        <w:t>Good shaft-to-shaft alignment of rotating machinery is essential for long-term operation. Operating history by users has indicated it is good practice and cost effective to limit the operating misalignment to low values. Good shaft alignment reduces the forces acting on rotating shafts, bearings, and other wearing components. This ultimately leads to longer, more reliable operation of machinery trains. The main consideration is to reduce, as much as practical, the operating misalignment of two rotating shaft elements connected by a coupling element.</w:t>
      </w:r>
    </w:p>
    <w:p w14:paraId="445C6F0B"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For the purpose of this section, a machinery train consists of two rotating shafts connected by a coupling. Trains with more than one coupling are divided into two or more single coupling trains and treated in sequence.</w:t>
      </w:r>
    </w:p>
    <w:p w14:paraId="291CD430" w14:textId="77777777" w:rsidR="005559D5" w:rsidRDefault="00321B9A">
      <w:pPr>
        <w:spacing w:before="240" w:line="240" w:lineRule="exact"/>
        <w:jc w:val="both"/>
        <w:textAlignment w:val="baseline"/>
        <w:rPr>
          <w:rFonts w:ascii="Arial" w:eastAsia="Arial" w:hAnsi="Arial"/>
          <w:color w:val="000000"/>
          <w:spacing w:val="-6"/>
          <w:sz w:val="20"/>
        </w:rPr>
      </w:pPr>
      <w:r>
        <w:rPr>
          <w:rFonts w:ascii="Arial" w:eastAsia="Arial" w:hAnsi="Arial"/>
          <w:color w:val="000000"/>
          <w:spacing w:val="-6"/>
          <w:sz w:val="20"/>
        </w:rPr>
        <w:t>One of the most important factors in ensuring that alignment of machinery is good at the completion of installation is the early involvement of the designated machinery representative and the manufacturer’s representative during construction.</w:t>
      </w:r>
    </w:p>
    <w:p w14:paraId="5204EB16" w14:textId="77777777" w:rsidR="005559D5" w:rsidRDefault="00321B9A">
      <w:pPr>
        <w:spacing w:before="248" w:line="252" w:lineRule="exact"/>
        <w:textAlignment w:val="baseline"/>
        <w:rPr>
          <w:rFonts w:ascii="Arial" w:eastAsia="Arial" w:hAnsi="Arial"/>
          <w:b/>
          <w:color w:val="000000"/>
          <w:spacing w:val="12"/>
        </w:rPr>
      </w:pPr>
      <w:r>
        <w:rPr>
          <w:rFonts w:ascii="Arial" w:eastAsia="Arial" w:hAnsi="Arial"/>
          <w:b/>
          <w:color w:val="000000"/>
          <w:spacing w:val="12"/>
        </w:rPr>
        <w:t>1.2 Scope</w:t>
      </w:r>
    </w:p>
    <w:p w14:paraId="21BB86EE" w14:textId="77777777" w:rsidR="005559D5" w:rsidRDefault="00321B9A">
      <w:pPr>
        <w:spacing w:before="239" w:line="240" w:lineRule="exact"/>
        <w:jc w:val="both"/>
        <w:textAlignment w:val="baseline"/>
        <w:rPr>
          <w:rFonts w:ascii="Arial" w:eastAsia="Arial" w:hAnsi="Arial"/>
          <w:color w:val="000000"/>
          <w:spacing w:val="-3"/>
          <w:sz w:val="20"/>
        </w:rPr>
      </w:pPr>
      <w:r>
        <w:rPr>
          <w:rFonts w:ascii="Arial" w:eastAsia="Arial" w:hAnsi="Arial"/>
          <w:color w:val="000000"/>
          <w:spacing w:val="-3"/>
          <w:sz w:val="20"/>
        </w:rPr>
        <w:t>This recommended practice (RP) is limited to machinery elements where at least one element is free to move in the horizontal, vertical, and axial directions. Any equipment trains in a user facility, where one or more of the elements in the train is covered by API rotating equipment standards and/or ASME pump standards, may be covered by this RP. Vertically installed and other equipment “assemblies” that are aligned by means of rabbet or machined fits are not covered by Chapter 7. It is the responsibility of the supplier and purchaser to provide acceptable alignment before this type of machinery is installed in the field. The user may consider checking the alignment of this type of equipment when it is installed in the field. The procedures may be developed jointly between the user, equipment installer, and equipment supplier. Also excluded is internal equipment alignment of rotating shaft to stationary elements or internal alignment of equipment by adjusting support positions (e.g. reciprocating compressors alignment by web deflection).</w:t>
      </w:r>
    </w:p>
    <w:p w14:paraId="32342D6E" w14:textId="77777777" w:rsidR="005559D5" w:rsidRDefault="00321B9A">
      <w:pPr>
        <w:spacing w:before="249" w:line="252" w:lineRule="exact"/>
        <w:textAlignment w:val="baseline"/>
        <w:rPr>
          <w:rFonts w:ascii="Arial" w:eastAsia="Arial" w:hAnsi="Arial"/>
          <w:b/>
          <w:color w:val="000000"/>
          <w:spacing w:val="2"/>
        </w:rPr>
      </w:pPr>
      <w:r>
        <w:rPr>
          <w:rFonts w:ascii="Arial" w:eastAsia="Arial" w:hAnsi="Arial"/>
          <w:b/>
          <w:color w:val="000000"/>
          <w:spacing w:val="2"/>
        </w:rPr>
        <w:t>1.3 Conflicting Requirements</w:t>
      </w:r>
    </w:p>
    <w:p w14:paraId="16BFAE0E" w14:textId="77777777" w:rsidR="005559D5" w:rsidRDefault="00321B9A">
      <w:pPr>
        <w:spacing w:before="243" w:line="240" w:lineRule="exact"/>
        <w:jc w:val="both"/>
        <w:textAlignment w:val="baseline"/>
        <w:rPr>
          <w:rFonts w:ascii="Arial" w:eastAsia="Arial" w:hAnsi="Arial"/>
          <w:color w:val="000000"/>
          <w:sz w:val="20"/>
        </w:rPr>
      </w:pPr>
      <w:r>
        <w:rPr>
          <w:rFonts w:ascii="Arial" w:eastAsia="Arial" w:hAnsi="Arial"/>
          <w:color w:val="000000"/>
          <w:sz w:val="20"/>
        </w:rPr>
        <w:t>Any conflicts between this RP and/or the equipment vendor’s procedures or tolerances shall be referred to the user or the designated machinery representative. In general the most restrictive shall apply.</w:t>
      </w:r>
    </w:p>
    <w:p w14:paraId="52850170" w14:textId="77777777" w:rsidR="005559D5" w:rsidRDefault="00321B9A">
      <w:pPr>
        <w:spacing w:before="240" w:line="273" w:lineRule="exact"/>
        <w:textAlignment w:val="baseline"/>
        <w:rPr>
          <w:rFonts w:ascii="Arial" w:eastAsia="Arial" w:hAnsi="Arial"/>
          <w:b/>
          <w:color w:val="000000"/>
          <w:spacing w:val="9"/>
          <w:sz w:val="24"/>
        </w:rPr>
      </w:pPr>
      <w:r>
        <w:rPr>
          <w:rFonts w:ascii="Arial" w:eastAsia="Arial" w:hAnsi="Arial"/>
          <w:b/>
          <w:color w:val="000000"/>
          <w:spacing w:val="9"/>
          <w:sz w:val="24"/>
        </w:rPr>
        <w:t>2 Definitions</w:t>
      </w:r>
    </w:p>
    <w:p w14:paraId="539501EC" w14:textId="77777777" w:rsidR="005559D5" w:rsidRDefault="00321B9A">
      <w:pPr>
        <w:spacing w:before="207" w:line="240" w:lineRule="exact"/>
        <w:textAlignment w:val="baseline"/>
        <w:rPr>
          <w:rFonts w:ascii="Arial" w:eastAsia="Arial" w:hAnsi="Arial"/>
          <w:color w:val="000000"/>
          <w:spacing w:val="-2"/>
          <w:sz w:val="20"/>
        </w:rPr>
      </w:pPr>
      <w:r>
        <w:rPr>
          <w:rFonts w:ascii="Arial" w:eastAsia="Arial" w:hAnsi="Arial"/>
          <w:color w:val="000000"/>
          <w:spacing w:val="-2"/>
          <w:sz w:val="20"/>
        </w:rPr>
        <w:t>For the purposes of this document, the following standard definitions will apply.</w:t>
      </w:r>
    </w:p>
    <w:p w14:paraId="1677AB94" w14:textId="77777777" w:rsidR="005559D5" w:rsidRDefault="00321B9A">
      <w:pPr>
        <w:spacing w:before="241" w:line="240" w:lineRule="exact"/>
        <w:textAlignment w:val="baseline"/>
        <w:rPr>
          <w:rFonts w:ascii="Arial" w:eastAsia="Arial" w:hAnsi="Arial"/>
          <w:b/>
          <w:color w:val="000000"/>
          <w:spacing w:val="-9"/>
          <w:sz w:val="20"/>
        </w:rPr>
      </w:pPr>
      <w:r>
        <w:rPr>
          <w:rFonts w:ascii="Arial" w:eastAsia="Arial" w:hAnsi="Arial"/>
          <w:b/>
          <w:color w:val="000000"/>
          <w:spacing w:val="-9"/>
          <w:sz w:val="20"/>
        </w:rPr>
        <w:t>2.1</w:t>
      </w:r>
    </w:p>
    <w:p w14:paraId="07FE1560" w14:textId="77777777" w:rsidR="005559D5" w:rsidRDefault="00321B9A">
      <w:pPr>
        <w:spacing w:line="240" w:lineRule="exact"/>
        <w:textAlignment w:val="baseline"/>
        <w:rPr>
          <w:rFonts w:ascii="Arial" w:eastAsia="Arial" w:hAnsi="Arial"/>
          <w:b/>
          <w:color w:val="000000"/>
          <w:spacing w:val="-1"/>
          <w:sz w:val="20"/>
        </w:rPr>
      </w:pPr>
      <w:r>
        <w:rPr>
          <w:rFonts w:ascii="Arial" w:eastAsia="Arial" w:hAnsi="Arial"/>
          <w:b/>
          <w:color w:val="000000"/>
          <w:spacing w:val="-1"/>
          <w:sz w:val="20"/>
        </w:rPr>
        <w:t>alignment</w:t>
      </w:r>
    </w:p>
    <w:p w14:paraId="3986B7BA" w14:textId="77777777" w:rsidR="005559D5" w:rsidRDefault="00321B9A">
      <w:pPr>
        <w:spacing w:line="239" w:lineRule="exact"/>
        <w:textAlignment w:val="baseline"/>
        <w:rPr>
          <w:rFonts w:ascii="Arial" w:eastAsia="Arial" w:hAnsi="Arial"/>
          <w:color w:val="000000"/>
          <w:spacing w:val="1"/>
          <w:sz w:val="20"/>
        </w:rPr>
      </w:pPr>
      <w:r>
        <w:rPr>
          <w:rFonts w:ascii="Arial" w:eastAsia="Arial" w:hAnsi="Arial"/>
          <w:color w:val="000000"/>
          <w:spacing w:val="1"/>
          <w:sz w:val="20"/>
        </w:rPr>
        <w:t>The process of reducing the misalignment of two adjacent shafts connected by a coupling so that the center of</w:t>
      </w:r>
    </w:p>
    <w:p w14:paraId="004328BA"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rotation for each shaft is as near collinear as practical during normal operation.</w:t>
      </w:r>
    </w:p>
    <w:p w14:paraId="2B7E05FE" w14:textId="77777777" w:rsidR="005559D5" w:rsidRDefault="00321B9A">
      <w:pPr>
        <w:spacing w:before="241" w:line="240" w:lineRule="exact"/>
        <w:textAlignment w:val="baseline"/>
        <w:rPr>
          <w:rFonts w:ascii="Arial" w:eastAsia="Arial" w:hAnsi="Arial"/>
          <w:b/>
          <w:color w:val="000000"/>
          <w:spacing w:val="-4"/>
          <w:sz w:val="20"/>
        </w:rPr>
      </w:pPr>
      <w:r>
        <w:rPr>
          <w:rFonts w:ascii="Arial" w:eastAsia="Arial" w:hAnsi="Arial"/>
          <w:b/>
          <w:color w:val="000000"/>
          <w:spacing w:val="-4"/>
          <w:sz w:val="20"/>
        </w:rPr>
        <w:t>2.2</w:t>
      </w:r>
    </w:p>
    <w:p w14:paraId="1CB8B160"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ambient offset</w:t>
      </w:r>
    </w:p>
    <w:p w14:paraId="74797867"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The practice of misaligning two shaft centerlines at ambient conditions to account for the estimated relative changes</w:t>
      </w:r>
    </w:p>
    <w:p w14:paraId="730D0106" w14:textId="77777777" w:rsidR="005559D5" w:rsidRDefault="00321B9A">
      <w:pPr>
        <w:spacing w:after="988" w:line="240" w:lineRule="exact"/>
        <w:textAlignment w:val="baseline"/>
        <w:rPr>
          <w:rFonts w:ascii="Arial" w:eastAsia="Arial" w:hAnsi="Arial"/>
          <w:color w:val="000000"/>
          <w:spacing w:val="-2"/>
          <w:sz w:val="20"/>
        </w:rPr>
      </w:pPr>
      <w:r>
        <w:rPr>
          <w:rFonts w:ascii="Arial" w:eastAsia="Arial" w:hAnsi="Arial"/>
          <w:color w:val="000000"/>
          <w:spacing w:val="-2"/>
          <w:sz w:val="20"/>
        </w:rPr>
        <w:t>in shaft centerlines from static ambient conditions to dynamic operating conditions.</w:t>
      </w:r>
    </w:p>
    <w:p w14:paraId="54ED3BE3" w14:textId="77777777" w:rsidR="005559D5" w:rsidRDefault="005559D5">
      <w:pPr>
        <w:spacing w:after="988" w:line="240" w:lineRule="exact"/>
        <w:sectPr w:rsidR="005559D5">
          <w:pgSz w:w="12240" w:h="15840"/>
          <w:pgMar w:top="1720" w:right="905" w:bottom="404" w:left="1155" w:header="720" w:footer="720" w:gutter="0"/>
          <w:cols w:space="720"/>
        </w:sectPr>
      </w:pPr>
    </w:p>
    <w:p w14:paraId="2C1F6548" w14:textId="77777777" w:rsidR="005559D5" w:rsidRDefault="00321B9A">
      <w:pPr>
        <w:spacing w:before="8" w:line="188" w:lineRule="exact"/>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7-1</w:t>
      </w:r>
    </w:p>
    <w:p w14:paraId="4B7D51A0" w14:textId="77777777" w:rsidR="005559D5" w:rsidRDefault="005559D5">
      <w:pPr>
        <w:sectPr w:rsidR="005559D5">
          <w:type w:val="continuous"/>
          <w:pgSz w:w="12240" w:h="15840"/>
          <w:pgMar w:top="1720" w:right="919" w:bottom="404" w:left="1141" w:header="720" w:footer="720" w:gutter="0"/>
          <w:cols w:space="720"/>
        </w:sectPr>
      </w:pPr>
    </w:p>
    <w:p w14:paraId="21B13221" w14:textId="77777777" w:rsidR="005559D5" w:rsidRDefault="00321B9A">
      <w:pPr>
        <w:tabs>
          <w:tab w:val="left" w:pos="3888"/>
        </w:tabs>
        <w:spacing w:before="2" w:after="95"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7-2</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25DCEF03" w14:textId="3E0549E4" w:rsidR="005559D5" w:rsidRDefault="00601A15">
      <w:pPr>
        <w:spacing w:before="300" w:line="240" w:lineRule="exact"/>
        <w:jc w:val="both"/>
        <w:textAlignment w:val="baseline"/>
        <w:rPr>
          <w:rFonts w:ascii="Arial" w:eastAsia="Arial" w:hAnsi="Arial"/>
          <w:b/>
          <w:color w:val="000000"/>
          <w:spacing w:val="-3"/>
          <w:sz w:val="20"/>
        </w:rPr>
      </w:pPr>
      <w:r>
        <w:rPr>
          <w:noProof/>
        </w:rPr>
        <mc:AlternateContent>
          <mc:Choice Requires="wps">
            <w:drawing>
              <wp:anchor distT="0" distB="0" distL="114300" distR="114300" simplePos="0" relativeHeight="251987456" behindDoc="0" locked="0" layoutInCell="1" allowOverlap="1" wp14:anchorId="3B328D7E" wp14:editId="1A3D557D">
                <wp:simplePos x="0" y="0"/>
                <wp:positionH relativeFrom="page">
                  <wp:posOffset>582295</wp:posOffset>
                </wp:positionH>
                <wp:positionV relativeFrom="page">
                  <wp:posOffset>920750</wp:posOffset>
                </wp:positionV>
                <wp:extent cx="6464935" cy="0"/>
                <wp:effectExtent l="0" t="0" r="0" b="0"/>
                <wp:wrapNone/>
                <wp:docPr id="65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51C43" id="Line 125" o:spid="_x0000_s1026" style="position:absolute;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pt,72.5pt" to="554.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" strokeweight=".5pt">
                <w10:wrap anchorx="page" anchory="page"/>
              </v:line>
            </w:pict>
          </mc:Fallback>
        </mc:AlternateContent>
      </w:r>
      <w:r w:rsidR="00321B9A">
        <w:rPr>
          <w:rFonts w:ascii="Arial" w:eastAsia="Arial" w:hAnsi="Arial"/>
          <w:b/>
          <w:color w:val="000000"/>
          <w:spacing w:val="-3"/>
          <w:sz w:val="20"/>
        </w:rPr>
        <w:t>2.3</w:t>
      </w:r>
    </w:p>
    <w:p w14:paraId="27CA0375" w14:textId="77777777" w:rsidR="005559D5" w:rsidRDefault="00321B9A">
      <w:pPr>
        <w:spacing w:line="240" w:lineRule="exact"/>
        <w:jc w:val="both"/>
        <w:textAlignment w:val="baseline"/>
        <w:rPr>
          <w:rFonts w:ascii="Arial" w:eastAsia="Arial" w:hAnsi="Arial"/>
          <w:b/>
          <w:color w:val="000000"/>
          <w:spacing w:val="-2"/>
          <w:sz w:val="20"/>
        </w:rPr>
      </w:pPr>
      <w:r>
        <w:rPr>
          <w:rFonts w:ascii="Arial" w:eastAsia="Arial" w:hAnsi="Arial"/>
          <w:b/>
          <w:color w:val="000000"/>
          <w:spacing w:val="-2"/>
          <w:sz w:val="20"/>
        </w:rPr>
        <w:t>angular misalignment</w:t>
      </w:r>
    </w:p>
    <w:p w14:paraId="0BF37048" w14:textId="77777777" w:rsidR="005559D5" w:rsidRDefault="00321B9A">
      <w:pPr>
        <w:spacing w:line="239" w:lineRule="exact"/>
        <w:jc w:val="both"/>
        <w:textAlignment w:val="baseline"/>
        <w:rPr>
          <w:rFonts w:ascii="Arial" w:eastAsia="Arial" w:hAnsi="Arial"/>
          <w:color w:val="000000"/>
          <w:spacing w:val="-2"/>
          <w:sz w:val="20"/>
        </w:rPr>
      </w:pPr>
      <w:r>
        <w:rPr>
          <w:rFonts w:ascii="Arial" w:eastAsia="Arial" w:hAnsi="Arial"/>
          <w:color w:val="000000"/>
          <w:spacing w:val="-2"/>
          <w:sz w:val="20"/>
        </w:rPr>
        <w:t>The angle between the shaft centerline of two adjacent shafts. This angle is normally reported in slope of millimeters</w:t>
      </w:r>
    </w:p>
    <w:p w14:paraId="1527264B" w14:textId="77777777" w:rsidR="005559D5" w:rsidRDefault="00321B9A">
      <w:pPr>
        <w:spacing w:after="810" w:line="240" w:lineRule="exact"/>
        <w:jc w:val="both"/>
        <w:textAlignment w:val="baseline"/>
        <w:rPr>
          <w:rFonts w:ascii="Arial" w:eastAsia="Arial" w:hAnsi="Arial"/>
          <w:color w:val="000000"/>
          <w:spacing w:val="-2"/>
          <w:sz w:val="20"/>
        </w:rPr>
      </w:pPr>
      <w:r>
        <w:rPr>
          <w:rFonts w:ascii="Arial" w:eastAsia="Arial" w:hAnsi="Arial"/>
          <w:color w:val="000000"/>
          <w:spacing w:val="-2"/>
          <w:sz w:val="20"/>
        </w:rPr>
        <w:t>of change per meter of linear distance (mils per in.) (1 mil = 0.001 in.) (see Figure 1).</w:t>
      </w:r>
    </w:p>
    <w:p w14:paraId="19F4BE33" w14:textId="77777777" w:rsidR="005559D5" w:rsidRDefault="00321B9A">
      <w:pPr>
        <w:spacing w:after="448"/>
        <w:ind w:left="3182" w:right="3057"/>
        <w:textAlignment w:val="baseline"/>
      </w:pPr>
      <w:r>
        <w:rPr>
          <w:noProof/>
        </w:rPr>
        <w:drawing>
          <wp:inline distT="0" distB="0" distL="0" distR="0" wp14:anchorId="1D6AEE3F" wp14:editId="2A42A7B4">
            <wp:extent cx="2502535" cy="722630"/>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78"/>
                    <a:stretch>
                      <a:fillRect/>
                    </a:stretch>
                  </pic:blipFill>
                  <pic:spPr>
                    <a:xfrm>
                      <a:off x="0" y="0"/>
                      <a:ext cx="2502535" cy="722630"/>
                    </a:xfrm>
                    <a:prstGeom prst="rect">
                      <a:avLst/>
                    </a:prstGeom>
                  </pic:spPr>
                </pic:pic>
              </a:graphicData>
            </a:graphic>
          </wp:inline>
        </w:drawing>
      </w:r>
    </w:p>
    <w:p w14:paraId="5D3171C8" w14:textId="77777777" w:rsidR="005559D5" w:rsidRDefault="00321B9A">
      <w:pPr>
        <w:spacing w:line="231" w:lineRule="exact"/>
        <w:jc w:val="center"/>
        <w:textAlignment w:val="baseline"/>
        <w:rPr>
          <w:rFonts w:ascii="Arial" w:eastAsia="Arial" w:hAnsi="Arial"/>
          <w:b/>
          <w:color w:val="000000"/>
          <w:sz w:val="20"/>
        </w:rPr>
      </w:pPr>
      <w:r>
        <w:rPr>
          <w:rFonts w:ascii="Arial" w:eastAsia="Arial" w:hAnsi="Arial"/>
          <w:b/>
          <w:color w:val="000000"/>
          <w:sz w:val="20"/>
        </w:rPr>
        <w:t>Figure 1—Angular Misalignment</w:t>
      </w:r>
    </w:p>
    <w:p w14:paraId="4CE6FBE5" w14:textId="77777777" w:rsidR="005559D5" w:rsidRDefault="00321B9A">
      <w:pPr>
        <w:tabs>
          <w:tab w:val="right" w:pos="10080"/>
        </w:tabs>
        <w:spacing w:before="259" w:line="199" w:lineRule="exact"/>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Most misalignment is combination misalignment. It can be resolved into a parallel offset at a given point along the fixed</w:t>
      </w:r>
    </w:p>
    <w:p w14:paraId="545A4BCB" w14:textId="77777777" w:rsidR="005559D5" w:rsidRDefault="00321B9A">
      <w:pPr>
        <w:spacing w:before="1" w:line="199" w:lineRule="exact"/>
        <w:textAlignment w:val="baseline"/>
        <w:rPr>
          <w:rFonts w:ascii="Arial" w:eastAsia="Arial" w:hAnsi="Arial"/>
          <w:color w:val="000000"/>
          <w:sz w:val="18"/>
        </w:rPr>
      </w:pPr>
      <w:r>
        <w:rPr>
          <w:rFonts w:ascii="Arial" w:eastAsia="Arial" w:hAnsi="Arial"/>
          <w:color w:val="000000"/>
          <w:sz w:val="18"/>
        </w:rPr>
        <w:t>machine centerline and angular misalignment in both the horizontal and vertical planes. The offset is dependent on the location along the fixed machine centerline where it is measured, normally the center of the coupling spacer.</w:t>
      </w:r>
    </w:p>
    <w:p w14:paraId="271A8F27" w14:textId="77777777" w:rsidR="005559D5" w:rsidRDefault="00321B9A">
      <w:pPr>
        <w:spacing w:before="223" w:line="240" w:lineRule="exact"/>
        <w:textAlignment w:val="baseline"/>
        <w:rPr>
          <w:rFonts w:ascii="Arial" w:eastAsia="Arial" w:hAnsi="Arial"/>
          <w:b/>
          <w:color w:val="000000"/>
          <w:spacing w:val="-2"/>
          <w:sz w:val="20"/>
        </w:rPr>
      </w:pPr>
      <w:r>
        <w:rPr>
          <w:rFonts w:ascii="Arial" w:eastAsia="Arial" w:hAnsi="Arial"/>
          <w:b/>
          <w:color w:val="000000"/>
          <w:spacing w:val="-2"/>
          <w:sz w:val="20"/>
        </w:rPr>
        <w:t>2.4</w:t>
      </w:r>
    </w:p>
    <w:p w14:paraId="40F28DEE" w14:textId="77777777" w:rsidR="005559D5" w:rsidRDefault="00321B9A">
      <w:pPr>
        <w:spacing w:line="240" w:lineRule="exact"/>
        <w:textAlignment w:val="baseline"/>
        <w:rPr>
          <w:rFonts w:ascii="Arial" w:eastAsia="Arial" w:hAnsi="Arial"/>
          <w:b/>
          <w:color w:val="000000"/>
          <w:spacing w:val="-3"/>
          <w:sz w:val="20"/>
        </w:rPr>
      </w:pPr>
      <w:r>
        <w:rPr>
          <w:rFonts w:ascii="Arial" w:eastAsia="Arial" w:hAnsi="Arial"/>
          <w:b/>
          <w:color w:val="000000"/>
          <w:spacing w:val="-3"/>
          <w:sz w:val="20"/>
        </w:rPr>
        <w:t>bolt bound</w:t>
      </w:r>
    </w:p>
    <w:p w14:paraId="343BB73B" w14:textId="77777777" w:rsidR="005559D5" w:rsidRDefault="00321B9A">
      <w:pPr>
        <w:spacing w:line="239" w:lineRule="exact"/>
        <w:textAlignment w:val="baseline"/>
        <w:rPr>
          <w:rFonts w:ascii="Arial" w:eastAsia="Arial" w:hAnsi="Arial"/>
          <w:color w:val="000000"/>
          <w:spacing w:val="-3"/>
          <w:sz w:val="20"/>
        </w:rPr>
      </w:pPr>
      <w:r>
        <w:rPr>
          <w:rFonts w:ascii="Arial" w:eastAsia="Arial" w:hAnsi="Arial"/>
          <w:color w:val="000000"/>
          <w:spacing w:val="-3"/>
          <w:sz w:val="20"/>
        </w:rPr>
        <w:t>Where any hold-down bolt is not free in the bolt hole, so that the ability to move the moveable element in a machinery</w:t>
      </w:r>
    </w:p>
    <w:p w14:paraId="71F12F1E"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train horizontally or axially is constrained.</w:t>
      </w:r>
    </w:p>
    <w:p w14:paraId="4CA98630"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2.5</w:t>
      </w:r>
    </w:p>
    <w:p w14:paraId="1E8DB5AF" w14:textId="77777777" w:rsidR="005559D5" w:rsidRDefault="00321B9A">
      <w:pPr>
        <w:spacing w:line="240" w:lineRule="exact"/>
        <w:textAlignment w:val="baseline"/>
        <w:rPr>
          <w:rFonts w:ascii="Arial" w:eastAsia="Arial" w:hAnsi="Arial"/>
          <w:b/>
          <w:color w:val="000000"/>
          <w:spacing w:val="-1"/>
          <w:sz w:val="20"/>
        </w:rPr>
      </w:pPr>
      <w:r>
        <w:rPr>
          <w:rFonts w:ascii="Arial" w:eastAsia="Arial" w:hAnsi="Arial"/>
          <w:b/>
          <w:color w:val="000000"/>
          <w:spacing w:val="-1"/>
          <w:sz w:val="20"/>
        </w:rPr>
        <w:t>combination misalignment</w:t>
      </w:r>
    </w:p>
    <w:p w14:paraId="3D7FB0AC"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When the centerlines of two adjacent shafts are neither parallel nor intersect (refer to Figure 2). This misalignment is</w:t>
      </w:r>
    </w:p>
    <w:p w14:paraId="66A995DE" w14:textId="77777777" w:rsidR="005559D5" w:rsidRDefault="00321B9A">
      <w:pPr>
        <w:spacing w:after="795" w:line="240" w:lineRule="exact"/>
        <w:textAlignment w:val="baseline"/>
        <w:rPr>
          <w:rFonts w:ascii="Arial" w:eastAsia="Arial" w:hAnsi="Arial"/>
          <w:color w:val="000000"/>
          <w:spacing w:val="-2"/>
          <w:sz w:val="20"/>
        </w:rPr>
      </w:pPr>
      <w:r>
        <w:rPr>
          <w:rFonts w:ascii="Arial" w:eastAsia="Arial" w:hAnsi="Arial"/>
          <w:color w:val="000000"/>
          <w:spacing w:val="-2"/>
          <w:sz w:val="20"/>
        </w:rPr>
        <w:t>normally described in both angular and offset terms (see Figure 2).</w:t>
      </w:r>
    </w:p>
    <w:p w14:paraId="12E74842" w14:textId="77777777" w:rsidR="005559D5" w:rsidRDefault="00321B9A">
      <w:pPr>
        <w:spacing w:after="443"/>
        <w:ind w:left="3081" w:right="2971"/>
        <w:textAlignment w:val="baseline"/>
      </w:pPr>
      <w:r>
        <w:rPr>
          <w:noProof/>
        </w:rPr>
        <w:drawing>
          <wp:inline distT="0" distB="0" distL="0" distR="0" wp14:anchorId="5A285C70" wp14:editId="596F096E">
            <wp:extent cx="2621280" cy="734695"/>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79"/>
                    <a:stretch>
                      <a:fillRect/>
                    </a:stretch>
                  </pic:blipFill>
                  <pic:spPr>
                    <a:xfrm>
                      <a:off x="0" y="0"/>
                      <a:ext cx="2621280" cy="734695"/>
                    </a:xfrm>
                    <a:prstGeom prst="rect">
                      <a:avLst/>
                    </a:prstGeom>
                  </pic:spPr>
                </pic:pic>
              </a:graphicData>
            </a:graphic>
          </wp:inline>
        </w:drawing>
      </w:r>
    </w:p>
    <w:p w14:paraId="4DCBC0F3" w14:textId="77777777" w:rsidR="005559D5" w:rsidRDefault="00321B9A">
      <w:pPr>
        <w:spacing w:line="231" w:lineRule="exact"/>
        <w:jc w:val="center"/>
        <w:textAlignment w:val="baseline"/>
        <w:rPr>
          <w:rFonts w:ascii="Arial" w:eastAsia="Arial" w:hAnsi="Arial"/>
          <w:b/>
          <w:color w:val="000000"/>
          <w:sz w:val="20"/>
        </w:rPr>
      </w:pPr>
      <w:r>
        <w:rPr>
          <w:rFonts w:ascii="Arial" w:eastAsia="Arial" w:hAnsi="Arial"/>
          <w:b/>
          <w:color w:val="000000"/>
          <w:sz w:val="20"/>
        </w:rPr>
        <w:t>Figure 2—Combination Misalignment</w:t>
      </w:r>
    </w:p>
    <w:p w14:paraId="1CB6143A" w14:textId="77777777" w:rsidR="005559D5" w:rsidRDefault="00321B9A">
      <w:pPr>
        <w:spacing w:before="240" w:line="240" w:lineRule="exact"/>
        <w:textAlignment w:val="baseline"/>
        <w:rPr>
          <w:rFonts w:ascii="Arial" w:eastAsia="Arial" w:hAnsi="Arial"/>
          <w:b/>
          <w:color w:val="000000"/>
          <w:spacing w:val="-3"/>
          <w:sz w:val="20"/>
        </w:rPr>
      </w:pPr>
      <w:r>
        <w:rPr>
          <w:rFonts w:ascii="Arial" w:eastAsia="Arial" w:hAnsi="Arial"/>
          <w:b/>
          <w:color w:val="000000"/>
          <w:spacing w:val="-3"/>
          <w:sz w:val="20"/>
        </w:rPr>
        <w:t>2.6</w:t>
      </w:r>
    </w:p>
    <w:p w14:paraId="1032C8C5"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designated machinery representative</w:t>
      </w:r>
    </w:p>
    <w:p w14:paraId="074CDCED" w14:textId="77777777" w:rsidR="005559D5" w:rsidRDefault="00321B9A">
      <w:pPr>
        <w:spacing w:line="239" w:lineRule="exact"/>
        <w:textAlignment w:val="baseline"/>
        <w:rPr>
          <w:rFonts w:ascii="Arial" w:eastAsia="Arial" w:hAnsi="Arial"/>
          <w:color w:val="000000"/>
          <w:spacing w:val="-3"/>
          <w:sz w:val="20"/>
        </w:rPr>
      </w:pPr>
      <w:r>
        <w:rPr>
          <w:rFonts w:ascii="Arial" w:eastAsia="Arial" w:hAnsi="Arial"/>
          <w:color w:val="000000"/>
          <w:spacing w:val="-3"/>
          <w:sz w:val="20"/>
        </w:rPr>
        <w:t>The person or organization designated by the ultimate user of the equipment to speak on his/her behalf with regard to</w:t>
      </w:r>
    </w:p>
    <w:p w14:paraId="2AC41BC8" w14:textId="77777777" w:rsidR="005559D5" w:rsidRDefault="00321B9A">
      <w:pPr>
        <w:spacing w:line="240" w:lineRule="exact"/>
        <w:textAlignment w:val="baseline"/>
        <w:rPr>
          <w:rFonts w:ascii="Arial" w:eastAsia="Arial" w:hAnsi="Arial"/>
          <w:color w:val="000000"/>
          <w:spacing w:val="-1"/>
          <w:sz w:val="20"/>
        </w:rPr>
      </w:pPr>
      <w:r>
        <w:rPr>
          <w:rFonts w:ascii="Arial" w:eastAsia="Arial" w:hAnsi="Arial"/>
          <w:color w:val="000000"/>
          <w:spacing w:val="-1"/>
          <w:sz w:val="20"/>
        </w:rPr>
        <w:t>machinery installation decisions, inspection requirements, and so forth. This representative may be an employee of</w:t>
      </w:r>
    </w:p>
    <w:p w14:paraId="406A9D86"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the user, a third-party inspection company, or an engineering contractor as delegated by the user.</w:t>
      </w:r>
    </w:p>
    <w:p w14:paraId="5529FDA9"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2.7</w:t>
      </w:r>
    </w:p>
    <w:p w14:paraId="46F53062"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distance between shaft ends</w:t>
      </w:r>
    </w:p>
    <w:p w14:paraId="474E0055" w14:textId="77777777" w:rsidR="005559D5" w:rsidRDefault="00321B9A">
      <w:pPr>
        <w:spacing w:line="240" w:lineRule="exact"/>
        <w:textAlignment w:val="baseline"/>
        <w:rPr>
          <w:rFonts w:ascii="Arial" w:eastAsia="Arial" w:hAnsi="Arial"/>
          <w:b/>
          <w:color w:val="000000"/>
          <w:spacing w:val="-5"/>
          <w:sz w:val="20"/>
        </w:rPr>
      </w:pPr>
      <w:r>
        <w:rPr>
          <w:rFonts w:ascii="Arial" w:eastAsia="Arial" w:hAnsi="Arial"/>
          <w:b/>
          <w:color w:val="000000"/>
          <w:spacing w:val="-5"/>
          <w:sz w:val="20"/>
        </w:rPr>
        <w:t>DBSE</w:t>
      </w:r>
    </w:p>
    <w:p w14:paraId="166FA9D4" w14:textId="77777777" w:rsidR="005559D5" w:rsidRDefault="00321B9A">
      <w:pPr>
        <w:spacing w:line="239" w:lineRule="exact"/>
        <w:textAlignment w:val="baseline"/>
        <w:rPr>
          <w:rFonts w:ascii="Arial" w:eastAsia="Arial" w:hAnsi="Arial"/>
          <w:color w:val="000000"/>
          <w:spacing w:val="3"/>
          <w:sz w:val="20"/>
        </w:rPr>
      </w:pPr>
      <w:r>
        <w:rPr>
          <w:rFonts w:ascii="Arial" w:eastAsia="Arial" w:hAnsi="Arial"/>
          <w:color w:val="000000"/>
          <w:spacing w:val="3"/>
          <w:sz w:val="20"/>
        </w:rPr>
        <w:t>The axial dimension between two adjacent machinery shaft reference points. This may be the shaft ends or a</w:t>
      </w:r>
    </w:p>
    <w:p w14:paraId="54D2E189" w14:textId="77777777" w:rsidR="005559D5" w:rsidDel="008604B7" w:rsidRDefault="00321B9A">
      <w:pPr>
        <w:spacing w:line="240" w:lineRule="exact"/>
        <w:textAlignment w:val="baseline"/>
        <w:rPr>
          <w:del w:id="2663" w:author="terry roehm" w:date="2018-11-18T20:26:00Z"/>
          <w:rFonts w:ascii="Arial" w:eastAsia="Arial" w:hAnsi="Arial"/>
          <w:color w:val="000000"/>
          <w:spacing w:val="-2"/>
          <w:sz w:val="20"/>
        </w:rPr>
      </w:pPr>
      <w:r>
        <w:rPr>
          <w:rFonts w:ascii="Arial" w:eastAsia="Arial" w:hAnsi="Arial"/>
          <w:color w:val="000000"/>
          <w:spacing w:val="-2"/>
          <w:sz w:val="20"/>
        </w:rPr>
        <w:t xml:space="preserve">reference plane on the coupling flange(s). Coupling detail drawings and manufacturers alignment drawings </w:t>
      </w:r>
      <w:del w:id="2664" w:author="terry roehm" w:date="2018-11-18T19:32:00Z">
        <w:r w:rsidRPr="00606457" w:rsidDel="00606457">
          <w:rPr>
            <w:rFonts w:ascii="Arial" w:eastAsia="Arial" w:hAnsi="Arial"/>
            <w:color w:val="000000"/>
            <w:spacing w:val="-2"/>
            <w:sz w:val="20"/>
            <w:highlight w:val="yellow"/>
            <w:rPrChange w:id="2665" w:author="terry roehm" w:date="2018-11-18T19:32:00Z">
              <w:rPr>
                <w:rFonts w:ascii="Arial" w:eastAsia="Arial" w:hAnsi="Arial"/>
                <w:color w:val="000000"/>
                <w:spacing w:val="-2"/>
                <w:sz w:val="20"/>
              </w:rPr>
            </w:rPrChange>
          </w:rPr>
          <w:delText xml:space="preserve">must </w:delText>
        </w:r>
      </w:del>
      <w:ins w:id="2666" w:author="terry roehm" w:date="2018-11-18T19:32:00Z">
        <w:r w:rsidR="00606457" w:rsidRPr="00606457">
          <w:rPr>
            <w:rFonts w:ascii="Arial" w:eastAsia="Arial" w:hAnsi="Arial"/>
            <w:color w:val="000000"/>
            <w:spacing w:val="-2"/>
            <w:sz w:val="20"/>
            <w:highlight w:val="yellow"/>
            <w:rPrChange w:id="2667" w:author="terry roehm" w:date="2018-11-18T19:32:00Z">
              <w:rPr>
                <w:rFonts w:ascii="Arial" w:eastAsia="Arial" w:hAnsi="Arial"/>
                <w:color w:val="000000"/>
                <w:spacing w:val="-2"/>
                <w:sz w:val="20"/>
              </w:rPr>
            </w:rPrChange>
          </w:rPr>
          <w:t>shall</w:t>
        </w:r>
        <w:r w:rsidR="00606457">
          <w:rPr>
            <w:rFonts w:ascii="Arial" w:eastAsia="Arial" w:hAnsi="Arial"/>
            <w:color w:val="000000"/>
            <w:spacing w:val="-2"/>
            <w:sz w:val="20"/>
          </w:rPr>
          <w:t xml:space="preserve"> </w:t>
        </w:r>
      </w:ins>
      <w:r>
        <w:rPr>
          <w:rFonts w:ascii="Arial" w:eastAsia="Arial" w:hAnsi="Arial"/>
          <w:color w:val="000000"/>
          <w:spacing w:val="-2"/>
          <w:sz w:val="20"/>
        </w:rPr>
        <w:t>be</w:t>
      </w:r>
      <w:ins w:id="2668" w:author="terry roehm" w:date="2018-11-18T20:26:00Z">
        <w:r w:rsidR="008604B7">
          <w:rPr>
            <w:rFonts w:ascii="Arial" w:eastAsia="Arial" w:hAnsi="Arial"/>
            <w:color w:val="000000"/>
            <w:spacing w:val="-2"/>
            <w:sz w:val="20"/>
          </w:rPr>
          <w:t xml:space="preserve"> </w:t>
        </w:r>
      </w:ins>
    </w:p>
    <w:p w14:paraId="39233576" w14:textId="77777777" w:rsidR="005559D5" w:rsidRDefault="00321B9A">
      <w:pPr>
        <w:spacing w:line="240" w:lineRule="exact"/>
        <w:textAlignment w:val="baseline"/>
        <w:rPr>
          <w:rFonts w:ascii="Arial" w:eastAsia="Arial" w:hAnsi="Arial"/>
          <w:color w:val="000000"/>
          <w:spacing w:val="-3"/>
          <w:sz w:val="20"/>
        </w:rPr>
        <w:pPrChange w:id="2669" w:author="terry roehm" w:date="2018-11-18T20:26:00Z">
          <w:pPr>
            <w:spacing w:line="234" w:lineRule="exact"/>
            <w:textAlignment w:val="baseline"/>
          </w:pPr>
        </w:pPrChange>
      </w:pPr>
      <w:r>
        <w:rPr>
          <w:rFonts w:ascii="Arial" w:eastAsia="Arial" w:hAnsi="Arial"/>
          <w:color w:val="000000"/>
          <w:spacing w:val="-3"/>
          <w:sz w:val="20"/>
        </w:rPr>
        <w:t>consulted</w:t>
      </w:r>
    </w:p>
    <w:p w14:paraId="16C6D0E7" w14:textId="77777777" w:rsidR="005559D5" w:rsidRDefault="005559D5">
      <w:pPr>
        <w:sectPr w:rsidR="005559D5">
          <w:pgSz w:w="12240" w:h="15840"/>
          <w:pgMar w:top="1160" w:right="1143" w:bottom="1104" w:left="917" w:header="720" w:footer="720" w:gutter="0"/>
          <w:cols w:space="720"/>
        </w:sectPr>
      </w:pPr>
    </w:p>
    <w:p w14:paraId="6448EA02" w14:textId="77777777" w:rsidR="005559D5" w:rsidRDefault="00321B9A">
      <w:pPr>
        <w:tabs>
          <w:tab w:val="right" w:pos="10152"/>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7</w:t>
      </w:r>
      <w:r>
        <w:rPr>
          <w:rFonts w:ascii="Arial" w:eastAsia="Arial" w:hAnsi="Arial"/>
          <w:color w:val="000000"/>
          <w:sz w:val="17"/>
        </w:rPr>
        <w:tab/>
        <w:t>7-3</w:t>
      </w:r>
    </w:p>
    <w:p w14:paraId="5C46427D" w14:textId="6507F561" w:rsidR="005559D5" w:rsidRDefault="00601A15">
      <w:pPr>
        <w:spacing w:before="301" w:line="240" w:lineRule="exact"/>
        <w:textAlignment w:val="baseline"/>
        <w:rPr>
          <w:rFonts w:ascii="Arial" w:eastAsia="Arial" w:hAnsi="Arial"/>
          <w:b/>
          <w:color w:val="000000"/>
          <w:spacing w:val="-3"/>
          <w:sz w:val="20"/>
        </w:rPr>
      </w:pPr>
      <w:r>
        <w:rPr>
          <w:noProof/>
        </w:rPr>
        <mc:AlternateContent>
          <mc:Choice Requires="wps">
            <w:drawing>
              <wp:anchor distT="0" distB="0" distL="114300" distR="114300" simplePos="0" relativeHeight="251988480" behindDoc="0" locked="0" layoutInCell="1" allowOverlap="1" wp14:anchorId="13C9AB83" wp14:editId="7944F215">
                <wp:simplePos x="0" y="0"/>
                <wp:positionH relativeFrom="page">
                  <wp:posOffset>733425</wp:posOffset>
                </wp:positionH>
                <wp:positionV relativeFrom="page">
                  <wp:posOffset>920750</wp:posOffset>
                </wp:positionV>
                <wp:extent cx="6464935" cy="0"/>
                <wp:effectExtent l="0" t="0" r="0" b="0"/>
                <wp:wrapNone/>
                <wp:docPr id="65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C9B0C" id="Line 124" o:spid="_x0000_s1026" style="position:absolute;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72.5pt" to="566.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" strokeweight=".5pt">
                <w10:wrap anchorx="page" anchory="page"/>
              </v:line>
            </w:pict>
          </mc:Fallback>
        </mc:AlternateContent>
      </w:r>
      <w:r w:rsidR="00321B9A">
        <w:rPr>
          <w:rFonts w:ascii="Arial" w:eastAsia="Arial" w:hAnsi="Arial"/>
          <w:b/>
          <w:color w:val="000000"/>
          <w:spacing w:val="-3"/>
          <w:sz w:val="20"/>
        </w:rPr>
        <w:t>2.8</w:t>
      </w:r>
    </w:p>
    <w:p w14:paraId="0E71A79B"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elastomeric coupling</w:t>
      </w:r>
    </w:p>
    <w:p w14:paraId="393791E4"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A coupling that obtains its flexibility from the flexing of an elastomeric element.</w:t>
      </w:r>
    </w:p>
    <w:p w14:paraId="23E4B497"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2.9</w:t>
      </w:r>
    </w:p>
    <w:p w14:paraId="17F0D9C1"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equipment installer</w:t>
      </w:r>
    </w:p>
    <w:p w14:paraId="0DDE6CE0" w14:textId="77777777" w:rsidR="005559D5" w:rsidRDefault="00321B9A">
      <w:pPr>
        <w:spacing w:line="239" w:lineRule="exact"/>
        <w:textAlignment w:val="baseline"/>
        <w:rPr>
          <w:rFonts w:ascii="Arial" w:eastAsia="Arial" w:hAnsi="Arial"/>
          <w:color w:val="000000"/>
          <w:spacing w:val="-1"/>
          <w:sz w:val="20"/>
        </w:rPr>
      </w:pPr>
      <w:r>
        <w:rPr>
          <w:rFonts w:ascii="Arial" w:eastAsia="Arial" w:hAnsi="Arial"/>
          <w:color w:val="000000"/>
          <w:spacing w:val="-1"/>
          <w:sz w:val="20"/>
        </w:rPr>
        <w:t>The person or organization charged with providing engineering services and labor required to install machinery in a</w:t>
      </w:r>
    </w:p>
    <w:p w14:paraId="290383D9" w14:textId="77777777" w:rsidR="005559D5" w:rsidRDefault="00321B9A">
      <w:pPr>
        <w:spacing w:line="240" w:lineRule="exact"/>
        <w:textAlignment w:val="baseline"/>
        <w:rPr>
          <w:rFonts w:ascii="Arial" w:eastAsia="Arial" w:hAnsi="Arial"/>
          <w:color w:val="000000"/>
          <w:sz w:val="20"/>
        </w:rPr>
      </w:pPr>
      <w:r>
        <w:rPr>
          <w:rFonts w:ascii="Arial" w:eastAsia="Arial" w:hAnsi="Arial"/>
          <w:color w:val="000000"/>
          <w:sz w:val="20"/>
        </w:rPr>
        <w:t>user facility after machinery has been delivered. In general, but not always, the installer is the project construction</w:t>
      </w:r>
    </w:p>
    <w:p w14:paraId="06E5F7B3" w14:textId="77777777" w:rsidR="005559D5" w:rsidRDefault="00321B9A">
      <w:pPr>
        <w:spacing w:line="240" w:lineRule="exact"/>
        <w:textAlignment w:val="baseline"/>
        <w:rPr>
          <w:rFonts w:ascii="Arial" w:eastAsia="Arial" w:hAnsi="Arial"/>
          <w:color w:val="000000"/>
          <w:spacing w:val="-4"/>
          <w:sz w:val="20"/>
        </w:rPr>
      </w:pPr>
      <w:r>
        <w:rPr>
          <w:rFonts w:ascii="Arial" w:eastAsia="Arial" w:hAnsi="Arial"/>
          <w:color w:val="000000"/>
          <w:spacing w:val="-4"/>
          <w:sz w:val="20"/>
        </w:rPr>
        <w:t>contractor.</w:t>
      </w:r>
    </w:p>
    <w:p w14:paraId="3F5C35AA"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2.10</w:t>
      </w:r>
    </w:p>
    <w:p w14:paraId="4F8397F8"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equipment train</w:t>
      </w:r>
    </w:p>
    <w:p w14:paraId="0669DD70"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Two or more rotating equipment machinery elements consisting of at least one driver and one driven element joined</w:t>
      </w:r>
    </w:p>
    <w:p w14:paraId="2660CB16"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together by a coupling.</w:t>
      </w:r>
    </w:p>
    <w:p w14:paraId="6A5BC3B6" w14:textId="77777777" w:rsidR="005559D5" w:rsidRDefault="00321B9A">
      <w:pPr>
        <w:spacing w:before="241" w:line="240" w:lineRule="exact"/>
        <w:textAlignment w:val="baseline"/>
        <w:rPr>
          <w:rFonts w:ascii="Arial" w:eastAsia="Arial" w:hAnsi="Arial"/>
          <w:b/>
          <w:color w:val="000000"/>
          <w:spacing w:val="-10"/>
          <w:sz w:val="20"/>
        </w:rPr>
      </w:pPr>
      <w:r>
        <w:rPr>
          <w:rFonts w:ascii="Arial" w:eastAsia="Arial" w:hAnsi="Arial"/>
          <w:b/>
          <w:color w:val="000000"/>
          <w:spacing w:val="-10"/>
          <w:sz w:val="20"/>
        </w:rPr>
        <w:t>2.11</w:t>
      </w:r>
    </w:p>
    <w:p w14:paraId="5D700A36" w14:textId="77777777" w:rsidR="005559D5" w:rsidRDefault="00321B9A">
      <w:pPr>
        <w:spacing w:line="240" w:lineRule="exact"/>
        <w:textAlignment w:val="baseline"/>
        <w:rPr>
          <w:rFonts w:ascii="Arial" w:eastAsia="Arial" w:hAnsi="Arial"/>
          <w:b/>
          <w:color w:val="000000"/>
          <w:spacing w:val="-1"/>
          <w:sz w:val="20"/>
        </w:rPr>
      </w:pPr>
      <w:r>
        <w:rPr>
          <w:rFonts w:ascii="Arial" w:eastAsia="Arial" w:hAnsi="Arial"/>
          <w:b/>
          <w:color w:val="000000"/>
          <w:spacing w:val="-1"/>
          <w:sz w:val="20"/>
        </w:rPr>
        <w:t>equipment user</w:t>
      </w:r>
    </w:p>
    <w:p w14:paraId="2E44A571" w14:textId="77777777" w:rsidR="005559D5" w:rsidRDefault="00321B9A">
      <w:pPr>
        <w:spacing w:line="239" w:lineRule="exact"/>
        <w:textAlignment w:val="baseline"/>
        <w:rPr>
          <w:rFonts w:ascii="Arial" w:eastAsia="Arial" w:hAnsi="Arial"/>
          <w:color w:val="000000"/>
          <w:spacing w:val="4"/>
          <w:sz w:val="20"/>
        </w:rPr>
      </w:pPr>
      <w:r>
        <w:rPr>
          <w:rFonts w:ascii="Arial" w:eastAsia="Arial" w:hAnsi="Arial"/>
          <w:color w:val="000000"/>
          <w:spacing w:val="4"/>
          <w:sz w:val="20"/>
        </w:rPr>
        <w:t>The person or organization charged with operation of the rotating machinery. In general, but not always, the</w:t>
      </w:r>
    </w:p>
    <w:p w14:paraId="1A8BA224"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equipment user owns and maintains the rotating machinery after the project is complete.</w:t>
      </w:r>
    </w:p>
    <w:p w14:paraId="79D7FA7E" w14:textId="77777777" w:rsidR="005559D5" w:rsidRDefault="00321B9A">
      <w:pPr>
        <w:spacing w:before="241" w:line="240" w:lineRule="exact"/>
        <w:textAlignment w:val="baseline"/>
        <w:rPr>
          <w:rFonts w:ascii="Arial" w:eastAsia="Arial" w:hAnsi="Arial"/>
          <w:b/>
          <w:color w:val="000000"/>
          <w:spacing w:val="-4"/>
          <w:sz w:val="20"/>
        </w:rPr>
      </w:pPr>
      <w:r>
        <w:rPr>
          <w:rFonts w:ascii="Arial" w:eastAsia="Arial" w:hAnsi="Arial"/>
          <w:b/>
          <w:color w:val="000000"/>
          <w:spacing w:val="-4"/>
          <w:sz w:val="20"/>
        </w:rPr>
        <w:t>2.12</w:t>
      </w:r>
    </w:p>
    <w:p w14:paraId="6DB1B58C"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flexible-element coupling</w:t>
      </w:r>
    </w:p>
    <w:p w14:paraId="558EACC6"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A type of rotating machinery coupling that describes both disk and diaphragm couplings. A flexible-element coupling</w:t>
      </w:r>
    </w:p>
    <w:p w14:paraId="5D871DF1"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obtains its flexibility from the flexing of thin disks or diaphragm elements.</w:t>
      </w:r>
    </w:p>
    <w:p w14:paraId="2394839D"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2.13</w:t>
      </w:r>
    </w:p>
    <w:p w14:paraId="1389E871"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gear coupling</w:t>
      </w:r>
    </w:p>
    <w:p w14:paraId="2CA6F8B1"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A type of rotating machinery coupling that obtains its flexibility by relative rocking and sliding motion between mating,</w:t>
      </w:r>
    </w:p>
    <w:p w14:paraId="1C9F5646" w14:textId="77777777" w:rsidR="005559D5" w:rsidRDefault="00321B9A">
      <w:pPr>
        <w:spacing w:line="240" w:lineRule="exact"/>
        <w:textAlignment w:val="baseline"/>
        <w:rPr>
          <w:rFonts w:ascii="Arial" w:eastAsia="Arial" w:hAnsi="Arial"/>
          <w:color w:val="000000"/>
          <w:spacing w:val="-3"/>
          <w:sz w:val="20"/>
        </w:rPr>
      </w:pPr>
      <w:r>
        <w:rPr>
          <w:rFonts w:ascii="Arial" w:eastAsia="Arial" w:hAnsi="Arial"/>
          <w:color w:val="000000"/>
          <w:spacing w:val="-3"/>
          <w:sz w:val="20"/>
        </w:rPr>
        <w:t>profiled gear teeth.</w:t>
      </w:r>
    </w:p>
    <w:p w14:paraId="27BD8935" w14:textId="77777777" w:rsidR="005559D5" w:rsidRDefault="00321B9A">
      <w:pPr>
        <w:spacing w:before="241" w:line="240" w:lineRule="exact"/>
        <w:textAlignment w:val="baseline"/>
        <w:rPr>
          <w:rFonts w:ascii="Arial" w:eastAsia="Arial" w:hAnsi="Arial"/>
          <w:b/>
          <w:color w:val="000000"/>
          <w:spacing w:val="-2"/>
          <w:sz w:val="20"/>
        </w:rPr>
      </w:pPr>
      <w:r>
        <w:rPr>
          <w:rFonts w:ascii="Arial" w:eastAsia="Arial" w:hAnsi="Arial"/>
          <w:b/>
          <w:color w:val="000000"/>
          <w:spacing w:val="-2"/>
          <w:sz w:val="20"/>
        </w:rPr>
        <w:t>2.14</w:t>
      </w:r>
    </w:p>
    <w:p w14:paraId="2D457E90"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general-purpose</w:t>
      </w:r>
    </w:p>
    <w:p w14:paraId="5E1518A7"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Refers to an application that is usually spared or is in noncritical service.</w:t>
      </w:r>
    </w:p>
    <w:p w14:paraId="6A5F9D4D"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2.15</w:t>
      </w:r>
    </w:p>
    <w:p w14:paraId="71227C9E"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manufacturers or vendor representative</w:t>
      </w:r>
    </w:p>
    <w:p w14:paraId="5313BDF2"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The person or organization designated by the equipment manufacturer or warranty holder to speak on his/her behalf</w:t>
      </w:r>
    </w:p>
    <w:p w14:paraId="376AD331"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pertaining to the equipment handling, installation and use.</w:t>
      </w:r>
    </w:p>
    <w:p w14:paraId="1834D652"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2.16</w:t>
      </w:r>
    </w:p>
    <w:p w14:paraId="3E0EC142" w14:textId="77777777" w:rsidR="005559D5" w:rsidRDefault="00321B9A">
      <w:pPr>
        <w:spacing w:line="240" w:lineRule="exact"/>
        <w:textAlignment w:val="baseline"/>
        <w:rPr>
          <w:rFonts w:ascii="Arial" w:eastAsia="Arial" w:hAnsi="Arial"/>
          <w:b/>
          <w:color w:val="000000"/>
          <w:spacing w:val="-6"/>
          <w:sz w:val="20"/>
        </w:rPr>
      </w:pPr>
      <w:r>
        <w:rPr>
          <w:rFonts w:ascii="Arial" w:eastAsia="Arial" w:hAnsi="Arial"/>
          <w:b/>
          <w:color w:val="000000"/>
          <w:spacing w:val="-6"/>
          <w:sz w:val="20"/>
        </w:rPr>
        <w:t>mil</w:t>
      </w:r>
    </w:p>
    <w:p w14:paraId="5718E707"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A U.S. customary unit equal to 0.001 in. (0.02 mm).</w:t>
      </w:r>
    </w:p>
    <w:p w14:paraId="7163E084"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2.17</w:t>
      </w:r>
    </w:p>
    <w:p w14:paraId="1FA91427" w14:textId="77777777" w:rsidR="005559D5" w:rsidRDefault="00321B9A">
      <w:pPr>
        <w:spacing w:line="240" w:lineRule="exact"/>
        <w:textAlignment w:val="baseline"/>
        <w:rPr>
          <w:rFonts w:ascii="Arial" w:eastAsia="Arial" w:hAnsi="Arial"/>
          <w:b/>
          <w:color w:val="000000"/>
          <w:spacing w:val="-1"/>
          <w:sz w:val="20"/>
        </w:rPr>
      </w:pPr>
      <w:r>
        <w:rPr>
          <w:rFonts w:ascii="Arial" w:eastAsia="Arial" w:hAnsi="Arial"/>
          <w:b/>
          <w:color w:val="000000"/>
          <w:spacing w:val="-1"/>
          <w:sz w:val="20"/>
        </w:rPr>
        <w:t>operating temperature (thermal) alignment</w:t>
      </w:r>
    </w:p>
    <w:p w14:paraId="3476DABC" w14:textId="77777777" w:rsidR="005559D5" w:rsidRDefault="00321B9A">
      <w:pPr>
        <w:spacing w:line="239" w:lineRule="exact"/>
        <w:jc w:val="both"/>
        <w:textAlignment w:val="baseline"/>
        <w:rPr>
          <w:rFonts w:ascii="Arial" w:eastAsia="Arial" w:hAnsi="Arial"/>
          <w:color w:val="000000"/>
          <w:sz w:val="20"/>
        </w:rPr>
      </w:pPr>
      <w:r>
        <w:rPr>
          <w:rFonts w:ascii="Arial" w:eastAsia="Arial" w:hAnsi="Arial"/>
          <w:color w:val="000000"/>
          <w:sz w:val="20"/>
        </w:rPr>
        <w:t>A procedure to determine the actual change in relative shaft positions within a machinery train from the ambient (not running) condition and the normal operating temperature (running) condition by taking measurements from start-up to normal operating temperature while the machine(s) is (are) operating, or after the shafts have been stopped but the machines are still near operating temperature.</w:t>
      </w:r>
    </w:p>
    <w:p w14:paraId="4EB22B79"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2.18</w:t>
      </w:r>
    </w:p>
    <w:p w14:paraId="243A9E3F"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parallel offset misalignment</w:t>
      </w:r>
    </w:p>
    <w:p w14:paraId="77D58FD4"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The distance between two adjacent and parallel shaft centerlines (see Figure 3). This offset is normally reported in a</w:t>
      </w:r>
    </w:p>
    <w:p w14:paraId="56FBBA04" w14:textId="77777777" w:rsidR="005559D5" w:rsidRDefault="00321B9A">
      <w:pPr>
        <w:spacing w:line="240" w:lineRule="exact"/>
        <w:textAlignment w:val="baseline"/>
        <w:rPr>
          <w:rFonts w:ascii="Arial" w:eastAsia="Arial" w:hAnsi="Arial"/>
          <w:color w:val="000000"/>
          <w:spacing w:val="-3"/>
          <w:sz w:val="20"/>
        </w:rPr>
      </w:pPr>
      <w:r>
        <w:rPr>
          <w:rFonts w:ascii="Arial" w:eastAsia="Arial" w:hAnsi="Arial"/>
          <w:color w:val="000000"/>
          <w:spacing w:val="-3"/>
          <w:sz w:val="20"/>
        </w:rPr>
        <w:t>unit (mm or mils).</w:t>
      </w:r>
    </w:p>
    <w:p w14:paraId="121C0AFD" w14:textId="77777777" w:rsidR="005559D5" w:rsidRDefault="005559D5">
      <w:pPr>
        <w:sectPr w:rsidR="005559D5">
          <w:pgSz w:w="12240" w:h="15840"/>
          <w:pgMar w:top="1140" w:right="905" w:bottom="724" w:left="1155" w:header="720" w:footer="720" w:gutter="0"/>
          <w:cols w:space="720"/>
        </w:sectPr>
      </w:pPr>
    </w:p>
    <w:p w14:paraId="58DE5617" w14:textId="0332DD85" w:rsidR="005559D5" w:rsidRDefault="00601A15">
      <w:pPr>
        <w:tabs>
          <w:tab w:val="left" w:pos="3888"/>
        </w:tabs>
        <w:spacing w:before="4" w:after="97" w:line="179" w:lineRule="exact"/>
        <w:textAlignment w:val="baseline"/>
        <w:rPr>
          <w:rFonts w:ascii="Arial" w:eastAsia="Arial" w:hAnsi="Arial"/>
          <w:b/>
          <w:color w:val="000000"/>
          <w:spacing w:val="2"/>
          <w:sz w:val="15"/>
        </w:rPr>
      </w:pPr>
      <w:r>
        <w:rPr>
          <w:noProof/>
        </w:rPr>
        <w:lastRenderedPageBreak/>
        <mc:AlternateContent>
          <mc:Choice Requires="wps">
            <w:drawing>
              <wp:anchor distT="0" distB="0" distL="114300" distR="114300" simplePos="0" relativeHeight="251989504" behindDoc="0" locked="0" layoutInCell="1" allowOverlap="1" wp14:anchorId="3AC57F4E" wp14:editId="7F3DDC21">
                <wp:simplePos x="0" y="0"/>
                <wp:positionH relativeFrom="page">
                  <wp:posOffset>581025</wp:posOffset>
                </wp:positionH>
                <wp:positionV relativeFrom="page">
                  <wp:posOffset>920750</wp:posOffset>
                </wp:positionV>
                <wp:extent cx="6433185" cy="0"/>
                <wp:effectExtent l="0" t="0" r="0" b="0"/>
                <wp:wrapNone/>
                <wp:docPr id="65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31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3E22" id="Line 123" o:spid="_x0000_s1026" style="position:absolute;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" strokeweight=".5pt">
                <w10:wrap anchorx="page" anchory="page"/>
              </v:line>
            </w:pict>
          </mc:Fallback>
        </mc:AlternateContent>
      </w:r>
      <w:r w:rsidR="00321B9A">
        <w:rPr>
          <w:rFonts w:ascii="Arial" w:eastAsia="Arial" w:hAnsi="Arial"/>
          <w:b/>
          <w:color w:val="000000"/>
          <w:spacing w:val="2"/>
          <w:sz w:val="15"/>
        </w:rPr>
        <w:t>7-4</w:t>
      </w:r>
      <w:r w:rsidR="00321B9A">
        <w:rPr>
          <w:rFonts w:ascii="Arial" w:eastAsia="Arial" w:hAnsi="Arial"/>
          <w:b/>
          <w:color w:val="000000"/>
          <w:spacing w:val="2"/>
          <w:sz w:val="15"/>
        </w:rPr>
        <w:tab/>
        <w:t>API R</w:t>
      </w:r>
      <w:r w:rsidR="00321B9A">
        <w:rPr>
          <w:rFonts w:ascii="Arial" w:eastAsia="Arial" w:hAnsi="Arial"/>
          <w:b/>
          <w:color w:val="000000"/>
          <w:spacing w:val="2"/>
          <w:sz w:val="12"/>
        </w:rPr>
        <w:t xml:space="preserve">ECOMMENDED </w:t>
      </w:r>
      <w:r w:rsidR="00321B9A">
        <w:rPr>
          <w:rFonts w:ascii="Arial" w:eastAsia="Arial" w:hAnsi="Arial"/>
          <w:b/>
          <w:color w:val="000000"/>
          <w:spacing w:val="2"/>
          <w:sz w:val="15"/>
        </w:rPr>
        <w:t>P</w:t>
      </w:r>
      <w:r w:rsidR="00321B9A">
        <w:rPr>
          <w:rFonts w:ascii="Arial" w:eastAsia="Arial" w:hAnsi="Arial"/>
          <w:b/>
          <w:color w:val="000000"/>
          <w:spacing w:val="2"/>
          <w:sz w:val="12"/>
        </w:rPr>
        <w:t xml:space="preserve">RACTICE </w:t>
      </w:r>
      <w:r w:rsidR="00321B9A">
        <w:rPr>
          <w:rFonts w:ascii="Arial" w:eastAsia="Arial" w:hAnsi="Arial"/>
          <w:b/>
          <w:color w:val="000000"/>
          <w:spacing w:val="2"/>
          <w:sz w:val="15"/>
        </w:rPr>
        <w:t>686</w:t>
      </w:r>
    </w:p>
    <w:p w14:paraId="64998373" w14:textId="77777777" w:rsidR="005559D5" w:rsidRDefault="00321B9A">
      <w:pPr>
        <w:spacing w:before="793" w:after="211"/>
        <w:ind w:left="3160" w:right="3050"/>
        <w:textAlignment w:val="baseline"/>
      </w:pPr>
      <w:r>
        <w:rPr>
          <w:noProof/>
        </w:rPr>
        <w:drawing>
          <wp:inline distT="0" distB="0" distL="0" distR="0" wp14:anchorId="45B1AE73" wp14:editId="4C7E46D2">
            <wp:extent cx="2520950" cy="56388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80"/>
                    <a:stretch>
                      <a:fillRect/>
                    </a:stretch>
                  </pic:blipFill>
                  <pic:spPr>
                    <a:xfrm>
                      <a:off x="0" y="0"/>
                      <a:ext cx="2520950" cy="563880"/>
                    </a:xfrm>
                    <a:prstGeom prst="rect">
                      <a:avLst/>
                    </a:prstGeom>
                  </pic:spPr>
                </pic:pic>
              </a:graphicData>
            </a:graphic>
          </wp:inline>
        </w:drawing>
      </w:r>
    </w:p>
    <w:p w14:paraId="7054BD79" w14:textId="77777777" w:rsidR="005559D5" w:rsidRDefault="00321B9A">
      <w:pPr>
        <w:spacing w:after="211" w:line="197" w:lineRule="exact"/>
        <w:jc w:val="center"/>
        <w:textAlignment w:val="baseline"/>
        <w:rPr>
          <w:rFonts w:ascii="Arial" w:eastAsia="Arial" w:hAnsi="Arial"/>
          <w:b/>
          <w:color w:val="000000"/>
          <w:spacing w:val="3"/>
          <w:sz w:val="19"/>
        </w:rPr>
      </w:pPr>
      <w:r>
        <w:rPr>
          <w:rFonts w:ascii="Arial" w:eastAsia="Arial" w:hAnsi="Arial"/>
          <w:b/>
          <w:color w:val="000000"/>
          <w:spacing w:val="3"/>
          <w:sz w:val="19"/>
        </w:rPr>
        <w:t>Figure 3—Parallel Offset Misalignment</w:t>
      </w:r>
    </w:p>
    <w:p w14:paraId="7DF5BDF8" w14:textId="77777777" w:rsidR="005559D5" w:rsidRPr="006A5AC6" w:rsidRDefault="00321B9A">
      <w:pPr>
        <w:spacing w:line="220" w:lineRule="exact"/>
        <w:textAlignment w:val="baseline"/>
        <w:rPr>
          <w:rFonts w:ascii="Arial" w:eastAsia="Arial" w:hAnsi="Arial"/>
          <w:b/>
          <w:color w:val="000000"/>
          <w:spacing w:val="1"/>
          <w:sz w:val="20"/>
          <w:szCs w:val="20"/>
        </w:rPr>
      </w:pPr>
      <w:r w:rsidRPr="006A5AC6">
        <w:rPr>
          <w:rFonts w:ascii="Arial" w:eastAsia="Arial" w:hAnsi="Arial"/>
          <w:b/>
          <w:color w:val="000000"/>
          <w:spacing w:val="1"/>
          <w:sz w:val="20"/>
          <w:szCs w:val="20"/>
        </w:rPr>
        <w:t>2.19</w:t>
      </w:r>
    </w:p>
    <w:p w14:paraId="5785CC67" w14:textId="77777777" w:rsidR="005559D5" w:rsidRPr="006A5AC6" w:rsidRDefault="00321B9A">
      <w:pPr>
        <w:spacing w:before="14" w:line="226" w:lineRule="exact"/>
        <w:textAlignment w:val="baseline"/>
        <w:rPr>
          <w:rFonts w:ascii="Arial" w:eastAsia="Arial" w:hAnsi="Arial"/>
          <w:b/>
          <w:color w:val="000000"/>
          <w:spacing w:val="2"/>
          <w:sz w:val="20"/>
          <w:szCs w:val="20"/>
        </w:rPr>
      </w:pPr>
      <w:r w:rsidRPr="006A5AC6">
        <w:rPr>
          <w:rFonts w:ascii="Arial" w:eastAsia="Arial" w:hAnsi="Arial"/>
          <w:b/>
          <w:color w:val="000000"/>
          <w:spacing w:val="2"/>
          <w:sz w:val="20"/>
          <w:szCs w:val="20"/>
        </w:rPr>
        <w:t>special-purpose application</w:t>
      </w:r>
    </w:p>
    <w:p w14:paraId="42FF6841" w14:textId="77777777" w:rsidR="005559D5" w:rsidRPr="006A5AC6" w:rsidRDefault="00321B9A">
      <w:pPr>
        <w:spacing w:before="14" w:line="226" w:lineRule="exact"/>
        <w:textAlignment w:val="baseline"/>
        <w:rPr>
          <w:rFonts w:ascii="Arial" w:eastAsia="Arial" w:hAnsi="Arial"/>
          <w:color w:val="000000"/>
          <w:spacing w:val="-5"/>
          <w:sz w:val="20"/>
          <w:szCs w:val="20"/>
        </w:rPr>
      </w:pPr>
      <w:r w:rsidRPr="006A5AC6">
        <w:rPr>
          <w:rFonts w:ascii="Arial" w:eastAsia="Arial" w:hAnsi="Arial"/>
          <w:color w:val="000000"/>
          <w:spacing w:val="-5"/>
          <w:sz w:val="20"/>
          <w:szCs w:val="20"/>
        </w:rPr>
        <w:t>An application for which the equipment is designed for uninterrupted, continuous operation in critical service and for</w:t>
      </w:r>
    </w:p>
    <w:p w14:paraId="5B4F6179" w14:textId="77777777" w:rsidR="005559D5" w:rsidRPr="006A5AC6" w:rsidRDefault="00321B9A">
      <w:pPr>
        <w:spacing w:before="14" w:line="226" w:lineRule="exact"/>
        <w:textAlignment w:val="baseline"/>
        <w:rPr>
          <w:rFonts w:ascii="Arial" w:eastAsia="Arial" w:hAnsi="Arial"/>
          <w:color w:val="000000"/>
          <w:spacing w:val="-4"/>
          <w:sz w:val="20"/>
          <w:szCs w:val="20"/>
        </w:rPr>
      </w:pPr>
      <w:r w:rsidRPr="006A5AC6">
        <w:rPr>
          <w:rFonts w:ascii="Arial" w:eastAsia="Arial" w:hAnsi="Arial"/>
          <w:color w:val="000000"/>
          <w:spacing w:val="-4"/>
          <w:sz w:val="20"/>
          <w:szCs w:val="20"/>
        </w:rPr>
        <w:t>which there is usually no spare equipment.</w:t>
      </w:r>
    </w:p>
    <w:p w14:paraId="0F5B5353" w14:textId="77777777" w:rsidR="005559D5" w:rsidRPr="006A5AC6" w:rsidRDefault="00321B9A">
      <w:pPr>
        <w:spacing w:before="254" w:line="226" w:lineRule="exact"/>
        <w:textAlignment w:val="baseline"/>
        <w:rPr>
          <w:rFonts w:ascii="Arial" w:eastAsia="Arial" w:hAnsi="Arial"/>
          <w:b/>
          <w:color w:val="000000"/>
          <w:spacing w:val="1"/>
          <w:sz w:val="20"/>
          <w:szCs w:val="20"/>
        </w:rPr>
      </w:pPr>
      <w:r w:rsidRPr="006A5AC6">
        <w:rPr>
          <w:rFonts w:ascii="Arial" w:eastAsia="Arial" w:hAnsi="Arial"/>
          <w:b/>
          <w:color w:val="000000"/>
          <w:spacing w:val="1"/>
          <w:sz w:val="20"/>
          <w:szCs w:val="20"/>
        </w:rPr>
        <w:t>2.20</w:t>
      </w:r>
    </w:p>
    <w:p w14:paraId="3D984E00" w14:textId="77777777" w:rsidR="005559D5" w:rsidRPr="006A5AC6" w:rsidRDefault="00321B9A">
      <w:pPr>
        <w:spacing w:before="14" w:line="226" w:lineRule="exact"/>
        <w:textAlignment w:val="baseline"/>
        <w:rPr>
          <w:rFonts w:ascii="Arial" w:eastAsia="Arial" w:hAnsi="Arial"/>
          <w:b/>
          <w:color w:val="000000"/>
          <w:spacing w:val="2"/>
          <w:sz w:val="20"/>
          <w:szCs w:val="20"/>
        </w:rPr>
      </w:pPr>
      <w:r w:rsidRPr="006A5AC6">
        <w:rPr>
          <w:rFonts w:ascii="Arial" w:eastAsia="Arial" w:hAnsi="Arial"/>
          <w:b/>
          <w:color w:val="000000"/>
          <w:spacing w:val="2"/>
          <w:sz w:val="20"/>
          <w:szCs w:val="20"/>
        </w:rPr>
        <w:t>total indicated runout</w:t>
      </w:r>
    </w:p>
    <w:p w14:paraId="16F52E58" w14:textId="77777777" w:rsidR="005559D5" w:rsidRPr="006A5AC6" w:rsidRDefault="00321B9A">
      <w:pPr>
        <w:spacing w:before="14" w:line="226" w:lineRule="exact"/>
        <w:textAlignment w:val="baseline"/>
        <w:rPr>
          <w:rFonts w:ascii="Arial" w:eastAsia="Arial" w:hAnsi="Arial"/>
          <w:b/>
          <w:color w:val="000000"/>
          <w:spacing w:val="2"/>
          <w:sz w:val="20"/>
          <w:szCs w:val="20"/>
        </w:rPr>
      </w:pPr>
      <w:r w:rsidRPr="006A5AC6">
        <w:rPr>
          <w:rFonts w:ascii="Arial" w:eastAsia="Arial" w:hAnsi="Arial"/>
          <w:b/>
          <w:color w:val="000000"/>
          <w:spacing w:val="2"/>
          <w:sz w:val="20"/>
          <w:szCs w:val="20"/>
        </w:rPr>
        <w:t>TIR</w:t>
      </w:r>
    </w:p>
    <w:p w14:paraId="56FF9F5D" w14:textId="77777777" w:rsidR="005559D5" w:rsidRPr="006A5AC6" w:rsidRDefault="00321B9A">
      <w:pPr>
        <w:spacing w:before="14" w:line="226" w:lineRule="exact"/>
        <w:textAlignment w:val="baseline"/>
        <w:rPr>
          <w:rFonts w:ascii="Arial" w:eastAsia="Arial" w:hAnsi="Arial"/>
          <w:color w:val="000000"/>
          <w:spacing w:val="-1"/>
          <w:sz w:val="20"/>
          <w:szCs w:val="20"/>
        </w:rPr>
      </w:pPr>
      <w:r w:rsidRPr="006A5AC6">
        <w:rPr>
          <w:rFonts w:ascii="Arial" w:eastAsia="Arial" w:hAnsi="Arial"/>
          <w:color w:val="000000"/>
          <w:spacing w:val="-1"/>
          <w:sz w:val="20"/>
          <w:szCs w:val="20"/>
        </w:rPr>
        <w:t>The runout of a diameter or face determined by measurement with a dial indicator (also known as total indicator</w:t>
      </w:r>
    </w:p>
    <w:p w14:paraId="279191DF" w14:textId="77777777" w:rsidR="005559D5" w:rsidRPr="006A5AC6" w:rsidRDefault="00321B9A">
      <w:pPr>
        <w:spacing w:before="14" w:line="226" w:lineRule="exact"/>
        <w:textAlignment w:val="baseline"/>
        <w:rPr>
          <w:rFonts w:ascii="Arial" w:eastAsia="Arial" w:hAnsi="Arial"/>
          <w:color w:val="000000"/>
          <w:spacing w:val="-4"/>
          <w:sz w:val="20"/>
          <w:szCs w:val="20"/>
        </w:rPr>
      </w:pPr>
      <w:r w:rsidRPr="006A5AC6">
        <w:rPr>
          <w:rFonts w:ascii="Arial" w:eastAsia="Arial" w:hAnsi="Arial"/>
          <w:color w:val="000000"/>
          <w:spacing w:val="-4"/>
          <w:sz w:val="20"/>
          <w:szCs w:val="20"/>
        </w:rPr>
        <w:t>reading). The indicator reading implies an out-of-squareness equal to the reading or an eccentricity equal to half the</w:t>
      </w:r>
    </w:p>
    <w:p w14:paraId="1695DEBF" w14:textId="77777777" w:rsidR="005559D5" w:rsidRPr="006A5AC6" w:rsidRDefault="00321B9A">
      <w:pPr>
        <w:spacing w:before="14" w:line="226" w:lineRule="exact"/>
        <w:textAlignment w:val="baseline"/>
        <w:rPr>
          <w:rFonts w:ascii="Arial" w:eastAsia="Arial" w:hAnsi="Arial"/>
          <w:color w:val="000000"/>
          <w:spacing w:val="-6"/>
          <w:sz w:val="20"/>
          <w:szCs w:val="20"/>
        </w:rPr>
      </w:pPr>
      <w:r w:rsidRPr="006A5AC6">
        <w:rPr>
          <w:rFonts w:ascii="Arial" w:eastAsia="Arial" w:hAnsi="Arial"/>
          <w:color w:val="000000"/>
          <w:spacing w:val="-6"/>
          <w:sz w:val="20"/>
          <w:szCs w:val="20"/>
        </w:rPr>
        <w:t>reading.</w:t>
      </w:r>
    </w:p>
    <w:p w14:paraId="0E8F0AD9" w14:textId="77777777" w:rsidR="005559D5" w:rsidRPr="006A5AC6" w:rsidRDefault="00321B9A">
      <w:pPr>
        <w:spacing w:before="234" w:line="226" w:lineRule="exact"/>
        <w:textAlignment w:val="baseline"/>
        <w:rPr>
          <w:rFonts w:ascii="Arial" w:eastAsia="Arial" w:hAnsi="Arial"/>
          <w:b/>
          <w:color w:val="000000"/>
          <w:spacing w:val="-3"/>
          <w:sz w:val="20"/>
          <w:szCs w:val="20"/>
        </w:rPr>
      </w:pPr>
      <w:r w:rsidRPr="006A5AC6">
        <w:rPr>
          <w:rFonts w:ascii="Arial" w:eastAsia="Arial" w:hAnsi="Arial"/>
          <w:b/>
          <w:color w:val="000000"/>
          <w:spacing w:val="-3"/>
          <w:sz w:val="20"/>
          <w:szCs w:val="20"/>
        </w:rPr>
        <w:t>2.21</w:t>
      </w:r>
    </w:p>
    <w:p w14:paraId="209FE8EC" w14:textId="77777777" w:rsidR="005559D5" w:rsidRPr="006A5AC6" w:rsidRDefault="00321B9A">
      <w:pPr>
        <w:spacing w:before="14" w:line="226" w:lineRule="exact"/>
        <w:textAlignment w:val="baseline"/>
        <w:rPr>
          <w:rFonts w:ascii="Arial" w:eastAsia="Arial" w:hAnsi="Arial"/>
          <w:b/>
          <w:color w:val="000000"/>
          <w:spacing w:val="3"/>
          <w:sz w:val="20"/>
          <w:szCs w:val="20"/>
        </w:rPr>
      </w:pPr>
      <w:r w:rsidRPr="006A5AC6">
        <w:rPr>
          <w:rFonts w:ascii="Arial" w:eastAsia="Arial" w:hAnsi="Arial"/>
          <w:b/>
          <w:color w:val="000000"/>
          <w:spacing w:val="3"/>
          <w:sz w:val="20"/>
          <w:szCs w:val="20"/>
        </w:rPr>
        <w:t>vendor</w:t>
      </w:r>
    </w:p>
    <w:p w14:paraId="31B76127" w14:textId="77777777" w:rsidR="005559D5" w:rsidRPr="006A5AC6" w:rsidRDefault="00321B9A">
      <w:pPr>
        <w:spacing w:before="14" w:line="226" w:lineRule="exact"/>
        <w:textAlignment w:val="baseline"/>
        <w:rPr>
          <w:rFonts w:ascii="Arial" w:eastAsia="Arial" w:hAnsi="Arial"/>
          <w:b/>
          <w:color w:val="000000"/>
          <w:spacing w:val="-5"/>
          <w:sz w:val="20"/>
          <w:szCs w:val="20"/>
        </w:rPr>
      </w:pPr>
      <w:r w:rsidRPr="006A5AC6">
        <w:rPr>
          <w:rFonts w:ascii="Arial" w:eastAsia="Arial" w:hAnsi="Arial"/>
          <w:b/>
          <w:color w:val="000000"/>
          <w:spacing w:val="-5"/>
          <w:sz w:val="20"/>
          <w:szCs w:val="20"/>
        </w:rPr>
        <w:t>supplier</w:t>
      </w:r>
    </w:p>
    <w:p w14:paraId="6316F094" w14:textId="77777777" w:rsidR="005559D5" w:rsidRPr="006A5AC6" w:rsidRDefault="00321B9A">
      <w:pPr>
        <w:spacing w:before="14" w:line="226" w:lineRule="exact"/>
        <w:textAlignment w:val="baseline"/>
        <w:rPr>
          <w:rFonts w:ascii="Arial" w:eastAsia="Arial" w:hAnsi="Arial"/>
          <w:color w:val="000000"/>
          <w:spacing w:val="-3"/>
          <w:sz w:val="20"/>
          <w:szCs w:val="20"/>
        </w:rPr>
      </w:pPr>
      <w:r w:rsidRPr="006A5AC6">
        <w:rPr>
          <w:rFonts w:ascii="Arial" w:eastAsia="Arial" w:hAnsi="Arial"/>
          <w:color w:val="000000"/>
          <w:spacing w:val="-3"/>
          <w:sz w:val="20"/>
          <w:szCs w:val="20"/>
        </w:rPr>
        <w:t>The agency that, supplies the equipment.</w:t>
      </w:r>
    </w:p>
    <w:p w14:paraId="02184EB0" w14:textId="77777777" w:rsidR="005559D5" w:rsidRPr="006A5AC6" w:rsidRDefault="00321B9A">
      <w:pPr>
        <w:tabs>
          <w:tab w:val="right" w:pos="10152"/>
        </w:tabs>
        <w:spacing w:before="242" w:line="201" w:lineRule="exact"/>
        <w:textAlignment w:val="baseline"/>
        <w:rPr>
          <w:rFonts w:ascii="Arial" w:eastAsia="Arial" w:hAnsi="Arial"/>
          <w:color w:val="000000"/>
          <w:spacing w:val="-3"/>
          <w:sz w:val="18"/>
        </w:rPr>
      </w:pPr>
      <w:r w:rsidRPr="006A5AC6">
        <w:rPr>
          <w:rFonts w:ascii="Arial" w:eastAsia="Arial" w:hAnsi="Arial"/>
          <w:color w:val="000000"/>
          <w:spacing w:val="-3"/>
          <w:sz w:val="18"/>
        </w:rPr>
        <w:t>NOTE</w:t>
      </w:r>
      <w:r w:rsidRPr="006A5AC6">
        <w:rPr>
          <w:rFonts w:ascii="Arial" w:eastAsia="Arial" w:hAnsi="Arial"/>
          <w:color w:val="000000"/>
          <w:spacing w:val="-3"/>
          <w:sz w:val="18"/>
        </w:rPr>
        <w:tab/>
        <w:t>The vendor may be the manufacturer of the equipment or the manufacturer’s agent and normally is responsible for</w:t>
      </w:r>
    </w:p>
    <w:p w14:paraId="798F5F25" w14:textId="77777777" w:rsidR="005559D5" w:rsidRPr="006A5AC6" w:rsidRDefault="00321B9A">
      <w:pPr>
        <w:spacing w:line="201" w:lineRule="exact"/>
        <w:textAlignment w:val="baseline"/>
        <w:rPr>
          <w:rFonts w:ascii="Arial" w:eastAsia="Arial" w:hAnsi="Arial"/>
          <w:color w:val="000000"/>
          <w:spacing w:val="-9"/>
          <w:sz w:val="18"/>
        </w:rPr>
      </w:pPr>
      <w:r w:rsidRPr="006A5AC6">
        <w:rPr>
          <w:rFonts w:ascii="Arial" w:eastAsia="Arial" w:hAnsi="Arial"/>
          <w:color w:val="000000"/>
          <w:spacing w:val="-9"/>
          <w:sz w:val="18"/>
        </w:rPr>
        <w:t>service support.</w:t>
      </w:r>
    </w:p>
    <w:p w14:paraId="0C420AE7" w14:textId="77777777" w:rsidR="005559D5" w:rsidRDefault="00321B9A">
      <w:pPr>
        <w:spacing w:before="43" w:line="447" w:lineRule="exact"/>
        <w:textAlignment w:val="baseline"/>
        <w:rPr>
          <w:rFonts w:ascii="Arial" w:eastAsia="Arial" w:hAnsi="Arial"/>
          <w:b/>
          <w:color w:val="000000"/>
          <w:sz w:val="24"/>
        </w:rPr>
      </w:pPr>
      <w:r>
        <w:rPr>
          <w:rFonts w:ascii="Arial" w:eastAsia="Arial" w:hAnsi="Arial"/>
          <w:b/>
          <w:color w:val="000000"/>
          <w:sz w:val="24"/>
        </w:rPr>
        <w:t xml:space="preserve">3 General Requirements </w:t>
      </w:r>
      <w:r>
        <w:rPr>
          <w:rFonts w:ascii="Arial" w:eastAsia="Arial" w:hAnsi="Arial"/>
          <w:b/>
          <w:color w:val="000000"/>
          <w:sz w:val="24"/>
        </w:rPr>
        <w:br/>
      </w:r>
      <w:r>
        <w:rPr>
          <w:rFonts w:ascii="Arial" w:eastAsia="Arial" w:hAnsi="Arial"/>
          <w:b/>
          <w:color w:val="000000"/>
        </w:rPr>
        <w:t>3.1 Installation Data</w:t>
      </w:r>
    </w:p>
    <w:p w14:paraId="5CA8FF15" w14:textId="77777777" w:rsidR="005559D5" w:rsidRPr="006A5AC6" w:rsidRDefault="00321B9A">
      <w:pPr>
        <w:spacing w:before="219" w:line="240" w:lineRule="exact"/>
        <w:jc w:val="both"/>
        <w:textAlignment w:val="baseline"/>
        <w:rPr>
          <w:rFonts w:ascii="Arial" w:eastAsia="Arial" w:hAnsi="Arial"/>
          <w:color w:val="000000"/>
          <w:spacing w:val="-4"/>
          <w:sz w:val="20"/>
          <w:szCs w:val="20"/>
        </w:rPr>
      </w:pPr>
      <w:r w:rsidRPr="006A5AC6">
        <w:rPr>
          <w:rFonts w:ascii="Arial" w:eastAsia="Arial" w:hAnsi="Arial"/>
          <w:color w:val="000000"/>
          <w:spacing w:val="-4"/>
          <w:sz w:val="20"/>
          <w:szCs w:val="20"/>
        </w:rPr>
        <w:t>Prior to alignment, the designated machinery representative shall provide datasheets and equipment arrangement drawings with, as a minimum, the information required in 3.1.1 through 3.6 completed for each equipment train. It shall be the designated machinery representative’s scope to obtain the necessary alignment-related information from all vendors no matter how the equipment train is purchased or packaged and to coordinate all information necessary for alignment. Further, the designated machinery representative is responsible for providing the alignment information to the equipment installer in the specified format.</w:t>
      </w:r>
    </w:p>
    <w:p w14:paraId="5A4EA730" w14:textId="77777777" w:rsidR="005559D5" w:rsidRPr="006A5AC6" w:rsidRDefault="00321B9A">
      <w:pPr>
        <w:spacing w:before="221" w:line="240" w:lineRule="exact"/>
        <w:jc w:val="both"/>
        <w:textAlignment w:val="baseline"/>
        <w:rPr>
          <w:rFonts w:ascii="Arial" w:eastAsia="Arial" w:hAnsi="Arial"/>
          <w:color w:val="000000"/>
          <w:sz w:val="20"/>
          <w:szCs w:val="20"/>
        </w:rPr>
      </w:pPr>
      <w:r w:rsidRPr="006A5AC6">
        <w:rPr>
          <w:rFonts w:ascii="Arial" w:eastAsia="Arial" w:hAnsi="Arial"/>
          <w:color w:val="000000"/>
          <w:sz w:val="20"/>
          <w:szCs w:val="20"/>
        </w:rPr>
        <w:t>All design and installation requirements shall be ensured as being complete by completing the Installation Checklist in Annex A and submitting it to the user or his designated representative.</w:t>
      </w:r>
    </w:p>
    <w:p w14:paraId="1670BF1F" w14:textId="77777777" w:rsidR="005559D5" w:rsidRPr="006A5AC6" w:rsidRDefault="00321B9A">
      <w:pPr>
        <w:spacing w:before="235" w:line="226" w:lineRule="exact"/>
        <w:textAlignment w:val="baseline"/>
        <w:rPr>
          <w:rFonts w:ascii="Arial" w:eastAsia="Arial" w:hAnsi="Arial"/>
          <w:color w:val="000000"/>
          <w:sz w:val="20"/>
          <w:szCs w:val="20"/>
        </w:rPr>
      </w:pPr>
      <w:r w:rsidRPr="006A5AC6">
        <w:rPr>
          <w:rFonts w:ascii="Arial" w:eastAsia="Arial" w:hAnsi="Arial"/>
          <w:b/>
          <w:color w:val="000000"/>
          <w:sz w:val="20"/>
          <w:szCs w:val="20"/>
        </w:rPr>
        <w:t xml:space="preserve">3.1.1 </w:t>
      </w:r>
      <w:r w:rsidRPr="006A5AC6">
        <w:rPr>
          <w:rFonts w:ascii="Arial" w:eastAsia="Arial" w:hAnsi="Arial"/>
          <w:color w:val="000000"/>
          <w:sz w:val="20"/>
          <w:szCs w:val="20"/>
        </w:rPr>
        <w:t>Define movable and fixed machines in a train.</w:t>
      </w:r>
    </w:p>
    <w:p w14:paraId="7E60C433" w14:textId="77777777" w:rsidR="005559D5" w:rsidRPr="006A5AC6" w:rsidRDefault="00321B9A">
      <w:pPr>
        <w:spacing w:before="221" w:line="240" w:lineRule="exact"/>
        <w:jc w:val="both"/>
        <w:textAlignment w:val="baseline"/>
        <w:rPr>
          <w:rFonts w:ascii="Arial" w:eastAsia="Arial" w:hAnsi="Arial"/>
          <w:b/>
          <w:color w:val="000000"/>
          <w:sz w:val="20"/>
          <w:szCs w:val="20"/>
        </w:rPr>
      </w:pPr>
      <w:r w:rsidRPr="006A5AC6">
        <w:rPr>
          <w:rFonts w:ascii="Arial" w:eastAsia="Arial" w:hAnsi="Arial"/>
          <w:b/>
          <w:color w:val="000000"/>
          <w:sz w:val="20"/>
          <w:szCs w:val="20"/>
        </w:rPr>
        <w:t xml:space="preserve">3.1.2 </w:t>
      </w:r>
      <w:r w:rsidRPr="006A5AC6">
        <w:rPr>
          <w:rFonts w:ascii="Arial" w:eastAsia="Arial" w:hAnsi="Arial"/>
          <w:color w:val="000000"/>
          <w:sz w:val="20"/>
          <w:szCs w:val="20"/>
        </w:rPr>
        <w:t>Provide equipment outline drawings with the DBSE and/or coupling spacer gap length. Detailed coupling drawings clarifying DBSE as a reference plane on the shaft or coupling shall be provided by the coupling manufacturer.</w:t>
      </w:r>
    </w:p>
    <w:p w14:paraId="6153E4B7" w14:textId="77777777" w:rsidR="005559D5" w:rsidRPr="006A5AC6" w:rsidRDefault="00321B9A">
      <w:pPr>
        <w:spacing w:before="216" w:line="240" w:lineRule="exact"/>
        <w:jc w:val="both"/>
        <w:textAlignment w:val="baseline"/>
        <w:rPr>
          <w:rFonts w:ascii="Arial" w:eastAsia="Arial" w:hAnsi="Arial"/>
          <w:b/>
          <w:color w:val="000000"/>
          <w:sz w:val="20"/>
          <w:szCs w:val="20"/>
        </w:rPr>
      </w:pPr>
      <w:r w:rsidRPr="006A5AC6">
        <w:rPr>
          <w:rFonts w:ascii="Arial" w:eastAsia="Arial" w:hAnsi="Arial"/>
          <w:b/>
          <w:color w:val="000000"/>
          <w:sz w:val="20"/>
          <w:szCs w:val="20"/>
        </w:rPr>
        <w:t xml:space="preserve">3.1.3 </w:t>
      </w:r>
      <w:r w:rsidRPr="006A5AC6">
        <w:rPr>
          <w:rFonts w:ascii="Arial" w:eastAsia="Arial" w:hAnsi="Arial"/>
          <w:color w:val="000000"/>
          <w:sz w:val="20"/>
          <w:szCs w:val="20"/>
        </w:rPr>
        <w:t>When hydraulically mounted coupling hubs are used, the pull up dimension shall be provided by the coupling manufacturer.</w:t>
      </w:r>
    </w:p>
    <w:p w14:paraId="6A7A3AFC" w14:textId="77777777" w:rsidR="005559D5" w:rsidRPr="006A5AC6" w:rsidRDefault="00321B9A" w:rsidP="0070635D">
      <w:pPr>
        <w:spacing w:before="239" w:line="226" w:lineRule="exact"/>
        <w:textAlignment w:val="baseline"/>
        <w:rPr>
          <w:rFonts w:ascii="Arial" w:eastAsia="Arial" w:hAnsi="Arial"/>
          <w:color w:val="000000"/>
          <w:spacing w:val="-9"/>
          <w:sz w:val="18"/>
        </w:rPr>
      </w:pPr>
      <w:r w:rsidRPr="006A5AC6">
        <w:rPr>
          <w:rFonts w:ascii="Arial" w:eastAsia="Arial" w:hAnsi="Arial"/>
          <w:b/>
          <w:color w:val="000000"/>
          <w:spacing w:val="-2"/>
          <w:sz w:val="20"/>
          <w:szCs w:val="20"/>
        </w:rPr>
        <w:t xml:space="preserve">3.1.4 </w:t>
      </w:r>
      <w:r w:rsidRPr="006A5AC6">
        <w:rPr>
          <w:rFonts w:ascii="Arial" w:eastAsia="Arial" w:hAnsi="Arial"/>
          <w:color w:val="000000"/>
          <w:spacing w:val="-2"/>
          <w:sz w:val="20"/>
          <w:szCs w:val="20"/>
        </w:rPr>
        <w:t xml:space="preserve">When required, ambient offset alignment ideal target </w:t>
      </w:r>
      <w:r w:rsidRPr="0070635D">
        <w:rPr>
          <w:rFonts w:ascii="Arial" w:eastAsia="Arial" w:hAnsi="Arial"/>
          <w:color w:val="000000"/>
          <w:spacing w:val="-2"/>
          <w:sz w:val="20"/>
          <w:szCs w:val="20"/>
        </w:rPr>
        <w:t>readings shall be supplied.</w:t>
      </w:r>
      <w:r w:rsidR="0070635D" w:rsidRPr="0070635D">
        <w:rPr>
          <w:rFonts w:ascii="Arial" w:eastAsia="Arial" w:hAnsi="Arial"/>
          <w:color w:val="000000"/>
          <w:spacing w:val="-2"/>
          <w:sz w:val="20"/>
          <w:szCs w:val="20"/>
        </w:rPr>
        <w:t xml:space="preserve">  </w:t>
      </w:r>
      <w:del w:id="2670" w:author="terry roehm" w:date="2018-11-29T15:46:00Z">
        <w:r w:rsidRPr="0070635D" w:rsidDel="0070635D">
          <w:rPr>
            <w:rFonts w:ascii="Arial" w:eastAsia="Arial" w:hAnsi="Arial"/>
            <w:color w:val="000000"/>
            <w:spacing w:val="-5"/>
            <w:sz w:val="20"/>
            <w:szCs w:val="20"/>
            <w:highlight w:val="yellow"/>
            <w:rPrChange w:id="2671" w:author="terry roehm" w:date="2018-11-29T15:46:00Z">
              <w:rPr>
                <w:rFonts w:ascii="Arial" w:eastAsia="Arial" w:hAnsi="Arial"/>
                <w:color w:val="000000"/>
                <w:spacing w:val="-5"/>
                <w:sz w:val="18"/>
              </w:rPr>
            </w:rPrChange>
          </w:rPr>
          <w:delText>NOTE 1</w:delText>
        </w:r>
      </w:del>
      <w:r w:rsidRPr="0070635D">
        <w:rPr>
          <w:rFonts w:ascii="Arial" w:eastAsia="Arial" w:hAnsi="Arial"/>
          <w:color w:val="000000"/>
          <w:spacing w:val="-5"/>
          <w:sz w:val="20"/>
          <w:szCs w:val="20"/>
        </w:rPr>
        <w:tab/>
        <w:t>The coupling spacer or DBSE readings and ambient offset readings are to be at operating conditions. All factors that</w:t>
      </w:r>
      <w:ins w:id="2672" w:author="terry roehm" w:date="2018-11-29T15:46:00Z">
        <w:r w:rsidR="0070635D" w:rsidRPr="0070635D">
          <w:rPr>
            <w:rFonts w:ascii="Arial" w:eastAsia="Arial" w:hAnsi="Arial"/>
            <w:color w:val="000000"/>
            <w:spacing w:val="-5"/>
            <w:sz w:val="20"/>
            <w:szCs w:val="20"/>
          </w:rPr>
          <w:t xml:space="preserve"> </w:t>
        </w:r>
      </w:ins>
      <w:r w:rsidRPr="0070635D">
        <w:rPr>
          <w:rFonts w:ascii="Arial" w:eastAsia="Arial" w:hAnsi="Arial"/>
          <w:color w:val="000000"/>
          <w:spacing w:val="-9"/>
          <w:sz w:val="20"/>
          <w:szCs w:val="20"/>
        </w:rPr>
        <w:t>can have an influence upon the relative position of the equipment centers of rotation or shaft axial position need to be considered</w:t>
      </w:r>
      <w:r w:rsidRPr="006A5AC6">
        <w:rPr>
          <w:rFonts w:ascii="Arial" w:eastAsia="Arial" w:hAnsi="Arial"/>
          <w:color w:val="000000"/>
          <w:spacing w:val="-9"/>
          <w:sz w:val="18"/>
        </w:rPr>
        <w:t>.</w:t>
      </w:r>
    </w:p>
    <w:p w14:paraId="6E35D513" w14:textId="77777777" w:rsidR="005559D5" w:rsidRDefault="005559D5">
      <w:pPr>
        <w:sectPr w:rsidR="005559D5">
          <w:pgSz w:w="12240" w:h="15840"/>
          <w:pgMar w:top="1160" w:right="1145" w:bottom="744" w:left="915" w:header="720" w:footer="720" w:gutter="0"/>
          <w:cols w:space="720"/>
        </w:sectPr>
      </w:pPr>
    </w:p>
    <w:p w14:paraId="223C1997" w14:textId="77777777" w:rsidR="005559D5" w:rsidRDefault="00321B9A">
      <w:pPr>
        <w:tabs>
          <w:tab w:val="right" w:pos="10152"/>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7</w:t>
      </w:r>
      <w:r>
        <w:rPr>
          <w:rFonts w:ascii="Arial" w:eastAsia="Arial" w:hAnsi="Arial"/>
          <w:color w:val="000000"/>
          <w:sz w:val="17"/>
        </w:rPr>
        <w:tab/>
        <w:t>7-5</w:t>
      </w:r>
    </w:p>
    <w:p w14:paraId="76AE67AE" w14:textId="14CE6692" w:rsidR="005559D5" w:rsidRPr="0070635D" w:rsidRDefault="00601A15">
      <w:pPr>
        <w:spacing w:before="320" w:line="200" w:lineRule="exact"/>
        <w:textAlignment w:val="baseline"/>
        <w:rPr>
          <w:rFonts w:ascii="Arial" w:eastAsia="Arial" w:hAnsi="Arial"/>
          <w:color w:val="000000"/>
          <w:spacing w:val="-1"/>
          <w:sz w:val="20"/>
          <w:szCs w:val="20"/>
        </w:rPr>
      </w:pPr>
      <w:r>
        <w:rPr>
          <w:noProof/>
          <w:sz w:val="20"/>
          <w:szCs w:val="20"/>
        </w:rPr>
        <mc:AlternateContent>
          <mc:Choice Requires="wps">
            <w:drawing>
              <wp:anchor distT="0" distB="0" distL="114300" distR="114300" simplePos="0" relativeHeight="251990528" behindDoc="0" locked="0" layoutInCell="1" allowOverlap="1" wp14:anchorId="236FC659" wp14:editId="020F020D">
                <wp:simplePos x="0" y="0"/>
                <wp:positionH relativeFrom="page">
                  <wp:posOffset>734695</wp:posOffset>
                </wp:positionH>
                <wp:positionV relativeFrom="page">
                  <wp:posOffset>920750</wp:posOffset>
                </wp:positionV>
                <wp:extent cx="6464935" cy="0"/>
                <wp:effectExtent l="0" t="0" r="0" b="0"/>
                <wp:wrapNone/>
                <wp:docPr id="65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5671C" id="Line 122" o:spid="_x0000_s1026" style="position:absolute;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5pt,72.5pt" to="566.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" strokeweight=".5pt">
                <w10:wrap anchorx="page" anchory="page"/>
              </v:line>
            </w:pict>
          </mc:Fallback>
        </mc:AlternateContent>
      </w:r>
      <w:r w:rsidR="00321B9A" w:rsidRPr="0070635D">
        <w:rPr>
          <w:rFonts w:ascii="Arial" w:eastAsia="Arial" w:hAnsi="Arial"/>
          <w:color w:val="000000"/>
          <w:spacing w:val="-1"/>
          <w:sz w:val="20"/>
          <w:szCs w:val="20"/>
        </w:rPr>
        <w:t>This includes, but is not limited to, factors such as load, ambient temperature, process pressure, and process temperature.</w:t>
      </w:r>
    </w:p>
    <w:p w14:paraId="1BCC7666" w14:textId="77777777" w:rsidR="005559D5" w:rsidRDefault="00321B9A">
      <w:pPr>
        <w:tabs>
          <w:tab w:val="right" w:pos="10152"/>
        </w:tabs>
        <w:spacing w:before="242" w:line="200" w:lineRule="exact"/>
        <w:textAlignment w:val="baseline"/>
        <w:rPr>
          <w:rFonts w:ascii="Arial" w:eastAsia="Arial" w:hAnsi="Arial"/>
          <w:color w:val="000000"/>
          <w:sz w:val="18"/>
        </w:rPr>
      </w:pPr>
      <w:r>
        <w:rPr>
          <w:rFonts w:ascii="Arial" w:eastAsia="Arial" w:hAnsi="Arial"/>
          <w:color w:val="000000"/>
          <w:sz w:val="18"/>
        </w:rPr>
        <w:t>NOTE</w:t>
      </w:r>
      <w:del w:id="2673" w:author="terry roehm" w:date="2018-11-29T15:46:00Z">
        <w:r w:rsidDel="0070635D">
          <w:rPr>
            <w:rFonts w:ascii="Arial" w:eastAsia="Arial" w:hAnsi="Arial"/>
            <w:color w:val="000000"/>
            <w:sz w:val="18"/>
          </w:rPr>
          <w:delText xml:space="preserve"> </w:delText>
        </w:r>
        <w:r w:rsidRPr="0070635D" w:rsidDel="0070635D">
          <w:rPr>
            <w:rFonts w:ascii="Arial" w:eastAsia="Arial" w:hAnsi="Arial"/>
            <w:color w:val="000000"/>
            <w:sz w:val="18"/>
            <w:highlight w:val="yellow"/>
            <w:rPrChange w:id="2674" w:author="terry roehm" w:date="2018-11-29T15:46:00Z">
              <w:rPr>
                <w:rFonts w:ascii="Arial" w:eastAsia="Arial" w:hAnsi="Arial"/>
                <w:color w:val="000000"/>
                <w:sz w:val="18"/>
              </w:rPr>
            </w:rPrChange>
          </w:rPr>
          <w:delText>2</w:delText>
        </w:r>
      </w:del>
      <w:r>
        <w:rPr>
          <w:rFonts w:ascii="Arial" w:eastAsia="Arial" w:hAnsi="Arial"/>
          <w:color w:val="000000"/>
          <w:sz w:val="18"/>
        </w:rPr>
        <w:tab/>
        <w:t>In general, for special-purpose equipment trains the equipment vendor will provide expected thermal growth changes</w:t>
      </w:r>
    </w:p>
    <w:p w14:paraId="0DE6E805" w14:textId="77777777" w:rsidR="005559D5" w:rsidRDefault="00321B9A">
      <w:pPr>
        <w:spacing w:line="196" w:lineRule="exact"/>
        <w:textAlignment w:val="baseline"/>
        <w:rPr>
          <w:rFonts w:ascii="Arial" w:eastAsia="Arial" w:hAnsi="Arial"/>
          <w:color w:val="000000"/>
          <w:spacing w:val="-2"/>
          <w:sz w:val="18"/>
        </w:rPr>
      </w:pPr>
      <w:r>
        <w:rPr>
          <w:rFonts w:ascii="Arial" w:eastAsia="Arial" w:hAnsi="Arial"/>
          <w:color w:val="000000"/>
          <w:spacing w:val="-2"/>
          <w:sz w:val="18"/>
        </w:rPr>
        <w:t>and ambient offset.</w:t>
      </w:r>
    </w:p>
    <w:p w14:paraId="6E5FCDCC" w14:textId="77777777" w:rsidR="005559D5" w:rsidRDefault="00321B9A">
      <w:pPr>
        <w:spacing w:before="222" w:line="240" w:lineRule="exact"/>
        <w:jc w:val="both"/>
        <w:textAlignment w:val="baseline"/>
        <w:rPr>
          <w:rFonts w:ascii="Arial" w:eastAsia="Arial" w:hAnsi="Arial"/>
          <w:b/>
          <w:color w:val="000000"/>
          <w:sz w:val="21"/>
        </w:rPr>
      </w:pPr>
      <w:r>
        <w:rPr>
          <w:rFonts w:ascii="Arial" w:eastAsia="Arial" w:hAnsi="Arial"/>
          <w:b/>
          <w:color w:val="000000"/>
          <w:sz w:val="21"/>
        </w:rPr>
        <w:t xml:space="preserve">3.1.5 </w:t>
      </w:r>
      <w:r>
        <w:rPr>
          <w:rFonts w:ascii="Arial" w:eastAsia="Arial" w:hAnsi="Arial"/>
          <w:color w:val="000000"/>
          <w:sz w:val="20"/>
        </w:rPr>
        <w:t>Provide the locations of dowel pins, centering keys, keyways, bushings, and other similar items, when they are part of the equipment or required by the user.</w:t>
      </w:r>
    </w:p>
    <w:p w14:paraId="6C66FDF9" w14:textId="77777777" w:rsidR="005559D5" w:rsidRDefault="00321B9A">
      <w:pPr>
        <w:spacing w:line="487" w:lineRule="exact"/>
        <w:textAlignment w:val="baseline"/>
        <w:rPr>
          <w:rFonts w:ascii="Arial" w:eastAsia="Arial" w:hAnsi="Arial"/>
          <w:b/>
          <w:color w:val="000000"/>
          <w:sz w:val="21"/>
        </w:rPr>
      </w:pPr>
      <w:r>
        <w:rPr>
          <w:rFonts w:ascii="Arial" w:eastAsia="Arial" w:hAnsi="Arial"/>
          <w:b/>
          <w:color w:val="000000"/>
          <w:sz w:val="21"/>
        </w:rPr>
        <w:t xml:space="preserve">3.1.6 </w:t>
      </w:r>
      <w:r>
        <w:rPr>
          <w:rFonts w:ascii="Arial" w:eastAsia="Arial" w:hAnsi="Arial"/>
          <w:color w:val="000000"/>
          <w:sz w:val="20"/>
        </w:rPr>
        <w:t xml:space="preserve">The type of alignment method to be used. </w:t>
      </w:r>
      <w:r>
        <w:rPr>
          <w:rFonts w:ascii="Arial" w:eastAsia="Arial" w:hAnsi="Arial"/>
          <w:color w:val="000000"/>
          <w:sz w:val="20"/>
        </w:rPr>
        <w:br/>
      </w:r>
      <w:r>
        <w:rPr>
          <w:rFonts w:ascii="Arial" w:eastAsia="Arial" w:hAnsi="Arial"/>
          <w:b/>
          <w:color w:val="000000"/>
        </w:rPr>
        <w:t>3.2 Format</w:t>
      </w:r>
    </w:p>
    <w:p w14:paraId="462A24D4" w14:textId="77777777" w:rsidR="005559D5" w:rsidRDefault="00321B9A">
      <w:pPr>
        <w:spacing w:before="245" w:line="240" w:lineRule="exact"/>
        <w:jc w:val="both"/>
        <w:textAlignment w:val="baseline"/>
        <w:rPr>
          <w:rFonts w:ascii="Arial" w:eastAsia="Arial" w:hAnsi="Arial"/>
          <w:b/>
          <w:color w:val="000000"/>
          <w:sz w:val="21"/>
        </w:rPr>
      </w:pPr>
      <w:r>
        <w:rPr>
          <w:rFonts w:ascii="Arial" w:eastAsia="Arial" w:hAnsi="Arial"/>
          <w:b/>
          <w:color w:val="000000"/>
          <w:sz w:val="21"/>
        </w:rPr>
        <w:t xml:space="preserve">3.2.1 </w:t>
      </w:r>
      <w:r>
        <w:rPr>
          <w:rFonts w:ascii="Arial" w:eastAsia="Arial" w:hAnsi="Arial"/>
          <w:color w:val="000000"/>
          <w:sz w:val="20"/>
        </w:rPr>
        <w:t xml:space="preserve">The user may specify the checklist and alignment datasheets from this </w:t>
      </w:r>
      <w:r w:rsidRPr="00A53291">
        <w:rPr>
          <w:rFonts w:ascii="Arial" w:eastAsia="Arial" w:hAnsi="Arial"/>
          <w:color w:val="000000"/>
          <w:sz w:val="20"/>
        </w:rPr>
        <w:t>RP</w:t>
      </w:r>
      <w:r>
        <w:rPr>
          <w:rFonts w:ascii="Arial" w:eastAsia="Arial" w:hAnsi="Arial"/>
          <w:color w:val="000000"/>
          <w:sz w:val="20"/>
        </w:rPr>
        <w:t>. Alternately, the user or designated machinery representative may furnish installation checklists and datasheet forms for documentation of equipment alignment in the field.</w:t>
      </w:r>
    </w:p>
    <w:p w14:paraId="59D3BE18"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3.2.2 </w:t>
      </w:r>
      <w:r>
        <w:rPr>
          <w:rFonts w:ascii="Arial" w:eastAsia="Arial" w:hAnsi="Arial"/>
          <w:color w:val="000000"/>
          <w:sz w:val="20"/>
        </w:rPr>
        <w:t xml:space="preserve">Datasheets for trains consisting of more than two shafts that </w:t>
      </w:r>
      <w:del w:id="2675" w:author="terry roehm" w:date="2018-11-18T19:33:00Z">
        <w:r w:rsidRPr="00606457" w:rsidDel="00606457">
          <w:rPr>
            <w:rFonts w:ascii="Arial" w:eastAsia="Arial" w:hAnsi="Arial"/>
            <w:color w:val="000000"/>
            <w:sz w:val="20"/>
            <w:highlight w:val="yellow"/>
            <w:rPrChange w:id="2676" w:author="terry roehm" w:date="2018-11-18T19:33:00Z">
              <w:rPr>
                <w:rFonts w:ascii="Arial" w:eastAsia="Arial" w:hAnsi="Arial"/>
                <w:color w:val="000000"/>
                <w:sz w:val="20"/>
              </w:rPr>
            </w:rPrChange>
          </w:rPr>
          <w:delText xml:space="preserve">must </w:delText>
        </w:r>
      </w:del>
      <w:ins w:id="2677" w:author="terry roehm" w:date="2018-11-18T19:33:00Z">
        <w:r w:rsidR="00606457" w:rsidRPr="00606457">
          <w:rPr>
            <w:rFonts w:ascii="Arial" w:eastAsia="Arial" w:hAnsi="Arial"/>
            <w:color w:val="000000"/>
            <w:sz w:val="20"/>
            <w:highlight w:val="yellow"/>
            <w:rPrChange w:id="2678" w:author="terry roehm" w:date="2018-11-18T19:33:00Z">
              <w:rPr>
                <w:rFonts w:ascii="Arial" w:eastAsia="Arial" w:hAnsi="Arial"/>
                <w:color w:val="000000"/>
                <w:sz w:val="20"/>
              </w:rPr>
            </w:rPrChange>
          </w:rPr>
          <w:t>are to</w:t>
        </w:r>
        <w:r w:rsidR="00606457">
          <w:rPr>
            <w:rFonts w:ascii="Arial" w:eastAsia="Arial" w:hAnsi="Arial"/>
            <w:color w:val="000000"/>
            <w:sz w:val="20"/>
          </w:rPr>
          <w:t xml:space="preserve"> </w:t>
        </w:r>
      </w:ins>
      <w:r>
        <w:rPr>
          <w:rFonts w:ascii="Arial" w:eastAsia="Arial" w:hAnsi="Arial"/>
          <w:color w:val="000000"/>
          <w:sz w:val="20"/>
        </w:rPr>
        <w:t>be aligned shall be jointly agreed between the equipment installer and the user.</w:t>
      </w:r>
    </w:p>
    <w:p w14:paraId="2B3079D5" w14:textId="77777777" w:rsidR="005559D5" w:rsidRDefault="00321B9A">
      <w:pPr>
        <w:spacing w:before="261" w:line="200" w:lineRule="exact"/>
        <w:jc w:val="both"/>
        <w:textAlignment w:val="baseline"/>
        <w:rPr>
          <w:rFonts w:ascii="Arial" w:eastAsia="Arial" w:hAnsi="Arial"/>
          <w:color w:val="000000"/>
          <w:sz w:val="18"/>
        </w:rPr>
      </w:pPr>
      <w:r>
        <w:rPr>
          <w:rFonts w:ascii="Arial" w:eastAsia="Arial" w:hAnsi="Arial"/>
          <w:color w:val="000000"/>
          <w:sz w:val="18"/>
        </w:rPr>
        <w:t>NOTE The standard datasheet format may be used if a datasheet is made for each coupling and the two machinery elements connected by the coupling.</w:t>
      </w:r>
    </w:p>
    <w:p w14:paraId="7DBEB56B" w14:textId="77777777" w:rsidR="005559D5" w:rsidRDefault="00321B9A">
      <w:pPr>
        <w:spacing w:before="224" w:line="252" w:lineRule="exact"/>
        <w:textAlignment w:val="baseline"/>
        <w:rPr>
          <w:rFonts w:ascii="Arial" w:eastAsia="Arial" w:hAnsi="Arial"/>
          <w:b/>
          <w:color w:val="000000"/>
          <w:spacing w:val="6"/>
        </w:rPr>
      </w:pPr>
      <w:r>
        <w:rPr>
          <w:rFonts w:ascii="Arial" w:eastAsia="Arial" w:hAnsi="Arial"/>
          <w:b/>
          <w:color w:val="000000"/>
          <w:spacing w:val="6"/>
        </w:rPr>
        <w:t>3.3 Ambient Offset</w:t>
      </w:r>
    </w:p>
    <w:p w14:paraId="1842D04C"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3.3.1 </w:t>
      </w:r>
      <w:r>
        <w:rPr>
          <w:rFonts w:ascii="Arial" w:eastAsia="Arial" w:hAnsi="Arial"/>
          <w:color w:val="000000"/>
          <w:sz w:val="20"/>
        </w:rPr>
        <w:t>Ambient offset alignment readings shall be provided by the user-designated machinery representative for general-purpose equipment trains with gearboxes.</w:t>
      </w:r>
    </w:p>
    <w:p w14:paraId="563DA1FD"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3.3.2 </w:t>
      </w:r>
      <w:r>
        <w:rPr>
          <w:rFonts w:ascii="Arial" w:eastAsia="Arial" w:hAnsi="Arial"/>
          <w:color w:val="000000"/>
          <w:sz w:val="20"/>
        </w:rPr>
        <w:t>Ambient offset alignment readings for special-purpose equipment trains shall be included on the datasheets by the designated machinery representative.</w:t>
      </w:r>
    </w:p>
    <w:p w14:paraId="157C5176" w14:textId="77777777" w:rsidR="005559D5" w:rsidRDefault="00321B9A">
      <w:pPr>
        <w:tabs>
          <w:tab w:val="right" w:pos="10152"/>
        </w:tabs>
        <w:spacing w:before="265"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For special-purpose equipment, the vendor with overall unit responsibility normally will provide the thermal growth and</w:t>
      </w:r>
    </w:p>
    <w:p w14:paraId="5D4DDA95" w14:textId="77777777" w:rsidR="005559D5" w:rsidRDefault="00321B9A">
      <w:pPr>
        <w:spacing w:line="199" w:lineRule="exact"/>
        <w:jc w:val="both"/>
        <w:textAlignment w:val="baseline"/>
        <w:rPr>
          <w:rFonts w:ascii="Arial" w:eastAsia="Arial" w:hAnsi="Arial"/>
          <w:color w:val="000000"/>
          <w:sz w:val="18"/>
        </w:rPr>
      </w:pPr>
      <w:r>
        <w:rPr>
          <w:rFonts w:ascii="Arial" w:eastAsia="Arial" w:hAnsi="Arial"/>
          <w:color w:val="000000"/>
          <w:sz w:val="18"/>
        </w:rPr>
        <w:t>ambient offset readings for the train. It is up to the designated machinery representative to ensure this information is included on the datasheets.</w:t>
      </w:r>
    </w:p>
    <w:p w14:paraId="0EC7613F" w14:textId="77777777" w:rsidR="005559D5" w:rsidRDefault="00321B9A">
      <w:pPr>
        <w:spacing w:before="225" w:line="252" w:lineRule="exact"/>
        <w:textAlignment w:val="baseline"/>
        <w:rPr>
          <w:rFonts w:ascii="Arial" w:eastAsia="Arial" w:hAnsi="Arial"/>
          <w:b/>
          <w:color w:val="000000"/>
          <w:spacing w:val="1"/>
        </w:rPr>
      </w:pPr>
      <w:r>
        <w:rPr>
          <w:rFonts w:ascii="Arial" w:eastAsia="Arial" w:hAnsi="Arial"/>
          <w:b/>
          <w:color w:val="000000"/>
          <w:spacing w:val="1"/>
        </w:rPr>
        <w:t>3.4 Operating Temperature Alignment</w:t>
      </w:r>
    </w:p>
    <w:p w14:paraId="11EA5C92" w14:textId="77777777" w:rsidR="005559D5" w:rsidRDefault="00321B9A">
      <w:pPr>
        <w:spacing w:before="244" w:line="240" w:lineRule="exact"/>
        <w:textAlignment w:val="baseline"/>
        <w:rPr>
          <w:rFonts w:ascii="Arial" w:eastAsia="Arial" w:hAnsi="Arial"/>
          <w:color w:val="000000"/>
          <w:spacing w:val="-2"/>
          <w:sz w:val="20"/>
        </w:rPr>
      </w:pPr>
      <w:r>
        <w:rPr>
          <w:rFonts w:ascii="Arial" w:eastAsia="Arial" w:hAnsi="Arial"/>
          <w:color w:val="000000"/>
          <w:spacing w:val="-2"/>
          <w:sz w:val="20"/>
        </w:rPr>
        <w:t>The user will identify which equipment trains are to be operating temperature aligned by the equipment installer.</w:t>
      </w:r>
    </w:p>
    <w:p w14:paraId="66EE06BB" w14:textId="77777777" w:rsidR="005559D5" w:rsidRDefault="00321B9A">
      <w:pPr>
        <w:spacing w:before="260" w:line="200" w:lineRule="exact"/>
        <w:jc w:val="both"/>
        <w:textAlignment w:val="baseline"/>
        <w:rPr>
          <w:rFonts w:ascii="Arial" w:eastAsia="Arial" w:hAnsi="Arial"/>
          <w:color w:val="000000"/>
          <w:sz w:val="18"/>
        </w:rPr>
      </w:pPr>
      <w:r>
        <w:rPr>
          <w:rFonts w:ascii="Arial" w:eastAsia="Arial" w:hAnsi="Arial"/>
          <w:color w:val="000000"/>
          <w:sz w:val="18"/>
        </w:rPr>
        <w:t>NOTE Operating temperature alignment may be required when the equipment train operates above 150 °C (300 °F). Operating temperature alignment may be required on equipment trains where the user or the equipment vendor has experienced alignment-related vibration problems. It may also be required on equipment trains (prototype equipment trains) where the vendor has insufficient data to accurately predict equipment growth.</w:t>
      </w:r>
    </w:p>
    <w:p w14:paraId="54852EE4" w14:textId="77777777" w:rsidR="005559D5" w:rsidRDefault="00321B9A">
      <w:pPr>
        <w:spacing w:before="224" w:line="252" w:lineRule="exact"/>
        <w:textAlignment w:val="baseline"/>
        <w:rPr>
          <w:rFonts w:ascii="Arial" w:eastAsia="Arial" w:hAnsi="Arial"/>
          <w:b/>
          <w:color w:val="000000"/>
          <w:spacing w:val="1"/>
        </w:rPr>
      </w:pPr>
      <w:r>
        <w:rPr>
          <w:rFonts w:ascii="Arial" w:eastAsia="Arial" w:hAnsi="Arial"/>
          <w:b/>
          <w:color w:val="000000"/>
          <w:spacing w:val="1"/>
        </w:rPr>
        <w:t>3.5 Alignment Fixtures and Tools</w:t>
      </w:r>
    </w:p>
    <w:p w14:paraId="1464BD71"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3.5.1 </w:t>
      </w:r>
      <w:r>
        <w:rPr>
          <w:rFonts w:ascii="Arial" w:eastAsia="Arial" w:hAnsi="Arial"/>
          <w:color w:val="000000"/>
          <w:sz w:val="20"/>
        </w:rPr>
        <w:t>The equipment installer shall provide alignment fixtures (brackets) for the type of alignment specified by the user or user-designated representative. For general-purpose equipment trains, alignment brackets may be built by the equipment installer or may be a commercially available type specified by the user.</w:t>
      </w:r>
    </w:p>
    <w:p w14:paraId="77C45F01"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Unless otherwise specified, for special-purpose equipment the alignment fixtures shall be made for each special-purpose equipment train. The design of the fixture shall be jointly agreed upon by the equipment installer and the user or the user-designated representative.</w:t>
      </w:r>
    </w:p>
    <w:p w14:paraId="437DAA1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3.5.2 </w:t>
      </w:r>
      <w:r>
        <w:rPr>
          <w:rFonts w:ascii="Arial" w:eastAsia="Arial" w:hAnsi="Arial"/>
          <w:color w:val="000000"/>
          <w:sz w:val="20"/>
        </w:rPr>
        <w:t>The equipment installer shall furnish the special tools and computers and/or calculators required for the type of alignment specified.</w:t>
      </w:r>
    </w:p>
    <w:p w14:paraId="46F31098" w14:textId="77777777" w:rsidR="005559D5" w:rsidRDefault="005559D5">
      <w:pPr>
        <w:sectPr w:rsidR="005559D5">
          <w:pgSz w:w="12240" w:h="15840"/>
          <w:pgMar w:top="1140" w:right="903" w:bottom="884" w:left="1157" w:header="720" w:footer="720" w:gutter="0"/>
          <w:cols w:space="720"/>
        </w:sectPr>
      </w:pPr>
    </w:p>
    <w:p w14:paraId="75D061B2" w14:textId="77777777" w:rsidR="005559D5" w:rsidRDefault="00321B9A">
      <w:pPr>
        <w:tabs>
          <w:tab w:val="left" w:pos="3888"/>
        </w:tabs>
        <w:spacing w:before="2" w:after="95"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7-6</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5640D8A2" w14:textId="2A0F3CDA" w:rsidR="005559D5" w:rsidRDefault="00601A15">
      <w:pPr>
        <w:spacing w:before="300" w:line="240"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91552" behindDoc="0" locked="0" layoutInCell="1" allowOverlap="1" wp14:anchorId="121918EE" wp14:editId="27F62C53">
                <wp:simplePos x="0" y="0"/>
                <wp:positionH relativeFrom="page">
                  <wp:posOffset>582295</wp:posOffset>
                </wp:positionH>
                <wp:positionV relativeFrom="page">
                  <wp:posOffset>920750</wp:posOffset>
                </wp:positionV>
                <wp:extent cx="6464935" cy="0"/>
                <wp:effectExtent l="0" t="0" r="0" b="0"/>
                <wp:wrapNone/>
                <wp:docPr id="65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321B6" id="Line 121" o:spid="_x0000_s1026" style="position:absolute;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pt,72.5pt" to="554.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" strokeweight=".5pt">
                <w10:wrap anchorx="page" anchory="page"/>
              </v:line>
            </w:pict>
          </mc:Fallback>
        </mc:AlternateContent>
      </w:r>
      <w:r w:rsidR="00321B9A">
        <w:rPr>
          <w:rFonts w:ascii="Arial" w:eastAsia="Arial" w:hAnsi="Arial"/>
          <w:b/>
          <w:color w:val="000000"/>
          <w:sz w:val="21"/>
        </w:rPr>
        <w:t xml:space="preserve">3.5.3 </w:t>
      </w:r>
      <w:r w:rsidR="00321B9A">
        <w:rPr>
          <w:rFonts w:ascii="Arial" w:eastAsia="Arial" w:hAnsi="Arial"/>
          <w:color w:val="000000"/>
          <w:sz w:val="20"/>
        </w:rPr>
        <w:t>Unless specifically exempted in the agreement between the user and the equipment installer, all special tools, alignment fixtures, and alignment brackets shall be tagged with equipment train item (identification) number and turned over to the user at the end of the project.</w:t>
      </w:r>
    </w:p>
    <w:p w14:paraId="10C39925"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3.5.4 </w:t>
      </w:r>
      <w:r>
        <w:rPr>
          <w:rFonts w:ascii="Arial" w:eastAsia="Arial" w:hAnsi="Arial"/>
          <w:color w:val="000000"/>
          <w:sz w:val="20"/>
        </w:rPr>
        <w:t>When the equipment installer is required by the user to perform operating temperature alignment requiring special tools, the equipment installer shall be responsible for providing the special tools unless specifically excluded from the installer’s scope of supply. The equipment installer shall permanently tag and turn over to the user the operating temperature alignment fixtures and jigs at the completion of the project.</w:t>
      </w:r>
    </w:p>
    <w:p w14:paraId="3AD6CF33" w14:textId="77777777" w:rsidR="005559D5" w:rsidRDefault="00321B9A">
      <w:pPr>
        <w:spacing w:line="487" w:lineRule="exact"/>
        <w:textAlignment w:val="baseline"/>
        <w:rPr>
          <w:rFonts w:ascii="Arial" w:eastAsia="Arial" w:hAnsi="Arial"/>
          <w:b/>
          <w:color w:val="000000"/>
          <w:sz w:val="21"/>
        </w:rPr>
      </w:pPr>
      <w:r>
        <w:rPr>
          <w:rFonts w:ascii="Arial" w:eastAsia="Arial" w:hAnsi="Arial"/>
          <w:b/>
          <w:color w:val="000000"/>
          <w:sz w:val="21"/>
        </w:rPr>
        <w:t xml:space="preserve">3.5.5 </w:t>
      </w:r>
      <w:r>
        <w:rPr>
          <w:rFonts w:ascii="Arial" w:eastAsia="Arial" w:hAnsi="Arial"/>
          <w:color w:val="000000"/>
          <w:sz w:val="20"/>
        </w:rPr>
        <w:t xml:space="preserve">The use of magnetic alignment fixtures (brackets) is not permitted. </w:t>
      </w:r>
      <w:r>
        <w:rPr>
          <w:rFonts w:ascii="Arial" w:eastAsia="Arial" w:hAnsi="Arial"/>
          <w:color w:val="000000"/>
          <w:sz w:val="20"/>
        </w:rPr>
        <w:br/>
      </w:r>
      <w:r>
        <w:rPr>
          <w:rFonts w:ascii="Arial" w:eastAsia="Arial" w:hAnsi="Arial"/>
          <w:b/>
          <w:color w:val="000000"/>
        </w:rPr>
        <w:t>3.6 Service Representative Hold Points</w:t>
      </w:r>
    </w:p>
    <w:p w14:paraId="5DD79830" w14:textId="77777777" w:rsidR="005559D5" w:rsidRDefault="00321B9A">
      <w:pPr>
        <w:spacing w:before="245" w:line="240" w:lineRule="exact"/>
        <w:jc w:val="both"/>
        <w:textAlignment w:val="baseline"/>
        <w:rPr>
          <w:rFonts w:ascii="Arial" w:eastAsia="Arial" w:hAnsi="Arial"/>
          <w:color w:val="000000"/>
          <w:sz w:val="20"/>
        </w:rPr>
      </w:pPr>
      <w:r>
        <w:rPr>
          <w:rFonts w:ascii="Arial" w:eastAsia="Arial" w:hAnsi="Arial"/>
          <w:color w:val="000000"/>
          <w:sz w:val="20"/>
        </w:rPr>
        <w:t>The user or the designated machinery representative in conjunction with the equipment installer shall jointly identify on the project construction plan any equipment vendor’s service representative alignment witness “hold” point necessary to maintain the equipment warranty.</w:t>
      </w:r>
    </w:p>
    <w:p w14:paraId="32F66046" w14:textId="77777777" w:rsidR="005559D5" w:rsidRDefault="00321B9A">
      <w:pPr>
        <w:spacing w:before="47" w:line="466" w:lineRule="exact"/>
        <w:textAlignment w:val="baseline"/>
        <w:rPr>
          <w:rFonts w:ascii="Arial" w:eastAsia="Arial" w:hAnsi="Arial"/>
          <w:b/>
          <w:color w:val="000000"/>
          <w:sz w:val="24"/>
        </w:rPr>
      </w:pPr>
      <w:r>
        <w:rPr>
          <w:rFonts w:ascii="Arial" w:eastAsia="Arial" w:hAnsi="Arial"/>
          <w:b/>
          <w:color w:val="000000"/>
          <w:sz w:val="24"/>
        </w:rPr>
        <w:t xml:space="preserve">4 Alignment Types </w:t>
      </w:r>
      <w:r>
        <w:rPr>
          <w:rFonts w:ascii="Arial" w:eastAsia="Arial" w:hAnsi="Arial"/>
          <w:b/>
          <w:color w:val="000000"/>
          <w:sz w:val="24"/>
        </w:rPr>
        <w:br/>
      </w:r>
      <w:r>
        <w:rPr>
          <w:rFonts w:ascii="Arial" w:eastAsia="Arial" w:hAnsi="Arial"/>
          <w:b/>
          <w:color w:val="000000"/>
        </w:rPr>
        <w:t>4.1 General</w:t>
      </w:r>
    </w:p>
    <w:p w14:paraId="30D83A6B"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The user or the designated machinery representative and the equipment installer shall mutually agree on the appropriate type of alignment to be used for rotating equipment trains.</w:t>
      </w:r>
    </w:p>
    <w:p w14:paraId="7245DE4E" w14:textId="77777777" w:rsidR="005559D5" w:rsidRDefault="00321B9A">
      <w:pPr>
        <w:spacing w:before="247" w:line="252" w:lineRule="exact"/>
        <w:textAlignment w:val="baseline"/>
        <w:rPr>
          <w:rFonts w:ascii="Arial" w:eastAsia="Arial" w:hAnsi="Arial"/>
          <w:b/>
          <w:color w:val="000000"/>
          <w:spacing w:val="2"/>
        </w:rPr>
      </w:pPr>
      <w:r>
        <w:rPr>
          <w:rFonts w:ascii="Arial" w:eastAsia="Arial" w:hAnsi="Arial"/>
          <w:b/>
          <w:color w:val="000000"/>
          <w:spacing w:val="2"/>
        </w:rPr>
        <w:t>4.2 Dial-indicator-based Alignment</w:t>
      </w:r>
    </w:p>
    <w:p w14:paraId="7D6E427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4.2.1 </w:t>
      </w:r>
      <w:r>
        <w:rPr>
          <w:rFonts w:ascii="Arial" w:eastAsia="Arial" w:hAnsi="Arial"/>
          <w:color w:val="000000"/>
          <w:sz w:val="20"/>
        </w:rPr>
        <w:t>Unless otherwise specified by the user, the equipment installer shall use laser alignment methods to align equipment trains.</w:t>
      </w:r>
    </w:p>
    <w:p w14:paraId="09F8608B" w14:textId="77777777" w:rsidR="005559D5" w:rsidRDefault="00321B9A">
      <w:pPr>
        <w:spacing w:before="242"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4.2.1.1 </w:t>
      </w:r>
      <w:r>
        <w:rPr>
          <w:rFonts w:ascii="Arial" w:eastAsia="Arial" w:hAnsi="Arial"/>
          <w:color w:val="000000"/>
          <w:spacing w:val="-1"/>
          <w:sz w:val="20"/>
        </w:rPr>
        <w:t>General requirements for reverse rim (dial) indicator method are listed in 4.2.1.2 through 4.2.1.7.</w:t>
      </w:r>
    </w:p>
    <w:p w14:paraId="189C667A" w14:textId="77777777" w:rsidR="005559D5" w:rsidRDefault="00321B9A">
      <w:pPr>
        <w:spacing w:before="238" w:line="240" w:lineRule="exact"/>
        <w:jc w:val="both"/>
        <w:textAlignment w:val="baseline"/>
        <w:rPr>
          <w:rFonts w:ascii="Arial" w:eastAsia="Arial" w:hAnsi="Arial"/>
          <w:b/>
          <w:color w:val="000000"/>
          <w:sz w:val="21"/>
        </w:rPr>
      </w:pPr>
      <w:r>
        <w:rPr>
          <w:rFonts w:ascii="Arial" w:eastAsia="Arial" w:hAnsi="Arial"/>
          <w:b/>
          <w:color w:val="000000"/>
          <w:sz w:val="21"/>
        </w:rPr>
        <w:t xml:space="preserve">4.2.1.2 </w:t>
      </w:r>
      <w:r>
        <w:rPr>
          <w:rFonts w:ascii="Arial" w:eastAsia="Arial" w:hAnsi="Arial"/>
          <w:color w:val="000000"/>
          <w:sz w:val="20"/>
        </w:rPr>
        <w:t>Reverse rim (dial) alignment shall be performed while turning both shafts at the same time in the direction of rotation.</w:t>
      </w:r>
    </w:p>
    <w:p w14:paraId="43140FB7" w14:textId="77777777" w:rsidR="005559D5" w:rsidRDefault="00321B9A">
      <w:pPr>
        <w:tabs>
          <w:tab w:val="right" w:pos="10080"/>
        </w:tabs>
        <w:spacing w:before="255" w:line="203" w:lineRule="exact"/>
        <w:jc w:val="both"/>
        <w:textAlignment w:val="baseline"/>
        <w:rPr>
          <w:rFonts w:ascii="Arial" w:eastAsia="Arial" w:hAnsi="Arial"/>
          <w:color w:val="000000"/>
          <w:spacing w:val="-1"/>
          <w:sz w:val="18"/>
        </w:rPr>
      </w:pPr>
      <w:r>
        <w:rPr>
          <w:rFonts w:ascii="Arial" w:eastAsia="Arial" w:hAnsi="Arial"/>
          <w:color w:val="000000"/>
          <w:spacing w:val="-1"/>
          <w:sz w:val="18"/>
        </w:rPr>
        <w:t>NOTE 1</w:t>
      </w:r>
      <w:r>
        <w:rPr>
          <w:rFonts w:ascii="Arial" w:eastAsia="Arial" w:hAnsi="Arial"/>
          <w:color w:val="000000"/>
          <w:spacing w:val="-1"/>
          <w:sz w:val="18"/>
        </w:rPr>
        <w:tab/>
        <w:t>It is acceptable but generally less accurate and not efficient to do reverse dial (rim) alignment by installing a bracket on</w:t>
      </w:r>
    </w:p>
    <w:p w14:paraId="73ABBE90" w14:textId="77777777" w:rsidR="005559D5" w:rsidRDefault="00321B9A">
      <w:pPr>
        <w:spacing w:line="203" w:lineRule="exact"/>
        <w:textAlignment w:val="baseline"/>
        <w:rPr>
          <w:rFonts w:ascii="Arial" w:eastAsia="Arial" w:hAnsi="Arial"/>
          <w:color w:val="000000"/>
          <w:spacing w:val="-2"/>
          <w:sz w:val="18"/>
        </w:rPr>
      </w:pPr>
      <w:r>
        <w:rPr>
          <w:rFonts w:ascii="Arial" w:eastAsia="Arial" w:hAnsi="Arial"/>
          <w:color w:val="000000"/>
          <w:spacing w:val="-2"/>
          <w:sz w:val="18"/>
        </w:rPr>
        <w:t>only one shaft at a time so long as both shafts are moved at the same time maintaining the same relative position.</w:t>
      </w:r>
    </w:p>
    <w:p w14:paraId="1EBA8769" w14:textId="77777777" w:rsidR="005559D5" w:rsidRDefault="00321B9A">
      <w:pPr>
        <w:spacing w:before="245" w:line="197" w:lineRule="exact"/>
        <w:jc w:val="both"/>
        <w:textAlignment w:val="baseline"/>
        <w:rPr>
          <w:rFonts w:ascii="Arial" w:eastAsia="Arial" w:hAnsi="Arial"/>
          <w:color w:val="000000"/>
          <w:sz w:val="18"/>
        </w:rPr>
      </w:pPr>
      <w:r>
        <w:rPr>
          <w:rFonts w:ascii="Arial" w:eastAsia="Arial" w:hAnsi="Arial"/>
          <w:color w:val="000000"/>
          <w:sz w:val="18"/>
        </w:rPr>
        <w:t>NOTE 2 The benefit from rotating both shafts is to maintain the same relative position and minimize the error introduced from individual shaft runout.</w:t>
      </w:r>
    </w:p>
    <w:p w14:paraId="74E98C9A" w14:textId="77777777" w:rsidR="005559D5" w:rsidRDefault="00321B9A">
      <w:pPr>
        <w:spacing w:before="222" w:line="240" w:lineRule="exact"/>
        <w:jc w:val="both"/>
        <w:textAlignment w:val="baseline"/>
        <w:rPr>
          <w:rFonts w:ascii="Arial" w:eastAsia="Arial" w:hAnsi="Arial"/>
          <w:b/>
          <w:color w:val="000000"/>
          <w:sz w:val="21"/>
        </w:rPr>
      </w:pPr>
      <w:r>
        <w:rPr>
          <w:rFonts w:ascii="Arial" w:eastAsia="Arial" w:hAnsi="Arial"/>
          <w:b/>
          <w:color w:val="000000"/>
          <w:sz w:val="21"/>
        </w:rPr>
        <w:t>CAUTION</w:t>
      </w:r>
      <w:r>
        <w:rPr>
          <w:rFonts w:ascii="Arial" w:eastAsia="Arial" w:hAnsi="Arial"/>
          <w:color w:val="000000"/>
          <w:sz w:val="20"/>
        </w:rPr>
        <w:t>—Some equipment may be damaged by rotating it in the opposite direction of normal rotation. Turning of the equipment without lubrication on the sliding surfaces can cause damage.</w:t>
      </w:r>
    </w:p>
    <w:p w14:paraId="3EC3D865"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4.2.1.3 </w:t>
      </w:r>
      <w:r>
        <w:rPr>
          <w:rFonts w:ascii="Arial" w:eastAsia="Arial" w:hAnsi="Arial"/>
          <w:color w:val="000000"/>
          <w:sz w:val="20"/>
        </w:rPr>
        <w:t>Equipment shall be turned by hand whenever possible. When this is not possible, a strap wrench shall be employed. Pipe wrenches or any other turning devices that may mark the shaft or coupling are not allowed even if the shaft or coupling is protected during turning.</w:t>
      </w:r>
    </w:p>
    <w:p w14:paraId="7A517C9F"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4.2.1.4 </w:t>
      </w:r>
      <w:r>
        <w:rPr>
          <w:rFonts w:ascii="Arial" w:eastAsia="Arial" w:hAnsi="Arial"/>
          <w:color w:val="000000"/>
          <w:sz w:val="20"/>
        </w:rPr>
        <w:t>The alignment brackets shall not be used to rotate equipment. The only exception is for alignment brackets that have been specifically designed to rotate equipment without disrupting the indicators.</w:t>
      </w:r>
    </w:p>
    <w:p w14:paraId="2326C91D" w14:textId="77777777" w:rsidR="005559D5" w:rsidRDefault="00321B9A">
      <w:pPr>
        <w:spacing w:before="242" w:line="240" w:lineRule="exact"/>
        <w:textAlignment w:val="baseline"/>
        <w:rPr>
          <w:rFonts w:ascii="Arial" w:eastAsia="Arial" w:hAnsi="Arial"/>
          <w:b/>
          <w:color w:val="000000"/>
          <w:sz w:val="21"/>
        </w:rPr>
      </w:pPr>
      <w:r>
        <w:rPr>
          <w:rFonts w:ascii="Arial" w:eastAsia="Arial" w:hAnsi="Arial"/>
          <w:b/>
          <w:color w:val="000000"/>
          <w:sz w:val="21"/>
        </w:rPr>
        <w:t xml:space="preserve">4.2.1.5 </w:t>
      </w:r>
      <w:r>
        <w:rPr>
          <w:rFonts w:ascii="Arial" w:eastAsia="Arial" w:hAnsi="Arial"/>
          <w:color w:val="000000"/>
          <w:sz w:val="20"/>
        </w:rPr>
        <w:t>Readings shall be at 90 degree increments in the horizontal and vertical planes.</w:t>
      </w:r>
    </w:p>
    <w:p w14:paraId="21FE2000" w14:textId="77777777" w:rsidR="005559D5" w:rsidRDefault="00321B9A">
      <w:pPr>
        <w:spacing w:before="240"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4.2.1.6 </w:t>
      </w:r>
      <w:r>
        <w:rPr>
          <w:rFonts w:ascii="Arial" w:eastAsia="Arial" w:hAnsi="Arial"/>
          <w:color w:val="000000"/>
          <w:spacing w:val="-1"/>
          <w:sz w:val="20"/>
        </w:rPr>
        <w:t>The installer shall use a level or other positive means to locate the vertical and horizontal planes.</w:t>
      </w:r>
    </w:p>
    <w:p w14:paraId="2D1E57E6" w14:textId="77777777" w:rsidR="005559D5" w:rsidRDefault="005559D5">
      <w:pPr>
        <w:sectPr w:rsidR="005559D5">
          <w:pgSz w:w="12240" w:h="15840"/>
          <w:pgMar w:top="1160" w:right="1143" w:bottom="1024" w:left="917" w:header="720" w:footer="720" w:gutter="0"/>
          <w:cols w:space="720"/>
        </w:sectPr>
      </w:pPr>
    </w:p>
    <w:p w14:paraId="001ED95E" w14:textId="77777777" w:rsidR="005559D5" w:rsidRDefault="00321B9A">
      <w:pPr>
        <w:tabs>
          <w:tab w:val="right" w:pos="10152"/>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7</w:t>
      </w:r>
      <w:r>
        <w:rPr>
          <w:rFonts w:ascii="Arial" w:eastAsia="Arial" w:hAnsi="Arial"/>
          <w:color w:val="000000"/>
          <w:sz w:val="17"/>
        </w:rPr>
        <w:tab/>
        <w:t>7-7</w:t>
      </w:r>
    </w:p>
    <w:p w14:paraId="3A859136" w14:textId="199AF41E" w:rsidR="005559D5" w:rsidRDefault="00601A15">
      <w:pPr>
        <w:spacing w:before="299" w:line="240" w:lineRule="exact"/>
        <w:jc w:val="both"/>
        <w:textAlignment w:val="baseline"/>
        <w:rPr>
          <w:rFonts w:ascii="Arial" w:eastAsia="Arial" w:hAnsi="Arial"/>
          <w:b/>
          <w:color w:val="000000"/>
          <w:spacing w:val="-3"/>
          <w:sz w:val="21"/>
        </w:rPr>
      </w:pPr>
      <w:r>
        <w:rPr>
          <w:noProof/>
        </w:rPr>
        <mc:AlternateContent>
          <mc:Choice Requires="wps">
            <w:drawing>
              <wp:anchor distT="0" distB="0" distL="114300" distR="114300" simplePos="0" relativeHeight="251992576" behindDoc="0" locked="0" layoutInCell="1" allowOverlap="1" wp14:anchorId="67DE18B5" wp14:editId="4D999FF9">
                <wp:simplePos x="0" y="0"/>
                <wp:positionH relativeFrom="page">
                  <wp:posOffset>734695</wp:posOffset>
                </wp:positionH>
                <wp:positionV relativeFrom="page">
                  <wp:posOffset>920750</wp:posOffset>
                </wp:positionV>
                <wp:extent cx="6464935" cy="0"/>
                <wp:effectExtent l="0" t="0" r="0" b="0"/>
                <wp:wrapNone/>
                <wp:docPr id="64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65C47" id="Line 120" o:spid="_x0000_s1026" style="position:absolute;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5pt,72.5pt" to="566.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" strokeweight=".5pt">
                <w10:wrap anchorx="page" anchory="page"/>
              </v:line>
            </w:pict>
          </mc:Fallback>
        </mc:AlternateContent>
      </w:r>
      <w:r w:rsidR="00321B9A">
        <w:rPr>
          <w:rFonts w:ascii="Arial" w:eastAsia="Arial" w:hAnsi="Arial"/>
          <w:b/>
          <w:color w:val="000000"/>
          <w:spacing w:val="-3"/>
          <w:sz w:val="21"/>
        </w:rPr>
        <w:t xml:space="preserve">4.2.1.7 </w:t>
      </w:r>
      <w:r w:rsidR="00321B9A">
        <w:rPr>
          <w:rFonts w:ascii="Arial" w:eastAsia="Arial" w:hAnsi="Arial"/>
          <w:color w:val="000000"/>
          <w:spacing w:val="-3"/>
          <w:sz w:val="20"/>
        </w:rPr>
        <w:t>For readings to be considered valid, the readings and zero shall repeat within 0.02 mm (1 mil). The algebraic sum of the horizontal readings shall also be equal to the algebraic sum of the vertical readings within 0.05 mm (2 mils) after correction for bracket sag. Typical datasheets for reverse rim indicator alignment are depicted in Annex B.</w:t>
      </w:r>
    </w:p>
    <w:p w14:paraId="3120A8F3" w14:textId="77777777" w:rsidR="005559D5" w:rsidRDefault="00321B9A">
      <w:pPr>
        <w:spacing w:before="224" w:line="240" w:lineRule="exact"/>
        <w:jc w:val="both"/>
        <w:textAlignment w:val="baseline"/>
        <w:rPr>
          <w:rFonts w:ascii="Arial" w:eastAsia="Arial" w:hAnsi="Arial"/>
          <w:b/>
          <w:color w:val="000000"/>
          <w:sz w:val="21"/>
        </w:rPr>
      </w:pPr>
      <w:r>
        <w:rPr>
          <w:rFonts w:ascii="Arial" w:eastAsia="Arial" w:hAnsi="Arial"/>
          <w:b/>
          <w:color w:val="000000"/>
          <w:sz w:val="21"/>
        </w:rPr>
        <w:t xml:space="preserve">4.2.2 </w:t>
      </w:r>
      <w:r>
        <w:rPr>
          <w:rFonts w:ascii="Arial" w:eastAsia="Arial" w:hAnsi="Arial"/>
          <w:color w:val="000000"/>
          <w:sz w:val="20"/>
        </w:rPr>
        <w:t>When specified, rim and face alignment may be used.</w:t>
      </w:r>
    </w:p>
    <w:p w14:paraId="4CFE3C75" w14:textId="77777777" w:rsidR="005559D5" w:rsidRDefault="00321B9A">
      <w:pPr>
        <w:spacing w:before="238" w:line="198" w:lineRule="exact"/>
        <w:jc w:val="both"/>
        <w:textAlignment w:val="baseline"/>
        <w:rPr>
          <w:rFonts w:ascii="Arial" w:eastAsia="Arial" w:hAnsi="Arial"/>
          <w:color w:val="000000"/>
          <w:sz w:val="18"/>
        </w:rPr>
      </w:pPr>
      <w:r>
        <w:rPr>
          <w:rFonts w:ascii="Arial" w:eastAsia="Arial" w:hAnsi="Arial"/>
          <w:color w:val="000000"/>
          <w:sz w:val="18"/>
        </w:rPr>
        <w:t>NOTE Rim and face alignment is recommended when the coupling hub or shaft end flange diameter is greater than the spacing between indicators or one of the train elements cannot be turned.</w:t>
      </w:r>
    </w:p>
    <w:p w14:paraId="50622799" w14:textId="77777777" w:rsidR="005559D5" w:rsidRDefault="00321B9A">
      <w:pPr>
        <w:spacing w:before="206" w:line="240" w:lineRule="exact"/>
        <w:jc w:val="both"/>
        <w:textAlignment w:val="baseline"/>
        <w:rPr>
          <w:rFonts w:ascii="Arial" w:eastAsia="Arial" w:hAnsi="Arial"/>
          <w:b/>
          <w:color w:val="000000"/>
          <w:spacing w:val="-1"/>
          <w:sz w:val="21"/>
        </w:rPr>
      </w:pPr>
      <w:r>
        <w:rPr>
          <w:rFonts w:ascii="Arial" w:eastAsia="Arial" w:hAnsi="Arial"/>
          <w:b/>
          <w:color w:val="000000"/>
          <w:spacing w:val="-1"/>
          <w:sz w:val="21"/>
        </w:rPr>
        <w:t xml:space="preserve">4.2.2.1 </w:t>
      </w:r>
      <w:r>
        <w:rPr>
          <w:rFonts w:ascii="Arial" w:eastAsia="Arial" w:hAnsi="Arial"/>
          <w:color w:val="000000"/>
          <w:spacing w:val="-1"/>
          <w:sz w:val="20"/>
        </w:rPr>
        <w:t>General requirements for rim and face indicator method are listed in 4.2.2.2 through 4.2.2.6.</w:t>
      </w:r>
    </w:p>
    <w:p w14:paraId="60960347" w14:textId="77777777" w:rsidR="005559D5" w:rsidRDefault="00321B9A">
      <w:pPr>
        <w:spacing w:before="213" w:line="240" w:lineRule="exact"/>
        <w:jc w:val="both"/>
        <w:textAlignment w:val="baseline"/>
        <w:rPr>
          <w:rFonts w:ascii="Arial" w:eastAsia="Arial" w:hAnsi="Arial"/>
          <w:b/>
          <w:color w:val="000000"/>
          <w:sz w:val="21"/>
        </w:rPr>
      </w:pPr>
      <w:r>
        <w:rPr>
          <w:rFonts w:ascii="Arial" w:eastAsia="Arial" w:hAnsi="Arial"/>
          <w:b/>
          <w:color w:val="000000"/>
          <w:sz w:val="21"/>
        </w:rPr>
        <w:t xml:space="preserve">4.2.2.2 </w:t>
      </w:r>
      <w:r>
        <w:rPr>
          <w:rFonts w:ascii="Arial" w:eastAsia="Arial" w:hAnsi="Arial"/>
          <w:color w:val="000000"/>
          <w:sz w:val="20"/>
        </w:rPr>
        <w:t>Both shafts shall be turned together unless it is not possible to rotate one of the machinery element shafts during the alignment process.</w:t>
      </w:r>
    </w:p>
    <w:p w14:paraId="7608ADCE"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CAUTION</w:t>
      </w:r>
      <w:r>
        <w:rPr>
          <w:rFonts w:ascii="Arial" w:eastAsia="Arial" w:hAnsi="Arial"/>
          <w:color w:val="000000"/>
          <w:sz w:val="20"/>
        </w:rPr>
        <w:t>—Some equipment may be damaged by rotating it in the opposite direction of normal rotation. Turning of the equipment without lubrication on the sliding surfaces can cause damage.</w:t>
      </w:r>
    </w:p>
    <w:p w14:paraId="4600B112"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4.2.2.3 </w:t>
      </w:r>
      <w:r>
        <w:rPr>
          <w:rFonts w:ascii="Arial" w:eastAsia="Arial" w:hAnsi="Arial"/>
          <w:color w:val="000000"/>
          <w:sz w:val="20"/>
        </w:rPr>
        <w:t>Equipment shall be turned by hand whenever possible. When this is not possible, a strap wrench shall be employed. Pipe wrenches, chain wrenches, or any other turning devices that may mark the shaft or coupling are not allowed even if the shaft is protected during turning.</w:t>
      </w:r>
    </w:p>
    <w:p w14:paraId="2395D57C"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4.2.2.4 </w:t>
      </w:r>
      <w:r>
        <w:rPr>
          <w:rFonts w:ascii="Arial" w:eastAsia="Arial" w:hAnsi="Arial"/>
          <w:color w:val="000000"/>
          <w:sz w:val="20"/>
        </w:rPr>
        <w:t>The alignment brackets shall not be used to rotate equipment. The only exception is for alignment brackets that have been specifically designed to rotate equipment shafting without disrupting the indicators.</w:t>
      </w:r>
    </w:p>
    <w:p w14:paraId="462BB6A3" w14:textId="77777777" w:rsidR="005559D5" w:rsidRDefault="00321B9A">
      <w:pPr>
        <w:spacing w:before="220" w:line="240" w:lineRule="exact"/>
        <w:jc w:val="both"/>
        <w:textAlignment w:val="baseline"/>
        <w:rPr>
          <w:rFonts w:ascii="Arial" w:eastAsia="Arial" w:hAnsi="Arial"/>
          <w:b/>
          <w:color w:val="000000"/>
          <w:sz w:val="21"/>
        </w:rPr>
      </w:pPr>
      <w:r>
        <w:rPr>
          <w:rFonts w:ascii="Arial" w:eastAsia="Arial" w:hAnsi="Arial"/>
          <w:b/>
          <w:color w:val="000000"/>
          <w:sz w:val="21"/>
        </w:rPr>
        <w:t xml:space="preserve">4.2.2.5 </w:t>
      </w:r>
      <w:r>
        <w:rPr>
          <w:rFonts w:ascii="Arial" w:eastAsia="Arial" w:hAnsi="Arial"/>
          <w:color w:val="000000"/>
          <w:sz w:val="20"/>
        </w:rPr>
        <w:t>Rim readings shall be taken with a dial indicator. When rim readings are made to a stationary shaft or hub, the equipment installer shall confirm the machined surface of the stationary machine is concentric to the centerline of rotation and that the hub runout is 0.02 mm (1.0 mil) or less.</w:t>
      </w:r>
    </w:p>
    <w:p w14:paraId="160A54B9" w14:textId="77777777" w:rsidR="005559D5" w:rsidRDefault="00321B9A">
      <w:pPr>
        <w:tabs>
          <w:tab w:val="left" w:pos="792"/>
        </w:tabs>
        <w:spacing w:before="242" w:line="198"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This might not be possible if one of the equipment shafts cannot be turned and requires pre-installation verification and advanced planning.</w:t>
      </w:r>
    </w:p>
    <w:p w14:paraId="2560F7F4" w14:textId="77777777" w:rsidR="005559D5" w:rsidRDefault="00321B9A">
      <w:pPr>
        <w:spacing w:before="202" w:line="240" w:lineRule="exact"/>
        <w:jc w:val="both"/>
        <w:textAlignment w:val="baseline"/>
        <w:rPr>
          <w:rFonts w:ascii="Arial" w:eastAsia="Arial" w:hAnsi="Arial"/>
          <w:b/>
          <w:color w:val="000000"/>
          <w:sz w:val="21"/>
        </w:rPr>
      </w:pPr>
      <w:r>
        <w:rPr>
          <w:rFonts w:ascii="Arial" w:eastAsia="Arial" w:hAnsi="Arial"/>
          <w:b/>
          <w:color w:val="000000"/>
          <w:sz w:val="21"/>
        </w:rPr>
        <w:t xml:space="preserve">4.2.2.6 </w:t>
      </w:r>
      <w:r>
        <w:rPr>
          <w:rFonts w:ascii="Arial" w:eastAsia="Arial" w:hAnsi="Arial"/>
          <w:color w:val="000000"/>
          <w:sz w:val="20"/>
        </w:rPr>
        <w:t>Face readings shall be taken with a dial indicator whenever possible. When there is insufficient space or one of the shafts cannot be rotated, micrometer measurements to an accuracy of 0.01 mm (0.5 mil) are to be used. Typical datasheets for reverse rim indicator alignment are depicted in Annex C.</w:t>
      </w:r>
    </w:p>
    <w:p w14:paraId="14150EB4" w14:textId="77777777" w:rsidR="005559D5" w:rsidRDefault="00321B9A">
      <w:pPr>
        <w:spacing w:before="225" w:line="252" w:lineRule="exact"/>
        <w:jc w:val="both"/>
        <w:textAlignment w:val="baseline"/>
        <w:rPr>
          <w:rFonts w:ascii="Arial" w:eastAsia="Arial" w:hAnsi="Arial"/>
          <w:b/>
          <w:color w:val="000000"/>
          <w:spacing w:val="1"/>
        </w:rPr>
      </w:pPr>
      <w:r>
        <w:rPr>
          <w:rFonts w:ascii="Arial" w:eastAsia="Arial" w:hAnsi="Arial"/>
          <w:b/>
          <w:color w:val="000000"/>
          <w:spacing w:val="1"/>
        </w:rPr>
        <w:t>4.3 Non-dial-indicator-based Alignment</w:t>
      </w:r>
    </w:p>
    <w:p w14:paraId="06E1D8AD" w14:textId="77777777" w:rsidR="005559D5" w:rsidRDefault="00321B9A">
      <w:pPr>
        <w:spacing w:before="224" w:line="240" w:lineRule="exact"/>
        <w:jc w:val="both"/>
        <w:textAlignment w:val="baseline"/>
        <w:rPr>
          <w:rFonts w:ascii="Arial" w:eastAsia="Arial" w:hAnsi="Arial"/>
          <w:b/>
          <w:color w:val="000000"/>
          <w:sz w:val="21"/>
        </w:rPr>
      </w:pPr>
      <w:r>
        <w:rPr>
          <w:rFonts w:ascii="Arial" w:eastAsia="Arial" w:hAnsi="Arial"/>
          <w:b/>
          <w:color w:val="000000"/>
          <w:sz w:val="21"/>
        </w:rPr>
        <w:t xml:space="preserve">4.3.1 </w:t>
      </w:r>
      <w:r>
        <w:rPr>
          <w:rFonts w:ascii="Arial" w:eastAsia="Arial" w:hAnsi="Arial"/>
          <w:color w:val="000000"/>
          <w:sz w:val="20"/>
        </w:rPr>
        <w:t>Unless otherwise specified by the user or the designated machinery representative, the laser alignment method shall be used for coupling alignment.</w:t>
      </w:r>
    </w:p>
    <w:p w14:paraId="21420AB0" w14:textId="77777777" w:rsidR="005559D5" w:rsidRDefault="00321B9A">
      <w:pPr>
        <w:tabs>
          <w:tab w:val="left" w:pos="792"/>
        </w:tabs>
        <w:spacing w:before="245" w:line="198"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Laser alignment is alignment by a laser beam where the laser is mounted on one shaft, and a receiver or reflector is mounted on the other. The deviation in the beam is measured as the shaft is turned. There are several commercially available systems, each with different options for alignment configuration and transducer mounting.</w:t>
      </w:r>
    </w:p>
    <w:p w14:paraId="7DA0D15C" w14:textId="77777777" w:rsidR="005559D5" w:rsidRDefault="00321B9A">
      <w:pPr>
        <w:spacing w:before="201" w:line="240" w:lineRule="exact"/>
        <w:jc w:val="both"/>
        <w:textAlignment w:val="baseline"/>
        <w:rPr>
          <w:rFonts w:ascii="Arial" w:eastAsia="Arial" w:hAnsi="Arial"/>
          <w:b/>
          <w:color w:val="000000"/>
          <w:sz w:val="21"/>
        </w:rPr>
      </w:pPr>
      <w:r>
        <w:rPr>
          <w:rFonts w:ascii="Arial" w:eastAsia="Arial" w:hAnsi="Arial"/>
          <w:b/>
          <w:color w:val="000000"/>
          <w:sz w:val="21"/>
        </w:rPr>
        <w:t xml:space="preserve">4.3.1.1 </w:t>
      </w:r>
      <w:r>
        <w:rPr>
          <w:rFonts w:ascii="Arial" w:eastAsia="Arial" w:hAnsi="Arial"/>
          <w:color w:val="000000"/>
          <w:sz w:val="20"/>
        </w:rPr>
        <w:t>General requirements for laser alignment are listed in 4.3.1.2 through 4.3.1.9.</w:t>
      </w:r>
    </w:p>
    <w:p w14:paraId="1D8CA4F2" w14:textId="77777777" w:rsidR="005559D5" w:rsidRDefault="00321B9A">
      <w:pPr>
        <w:spacing w:before="235" w:line="202" w:lineRule="exact"/>
        <w:jc w:val="both"/>
        <w:textAlignment w:val="baseline"/>
        <w:rPr>
          <w:rFonts w:ascii="Arial" w:eastAsia="Arial" w:hAnsi="Arial"/>
          <w:color w:val="000000"/>
          <w:sz w:val="18"/>
        </w:rPr>
      </w:pPr>
      <w:r>
        <w:rPr>
          <w:rFonts w:ascii="Arial" w:eastAsia="Arial" w:hAnsi="Arial"/>
          <w:color w:val="000000"/>
          <w:sz w:val="18"/>
        </w:rPr>
        <w:t>NOTE The calibration date for the laser alignment apparatus should always be checked prior to its use. As a general rule, laser alignment tools should have their calibration checked every six months.</w:t>
      </w:r>
    </w:p>
    <w:p w14:paraId="37A08865" w14:textId="77777777" w:rsidR="005559D5" w:rsidRDefault="00321B9A">
      <w:pPr>
        <w:spacing w:before="198" w:line="240" w:lineRule="exact"/>
        <w:jc w:val="both"/>
        <w:textAlignment w:val="baseline"/>
        <w:rPr>
          <w:rFonts w:ascii="Arial" w:eastAsia="Arial" w:hAnsi="Arial"/>
          <w:b/>
          <w:color w:val="000000"/>
          <w:sz w:val="21"/>
        </w:rPr>
      </w:pPr>
      <w:r>
        <w:rPr>
          <w:rFonts w:ascii="Arial" w:eastAsia="Arial" w:hAnsi="Arial"/>
          <w:b/>
          <w:color w:val="000000"/>
          <w:sz w:val="21"/>
        </w:rPr>
        <w:t xml:space="preserve">4.3.1.2 </w:t>
      </w:r>
      <w:r>
        <w:rPr>
          <w:rFonts w:ascii="Arial" w:eastAsia="Arial" w:hAnsi="Arial"/>
          <w:color w:val="000000"/>
          <w:sz w:val="20"/>
        </w:rPr>
        <w:t>Interpretation of the data shall be done by an alignment computer supplied with the laser alignment system and configured for the equipment train dimensions and ambient offset.</w:t>
      </w:r>
    </w:p>
    <w:p w14:paraId="249D522D"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4.3.1.3 </w:t>
      </w:r>
      <w:r>
        <w:rPr>
          <w:rFonts w:ascii="Arial" w:eastAsia="Arial" w:hAnsi="Arial"/>
          <w:color w:val="000000"/>
          <w:sz w:val="20"/>
        </w:rPr>
        <w:t>The laser alignment equipment shall be installed for a period of time sufficient for the temperature of the brackets to equalize with the surroundings.</w:t>
      </w:r>
    </w:p>
    <w:p w14:paraId="426646C3"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4.3.1.4 </w:t>
      </w:r>
      <w:r>
        <w:rPr>
          <w:rFonts w:ascii="Arial" w:eastAsia="Arial" w:hAnsi="Arial"/>
          <w:color w:val="000000"/>
          <w:sz w:val="20"/>
        </w:rPr>
        <w:t>Both shafts shall be rotated at the same time in the normal direction of rotation. Equipment shall be turned by hand whenever possible. When this is not possible, a strap wrench shall be employed.</w:t>
      </w:r>
    </w:p>
    <w:p w14:paraId="68B58C71" w14:textId="77777777" w:rsidR="005559D5" w:rsidRDefault="005559D5">
      <w:pPr>
        <w:sectPr w:rsidR="005559D5">
          <w:pgSz w:w="12240" w:h="15840"/>
          <w:pgMar w:top="1140" w:right="903" w:bottom="704" w:left="1157" w:header="720" w:footer="720" w:gutter="0"/>
          <w:cols w:space="720"/>
        </w:sectPr>
      </w:pPr>
    </w:p>
    <w:p w14:paraId="17D9B095" w14:textId="77777777" w:rsidR="005559D5" w:rsidRDefault="00321B9A">
      <w:pPr>
        <w:tabs>
          <w:tab w:val="left" w:pos="3888"/>
        </w:tabs>
        <w:spacing w:before="22" w:after="95"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7-8</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1557FC54" w14:textId="4F6B5D48" w:rsidR="005559D5" w:rsidRDefault="00601A15">
      <w:pPr>
        <w:spacing w:before="322" w:line="200" w:lineRule="exact"/>
        <w:jc w:val="both"/>
        <w:textAlignment w:val="baseline"/>
        <w:rPr>
          <w:rFonts w:ascii="Arial" w:eastAsia="Arial" w:hAnsi="Arial"/>
          <w:color w:val="000000"/>
          <w:sz w:val="18"/>
        </w:rPr>
      </w:pPr>
      <w:r>
        <w:rPr>
          <w:noProof/>
        </w:rPr>
        <mc:AlternateContent>
          <mc:Choice Requires="wps">
            <w:drawing>
              <wp:anchor distT="0" distB="0" distL="114300" distR="114300" simplePos="0" relativeHeight="251993600" behindDoc="0" locked="0" layoutInCell="1" allowOverlap="1" wp14:anchorId="4E66C513" wp14:editId="5562EEAE">
                <wp:simplePos x="0" y="0"/>
                <wp:positionH relativeFrom="page">
                  <wp:posOffset>581025</wp:posOffset>
                </wp:positionH>
                <wp:positionV relativeFrom="page">
                  <wp:posOffset>920750</wp:posOffset>
                </wp:positionV>
                <wp:extent cx="6464935" cy="0"/>
                <wp:effectExtent l="0" t="0" r="0" b="0"/>
                <wp:wrapNone/>
                <wp:docPr id="64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D0AB8" id="Line 119" o:spid="_x0000_s1026" style="position:absolute;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72.5pt" to="554.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" strokeweight=".5pt">
                <w10:wrap anchorx="page" anchory="page"/>
              </v:line>
            </w:pict>
          </mc:Fallback>
        </mc:AlternateContent>
      </w:r>
      <w:r w:rsidR="00321B9A">
        <w:rPr>
          <w:rFonts w:ascii="Arial" w:eastAsia="Arial" w:hAnsi="Arial"/>
          <w:color w:val="000000"/>
          <w:sz w:val="18"/>
        </w:rPr>
        <w:t>NOTE This is commonly done with the coupling temporarily bolted up. The concerns of backlash and windup may be avoided in this manner.</w:t>
      </w:r>
    </w:p>
    <w:p w14:paraId="6B77DED5" w14:textId="77777777" w:rsidR="005559D5" w:rsidRDefault="00321B9A">
      <w:pPr>
        <w:spacing w:before="198" w:line="240" w:lineRule="exact"/>
        <w:jc w:val="both"/>
        <w:textAlignment w:val="baseline"/>
        <w:rPr>
          <w:rFonts w:ascii="Arial" w:eastAsia="Arial" w:hAnsi="Arial"/>
          <w:b/>
          <w:color w:val="000000"/>
          <w:sz w:val="21"/>
        </w:rPr>
      </w:pPr>
      <w:r>
        <w:rPr>
          <w:rFonts w:ascii="Arial" w:eastAsia="Arial" w:hAnsi="Arial"/>
          <w:b/>
          <w:color w:val="000000"/>
          <w:sz w:val="21"/>
        </w:rPr>
        <w:t>CAUTION</w:t>
      </w:r>
      <w:r>
        <w:rPr>
          <w:rFonts w:ascii="Arial" w:eastAsia="Arial" w:hAnsi="Arial"/>
          <w:color w:val="000000"/>
          <w:sz w:val="20"/>
        </w:rPr>
        <w:t>—Some equipment may be damaged by rotating it in the opposite direction of normal rotation. Turning of the equipment without lubrication on the sliding surfaces can cause damage.</w:t>
      </w:r>
    </w:p>
    <w:p w14:paraId="70AC73AF" w14:textId="77777777" w:rsidR="005559D5" w:rsidRDefault="00321B9A">
      <w:pPr>
        <w:spacing w:before="220" w:line="240" w:lineRule="exact"/>
        <w:jc w:val="both"/>
        <w:textAlignment w:val="baseline"/>
        <w:rPr>
          <w:rFonts w:ascii="Arial" w:eastAsia="Arial" w:hAnsi="Arial"/>
          <w:b/>
          <w:color w:val="000000"/>
          <w:sz w:val="21"/>
        </w:rPr>
      </w:pPr>
      <w:r>
        <w:rPr>
          <w:rFonts w:ascii="Arial" w:eastAsia="Arial" w:hAnsi="Arial"/>
          <w:b/>
          <w:color w:val="000000"/>
          <w:sz w:val="21"/>
        </w:rPr>
        <w:t xml:space="preserve">4.3.1.5 </w:t>
      </w:r>
      <w:r>
        <w:rPr>
          <w:rFonts w:ascii="Arial" w:eastAsia="Arial" w:hAnsi="Arial"/>
          <w:color w:val="000000"/>
          <w:sz w:val="20"/>
        </w:rPr>
        <w:t>Pipe wrenches or any other turning devices that may mark the shaft or coupling are not allowed even if the shaft is protected during turning.</w:t>
      </w:r>
    </w:p>
    <w:p w14:paraId="22DEE667" w14:textId="77777777" w:rsidR="005559D5" w:rsidRDefault="00321B9A">
      <w:pPr>
        <w:spacing w:before="223" w:line="240" w:lineRule="exact"/>
        <w:textAlignment w:val="baseline"/>
        <w:rPr>
          <w:rFonts w:ascii="Arial" w:eastAsia="Arial" w:hAnsi="Arial"/>
          <w:b/>
          <w:color w:val="000000"/>
          <w:sz w:val="21"/>
        </w:rPr>
      </w:pPr>
      <w:r>
        <w:rPr>
          <w:rFonts w:ascii="Arial" w:eastAsia="Arial" w:hAnsi="Arial"/>
          <w:b/>
          <w:color w:val="000000"/>
          <w:sz w:val="21"/>
        </w:rPr>
        <w:t xml:space="preserve">4.3.1.6 </w:t>
      </w:r>
      <w:r>
        <w:rPr>
          <w:rFonts w:ascii="Arial" w:eastAsia="Arial" w:hAnsi="Arial"/>
          <w:color w:val="000000"/>
          <w:sz w:val="20"/>
        </w:rPr>
        <w:t>Alignment fixtures shall not be used to rotate the equipment.</w:t>
      </w:r>
    </w:p>
    <w:p w14:paraId="5C39D190" w14:textId="77777777" w:rsidR="005559D5" w:rsidRDefault="00321B9A">
      <w:pPr>
        <w:spacing w:before="214" w:line="240" w:lineRule="exact"/>
        <w:jc w:val="both"/>
        <w:textAlignment w:val="baseline"/>
        <w:rPr>
          <w:rFonts w:ascii="Arial" w:eastAsia="Arial" w:hAnsi="Arial"/>
          <w:b/>
          <w:color w:val="000000"/>
          <w:sz w:val="21"/>
        </w:rPr>
      </w:pPr>
      <w:r>
        <w:rPr>
          <w:rFonts w:ascii="Arial" w:eastAsia="Arial" w:hAnsi="Arial"/>
          <w:b/>
          <w:color w:val="000000"/>
          <w:sz w:val="21"/>
        </w:rPr>
        <w:t xml:space="preserve">4.3.1.7 </w:t>
      </w:r>
      <w:r>
        <w:rPr>
          <w:rFonts w:ascii="Arial" w:eastAsia="Arial" w:hAnsi="Arial"/>
          <w:color w:val="000000"/>
          <w:sz w:val="20"/>
        </w:rPr>
        <w:t>The location where readings are taken shall be measured with a level or other device to positively locate the reading points in the horizontal and vertical plane.</w:t>
      </w:r>
    </w:p>
    <w:p w14:paraId="31295A7A" w14:textId="77777777" w:rsidR="005559D5" w:rsidRDefault="00321B9A">
      <w:pPr>
        <w:spacing w:before="223" w:line="240" w:lineRule="exact"/>
        <w:textAlignment w:val="baseline"/>
        <w:rPr>
          <w:rFonts w:ascii="Arial" w:eastAsia="Arial" w:hAnsi="Arial"/>
          <w:b/>
          <w:color w:val="000000"/>
          <w:sz w:val="21"/>
        </w:rPr>
      </w:pPr>
      <w:r>
        <w:rPr>
          <w:rFonts w:ascii="Arial" w:eastAsia="Arial" w:hAnsi="Arial"/>
          <w:b/>
          <w:color w:val="000000"/>
          <w:sz w:val="21"/>
        </w:rPr>
        <w:t xml:space="preserve">4.3.1.8 </w:t>
      </w:r>
      <w:r>
        <w:rPr>
          <w:rFonts w:ascii="Arial" w:eastAsia="Arial" w:hAnsi="Arial"/>
          <w:color w:val="000000"/>
          <w:sz w:val="20"/>
        </w:rPr>
        <w:t>Laser alignment equipment shall be operated by personnel trained in its use.</w:t>
      </w:r>
    </w:p>
    <w:p w14:paraId="1A80DA02" w14:textId="77777777" w:rsidR="005559D5" w:rsidRDefault="00321B9A">
      <w:pPr>
        <w:spacing w:before="219" w:line="240" w:lineRule="exact"/>
        <w:jc w:val="both"/>
        <w:textAlignment w:val="baseline"/>
        <w:rPr>
          <w:rFonts w:ascii="Arial" w:eastAsia="Arial" w:hAnsi="Arial"/>
          <w:b/>
          <w:color w:val="000000"/>
          <w:sz w:val="21"/>
        </w:rPr>
      </w:pPr>
      <w:r>
        <w:rPr>
          <w:rFonts w:ascii="Arial" w:eastAsia="Arial" w:hAnsi="Arial"/>
          <w:b/>
          <w:color w:val="000000"/>
          <w:sz w:val="21"/>
        </w:rPr>
        <w:t xml:space="preserve">4.3.1.9 </w:t>
      </w:r>
      <w:r>
        <w:rPr>
          <w:rFonts w:ascii="Arial" w:eastAsia="Arial" w:hAnsi="Arial"/>
          <w:color w:val="000000"/>
          <w:sz w:val="20"/>
        </w:rPr>
        <w:t>The equipment installer shall comply with all safety and control requirements for electrically powered equipment.</w:t>
      </w:r>
    </w:p>
    <w:p w14:paraId="5C38307A" w14:textId="77777777" w:rsidR="005559D5" w:rsidRDefault="00321B9A">
      <w:pPr>
        <w:tabs>
          <w:tab w:val="left" w:pos="792"/>
        </w:tabs>
        <w:spacing w:before="242"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The various types of alignment procedures along with their associated advantages and dissadvantages are detailed in Annex D.</w:t>
      </w:r>
    </w:p>
    <w:p w14:paraId="72A8A989" w14:textId="77777777" w:rsidR="005559D5" w:rsidRDefault="00321B9A">
      <w:pPr>
        <w:spacing w:before="205" w:line="252" w:lineRule="exact"/>
        <w:textAlignment w:val="baseline"/>
        <w:rPr>
          <w:rFonts w:ascii="Arial" w:eastAsia="Arial" w:hAnsi="Arial"/>
          <w:b/>
          <w:color w:val="000000"/>
        </w:rPr>
      </w:pPr>
      <w:r>
        <w:rPr>
          <w:rFonts w:ascii="Arial" w:eastAsia="Arial" w:hAnsi="Arial"/>
          <w:b/>
          <w:color w:val="000000"/>
        </w:rPr>
        <w:t>4.4 Operating Temperature (Thermal) Alignment</w:t>
      </w:r>
    </w:p>
    <w:p w14:paraId="4B7CD837" w14:textId="77777777" w:rsidR="005559D5" w:rsidRDefault="00321B9A">
      <w:pPr>
        <w:spacing w:before="221" w:line="240" w:lineRule="exact"/>
        <w:jc w:val="both"/>
        <w:textAlignment w:val="baseline"/>
        <w:rPr>
          <w:rFonts w:ascii="Arial" w:eastAsia="Arial" w:hAnsi="Arial"/>
          <w:b/>
          <w:color w:val="000000"/>
          <w:sz w:val="21"/>
        </w:rPr>
      </w:pPr>
      <w:r>
        <w:rPr>
          <w:rFonts w:ascii="Arial" w:eastAsia="Arial" w:hAnsi="Arial"/>
          <w:b/>
          <w:color w:val="000000"/>
          <w:sz w:val="21"/>
        </w:rPr>
        <w:t xml:space="preserve">4.4.1 </w:t>
      </w:r>
      <w:r>
        <w:rPr>
          <w:rFonts w:ascii="Arial" w:eastAsia="Arial" w:hAnsi="Arial"/>
          <w:color w:val="000000"/>
          <w:sz w:val="20"/>
        </w:rPr>
        <w:t>There are several recognized systems for determining the change in alignment between ambient conditions and operating conditions. The designated machinery representative and the equipment installer shall agree on which equipment trains operating temperature alignment will be used and the recognized system to be used. Several of the currently recognized methods for operating temperature alignment are outlined in D.4.</w:t>
      </w:r>
    </w:p>
    <w:p w14:paraId="0F7FA21B" w14:textId="77777777" w:rsidR="005559D5" w:rsidRDefault="00321B9A">
      <w:pPr>
        <w:tabs>
          <w:tab w:val="left" w:pos="792"/>
        </w:tabs>
        <w:spacing w:before="240"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Methods that involve shutting the equipment down and attempting to get alignment readings while the machine cools down are normally unacceptably inaccurate. In some cases where the machines can be checked by heating to operating conditions while the equipment is stopped, it may be acceptable to do operating condition alignment. An example of this would be to monitor alignment readings as a pump is preheated to operating temperature by back-flowing through the pump.</w:t>
      </w:r>
    </w:p>
    <w:p w14:paraId="2E7A9D68" w14:textId="77777777" w:rsidR="005559D5" w:rsidRDefault="00321B9A">
      <w:pPr>
        <w:spacing w:before="198" w:line="240" w:lineRule="exact"/>
        <w:jc w:val="both"/>
        <w:textAlignment w:val="baseline"/>
        <w:rPr>
          <w:rFonts w:ascii="Arial" w:eastAsia="Arial" w:hAnsi="Arial"/>
          <w:b/>
          <w:color w:val="000000"/>
          <w:sz w:val="21"/>
        </w:rPr>
      </w:pPr>
      <w:r>
        <w:rPr>
          <w:rFonts w:ascii="Arial" w:eastAsia="Arial" w:hAnsi="Arial"/>
          <w:b/>
          <w:color w:val="000000"/>
          <w:sz w:val="21"/>
        </w:rPr>
        <w:t xml:space="preserve">4.4.2 </w:t>
      </w:r>
      <w:r>
        <w:rPr>
          <w:rFonts w:ascii="Arial" w:eastAsia="Arial" w:hAnsi="Arial"/>
          <w:color w:val="000000"/>
          <w:sz w:val="20"/>
        </w:rPr>
        <w:t>When operating temperature alignment is required, alignment checks shall be done with the equipment in operation. The procedure and tolerances for operating temperature alignment shall be mutually agreed upon by the designated machinery representative and the equipment installer.</w:t>
      </w:r>
    </w:p>
    <w:p w14:paraId="30F57014" w14:textId="77777777" w:rsidR="005559D5" w:rsidRDefault="00321B9A">
      <w:pPr>
        <w:tabs>
          <w:tab w:val="left" w:pos="792"/>
        </w:tabs>
        <w:spacing w:before="241"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If an equipment train exhibits misalignment-related symptoms during initial plant start-up or site testing, check first that the operating conditions are in-line with the predicted conditions and sufficient time has been allowed to assure that the equipment train is thermally stabilized (see Chapter 9 on commissioning) Other potential causes, such as pipe strain, should also be investigated. See the piping section of this RP (see Chapter 6) for pipe strain requirements and checks. If an equipment train continues to exhibit misalignment symptoms, the user or designated machinery representative may coordinate with the equipment installer to fit an operating temperature alignment system that will indicate changes in relative shaft position of equipment from ambient conditions up to operating conditions.</w:t>
      </w:r>
    </w:p>
    <w:p w14:paraId="52D98C2D" w14:textId="77777777" w:rsidR="005559D5" w:rsidRDefault="00321B9A">
      <w:pPr>
        <w:spacing w:before="202" w:line="240" w:lineRule="exact"/>
        <w:jc w:val="both"/>
        <w:textAlignment w:val="baseline"/>
        <w:rPr>
          <w:rFonts w:ascii="Arial" w:eastAsia="Arial" w:hAnsi="Arial"/>
          <w:b/>
          <w:color w:val="000000"/>
          <w:sz w:val="21"/>
        </w:rPr>
      </w:pPr>
      <w:r>
        <w:rPr>
          <w:rFonts w:ascii="Arial" w:eastAsia="Arial" w:hAnsi="Arial"/>
          <w:b/>
          <w:color w:val="000000"/>
          <w:sz w:val="21"/>
        </w:rPr>
        <w:t xml:space="preserve">4.4.3 </w:t>
      </w:r>
      <w:r>
        <w:rPr>
          <w:rFonts w:ascii="Arial" w:eastAsia="Arial" w:hAnsi="Arial"/>
          <w:color w:val="000000"/>
          <w:sz w:val="20"/>
        </w:rPr>
        <w:t>The equipment installer may be directed during testing or start-up to adjust ambient offset of an equipment train provided with an operating temperature alignment system. The ambient cold offset data shall be provided by the designated machinery representative.</w:t>
      </w:r>
    </w:p>
    <w:p w14:paraId="7EE37D2D" w14:textId="77777777" w:rsidR="005559D5" w:rsidRDefault="00321B9A">
      <w:pPr>
        <w:spacing w:before="57" w:line="452" w:lineRule="exact"/>
        <w:textAlignment w:val="baseline"/>
        <w:rPr>
          <w:rFonts w:ascii="Arial" w:eastAsia="Arial" w:hAnsi="Arial"/>
          <w:b/>
          <w:color w:val="000000"/>
          <w:sz w:val="24"/>
        </w:rPr>
      </w:pPr>
      <w:r>
        <w:rPr>
          <w:rFonts w:ascii="Arial" w:eastAsia="Arial" w:hAnsi="Arial"/>
          <w:b/>
          <w:color w:val="000000"/>
          <w:sz w:val="24"/>
        </w:rPr>
        <w:t xml:space="preserve">5 Field Alignment Requirements </w:t>
      </w:r>
      <w:r>
        <w:rPr>
          <w:rFonts w:ascii="Arial" w:eastAsia="Arial" w:hAnsi="Arial"/>
          <w:b/>
          <w:color w:val="000000"/>
          <w:sz w:val="24"/>
        </w:rPr>
        <w:br/>
      </w:r>
      <w:r>
        <w:rPr>
          <w:rFonts w:ascii="Arial" w:eastAsia="Arial" w:hAnsi="Arial"/>
          <w:b/>
          <w:color w:val="000000"/>
        </w:rPr>
        <w:t>5.1 Pre-alignment</w:t>
      </w:r>
    </w:p>
    <w:p w14:paraId="78461796" w14:textId="77777777" w:rsidR="005559D5" w:rsidRDefault="00321B9A">
      <w:pPr>
        <w:spacing w:before="220" w:line="240" w:lineRule="exact"/>
        <w:jc w:val="both"/>
        <w:textAlignment w:val="baseline"/>
        <w:rPr>
          <w:rFonts w:ascii="Arial" w:eastAsia="Arial" w:hAnsi="Arial"/>
          <w:color w:val="000000"/>
          <w:sz w:val="20"/>
        </w:rPr>
      </w:pPr>
      <w:r>
        <w:rPr>
          <w:rFonts w:ascii="Arial" w:eastAsia="Arial" w:hAnsi="Arial"/>
          <w:color w:val="000000"/>
          <w:sz w:val="20"/>
        </w:rPr>
        <w:t>Prior to alignment of an equipment train, the pre-alignment activities outlined in 5.1.1 through 5.1.13 shall be completed by the equipment installer.</w:t>
      </w:r>
    </w:p>
    <w:p w14:paraId="3403D998" w14:textId="77777777" w:rsidR="005559D5" w:rsidRDefault="005559D5">
      <w:pPr>
        <w:sectPr w:rsidR="005559D5">
          <w:pgSz w:w="12240" w:h="15840"/>
          <w:pgMar w:top="1140" w:right="1145" w:bottom="1104" w:left="915" w:header="720" w:footer="720" w:gutter="0"/>
          <w:cols w:space="720"/>
        </w:sectPr>
      </w:pPr>
    </w:p>
    <w:p w14:paraId="12BF58B0" w14:textId="77777777" w:rsidR="005559D5" w:rsidRDefault="00321B9A">
      <w:pPr>
        <w:tabs>
          <w:tab w:val="right" w:pos="10152"/>
        </w:tabs>
        <w:spacing w:before="4" w:after="104" w:line="172" w:lineRule="exact"/>
        <w:ind w:left="2880" w:right="72"/>
        <w:textAlignment w:val="baseline"/>
        <w:rPr>
          <w:rFonts w:ascii="Arial" w:eastAsia="Arial" w:hAnsi="Arial"/>
          <w:b/>
          <w:color w:val="000000"/>
          <w:sz w:val="15"/>
        </w:rPr>
      </w:pPr>
      <w:r>
        <w:rPr>
          <w:rFonts w:ascii="Arial" w:eastAsia="Arial" w:hAnsi="Arial"/>
          <w:b/>
          <w:color w:val="000000"/>
          <w:sz w:val="15"/>
        </w:rPr>
        <w:lastRenderedPageBreak/>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7</w:t>
      </w:r>
      <w:r>
        <w:rPr>
          <w:rFonts w:ascii="Arial" w:eastAsia="Arial" w:hAnsi="Arial"/>
          <w:b/>
          <w:color w:val="000000"/>
          <w:sz w:val="15"/>
        </w:rPr>
        <w:tab/>
        <w:t>7-9</w:t>
      </w:r>
    </w:p>
    <w:p w14:paraId="51BA21D1" w14:textId="6992BD2B" w:rsidR="005559D5" w:rsidRPr="006A5AC6" w:rsidRDefault="00601A15">
      <w:pPr>
        <w:spacing w:before="299" w:line="240" w:lineRule="exact"/>
        <w:ind w:right="72"/>
        <w:jc w:val="both"/>
        <w:textAlignment w:val="baseline"/>
        <w:rPr>
          <w:rFonts w:ascii="Arial" w:eastAsia="Arial" w:hAnsi="Arial"/>
          <w:color w:val="000000"/>
          <w:sz w:val="20"/>
          <w:szCs w:val="20"/>
        </w:rPr>
      </w:pPr>
      <w:r>
        <w:rPr>
          <w:b/>
          <w:noProof/>
          <w:sz w:val="20"/>
          <w:szCs w:val="20"/>
        </w:rPr>
        <mc:AlternateContent>
          <mc:Choice Requires="wps">
            <w:drawing>
              <wp:anchor distT="0" distB="0" distL="114300" distR="114300" simplePos="0" relativeHeight="251994624" behindDoc="0" locked="0" layoutInCell="1" allowOverlap="1" wp14:anchorId="57A34444" wp14:editId="6463F3F4">
                <wp:simplePos x="0" y="0"/>
                <wp:positionH relativeFrom="page">
                  <wp:posOffset>733425</wp:posOffset>
                </wp:positionH>
                <wp:positionV relativeFrom="page">
                  <wp:posOffset>920750</wp:posOffset>
                </wp:positionV>
                <wp:extent cx="6464935" cy="0"/>
                <wp:effectExtent l="0" t="0" r="0" b="0"/>
                <wp:wrapNone/>
                <wp:docPr id="64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67431" id="Line 118" o:spid="_x0000_s1026" style="position:absolute;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72.5pt" to="566.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" strokeweight=".5pt">
                <w10:wrap anchorx="page" anchory="page"/>
              </v:line>
            </w:pict>
          </mc:Fallback>
        </mc:AlternateContent>
      </w:r>
      <w:r w:rsidR="00321B9A" w:rsidRPr="006A5AC6">
        <w:rPr>
          <w:rFonts w:ascii="Arial" w:eastAsia="Arial" w:hAnsi="Arial"/>
          <w:b/>
          <w:color w:val="000000"/>
          <w:sz w:val="20"/>
          <w:szCs w:val="20"/>
        </w:rPr>
        <w:t>5.1.1</w:t>
      </w:r>
      <w:r w:rsidR="00321B9A" w:rsidRPr="006A5AC6">
        <w:rPr>
          <w:rFonts w:ascii="Arial" w:eastAsia="Arial" w:hAnsi="Arial"/>
          <w:color w:val="000000"/>
          <w:sz w:val="20"/>
          <w:szCs w:val="20"/>
        </w:rPr>
        <w:t xml:space="preserve"> A pre-alignment meeting shall be held between the designated machinery representative and the installer’s personnel responsible for machinery alignment activities.</w:t>
      </w:r>
    </w:p>
    <w:p w14:paraId="6CB02C82" w14:textId="77777777" w:rsidR="005559D5" w:rsidRPr="006A5AC6" w:rsidRDefault="00321B9A">
      <w:pPr>
        <w:spacing w:before="240" w:line="240" w:lineRule="exact"/>
        <w:ind w:right="72"/>
        <w:jc w:val="both"/>
        <w:textAlignment w:val="baseline"/>
        <w:rPr>
          <w:rFonts w:ascii="Arial" w:eastAsia="Arial" w:hAnsi="Arial"/>
          <w:color w:val="000000"/>
          <w:sz w:val="20"/>
          <w:szCs w:val="20"/>
        </w:rPr>
      </w:pPr>
      <w:r w:rsidRPr="006A5AC6">
        <w:rPr>
          <w:rFonts w:ascii="Arial" w:eastAsia="Arial" w:hAnsi="Arial"/>
          <w:b/>
          <w:color w:val="000000"/>
          <w:sz w:val="20"/>
          <w:szCs w:val="20"/>
        </w:rPr>
        <w:t>5.1.2</w:t>
      </w:r>
      <w:r w:rsidRPr="006A5AC6">
        <w:rPr>
          <w:rFonts w:ascii="Arial" w:eastAsia="Arial" w:hAnsi="Arial"/>
          <w:color w:val="000000"/>
          <w:sz w:val="20"/>
          <w:szCs w:val="20"/>
        </w:rPr>
        <w:t xml:space="preserve"> The foundation shall be cured and mounting plate installed and leveled in accordance with the procedures outlined in other sections.</w:t>
      </w:r>
    </w:p>
    <w:p w14:paraId="3DA87269" w14:textId="77777777" w:rsidR="005559D5" w:rsidRPr="006A5AC6" w:rsidRDefault="00321B9A">
      <w:pPr>
        <w:spacing w:before="240" w:line="240" w:lineRule="exact"/>
        <w:ind w:right="72"/>
        <w:jc w:val="both"/>
        <w:textAlignment w:val="baseline"/>
        <w:rPr>
          <w:rFonts w:ascii="Arial" w:eastAsia="Arial" w:hAnsi="Arial"/>
          <w:color w:val="000000"/>
          <w:sz w:val="20"/>
          <w:szCs w:val="20"/>
        </w:rPr>
      </w:pPr>
      <w:r w:rsidRPr="006A5AC6">
        <w:rPr>
          <w:rFonts w:ascii="Arial" w:eastAsia="Arial" w:hAnsi="Arial"/>
          <w:b/>
          <w:color w:val="000000"/>
          <w:sz w:val="20"/>
          <w:szCs w:val="20"/>
        </w:rPr>
        <w:t>5.1.3</w:t>
      </w:r>
      <w:r w:rsidRPr="006A5AC6">
        <w:rPr>
          <w:rFonts w:ascii="Arial" w:eastAsia="Arial" w:hAnsi="Arial"/>
          <w:color w:val="000000"/>
          <w:sz w:val="20"/>
          <w:szCs w:val="20"/>
        </w:rPr>
        <w:t xml:space="preserve"> The equipment shall be installed on the mounting plate or plates with the component that is designated fixed, centered in the hold-down bolts.</w:t>
      </w:r>
    </w:p>
    <w:p w14:paraId="0239F14D" w14:textId="77777777" w:rsidR="005559D5" w:rsidRPr="006A5AC6" w:rsidRDefault="00321B9A">
      <w:pPr>
        <w:spacing w:before="240" w:line="240" w:lineRule="exact"/>
        <w:ind w:right="72"/>
        <w:jc w:val="both"/>
        <w:textAlignment w:val="baseline"/>
        <w:rPr>
          <w:rFonts w:ascii="Arial" w:eastAsia="Arial" w:hAnsi="Arial"/>
          <w:color w:val="000000"/>
          <w:spacing w:val="-4"/>
          <w:sz w:val="20"/>
          <w:szCs w:val="20"/>
        </w:rPr>
      </w:pPr>
      <w:r w:rsidRPr="006A5AC6">
        <w:rPr>
          <w:rFonts w:ascii="Arial" w:eastAsia="Arial" w:hAnsi="Arial"/>
          <w:b/>
          <w:color w:val="000000"/>
          <w:spacing w:val="-4"/>
          <w:sz w:val="20"/>
          <w:szCs w:val="20"/>
        </w:rPr>
        <w:t>5.1.4</w:t>
      </w:r>
      <w:r w:rsidRPr="006A5AC6">
        <w:rPr>
          <w:rFonts w:ascii="Arial" w:eastAsia="Arial" w:hAnsi="Arial"/>
          <w:color w:val="000000"/>
          <w:spacing w:val="-4"/>
          <w:sz w:val="20"/>
          <w:szCs w:val="20"/>
        </w:rPr>
        <w:t xml:space="preserve"> Prior to beginning alignment activities, the coupling hubs shall be installed in accordance with the equipment arrangement drawing and instructions including design pull-up and final hub position on the shaft. Coupling hub run-out readings shall be taken at the coupling hub rim on machined surfaces perpendicular to the centerline of rotation. Readings shall also be taken on the face of the coupling hub machined surfaces as far as practical from the shaft center of rotation. Installed coupling hubs shall have 0.05 mm (2 mils) or less total indicated runout (TIR) or the equipment vendor’s requirements, whichever are more restrictive. This limitation applies both to the coupling rim as well as to the coupling face.</w:t>
      </w:r>
    </w:p>
    <w:p w14:paraId="03EAD192" w14:textId="77777777" w:rsidR="005559D5" w:rsidRPr="006A5AC6" w:rsidRDefault="00321B9A">
      <w:pPr>
        <w:tabs>
          <w:tab w:val="left" w:pos="936"/>
        </w:tabs>
        <w:spacing w:before="257" w:line="204" w:lineRule="exact"/>
        <w:ind w:right="72"/>
        <w:textAlignment w:val="baseline"/>
        <w:rPr>
          <w:rFonts w:ascii="Arial" w:eastAsia="Arial" w:hAnsi="Arial"/>
          <w:color w:val="000000"/>
          <w:spacing w:val="-4"/>
          <w:sz w:val="18"/>
          <w:szCs w:val="18"/>
        </w:rPr>
      </w:pPr>
      <w:r w:rsidRPr="006A5AC6">
        <w:rPr>
          <w:rFonts w:ascii="Arial" w:eastAsia="Arial" w:hAnsi="Arial"/>
          <w:color w:val="000000"/>
          <w:spacing w:val="-4"/>
          <w:sz w:val="18"/>
          <w:szCs w:val="18"/>
        </w:rPr>
        <w:t>NOTE 1</w:t>
      </w:r>
      <w:r w:rsidRPr="006A5AC6">
        <w:rPr>
          <w:rFonts w:ascii="Arial" w:eastAsia="Arial" w:hAnsi="Arial"/>
          <w:color w:val="000000"/>
          <w:spacing w:val="-4"/>
          <w:sz w:val="18"/>
          <w:szCs w:val="18"/>
        </w:rPr>
        <w:tab/>
        <w:t>Special-purpose equipment coupling hub runout requirements often will be more restrictive.</w:t>
      </w:r>
    </w:p>
    <w:p w14:paraId="6276832A" w14:textId="77777777" w:rsidR="005559D5" w:rsidRPr="006A5AC6" w:rsidRDefault="00321B9A">
      <w:pPr>
        <w:tabs>
          <w:tab w:val="left" w:pos="936"/>
        </w:tabs>
        <w:spacing w:before="246" w:line="196" w:lineRule="exact"/>
        <w:ind w:right="72"/>
        <w:jc w:val="both"/>
        <w:textAlignment w:val="baseline"/>
        <w:rPr>
          <w:rFonts w:ascii="Arial" w:eastAsia="Arial" w:hAnsi="Arial"/>
          <w:color w:val="000000"/>
          <w:sz w:val="18"/>
          <w:szCs w:val="18"/>
        </w:rPr>
      </w:pPr>
      <w:r w:rsidRPr="006A5AC6">
        <w:rPr>
          <w:rFonts w:ascii="Arial" w:eastAsia="Arial" w:hAnsi="Arial"/>
          <w:color w:val="000000"/>
          <w:sz w:val="18"/>
          <w:szCs w:val="18"/>
        </w:rPr>
        <w:t>NOTE 2</w:t>
      </w:r>
      <w:r w:rsidRPr="006A5AC6">
        <w:rPr>
          <w:rFonts w:ascii="Arial" w:eastAsia="Arial" w:hAnsi="Arial"/>
          <w:color w:val="000000"/>
          <w:sz w:val="18"/>
          <w:szCs w:val="18"/>
        </w:rPr>
        <w:tab/>
        <w:t>General-purpose equipment with elastomeric-style couplings may be exempted if there are no machined surfaces provided on the coupling hub.</w:t>
      </w:r>
    </w:p>
    <w:p w14:paraId="7792CAC5" w14:textId="77777777" w:rsidR="005559D5" w:rsidRPr="006A5AC6" w:rsidRDefault="00321B9A">
      <w:pPr>
        <w:tabs>
          <w:tab w:val="left" w:pos="1008"/>
        </w:tabs>
        <w:spacing w:before="240" w:line="202" w:lineRule="exact"/>
        <w:ind w:right="72"/>
        <w:jc w:val="both"/>
        <w:textAlignment w:val="baseline"/>
        <w:rPr>
          <w:rFonts w:ascii="Arial" w:eastAsia="Arial" w:hAnsi="Arial"/>
          <w:color w:val="000000"/>
          <w:sz w:val="18"/>
          <w:szCs w:val="18"/>
        </w:rPr>
      </w:pPr>
      <w:r w:rsidRPr="006A5AC6">
        <w:rPr>
          <w:rFonts w:ascii="Arial" w:eastAsia="Arial" w:hAnsi="Arial"/>
          <w:color w:val="000000"/>
          <w:sz w:val="18"/>
          <w:szCs w:val="18"/>
        </w:rPr>
        <w:t>NOTE 3</w:t>
      </w:r>
      <w:r w:rsidRPr="006A5AC6">
        <w:rPr>
          <w:rFonts w:ascii="Arial" w:eastAsia="Arial" w:hAnsi="Arial"/>
          <w:color w:val="000000"/>
          <w:sz w:val="18"/>
          <w:szCs w:val="18"/>
        </w:rPr>
        <w:tab/>
        <w:t>The presence of significant runout (half of the alignment tolerance or more) will require the rotation of the shafts together (temporarily coupled) or remedial actions.</w:t>
      </w:r>
    </w:p>
    <w:p w14:paraId="5579E765" w14:textId="77777777" w:rsidR="005559D5" w:rsidRPr="006A5AC6" w:rsidRDefault="00321B9A">
      <w:pPr>
        <w:spacing w:before="216" w:line="240" w:lineRule="exact"/>
        <w:ind w:right="72"/>
        <w:jc w:val="both"/>
        <w:textAlignment w:val="baseline"/>
        <w:rPr>
          <w:rFonts w:ascii="Arial" w:eastAsia="Arial" w:hAnsi="Arial"/>
          <w:color w:val="000000"/>
          <w:sz w:val="20"/>
          <w:szCs w:val="20"/>
        </w:rPr>
      </w:pPr>
      <w:r w:rsidRPr="006A5AC6">
        <w:rPr>
          <w:rFonts w:ascii="Arial" w:eastAsia="Arial" w:hAnsi="Arial"/>
          <w:b/>
          <w:color w:val="000000"/>
          <w:sz w:val="20"/>
          <w:szCs w:val="20"/>
        </w:rPr>
        <w:t>5.1.5</w:t>
      </w:r>
      <w:r w:rsidRPr="006A5AC6">
        <w:rPr>
          <w:rFonts w:ascii="Arial" w:eastAsia="Arial" w:hAnsi="Arial"/>
          <w:color w:val="000000"/>
          <w:sz w:val="20"/>
          <w:szCs w:val="20"/>
        </w:rPr>
        <w:t xml:space="preserve"> Prior to grouting, a preliminary shaft alignment shall be made. Final alignment tolerance need not be achieved, but the equipment installer shall confirm that the required axial, horizontal, and vertical alignment tolerances are achievable during final alignment without modifications to the machinery or hold-down bolts. The designated machinery representative shall approve the machinery preliminary alignment prior to grouting.</w:t>
      </w:r>
    </w:p>
    <w:p w14:paraId="40AEE309" w14:textId="77777777" w:rsidR="005559D5" w:rsidRPr="006A5AC6" w:rsidRDefault="00321B9A">
      <w:pPr>
        <w:spacing w:before="253" w:line="227" w:lineRule="exact"/>
        <w:ind w:right="72"/>
        <w:textAlignment w:val="baseline"/>
        <w:rPr>
          <w:rFonts w:ascii="Arial" w:eastAsia="Arial" w:hAnsi="Arial"/>
          <w:color w:val="000000"/>
          <w:spacing w:val="-2"/>
          <w:sz w:val="20"/>
          <w:szCs w:val="20"/>
        </w:rPr>
      </w:pPr>
      <w:r w:rsidRPr="006A5AC6">
        <w:rPr>
          <w:rFonts w:ascii="Arial" w:eastAsia="Arial" w:hAnsi="Arial"/>
          <w:b/>
          <w:color w:val="000000"/>
          <w:spacing w:val="-2"/>
          <w:sz w:val="20"/>
          <w:szCs w:val="20"/>
        </w:rPr>
        <w:t>5.1.6</w:t>
      </w:r>
      <w:r w:rsidRPr="006A5AC6">
        <w:rPr>
          <w:rFonts w:ascii="Arial" w:eastAsia="Arial" w:hAnsi="Arial"/>
          <w:color w:val="000000"/>
          <w:spacing w:val="-2"/>
          <w:sz w:val="20"/>
          <w:szCs w:val="20"/>
        </w:rPr>
        <w:t xml:space="preserve"> Grouting of the machinery mounting plate shall be completed, cured, and approved.</w:t>
      </w:r>
    </w:p>
    <w:p w14:paraId="1048A5D7" w14:textId="77777777" w:rsidR="005559D5" w:rsidRPr="006A5AC6" w:rsidRDefault="00321B9A">
      <w:pPr>
        <w:spacing w:before="240" w:line="240" w:lineRule="exact"/>
        <w:ind w:right="72"/>
        <w:jc w:val="both"/>
        <w:textAlignment w:val="baseline"/>
        <w:rPr>
          <w:rFonts w:ascii="Arial" w:eastAsia="Arial" w:hAnsi="Arial"/>
          <w:color w:val="000000"/>
          <w:sz w:val="20"/>
          <w:szCs w:val="20"/>
        </w:rPr>
      </w:pPr>
      <w:r w:rsidRPr="006A5AC6">
        <w:rPr>
          <w:rFonts w:ascii="Arial" w:eastAsia="Arial" w:hAnsi="Arial"/>
          <w:b/>
          <w:color w:val="000000"/>
          <w:sz w:val="20"/>
          <w:szCs w:val="20"/>
        </w:rPr>
        <w:t>5.1.7</w:t>
      </w:r>
      <w:r w:rsidRPr="006A5AC6">
        <w:rPr>
          <w:rFonts w:ascii="Arial" w:eastAsia="Arial" w:hAnsi="Arial"/>
          <w:color w:val="000000"/>
          <w:sz w:val="20"/>
          <w:szCs w:val="20"/>
        </w:rPr>
        <w:t xml:space="preserve"> Appropriate tools and alignment fixtures shall be on hand. If dial indicator alignment is to be done, the sag measurement for the fixture to be used shall be completed and recorded. Sag measurements </w:t>
      </w:r>
      <w:del w:id="2679" w:author="terry roehm" w:date="2018-11-18T19:33:00Z">
        <w:r w:rsidRPr="00606457" w:rsidDel="00606457">
          <w:rPr>
            <w:rFonts w:ascii="Arial" w:eastAsia="Arial" w:hAnsi="Arial"/>
            <w:color w:val="000000"/>
            <w:sz w:val="20"/>
            <w:szCs w:val="20"/>
            <w:highlight w:val="yellow"/>
            <w:rPrChange w:id="2680" w:author="terry roehm" w:date="2018-11-18T19:33:00Z">
              <w:rPr>
                <w:rFonts w:ascii="Arial" w:eastAsia="Arial" w:hAnsi="Arial"/>
                <w:color w:val="000000"/>
                <w:sz w:val="20"/>
                <w:szCs w:val="20"/>
              </w:rPr>
            </w:rPrChange>
          </w:rPr>
          <w:delText xml:space="preserve">must </w:delText>
        </w:r>
      </w:del>
      <w:ins w:id="2681" w:author="terry roehm" w:date="2018-11-18T19:33:00Z">
        <w:r w:rsidR="00606457" w:rsidRPr="00606457">
          <w:rPr>
            <w:rFonts w:ascii="Arial" w:eastAsia="Arial" w:hAnsi="Arial"/>
            <w:color w:val="000000"/>
            <w:sz w:val="20"/>
            <w:szCs w:val="20"/>
            <w:highlight w:val="yellow"/>
            <w:rPrChange w:id="2682" w:author="terry roehm" w:date="2018-11-18T19:33:00Z">
              <w:rPr>
                <w:rFonts w:ascii="Arial" w:eastAsia="Arial" w:hAnsi="Arial"/>
                <w:color w:val="000000"/>
                <w:sz w:val="20"/>
                <w:szCs w:val="20"/>
              </w:rPr>
            </w:rPrChange>
          </w:rPr>
          <w:t>shall</w:t>
        </w:r>
        <w:r w:rsidR="00606457" w:rsidRPr="006A5AC6">
          <w:rPr>
            <w:rFonts w:ascii="Arial" w:eastAsia="Arial" w:hAnsi="Arial"/>
            <w:color w:val="000000"/>
            <w:sz w:val="20"/>
            <w:szCs w:val="20"/>
          </w:rPr>
          <w:t xml:space="preserve"> </w:t>
        </w:r>
      </w:ins>
      <w:r w:rsidRPr="006A5AC6">
        <w:rPr>
          <w:rFonts w:ascii="Arial" w:eastAsia="Arial" w:hAnsi="Arial"/>
          <w:color w:val="000000"/>
          <w:sz w:val="20"/>
          <w:szCs w:val="20"/>
        </w:rPr>
        <w:t>be recorded for the 3, 6, 9, and 12 o'clock positions.</w:t>
      </w:r>
    </w:p>
    <w:p w14:paraId="4E0EED37" w14:textId="77777777" w:rsidR="005559D5" w:rsidRPr="006A5AC6" w:rsidRDefault="00321B9A">
      <w:pPr>
        <w:spacing w:before="256" w:line="204" w:lineRule="exact"/>
        <w:ind w:right="72"/>
        <w:textAlignment w:val="baseline"/>
        <w:rPr>
          <w:rFonts w:ascii="Arial" w:eastAsia="Arial" w:hAnsi="Arial"/>
          <w:color w:val="000000"/>
          <w:spacing w:val="-1"/>
          <w:sz w:val="18"/>
          <w:szCs w:val="18"/>
        </w:rPr>
      </w:pPr>
      <w:r w:rsidRPr="006A5AC6">
        <w:rPr>
          <w:rFonts w:ascii="Arial" w:eastAsia="Arial" w:hAnsi="Arial"/>
          <w:color w:val="000000"/>
          <w:spacing w:val="-1"/>
          <w:sz w:val="18"/>
          <w:szCs w:val="18"/>
        </w:rPr>
        <w:t xml:space="preserve">NOTE Alignment brackets may have different amounts of sag in the 3 and 9 o’clock positions and </w:t>
      </w:r>
      <w:del w:id="2683" w:author="terry roehm" w:date="2018-11-18T19:34:00Z">
        <w:r w:rsidRPr="00606457" w:rsidDel="00606457">
          <w:rPr>
            <w:rFonts w:ascii="Arial" w:eastAsia="Arial" w:hAnsi="Arial"/>
            <w:color w:val="000000"/>
            <w:spacing w:val="-1"/>
            <w:sz w:val="18"/>
            <w:szCs w:val="18"/>
            <w:highlight w:val="yellow"/>
            <w:rPrChange w:id="2684" w:author="terry roehm" w:date="2018-11-18T19:34:00Z">
              <w:rPr>
                <w:rFonts w:ascii="Arial" w:eastAsia="Arial" w:hAnsi="Arial"/>
                <w:color w:val="000000"/>
                <w:spacing w:val="-1"/>
                <w:sz w:val="18"/>
                <w:szCs w:val="18"/>
              </w:rPr>
            </w:rPrChange>
          </w:rPr>
          <w:delText xml:space="preserve">must </w:delText>
        </w:r>
      </w:del>
      <w:ins w:id="2685" w:author="terry roehm" w:date="2018-11-18T19:34:00Z">
        <w:r w:rsidR="00606457" w:rsidRPr="00606457">
          <w:rPr>
            <w:rFonts w:ascii="Arial" w:eastAsia="Arial" w:hAnsi="Arial"/>
            <w:color w:val="000000"/>
            <w:spacing w:val="-1"/>
            <w:sz w:val="18"/>
            <w:szCs w:val="18"/>
            <w:highlight w:val="yellow"/>
            <w:rPrChange w:id="2686" w:author="terry roehm" w:date="2018-11-18T19:34:00Z">
              <w:rPr>
                <w:rFonts w:ascii="Arial" w:eastAsia="Arial" w:hAnsi="Arial"/>
                <w:color w:val="000000"/>
                <w:spacing w:val="-1"/>
                <w:sz w:val="18"/>
                <w:szCs w:val="18"/>
              </w:rPr>
            </w:rPrChange>
          </w:rPr>
          <w:t>shall</w:t>
        </w:r>
        <w:r w:rsidR="00606457" w:rsidRPr="006A5AC6">
          <w:rPr>
            <w:rFonts w:ascii="Arial" w:eastAsia="Arial" w:hAnsi="Arial"/>
            <w:color w:val="000000"/>
            <w:spacing w:val="-1"/>
            <w:sz w:val="18"/>
            <w:szCs w:val="18"/>
          </w:rPr>
          <w:t xml:space="preserve"> </w:t>
        </w:r>
      </w:ins>
      <w:r w:rsidRPr="006A5AC6">
        <w:rPr>
          <w:rFonts w:ascii="Arial" w:eastAsia="Arial" w:hAnsi="Arial"/>
          <w:color w:val="000000"/>
          <w:spacing w:val="-1"/>
          <w:sz w:val="18"/>
          <w:szCs w:val="18"/>
        </w:rPr>
        <w:t>be compensated for.</w:t>
      </w:r>
    </w:p>
    <w:p w14:paraId="2DAF3518" w14:textId="77777777" w:rsidR="005559D5" w:rsidRPr="006A5AC6" w:rsidRDefault="00321B9A">
      <w:pPr>
        <w:spacing w:before="221" w:line="240" w:lineRule="exact"/>
        <w:ind w:right="72"/>
        <w:jc w:val="both"/>
        <w:textAlignment w:val="baseline"/>
        <w:rPr>
          <w:rFonts w:ascii="Arial" w:eastAsia="Arial" w:hAnsi="Arial"/>
          <w:color w:val="000000"/>
          <w:sz w:val="20"/>
          <w:szCs w:val="20"/>
        </w:rPr>
      </w:pPr>
      <w:r w:rsidRPr="006A5AC6">
        <w:rPr>
          <w:rFonts w:ascii="Arial" w:eastAsia="Arial" w:hAnsi="Arial"/>
          <w:b/>
          <w:color w:val="000000"/>
          <w:sz w:val="20"/>
          <w:szCs w:val="20"/>
        </w:rPr>
        <w:t>5.1.8</w:t>
      </w:r>
      <w:r w:rsidRPr="006A5AC6">
        <w:rPr>
          <w:rFonts w:ascii="Arial" w:eastAsia="Arial" w:hAnsi="Arial"/>
          <w:color w:val="000000"/>
          <w:sz w:val="20"/>
          <w:szCs w:val="20"/>
        </w:rPr>
        <w:t xml:space="preserve"> The torque requirements for the equipment feet hold-down bolting are established in accordance with the vendor’s specification or user’s requirements. If there is no figure available from the equipment vendor, then Annex E may be used.</w:t>
      </w:r>
    </w:p>
    <w:p w14:paraId="35949297" w14:textId="77777777" w:rsidR="005559D5" w:rsidRPr="006A5AC6" w:rsidRDefault="00321B9A">
      <w:pPr>
        <w:spacing w:before="240" w:line="240" w:lineRule="exact"/>
        <w:ind w:right="72"/>
        <w:jc w:val="both"/>
        <w:textAlignment w:val="baseline"/>
        <w:rPr>
          <w:rFonts w:ascii="Arial" w:eastAsia="Arial" w:hAnsi="Arial"/>
          <w:color w:val="000000"/>
          <w:spacing w:val="-5"/>
          <w:sz w:val="20"/>
          <w:szCs w:val="20"/>
        </w:rPr>
      </w:pPr>
      <w:r w:rsidRPr="006A5AC6">
        <w:rPr>
          <w:rFonts w:ascii="Arial" w:eastAsia="Arial" w:hAnsi="Arial"/>
          <w:b/>
          <w:color w:val="000000"/>
          <w:spacing w:val="-5"/>
          <w:sz w:val="20"/>
          <w:szCs w:val="20"/>
        </w:rPr>
        <w:t>5.1.9</w:t>
      </w:r>
      <w:r w:rsidRPr="006A5AC6">
        <w:rPr>
          <w:rFonts w:ascii="Arial" w:eastAsia="Arial" w:hAnsi="Arial"/>
          <w:color w:val="000000"/>
          <w:spacing w:val="-5"/>
          <w:sz w:val="20"/>
          <w:szCs w:val="20"/>
        </w:rPr>
        <w:t xml:space="preserve"> The equipment installer shall confirm there is on hand necessary lifting equipment, suitable jacks, or jackbolts to elevate the movable equipment sufficiently to install shims. If jackbolts were not provided, the equipment installer shall provide suitable means to horizontally and axially move and restrain machinery accurately to 0.02 mm (1 mil).</w:t>
      </w:r>
    </w:p>
    <w:p w14:paraId="1FC87F87" w14:textId="77777777" w:rsidR="005559D5" w:rsidRPr="006A5AC6" w:rsidRDefault="00321B9A">
      <w:pPr>
        <w:spacing w:before="240" w:line="240" w:lineRule="exact"/>
        <w:ind w:right="72"/>
        <w:jc w:val="both"/>
        <w:textAlignment w:val="baseline"/>
        <w:rPr>
          <w:rFonts w:ascii="Arial" w:eastAsia="Arial" w:hAnsi="Arial"/>
          <w:color w:val="000000"/>
          <w:sz w:val="20"/>
          <w:szCs w:val="20"/>
        </w:rPr>
      </w:pPr>
      <w:r w:rsidRPr="006A5AC6">
        <w:rPr>
          <w:rFonts w:ascii="Arial" w:eastAsia="Arial" w:hAnsi="Arial"/>
          <w:b/>
          <w:color w:val="000000"/>
          <w:sz w:val="20"/>
          <w:szCs w:val="20"/>
        </w:rPr>
        <w:t>5.1.10</w:t>
      </w:r>
      <w:r w:rsidRPr="006A5AC6">
        <w:rPr>
          <w:rFonts w:ascii="Arial" w:eastAsia="Arial" w:hAnsi="Arial"/>
          <w:color w:val="000000"/>
          <w:sz w:val="20"/>
          <w:szCs w:val="20"/>
        </w:rPr>
        <w:t xml:space="preserve"> The equipment installer shall confirm equipment hold-down bolts and any special washers supplied are on hand. Undercut hold-down bolts are unacceptable.</w:t>
      </w:r>
    </w:p>
    <w:p w14:paraId="69D11B42" w14:textId="77777777" w:rsidR="005559D5" w:rsidRPr="006A5AC6" w:rsidRDefault="00321B9A">
      <w:pPr>
        <w:spacing w:before="240" w:line="240" w:lineRule="exact"/>
        <w:ind w:right="72"/>
        <w:jc w:val="both"/>
        <w:textAlignment w:val="baseline"/>
        <w:rPr>
          <w:rFonts w:ascii="Arial" w:eastAsia="Arial" w:hAnsi="Arial"/>
          <w:color w:val="000000"/>
          <w:sz w:val="20"/>
          <w:szCs w:val="20"/>
        </w:rPr>
      </w:pPr>
      <w:r w:rsidRPr="006A5AC6">
        <w:rPr>
          <w:rFonts w:ascii="Arial" w:eastAsia="Arial" w:hAnsi="Arial"/>
          <w:b/>
          <w:color w:val="000000"/>
          <w:sz w:val="20"/>
          <w:szCs w:val="20"/>
        </w:rPr>
        <w:t>5.1.11</w:t>
      </w:r>
      <w:r w:rsidRPr="006A5AC6">
        <w:rPr>
          <w:rFonts w:ascii="Arial" w:eastAsia="Arial" w:hAnsi="Arial"/>
          <w:color w:val="000000"/>
          <w:sz w:val="20"/>
          <w:szCs w:val="20"/>
        </w:rPr>
        <w:t xml:space="preserve"> Before starting alignment, the equipment shall be disconnected from piping and conduit as much as possible. All process piping (including driving and exhaust steam piping on turbines) shall be disconnected.</w:t>
      </w:r>
    </w:p>
    <w:p w14:paraId="160F9C2E" w14:textId="77777777" w:rsidR="005559D5" w:rsidRPr="006A5AC6" w:rsidRDefault="00321B9A">
      <w:pPr>
        <w:spacing w:before="253" w:line="227" w:lineRule="exact"/>
        <w:ind w:right="72"/>
        <w:textAlignment w:val="baseline"/>
        <w:rPr>
          <w:rFonts w:ascii="Arial" w:eastAsia="Arial" w:hAnsi="Arial"/>
          <w:color w:val="000000"/>
          <w:spacing w:val="-4"/>
          <w:sz w:val="20"/>
          <w:szCs w:val="20"/>
        </w:rPr>
      </w:pPr>
      <w:r w:rsidRPr="006A5AC6">
        <w:rPr>
          <w:rFonts w:ascii="Arial" w:eastAsia="Arial" w:hAnsi="Arial"/>
          <w:b/>
          <w:color w:val="000000"/>
          <w:spacing w:val="-4"/>
          <w:sz w:val="20"/>
          <w:szCs w:val="20"/>
        </w:rPr>
        <w:t>5.1.12</w:t>
      </w:r>
      <w:r w:rsidRPr="006A5AC6">
        <w:rPr>
          <w:rFonts w:ascii="Arial" w:eastAsia="Arial" w:hAnsi="Arial"/>
          <w:color w:val="000000"/>
          <w:spacing w:val="-4"/>
          <w:sz w:val="20"/>
          <w:szCs w:val="20"/>
        </w:rPr>
        <w:t xml:space="preserve"> Except in special cases agreed upon by the user, both the movable and fixed equipment shall be free to turn.</w:t>
      </w:r>
    </w:p>
    <w:p w14:paraId="6FE74515" w14:textId="77777777" w:rsidR="005559D5" w:rsidRDefault="005559D5">
      <w:pPr>
        <w:sectPr w:rsidR="005559D5">
          <w:pgSz w:w="12240" w:h="15840"/>
          <w:pgMar w:top="1160" w:right="905" w:bottom="1204" w:left="1155" w:header="720" w:footer="720" w:gutter="0"/>
          <w:cols w:space="720"/>
        </w:sectPr>
      </w:pPr>
    </w:p>
    <w:p w14:paraId="1652358F" w14:textId="77777777" w:rsidR="005559D5" w:rsidRDefault="00321B9A">
      <w:pPr>
        <w:tabs>
          <w:tab w:val="left" w:pos="3888"/>
        </w:tabs>
        <w:spacing w:before="4" w:after="97" w:line="179" w:lineRule="exact"/>
        <w:textAlignment w:val="baseline"/>
        <w:rPr>
          <w:rFonts w:ascii="Arial" w:eastAsia="Arial" w:hAnsi="Arial"/>
          <w:b/>
          <w:color w:val="000000"/>
          <w:spacing w:val="2"/>
          <w:sz w:val="15"/>
        </w:rPr>
      </w:pPr>
      <w:r>
        <w:rPr>
          <w:rFonts w:ascii="Arial" w:eastAsia="Arial" w:hAnsi="Arial"/>
          <w:b/>
          <w:color w:val="000000"/>
          <w:spacing w:val="2"/>
          <w:sz w:val="15"/>
        </w:rPr>
        <w:lastRenderedPageBreak/>
        <w:t>7-10</w:t>
      </w:r>
      <w:r>
        <w:rPr>
          <w:rFonts w:ascii="Arial" w:eastAsia="Arial" w:hAnsi="Arial"/>
          <w:b/>
          <w:color w:val="000000"/>
          <w:spacing w:val="2"/>
          <w:sz w:val="15"/>
        </w:rPr>
        <w:tab/>
        <w:t>API R</w:t>
      </w:r>
      <w:r>
        <w:rPr>
          <w:rFonts w:ascii="Arial" w:eastAsia="Arial" w:hAnsi="Arial"/>
          <w:b/>
          <w:color w:val="000000"/>
          <w:spacing w:val="2"/>
          <w:sz w:val="12"/>
        </w:rPr>
        <w:t xml:space="preserve">ECOMMENDED </w:t>
      </w:r>
      <w:r>
        <w:rPr>
          <w:rFonts w:ascii="Arial" w:eastAsia="Arial" w:hAnsi="Arial"/>
          <w:b/>
          <w:color w:val="000000"/>
          <w:spacing w:val="2"/>
          <w:sz w:val="15"/>
        </w:rPr>
        <w:t>P</w:t>
      </w:r>
      <w:r>
        <w:rPr>
          <w:rFonts w:ascii="Arial" w:eastAsia="Arial" w:hAnsi="Arial"/>
          <w:b/>
          <w:color w:val="000000"/>
          <w:spacing w:val="2"/>
          <w:sz w:val="12"/>
        </w:rPr>
        <w:t xml:space="preserve">RACTICE </w:t>
      </w:r>
      <w:r>
        <w:rPr>
          <w:rFonts w:ascii="Arial" w:eastAsia="Arial" w:hAnsi="Arial"/>
          <w:b/>
          <w:color w:val="000000"/>
          <w:spacing w:val="2"/>
          <w:sz w:val="15"/>
        </w:rPr>
        <w:t>686</w:t>
      </w:r>
    </w:p>
    <w:p w14:paraId="6ADD7D66" w14:textId="47C94579" w:rsidR="005559D5" w:rsidRPr="006A5AC6" w:rsidRDefault="00601A15">
      <w:pPr>
        <w:spacing w:before="299" w:line="240" w:lineRule="exact"/>
        <w:jc w:val="both"/>
        <w:textAlignment w:val="baseline"/>
        <w:rPr>
          <w:rFonts w:ascii="Arial" w:eastAsia="Arial" w:hAnsi="Arial"/>
          <w:color w:val="000000"/>
          <w:sz w:val="20"/>
          <w:szCs w:val="20"/>
        </w:rPr>
      </w:pPr>
      <w:r>
        <w:rPr>
          <w:noProof/>
          <w:sz w:val="20"/>
          <w:szCs w:val="20"/>
        </w:rPr>
        <mc:AlternateContent>
          <mc:Choice Requires="wps">
            <w:drawing>
              <wp:anchor distT="0" distB="0" distL="114300" distR="114300" simplePos="0" relativeHeight="251995648" behindDoc="0" locked="0" layoutInCell="1" allowOverlap="1" wp14:anchorId="2D7EC0CB" wp14:editId="5941AE51">
                <wp:simplePos x="0" y="0"/>
                <wp:positionH relativeFrom="page">
                  <wp:posOffset>582295</wp:posOffset>
                </wp:positionH>
                <wp:positionV relativeFrom="page">
                  <wp:posOffset>920750</wp:posOffset>
                </wp:positionV>
                <wp:extent cx="6464935" cy="0"/>
                <wp:effectExtent l="0" t="0" r="0" b="0"/>
                <wp:wrapNone/>
                <wp:docPr id="64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27B16" id="Line 117" o:spid="_x0000_s1026" style="position:absolute;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pt,72.5pt" to="554.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" strokeweight=".5pt">
                <w10:wrap anchorx="page" anchory="page"/>
              </v:line>
            </w:pict>
          </mc:Fallback>
        </mc:AlternateContent>
      </w:r>
      <w:r w:rsidR="00321B9A" w:rsidRPr="006A5AC6">
        <w:rPr>
          <w:rFonts w:ascii="Arial" w:eastAsia="Arial" w:hAnsi="Arial"/>
          <w:b/>
          <w:color w:val="000000"/>
          <w:sz w:val="20"/>
          <w:szCs w:val="20"/>
        </w:rPr>
        <w:t xml:space="preserve">5.1.12.1 </w:t>
      </w:r>
      <w:r w:rsidR="00321B9A" w:rsidRPr="006A5AC6">
        <w:rPr>
          <w:rFonts w:ascii="Arial" w:eastAsia="Arial" w:hAnsi="Arial"/>
          <w:color w:val="000000"/>
          <w:sz w:val="20"/>
          <w:szCs w:val="20"/>
        </w:rPr>
        <w:t>Pumps with mechanical seals shall have the seal locking tabs disengaged before turning the equipment to obtain alignment readings.</w:t>
      </w:r>
    </w:p>
    <w:p w14:paraId="4E2092B6" w14:textId="77777777" w:rsidR="005559D5" w:rsidRPr="006A5AC6" w:rsidRDefault="00321B9A">
      <w:pPr>
        <w:spacing w:before="253" w:line="227" w:lineRule="exact"/>
        <w:textAlignment w:val="baseline"/>
        <w:rPr>
          <w:rFonts w:ascii="Arial" w:eastAsia="Arial" w:hAnsi="Arial"/>
          <w:color w:val="000000"/>
          <w:spacing w:val="-2"/>
          <w:sz w:val="20"/>
          <w:szCs w:val="20"/>
        </w:rPr>
      </w:pPr>
      <w:r w:rsidRPr="006A5AC6">
        <w:rPr>
          <w:rFonts w:ascii="Arial" w:eastAsia="Arial" w:hAnsi="Arial"/>
          <w:b/>
          <w:color w:val="000000"/>
          <w:spacing w:val="-2"/>
          <w:sz w:val="20"/>
          <w:szCs w:val="20"/>
        </w:rPr>
        <w:t xml:space="preserve">5.1.12.2 </w:t>
      </w:r>
      <w:r w:rsidRPr="006A5AC6">
        <w:rPr>
          <w:rFonts w:ascii="Arial" w:eastAsia="Arial" w:hAnsi="Arial"/>
          <w:color w:val="000000"/>
          <w:spacing w:val="-2"/>
          <w:sz w:val="20"/>
          <w:szCs w:val="20"/>
        </w:rPr>
        <w:t>Any packing or blocking material that interferes with shaft rotation shall be removed.</w:t>
      </w:r>
    </w:p>
    <w:p w14:paraId="52A9363E" w14:textId="77777777" w:rsidR="005559D5" w:rsidRPr="006A5AC6" w:rsidRDefault="00321B9A">
      <w:pPr>
        <w:spacing w:before="240" w:line="240" w:lineRule="exact"/>
        <w:jc w:val="both"/>
        <w:textAlignment w:val="baseline"/>
        <w:rPr>
          <w:rFonts w:ascii="Arial" w:eastAsia="Arial" w:hAnsi="Arial"/>
          <w:color w:val="000000"/>
          <w:sz w:val="20"/>
          <w:szCs w:val="20"/>
        </w:rPr>
      </w:pPr>
      <w:r w:rsidRPr="006A5AC6">
        <w:rPr>
          <w:rFonts w:ascii="Arial" w:eastAsia="Arial" w:hAnsi="Arial"/>
          <w:b/>
          <w:color w:val="000000"/>
          <w:sz w:val="20"/>
          <w:szCs w:val="20"/>
        </w:rPr>
        <w:t xml:space="preserve">5.1.12.3 </w:t>
      </w:r>
      <w:r w:rsidRPr="006A5AC6">
        <w:rPr>
          <w:rFonts w:ascii="Arial" w:eastAsia="Arial" w:hAnsi="Arial"/>
          <w:color w:val="000000"/>
          <w:sz w:val="20"/>
          <w:szCs w:val="20"/>
        </w:rPr>
        <w:t>Provide lubrication for bearings during turning. See machinery instruction manual for lubrication type and proper viscosity.</w:t>
      </w:r>
    </w:p>
    <w:p w14:paraId="4092D877" w14:textId="77777777" w:rsidR="005559D5" w:rsidRPr="006A5AC6" w:rsidRDefault="00321B9A">
      <w:pPr>
        <w:spacing w:before="240" w:line="240" w:lineRule="exact"/>
        <w:jc w:val="both"/>
        <w:textAlignment w:val="baseline"/>
        <w:rPr>
          <w:rFonts w:ascii="Arial" w:eastAsia="Arial" w:hAnsi="Arial"/>
          <w:color w:val="000000"/>
          <w:sz w:val="20"/>
          <w:szCs w:val="20"/>
        </w:rPr>
      </w:pPr>
      <w:r w:rsidRPr="006A5AC6">
        <w:rPr>
          <w:rFonts w:ascii="Arial" w:eastAsia="Arial" w:hAnsi="Arial"/>
          <w:b/>
          <w:color w:val="000000"/>
          <w:sz w:val="20"/>
          <w:szCs w:val="20"/>
        </w:rPr>
        <w:t xml:space="preserve">5.1.13 </w:t>
      </w:r>
      <w:r w:rsidRPr="006A5AC6">
        <w:rPr>
          <w:rFonts w:ascii="Arial" w:eastAsia="Arial" w:hAnsi="Arial"/>
          <w:color w:val="000000"/>
          <w:sz w:val="20"/>
          <w:szCs w:val="20"/>
        </w:rPr>
        <w:t>Equipment outline drawings and vendor’s instructions shall be available. Datasheets with desired final readings shall be provided for the type of alignment specified.</w:t>
      </w:r>
    </w:p>
    <w:p w14:paraId="5C87354E" w14:textId="77777777" w:rsidR="005559D5" w:rsidRPr="006A5AC6" w:rsidRDefault="00321B9A">
      <w:pPr>
        <w:spacing w:before="259" w:line="200" w:lineRule="exact"/>
        <w:jc w:val="both"/>
        <w:textAlignment w:val="baseline"/>
        <w:rPr>
          <w:rFonts w:ascii="Arial" w:eastAsia="Arial" w:hAnsi="Arial"/>
          <w:color w:val="000000"/>
          <w:spacing w:val="-3"/>
          <w:sz w:val="18"/>
          <w:szCs w:val="18"/>
        </w:rPr>
      </w:pPr>
      <w:r w:rsidRPr="006A5AC6">
        <w:rPr>
          <w:rFonts w:ascii="Arial" w:eastAsia="Arial" w:hAnsi="Arial"/>
          <w:color w:val="000000"/>
          <w:spacing w:val="-3"/>
          <w:sz w:val="18"/>
          <w:szCs w:val="18"/>
        </w:rPr>
        <w:t>NOTE The preparation of an alignment table for the rotating equipment on sizable projects (sizable meaning a large number of grouted pieces of equipment) is recommended. This would include the alignment method, cold alignment target, hot alignment target (if appropriate) and the required tolerances. The size and required torque of the hold-down bolts should also be included.</w:t>
      </w:r>
    </w:p>
    <w:p w14:paraId="4A14D6A4" w14:textId="77777777" w:rsidR="005559D5" w:rsidRDefault="00321B9A">
      <w:pPr>
        <w:spacing w:before="225" w:line="252" w:lineRule="exact"/>
        <w:textAlignment w:val="baseline"/>
        <w:rPr>
          <w:rFonts w:ascii="Arial" w:eastAsia="Arial" w:hAnsi="Arial"/>
          <w:b/>
          <w:color w:val="000000"/>
          <w:spacing w:val="5"/>
        </w:rPr>
      </w:pPr>
      <w:r>
        <w:rPr>
          <w:rFonts w:ascii="Arial" w:eastAsia="Arial" w:hAnsi="Arial"/>
          <w:b/>
          <w:color w:val="000000"/>
          <w:spacing w:val="5"/>
        </w:rPr>
        <w:t>5.2 Qualifications</w:t>
      </w:r>
    </w:p>
    <w:p w14:paraId="1C7B1B3C" w14:textId="77777777" w:rsidR="005559D5" w:rsidRPr="00C92E81" w:rsidRDefault="00321B9A">
      <w:pPr>
        <w:spacing w:before="244" w:line="240" w:lineRule="exact"/>
        <w:jc w:val="both"/>
        <w:textAlignment w:val="baseline"/>
        <w:rPr>
          <w:rFonts w:ascii="Arial" w:eastAsia="Arial" w:hAnsi="Arial"/>
          <w:color w:val="000000"/>
          <w:sz w:val="20"/>
          <w:szCs w:val="20"/>
        </w:rPr>
      </w:pPr>
      <w:r w:rsidRPr="00C92E81">
        <w:rPr>
          <w:rFonts w:ascii="Arial" w:eastAsia="Arial" w:hAnsi="Arial"/>
          <w:b/>
          <w:color w:val="000000"/>
          <w:sz w:val="20"/>
          <w:szCs w:val="20"/>
        </w:rPr>
        <w:t>5.2.1</w:t>
      </w:r>
      <w:r w:rsidRPr="00C92E81">
        <w:rPr>
          <w:rFonts w:ascii="Arial" w:eastAsia="Arial" w:hAnsi="Arial"/>
          <w:color w:val="000000"/>
          <w:sz w:val="20"/>
          <w:szCs w:val="20"/>
        </w:rPr>
        <w:t xml:space="preserve"> The equipment installer for a project shall demonstrate the competence of his/her alignment personnel to perform alignment of general-purpose equipment trains to the satisfaction of the designated machinery representative. It is not the user’s responsibility to train the equipment installer’s personnel in analytical or graphical methods of alignment.</w:t>
      </w:r>
    </w:p>
    <w:p w14:paraId="39D0957A" w14:textId="77777777" w:rsidR="005559D5" w:rsidRPr="00C92E81" w:rsidRDefault="00321B9A">
      <w:pPr>
        <w:spacing w:before="262" w:line="200" w:lineRule="exact"/>
        <w:jc w:val="both"/>
        <w:textAlignment w:val="baseline"/>
        <w:rPr>
          <w:rFonts w:ascii="Arial" w:eastAsia="Arial" w:hAnsi="Arial"/>
          <w:color w:val="000000"/>
          <w:spacing w:val="-3"/>
          <w:sz w:val="18"/>
          <w:szCs w:val="18"/>
        </w:rPr>
      </w:pPr>
      <w:r w:rsidRPr="00C92E81">
        <w:rPr>
          <w:rFonts w:ascii="Arial" w:eastAsia="Arial" w:hAnsi="Arial"/>
          <w:color w:val="000000"/>
          <w:spacing w:val="-3"/>
          <w:sz w:val="18"/>
          <w:szCs w:val="18"/>
        </w:rPr>
        <w:t>NOTE The ability of the equipment installer’s mechanical personnel (millwrights) to perform alignment to the user requirements for general-purpose equipment is a significant factor in reducing the time and improving the cost effectiveness of a project.</w:t>
      </w:r>
    </w:p>
    <w:p w14:paraId="12034A81" w14:textId="77777777" w:rsidR="005559D5" w:rsidRPr="00C92E81" w:rsidRDefault="00321B9A">
      <w:pPr>
        <w:spacing w:before="216" w:line="240" w:lineRule="exact"/>
        <w:jc w:val="both"/>
        <w:textAlignment w:val="baseline"/>
        <w:rPr>
          <w:rFonts w:ascii="Arial" w:eastAsia="Arial" w:hAnsi="Arial"/>
          <w:color w:val="000000"/>
          <w:spacing w:val="-4"/>
          <w:sz w:val="20"/>
          <w:szCs w:val="20"/>
        </w:rPr>
      </w:pPr>
      <w:r w:rsidRPr="00C92E81">
        <w:rPr>
          <w:rFonts w:ascii="Arial" w:eastAsia="Arial" w:hAnsi="Arial"/>
          <w:b/>
          <w:color w:val="000000"/>
          <w:spacing w:val="-4"/>
          <w:sz w:val="20"/>
          <w:szCs w:val="20"/>
        </w:rPr>
        <w:t>5.2.2</w:t>
      </w:r>
      <w:r w:rsidRPr="00C92E81">
        <w:rPr>
          <w:rFonts w:ascii="Arial" w:eastAsia="Arial" w:hAnsi="Arial"/>
          <w:color w:val="000000"/>
          <w:spacing w:val="-4"/>
          <w:sz w:val="20"/>
          <w:szCs w:val="20"/>
        </w:rPr>
        <w:t xml:space="preserve"> The equipment installer shall obtain the assistance of an experienced qualified person or persons to assist the installer’s mechanical personnel (millwrights) with alignment of special-purpose equipment trains. The designated machinery representative shall be consulted and agree on the selection of the qualified person(s).</w:t>
      </w:r>
    </w:p>
    <w:p w14:paraId="234E00E5" w14:textId="77777777" w:rsidR="005559D5" w:rsidRPr="00C92E81" w:rsidRDefault="00321B9A">
      <w:pPr>
        <w:spacing w:before="240" w:line="240" w:lineRule="exact"/>
        <w:jc w:val="both"/>
        <w:textAlignment w:val="baseline"/>
        <w:rPr>
          <w:rFonts w:ascii="Arial" w:eastAsia="Arial" w:hAnsi="Arial"/>
          <w:color w:val="000000"/>
          <w:sz w:val="20"/>
          <w:szCs w:val="20"/>
        </w:rPr>
      </w:pPr>
      <w:r w:rsidRPr="00C92E81">
        <w:rPr>
          <w:rFonts w:ascii="Arial" w:eastAsia="Arial" w:hAnsi="Arial"/>
          <w:color w:val="000000"/>
          <w:sz w:val="20"/>
          <w:szCs w:val="20"/>
        </w:rPr>
        <w:t>The qualified person may be a user’s rotating equipment specialist, qualified equipment vendor’s service representative, installer’s machinery alignment specialist, or a third-party machinery alignment specialist. The designated machinery representative shall witness and accept final alignment with and without pipes connected, or any other critical points defined by the user.</w:t>
      </w:r>
    </w:p>
    <w:p w14:paraId="0285165B" w14:textId="77777777" w:rsidR="005559D5" w:rsidRDefault="00321B9A">
      <w:pPr>
        <w:tabs>
          <w:tab w:val="left" w:pos="504"/>
        </w:tabs>
        <w:spacing w:before="248" w:line="252" w:lineRule="exact"/>
        <w:textAlignment w:val="baseline"/>
        <w:rPr>
          <w:rFonts w:ascii="Arial" w:eastAsia="Arial" w:hAnsi="Arial"/>
          <w:b/>
          <w:color w:val="000000"/>
          <w:spacing w:val="-2"/>
        </w:rPr>
      </w:pPr>
      <w:r>
        <w:rPr>
          <w:rFonts w:ascii="Arial" w:eastAsia="Arial" w:hAnsi="Arial"/>
          <w:b/>
          <w:color w:val="000000"/>
          <w:spacing w:val="-2"/>
        </w:rPr>
        <w:t>5.3</w:t>
      </w:r>
      <w:r>
        <w:rPr>
          <w:rFonts w:ascii="Arial" w:eastAsia="Arial" w:hAnsi="Arial"/>
          <w:b/>
          <w:color w:val="000000"/>
          <w:spacing w:val="-2"/>
        </w:rPr>
        <w:tab/>
        <w:t>Documentation and Witness of Alignment</w:t>
      </w:r>
    </w:p>
    <w:p w14:paraId="46B74746" w14:textId="77777777" w:rsidR="005559D5" w:rsidRPr="00C92E81" w:rsidRDefault="00321B9A">
      <w:pPr>
        <w:spacing w:before="239" w:line="240" w:lineRule="exact"/>
        <w:jc w:val="both"/>
        <w:textAlignment w:val="baseline"/>
        <w:rPr>
          <w:rFonts w:ascii="Arial" w:eastAsia="Arial" w:hAnsi="Arial"/>
          <w:color w:val="000000"/>
          <w:spacing w:val="-5"/>
          <w:sz w:val="20"/>
          <w:szCs w:val="20"/>
        </w:rPr>
      </w:pPr>
      <w:r w:rsidRPr="00C92E81">
        <w:rPr>
          <w:rFonts w:ascii="Arial" w:eastAsia="Arial" w:hAnsi="Arial"/>
          <w:b/>
          <w:color w:val="000000"/>
          <w:spacing w:val="-5"/>
          <w:sz w:val="20"/>
          <w:szCs w:val="20"/>
        </w:rPr>
        <w:t xml:space="preserve">5.3.1 </w:t>
      </w:r>
      <w:r w:rsidRPr="00C92E81">
        <w:rPr>
          <w:rFonts w:ascii="Arial" w:eastAsia="Arial" w:hAnsi="Arial"/>
          <w:color w:val="000000"/>
          <w:spacing w:val="-5"/>
          <w:sz w:val="20"/>
          <w:szCs w:val="20"/>
        </w:rPr>
        <w:t>It is the responsibility of the equipment installer to record and maintain all alignment records and datasheets in the user-specified format. At the completion of the project, the equipment installer shall provide original copies of alignment records along with other project rotating equipment records to the user.</w:t>
      </w:r>
    </w:p>
    <w:p w14:paraId="00361457" w14:textId="77777777" w:rsidR="005559D5" w:rsidRPr="00C92E81" w:rsidRDefault="00321B9A">
      <w:pPr>
        <w:spacing w:before="240" w:line="240" w:lineRule="exact"/>
        <w:jc w:val="both"/>
        <w:textAlignment w:val="baseline"/>
        <w:rPr>
          <w:rFonts w:ascii="Arial" w:eastAsia="Arial" w:hAnsi="Arial"/>
          <w:color w:val="000000"/>
          <w:sz w:val="20"/>
          <w:szCs w:val="20"/>
        </w:rPr>
      </w:pPr>
      <w:r w:rsidRPr="00C92E81">
        <w:rPr>
          <w:rFonts w:ascii="Arial" w:eastAsia="Arial" w:hAnsi="Arial"/>
          <w:color w:val="000000"/>
          <w:sz w:val="20"/>
          <w:szCs w:val="20"/>
        </w:rPr>
        <w:t xml:space="preserve">The records </w:t>
      </w:r>
      <w:del w:id="2687" w:author="terry roehm" w:date="2018-11-18T19:34:00Z">
        <w:r w:rsidRPr="00606457" w:rsidDel="00606457">
          <w:rPr>
            <w:rFonts w:ascii="Arial" w:eastAsia="Arial" w:hAnsi="Arial"/>
            <w:color w:val="000000"/>
            <w:sz w:val="20"/>
            <w:szCs w:val="20"/>
            <w:highlight w:val="yellow"/>
            <w:rPrChange w:id="2688" w:author="terry roehm" w:date="2018-11-18T19:34:00Z">
              <w:rPr>
                <w:rFonts w:ascii="Arial" w:eastAsia="Arial" w:hAnsi="Arial"/>
                <w:color w:val="000000"/>
                <w:sz w:val="20"/>
                <w:szCs w:val="20"/>
              </w:rPr>
            </w:rPrChange>
          </w:rPr>
          <w:delText xml:space="preserve">must </w:delText>
        </w:r>
      </w:del>
      <w:ins w:id="2689" w:author="terry roehm" w:date="2018-11-18T19:34:00Z">
        <w:r w:rsidR="00606457" w:rsidRPr="00606457">
          <w:rPr>
            <w:rFonts w:ascii="Arial" w:eastAsia="Arial" w:hAnsi="Arial"/>
            <w:color w:val="000000"/>
            <w:sz w:val="20"/>
            <w:szCs w:val="20"/>
            <w:highlight w:val="yellow"/>
            <w:rPrChange w:id="2690" w:author="terry roehm" w:date="2018-11-18T19:34:00Z">
              <w:rPr>
                <w:rFonts w:ascii="Arial" w:eastAsia="Arial" w:hAnsi="Arial"/>
                <w:color w:val="000000"/>
                <w:sz w:val="20"/>
                <w:szCs w:val="20"/>
              </w:rPr>
            </w:rPrChange>
          </w:rPr>
          <w:t>shall</w:t>
        </w:r>
        <w:r w:rsidR="00606457" w:rsidRPr="00C92E81">
          <w:rPr>
            <w:rFonts w:ascii="Arial" w:eastAsia="Arial" w:hAnsi="Arial"/>
            <w:color w:val="000000"/>
            <w:sz w:val="20"/>
            <w:szCs w:val="20"/>
          </w:rPr>
          <w:t xml:space="preserve"> </w:t>
        </w:r>
      </w:ins>
      <w:r w:rsidRPr="00C92E81">
        <w:rPr>
          <w:rFonts w:ascii="Arial" w:eastAsia="Arial" w:hAnsi="Arial"/>
          <w:color w:val="000000"/>
          <w:sz w:val="20"/>
          <w:szCs w:val="20"/>
        </w:rPr>
        <w:t xml:space="preserve">include raw and sag compensated alignment readings, axial spacing and shaft axial positions relative to thrust bearings and gear mesh. The readings at 3 o’clock and 9 o'clock positions </w:t>
      </w:r>
      <w:del w:id="2691" w:author="terry roehm" w:date="2018-11-18T19:34:00Z">
        <w:r w:rsidRPr="00606457" w:rsidDel="00606457">
          <w:rPr>
            <w:rFonts w:ascii="Arial" w:eastAsia="Arial" w:hAnsi="Arial"/>
            <w:color w:val="000000"/>
            <w:sz w:val="20"/>
            <w:szCs w:val="20"/>
            <w:highlight w:val="yellow"/>
            <w:rPrChange w:id="2692" w:author="terry roehm" w:date="2018-11-18T19:34:00Z">
              <w:rPr>
                <w:rFonts w:ascii="Arial" w:eastAsia="Arial" w:hAnsi="Arial"/>
                <w:color w:val="000000"/>
                <w:sz w:val="20"/>
                <w:szCs w:val="20"/>
              </w:rPr>
            </w:rPrChange>
          </w:rPr>
          <w:delText xml:space="preserve">must </w:delText>
        </w:r>
      </w:del>
      <w:ins w:id="2693" w:author="terry roehm" w:date="2018-11-18T19:34:00Z">
        <w:r w:rsidR="00606457" w:rsidRPr="00606457">
          <w:rPr>
            <w:rFonts w:ascii="Arial" w:eastAsia="Arial" w:hAnsi="Arial"/>
            <w:color w:val="000000"/>
            <w:sz w:val="20"/>
            <w:szCs w:val="20"/>
            <w:highlight w:val="yellow"/>
            <w:rPrChange w:id="2694" w:author="terry roehm" w:date="2018-11-18T19:34:00Z">
              <w:rPr>
                <w:rFonts w:ascii="Arial" w:eastAsia="Arial" w:hAnsi="Arial"/>
                <w:color w:val="000000"/>
                <w:sz w:val="20"/>
                <w:szCs w:val="20"/>
              </w:rPr>
            </w:rPrChange>
          </w:rPr>
          <w:t>shall</w:t>
        </w:r>
        <w:r w:rsidR="00606457" w:rsidRPr="00C92E81">
          <w:rPr>
            <w:rFonts w:ascii="Arial" w:eastAsia="Arial" w:hAnsi="Arial"/>
            <w:color w:val="000000"/>
            <w:sz w:val="20"/>
            <w:szCs w:val="20"/>
          </w:rPr>
          <w:t xml:space="preserve"> </w:t>
        </w:r>
      </w:ins>
      <w:r w:rsidRPr="00C92E81">
        <w:rPr>
          <w:rFonts w:ascii="Arial" w:eastAsia="Arial" w:hAnsi="Arial"/>
          <w:color w:val="000000"/>
          <w:sz w:val="20"/>
          <w:szCs w:val="20"/>
        </w:rPr>
        <w:t>be referenced to some physically fixed position near the equipment.</w:t>
      </w:r>
    </w:p>
    <w:p w14:paraId="35B6F1CC" w14:textId="77777777" w:rsidR="005559D5" w:rsidRPr="00C92E81" w:rsidRDefault="00321B9A">
      <w:pPr>
        <w:spacing w:before="240" w:line="240" w:lineRule="exact"/>
        <w:jc w:val="both"/>
        <w:textAlignment w:val="baseline"/>
        <w:rPr>
          <w:rFonts w:ascii="Arial" w:eastAsia="Arial" w:hAnsi="Arial"/>
          <w:color w:val="000000"/>
          <w:spacing w:val="-4"/>
          <w:sz w:val="20"/>
          <w:szCs w:val="20"/>
        </w:rPr>
      </w:pPr>
      <w:r w:rsidRPr="00C92E81">
        <w:rPr>
          <w:rFonts w:ascii="Arial" w:eastAsia="Arial" w:hAnsi="Arial"/>
          <w:b/>
          <w:color w:val="000000"/>
          <w:spacing w:val="-4"/>
          <w:sz w:val="20"/>
          <w:szCs w:val="20"/>
        </w:rPr>
        <w:t xml:space="preserve">5.3.2 </w:t>
      </w:r>
      <w:r w:rsidRPr="00C92E81">
        <w:rPr>
          <w:rFonts w:ascii="Arial" w:eastAsia="Arial" w:hAnsi="Arial"/>
          <w:color w:val="000000"/>
          <w:spacing w:val="-4"/>
          <w:sz w:val="20"/>
          <w:szCs w:val="20"/>
        </w:rPr>
        <w:t>The equipment installer shall provide notice to the designated machinery representative of witness (hold) points. The notification period shall be agreed on between the equipment installer and the designated machinery representative. As a guideline, the notification should be 24 hours for local (resident) representatives. Five working days’ notice may be necessary when the representative is not local or when vendor’s service representative witness “hold” point is required.</w:t>
      </w:r>
    </w:p>
    <w:p w14:paraId="4666EEAF" w14:textId="77777777" w:rsidR="005559D5" w:rsidRDefault="005559D5">
      <w:pPr>
        <w:sectPr w:rsidR="005559D5">
          <w:pgSz w:w="12240" w:h="15840"/>
          <w:pgMar w:top="1160" w:right="1143" w:bottom="2084" w:left="917" w:header="720" w:footer="720" w:gutter="0"/>
          <w:cols w:space="720"/>
        </w:sectPr>
      </w:pPr>
    </w:p>
    <w:p w14:paraId="75DF940D"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7</w:t>
      </w:r>
      <w:r>
        <w:rPr>
          <w:rFonts w:ascii="Arial" w:eastAsia="Arial" w:hAnsi="Arial"/>
          <w:color w:val="000000"/>
          <w:sz w:val="17"/>
        </w:rPr>
        <w:tab/>
        <w:t>7-11</w:t>
      </w:r>
    </w:p>
    <w:p w14:paraId="1D3FA6D1" w14:textId="2463111D" w:rsidR="005559D5" w:rsidRDefault="00601A15">
      <w:pPr>
        <w:spacing w:before="60" w:line="490" w:lineRule="exact"/>
        <w:textAlignment w:val="baseline"/>
        <w:rPr>
          <w:rFonts w:ascii="Arial" w:eastAsia="Arial" w:hAnsi="Arial"/>
          <w:b/>
          <w:color w:val="000000"/>
        </w:rPr>
      </w:pPr>
      <w:r>
        <w:rPr>
          <w:noProof/>
        </w:rPr>
        <mc:AlternateContent>
          <mc:Choice Requires="wps">
            <w:drawing>
              <wp:anchor distT="0" distB="0" distL="114300" distR="114300" simplePos="0" relativeHeight="251996672" behindDoc="0" locked="0" layoutInCell="1" allowOverlap="1" wp14:anchorId="72B6E849" wp14:editId="64798152">
                <wp:simplePos x="0" y="0"/>
                <wp:positionH relativeFrom="page">
                  <wp:posOffset>734695</wp:posOffset>
                </wp:positionH>
                <wp:positionV relativeFrom="page">
                  <wp:posOffset>920750</wp:posOffset>
                </wp:positionV>
                <wp:extent cx="6464935" cy="0"/>
                <wp:effectExtent l="0" t="0" r="0" b="0"/>
                <wp:wrapNone/>
                <wp:docPr id="64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405FF" id="Line 116" o:spid="_x0000_s1026" style="position:absolute;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5pt,72.5pt" to="566.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" strokeweight=".5pt">
                <w10:wrap anchorx="page" anchory="page"/>
              </v:line>
            </w:pict>
          </mc:Fallback>
        </mc:AlternateContent>
      </w:r>
      <w:r w:rsidR="00321B9A">
        <w:rPr>
          <w:rFonts w:ascii="Arial" w:eastAsia="Arial" w:hAnsi="Arial"/>
          <w:b/>
          <w:color w:val="000000"/>
        </w:rPr>
        <w:t xml:space="preserve">5.4 Alignment Tolerances </w:t>
      </w:r>
      <w:r w:rsidR="00321B9A">
        <w:rPr>
          <w:rFonts w:ascii="Arial" w:eastAsia="Arial" w:hAnsi="Arial"/>
          <w:b/>
          <w:color w:val="000000"/>
        </w:rPr>
        <w:br/>
      </w:r>
      <w:r w:rsidR="00321B9A">
        <w:rPr>
          <w:rFonts w:ascii="Arial" w:eastAsia="Arial" w:hAnsi="Arial"/>
          <w:b/>
          <w:color w:val="000000"/>
          <w:sz w:val="21"/>
        </w:rPr>
        <w:t>5.4.1 Axial Spacing Tolerance</w:t>
      </w:r>
    </w:p>
    <w:p w14:paraId="2DEF6F93"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5.4.1.1 </w:t>
      </w:r>
      <w:r>
        <w:rPr>
          <w:rFonts w:ascii="Arial" w:eastAsia="Arial" w:hAnsi="Arial"/>
          <w:color w:val="000000"/>
          <w:sz w:val="20"/>
        </w:rPr>
        <w:t>For flexible-element couplings, the coupling spacer gap length or distance between shaft ends (DBSE) shall be set as specified on the construction package datasheet or general arrangement drawing or within ±0.50 mm (±20 mils) unless a closer tolerance is specified by the vendor.</w:t>
      </w:r>
    </w:p>
    <w:p w14:paraId="55983776"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5.4.1.2 </w:t>
      </w:r>
      <w:r>
        <w:rPr>
          <w:rFonts w:ascii="Arial" w:eastAsia="Arial" w:hAnsi="Arial"/>
          <w:color w:val="000000"/>
          <w:sz w:val="20"/>
        </w:rPr>
        <w:t>For spacer couplings, the coupling spacer free length shall be measured and used when setting the spacer gap length.</w:t>
      </w:r>
    </w:p>
    <w:p w14:paraId="4B949AA2"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5.4.1.2.1 </w:t>
      </w:r>
      <w:r>
        <w:rPr>
          <w:rFonts w:ascii="Arial" w:eastAsia="Arial" w:hAnsi="Arial"/>
          <w:color w:val="000000"/>
          <w:sz w:val="20"/>
        </w:rPr>
        <w:t>When available, the expected shaft thermal growth shall be included in the calculation of the spacer gap length for general-purpose equipment.</w:t>
      </w:r>
    </w:p>
    <w:p w14:paraId="1EFD20DB"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5.4.1.2.2 </w:t>
      </w:r>
      <w:r>
        <w:rPr>
          <w:rFonts w:ascii="Arial" w:eastAsia="Arial" w:hAnsi="Arial"/>
          <w:color w:val="000000"/>
          <w:sz w:val="20"/>
        </w:rPr>
        <w:t>For special-purpose equipment, the expected relative movement of the shafts shall be accounted for in the setting of spacer gap length. The manufacturer shall provide axial spacing and tolerances. Reference to the specific installed coupling will be made.</w:t>
      </w:r>
    </w:p>
    <w:p w14:paraId="6FE2298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5.4.1.2.3 </w:t>
      </w:r>
      <w:r>
        <w:rPr>
          <w:rFonts w:ascii="Arial" w:eastAsia="Arial" w:hAnsi="Arial"/>
          <w:color w:val="000000"/>
          <w:sz w:val="20"/>
        </w:rPr>
        <w:t xml:space="preserve">Axial alignment shall be done after the motor magnetic center is marked during field or factory run-in. The motor shaft shall be located on magnetic center. If the motor cannot be run for magnetic center due to an end fan, the motor manufacturer </w:t>
      </w:r>
      <w:del w:id="2695" w:author="terry roehm" w:date="2018-11-18T19:35:00Z">
        <w:r w:rsidRPr="00606457" w:rsidDel="00606457">
          <w:rPr>
            <w:rFonts w:ascii="Arial" w:eastAsia="Arial" w:hAnsi="Arial"/>
            <w:color w:val="000000"/>
            <w:sz w:val="20"/>
            <w:highlight w:val="yellow"/>
            <w:rPrChange w:id="2696" w:author="terry roehm" w:date="2018-11-18T19:35:00Z">
              <w:rPr>
                <w:rFonts w:ascii="Arial" w:eastAsia="Arial" w:hAnsi="Arial"/>
                <w:color w:val="000000"/>
                <w:sz w:val="20"/>
              </w:rPr>
            </w:rPrChange>
          </w:rPr>
          <w:delText xml:space="preserve">must </w:delText>
        </w:r>
      </w:del>
      <w:ins w:id="2697" w:author="terry roehm" w:date="2018-11-18T19:35:00Z">
        <w:r w:rsidR="00606457" w:rsidRPr="00606457">
          <w:rPr>
            <w:rFonts w:ascii="Arial" w:eastAsia="Arial" w:hAnsi="Arial"/>
            <w:color w:val="000000"/>
            <w:sz w:val="20"/>
            <w:highlight w:val="yellow"/>
            <w:rPrChange w:id="2698" w:author="terry roehm" w:date="2018-11-18T19:35:00Z">
              <w:rPr>
                <w:rFonts w:ascii="Arial" w:eastAsia="Arial" w:hAnsi="Arial"/>
                <w:color w:val="000000"/>
                <w:sz w:val="20"/>
              </w:rPr>
            </w:rPrChange>
          </w:rPr>
          <w:t>shall</w:t>
        </w:r>
        <w:r w:rsidR="00606457">
          <w:rPr>
            <w:rFonts w:ascii="Arial" w:eastAsia="Arial" w:hAnsi="Arial"/>
            <w:color w:val="000000"/>
            <w:sz w:val="20"/>
          </w:rPr>
          <w:t xml:space="preserve"> </w:t>
        </w:r>
      </w:ins>
      <w:r>
        <w:rPr>
          <w:rFonts w:ascii="Arial" w:eastAsia="Arial" w:hAnsi="Arial"/>
          <w:color w:val="000000"/>
          <w:sz w:val="20"/>
        </w:rPr>
        <w:t>specify the shaft position.</w:t>
      </w:r>
    </w:p>
    <w:p w14:paraId="5260142E"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5.4.1.2.4 </w:t>
      </w:r>
      <w:r>
        <w:rPr>
          <w:rFonts w:ascii="Arial" w:eastAsia="Arial" w:hAnsi="Arial"/>
          <w:color w:val="000000"/>
          <w:sz w:val="20"/>
        </w:rPr>
        <w:t>Spacer gap length for steam turbines and process equipment with hydrodynamic thrust bearings shall be set with the shafts against their respective active thrust bearings.</w:t>
      </w:r>
    </w:p>
    <w:p w14:paraId="4AF31788"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5.4.1.3 </w:t>
      </w:r>
      <w:r>
        <w:rPr>
          <w:rFonts w:ascii="Arial" w:eastAsia="Arial" w:hAnsi="Arial"/>
          <w:color w:val="000000"/>
          <w:sz w:val="20"/>
        </w:rPr>
        <w:t>The axial tolerance for DBSE or spacer gap length of equipment trains with gear or elastomeric couplings shall be set as required by the coupling or machinery vendor. The DBSE or spacer gap length shown on equipment arrangement drawing or coupling vendor’s drawings shall be held within 1.00 mm (±40 mils) unless a closer tolerance is specified.</w:t>
      </w:r>
    </w:p>
    <w:p w14:paraId="6ADA88AE" w14:textId="77777777" w:rsidR="005559D5" w:rsidRDefault="00321B9A">
      <w:pPr>
        <w:spacing w:before="249" w:line="232" w:lineRule="exact"/>
        <w:textAlignment w:val="baseline"/>
        <w:rPr>
          <w:rFonts w:ascii="Arial" w:eastAsia="Arial" w:hAnsi="Arial"/>
          <w:b/>
          <w:color w:val="000000"/>
          <w:spacing w:val="-1"/>
          <w:sz w:val="21"/>
        </w:rPr>
      </w:pPr>
      <w:r>
        <w:rPr>
          <w:rFonts w:ascii="Arial" w:eastAsia="Arial" w:hAnsi="Arial"/>
          <w:b/>
          <w:color w:val="000000"/>
          <w:spacing w:val="-1"/>
          <w:sz w:val="21"/>
        </w:rPr>
        <w:t>5.4.2 Shim Requirements</w:t>
      </w:r>
    </w:p>
    <w:p w14:paraId="5CBA77F7" w14:textId="77777777" w:rsidR="005559D5" w:rsidRDefault="00321B9A">
      <w:pPr>
        <w:spacing w:before="248" w:line="232" w:lineRule="exact"/>
        <w:textAlignment w:val="baseline"/>
        <w:rPr>
          <w:rFonts w:ascii="Arial" w:eastAsia="Arial" w:hAnsi="Arial"/>
          <w:b/>
          <w:color w:val="000000"/>
          <w:spacing w:val="-1"/>
          <w:sz w:val="21"/>
        </w:rPr>
      </w:pPr>
      <w:r>
        <w:rPr>
          <w:rFonts w:ascii="Arial" w:eastAsia="Arial" w:hAnsi="Arial"/>
          <w:b/>
          <w:color w:val="000000"/>
          <w:spacing w:val="-1"/>
          <w:sz w:val="21"/>
        </w:rPr>
        <w:t xml:space="preserve">5.4.2.1 </w:t>
      </w:r>
      <w:r>
        <w:rPr>
          <w:rFonts w:ascii="Arial" w:eastAsia="Arial" w:hAnsi="Arial"/>
          <w:color w:val="000000"/>
          <w:spacing w:val="-1"/>
          <w:sz w:val="20"/>
        </w:rPr>
        <w:t>The maximum allowable number of shims under any equipment support foot is five.</w:t>
      </w:r>
    </w:p>
    <w:p w14:paraId="78992933"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5.4.2.2 </w:t>
      </w:r>
      <w:r>
        <w:rPr>
          <w:rFonts w:ascii="Arial" w:eastAsia="Arial" w:hAnsi="Arial"/>
          <w:color w:val="000000"/>
          <w:sz w:val="20"/>
        </w:rPr>
        <w:t>The movable machine shall have a minimum of 3 mm (0.125 in.) of series 300 stainless steel shims under each support foot. The maximum shim stack height shall not exceed 12 mm (0.5 in.). Only one 3 mm (0.125 in.) or thicker shim per mounting foot is allowed. The use of tapered shim packs, laminated or peelable shims, brass shims, aluminum shims, plastic shims and shims thinner than 0.05 mm (2 mils) is not permitted. Ground shims shall have a surface finish of 64 Ra or better. Shims shall be finished flat to within 0.1 mm per dm (1 mil/in.) of length. Unless otherwise specified by the user or his/her designated representative it is not acceptable to cut shims from rolled shim stock. Precut shims from a commercial source acceptable to the user are required. Alternately, shims may be furnished by the equipment vendor or cut to size and ground from plate. Shims shall have cut outs approximately 6 mm (0.25 in.) larger than the diameter of any vertical jack bolts, so as to clear the jack bolt and the deformation of the mounting pad on the baseplate that those jack bolts cause.</w:t>
      </w:r>
    </w:p>
    <w:p w14:paraId="26CE8E01" w14:textId="77777777" w:rsidR="005559D5" w:rsidRDefault="00321B9A">
      <w:pPr>
        <w:tabs>
          <w:tab w:val="right" w:pos="10152"/>
        </w:tabs>
        <w:spacing w:before="255" w:line="203" w:lineRule="exact"/>
        <w:jc w:val="both"/>
        <w:textAlignment w:val="baseline"/>
        <w:rPr>
          <w:rFonts w:ascii="Arial" w:eastAsia="Arial" w:hAnsi="Arial"/>
          <w:color w:val="000000"/>
          <w:spacing w:val="-1"/>
          <w:sz w:val="18"/>
        </w:rPr>
      </w:pPr>
      <w:r>
        <w:rPr>
          <w:rFonts w:ascii="Arial" w:eastAsia="Arial" w:hAnsi="Arial"/>
          <w:color w:val="000000"/>
          <w:spacing w:val="-1"/>
          <w:sz w:val="18"/>
        </w:rPr>
        <w:t>NOTE 1</w:t>
      </w:r>
      <w:r>
        <w:rPr>
          <w:rFonts w:ascii="Arial" w:eastAsia="Arial" w:hAnsi="Arial"/>
          <w:color w:val="000000"/>
          <w:spacing w:val="-1"/>
          <w:sz w:val="18"/>
        </w:rPr>
        <w:tab/>
        <w:t>The practice of cutting shims from rolled shim stock by hand in the field often leads to rolled and crimped edges and is</w:t>
      </w:r>
    </w:p>
    <w:p w14:paraId="5D2A753B" w14:textId="77777777" w:rsidR="005559D5" w:rsidRDefault="00321B9A" w:rsidP="0084667E">
      <w:pPr>
        <w:spacing w:line="200" w:lineRule="exact"/>
        <w:jc w:val="both"/>
        <w:textAlignment w:val="baseline"/>
        <w:rPr>
          <w:rFonts w:ascii="Arial" w:eastAsia="Arial" w:hAnsi="Arial"/>
          <w:color w:val="000000"/>
          <w:spacing w:val="-2"/>
          <w:sz w:val="18"/>
        </w:rPr>
      </w:pPr>
      <w:r>
        <w:rPr>
          <w:rFonts w:ascii="Arial" w:eastAsia="Arial" w:hAnsi="Arial"/>
          <w:color w:val="000000"/>
          <w:sz w:val="18"/>
        </w:rPr>
        <w:t>not considered to be good practice for equipment installation</w:t>
      </w:r>
      <w:ins w:id="2699" w:author="terry roehm" w:date="2018-11-29T08:49:00Z">
        <w:r w:rsidR="0084667E">
          <w:rPr>
            <w:rFonts w:ascii="Arial" w:eastAsia="Arial" w:hAnsi="Arial"/>
            <w:color w:val="000000"/>
            <w:sz w:val="18"/>
          </w:rPr>
          <w:t xml:space="preserve"> </w:t>
        </w:r>
      </w:ins>
      <w:ins w:id="2700" w:author="terry roehm" w:date="2018-11-29T08:48:00Z">
        <w:r w:rsidR="0084667E" w:rsidRPr="0084667E">
          <w:rPr>
            <w:rFonts w:ascii="Arial" w:eastAsia="Arial" w:hAnsi="Arial"/>
            <w:color w:val="000000"/>
            <w:sz w:val="18"/>
            <w:highlight w:val="yellow"/>
            <w:rPrChange w:id="2701" w:author="terry roehm" w:date="2018-11-29T08:49:00Z">
              <w:rPr>
                <w:rFonts w:ascii="Arial" w:eastAsia="Arial" w:hAnsi="Arial"/>
                <w:color w:val="000000"/>
                <w:sz w:val="18"/>
              </w:rPr>
            </w:rPrChange>
          </w:rPr>
          <w:t xml:space="preserve">and also </w:t>
        </w:r>
      </w:ins>
      <w:ins w:id="2702" w:author="terry roehm" w:date="2018-11-29T08:49:00Z">
        <w:r w:rsidR="0084667E" w:rsidRPr="0084667E">
          <w:rPr>
            <w:rFonts w:ascii="Arial" w:eastAsia="Arial" w:hAnsi="Arial"/>
            <w:color w:val="000000"/>
            <w:sz w:val="18"/>
            <w:highlight w:val="yellow"/>
            <w:rPrChange w:id="2703" w:author="terry roehm" w:date="2018-11-29T08:49:00Z">
              <w:rPr>
                <w:rFonts w:ascii="Arial" w:eastAsia="Arial" w:hAnsi="Arial"/>
                <w:color w:val="000000"/>
                <w:sz w:val="18"/>
              </w:rPr>
            </w:rPrChange>
          </w:rPr>
          <w:t>causes</w:t>
        </w:r>
      </w:ins>
      <w:ins w:id="2704" w:author="terry roehm" w:date="2018-11-29T08:48:00Z">
        <w:r w:rsidR="0084667E" w:rsidRPr="0084667E">
          <w:rPr>
            <w:rFonts w:ascii="Arial" w:eastAsia="Arial" w:hAnsi="Arial"/>
            <w:color w:val="000000"/>
            <w:sz w:val="18"/>
            <w:highlight w:val="yellow"/>
            <w:rPrChange w:id="2705" w:author="terry roehm" w:date="2018-11-29T08:49:00Z">
              <w:rPr>
                <w:rFonts w:ascii="Arial" w:eastAsia="Arial" w:hAnsi="Arial"/>
                <w:color w:val="000000"/>
                <w:sz w:val="18"/>
              </w:rPr>
            </w:rPrChange>
          </w:rPr>
          <w:t xml:space="preserve"> safety issues with </w:t>
        </w:r>
      </w:ins>
      <w:ins w:id="2706" w:author="terry roehm" w:date="2018-11-29T08:49:00Z">
        <w:r w:rsidR="0084667E" w:rsidRPr="0084667E">
          <w:rPr>
            <w:rFonts w:ascii="Arial" w:eastAsia="Arial" w:hAnsi="Arial"/>
            <w:color w:val="000000"/>
            <w:sz w:val="18"/>
            <w:highlight w:val="yellow"/>
            <w:rPrChange w:id="2707" w:author="terry roehm" w:date="2018-11-29T08:49:00Z">
              <w:rPr>
                <w:rFonts w:ascii="Arial" w:eastAsia="Arial" w:hAnsi="Arial"/>
                <w:color w:val="000000"/>
                <w:sz w:val="18"/>
              </w:rPr>
            </w:rPrChange>
          </w:rPr>
          <w:t>“c</w:t>
        </w:r>
      </w:ins>
      <w:ins w:id="2708" w:author="terry roehm" w:date="2018-11-29T08:48:00Z">
        <w:r w:rsidR="0084667E" w:rsidRPr="0084667E">
          <w:rPr>
            <w:rFonts w:ascii="Arial" w:eastAsia="Arial" w:hAnsi="Arial"/>
            <w:color w:val="000000"/>
            <w:sz w:val="18"/>
            <w:highlight w:val="yellow"/>
            <w:rPrChange w:id="2709" w:author="terry roehm" w:date="2018-11-29T08:49:00Z">
              <w:rPr>
                <w:rFonts w:ascii="Arial" w:eastAsia="Arial" w:hAnsi="Arial"/>
                <w:color w:val="000000"/>
                <w:sz w:val="18"/>
              </w:rPr>
            </w:rPrChange>
          </w:rPr>
          <w:t>utting burrs</w:t>
        </w:r>
      </w:ins>
      <w:ins w:id="2710" w:author="terry roehm" w:date="2018-11-29T08:49:00Z">
        <w:r w:rsidR="0084667E" w:rsidRPr="0084667E">
          <w:rPr>
            <w:rFonts w:ascii="Arial" w:eastAsia="Arial" w:hAnsi="Arial"/>
            <w:color w:val="000000"/>
            <w:sz w:val="18"/>
            <w:highlight w:val="yellow"/>
            <w:rPrChange w:id="2711" w:author="terry roehm" w:date="2018-11-29T08:49:00Z">
              <w:rPr>
                <w:rFonts w:ascii="Arial" w:eastAsia="Arial" w:hAnsi="Arial"/>
                <w:color w:val="000000"/>
                <w:sz w:val="18"/>
              </w:rPr>
            </w:rPrChange>
          </w:rPr>
          <w:t>”</w:t>
        </w:r>
      </w:ins>
      <w:ins w:id="2712" w:author="terry roehm" w:date="2018-11-29T08:48:00Z">
        <w:r w:rsidR="0084667E" w:rsidRPr="0084667E">
          <w:rPr>
            <w:rFonts w:ascii="Arial" w:eastAsia="Arial" w:hAnsi="Arial"/>
            <w:color w:val="000000"/>
            <w:sz w:val="18"/>
            <w:highlight w:val="yellow"/>
            <w:rPrChange w:id="2713" w:author="terry roehm" w:date="2018-11-29T08:49:00Z">
              <w:rPr>
                <w:rFonts w:ascii="Arial" w:eastAsia="Arial" w:hAnsi="Arial"/>
                <w:color w:val="000000"/>
                <w:sz w:val="18"/>
              </w:rPr>
            </w:rPrChange>
          </w:rPr>
          <w:t xml:space="preserve"> that are typically </w:t>
        </w:r>
      </w:ins>
      <w:ins w:id="2714" w:author="terry roehm" w:date="2018-11-29T08:49:00Z">
        <w:r w:rsidR="0084667E" w:rsidRPr="0084667E">
          <w:rPr>
            <w:rFonts w:ascii="Arial" w:eastAsia="Arial" w:hAnsi="Arial"/>
            <w:color w:val="000000"/>
            <w:sz w:val="18"/>
            <w:highlight w:val="yellow"/>
            <w:rPrChange w:id="2715" w:author="terry roehm" w:date="2018-11-29T08:49:00Z">
              <w:rPr>
                <w:rFonts w:ascii="Arial" w:eastAsia="Arial" w:hAnsi="Arial"/>
                <w:color w:val="000000"/>
                <w:sz w:val="18"/>
              </w:rPr>
            </w:rPrChange>
          </w:rPr>
          <w:t>“hammered” out</w:t>
        </w:r>
      </w:ins>
      <w:r w:rsidRPr="0084667E">
        <w:rPr>
          <w:rFonts w:ascii="Arial" w:eastAsia="Arial" w:hAnsi="Arial"/>
          <w:color w:val="000000"/>
          <w:sz w:val="18"/>
          <w:highlight w:val="yellow"/>
          <w:rPrChange w:id="2716" w:author="terry roehm" w:date="2018-11-29T08:49:00Z">
            <w:rPr>
              <w:rFonts w:ascii="Arial" w:eastAsia="Arial" w:hAnsi="Arial"/>
              <w:color w:val="000000"/>
              <w:sz w:val="18"/>
            </w:rPr>
          </w:rPrChange>
        </w:rPr>
        <w:t xml:space="preserve">. </w:t>
      </w:r>
      <w:del w:id="2717" w:author="terry roehm" w:date="2018-11-29T08:49:00Z">
        <w:r w:rsidRPr="0084667E" w:rsidDel="0084667E">
          <w:rPr>
            <w:rFonts w:ascii="Arial" w:eastAsia="Arial" w:hAnsi="Arial"/>
            <w:color w:val="000000"/>
            <w:sz w:val="18"/>
            <w:highlight w:val="yellow"/>
            <w:rPrChange w:id="2718" w:author="terry roehm" w:date="2018-11-29T08:49:00Z">
              <w:rPr>
                <w:rFonts w:ascii="Arial" w:eastAsia="Arial" w:hAnsi="Arial"/>
                <w:color w:val="000000"/>
                <w:sz w:val="18"/>
              </w:rPr>
            </w:rPrChange>
          </w:rPr>
          <w:delText xml:space="preserve">In the event that they </w:delText>
        </w:r>
      </w:del>
      <w:del w:id="2719" w:author="terry roehm" w:date="2018-11-18T19:35:00Z">
        <w:r w:rsidRPr="0084667E" w:rsidDel="00606457">
          <w:rPr>
            <w:rFonts w:ascii="Arial" w:eastAsia="Arial" w:hAnsi="Arial"/>
            <w:color w:val="000000"/>
            <w:sz w:val="18"/>
            <w:highlight w:val="yellow"/>
            <w:rPrChange w:id="2720" w:author="terry roehm" w:date="2018-11-29T08:49:00Z">
              <w:rPr>
                <w:rFonts w:ascii="Arial" w:eastAsia="Arial" w:hAnsi="Arial"/>
                <w:color w:val="000000"/>
                <w:sz w:val="18"/>
              </w:rPr>
            </w:rPrChange>
          </w:rPr>
          <w:delText>must be</w:delText>
        </w:r>
      </w:del>
      <w:del w:id="2721" w:author="terry roehm" w:date="2018-11-29T08:49:00Z">
        <w:r w:rsidRPr="0084667E" w:rsidDel="0084667E">
          <w:rPr>
            <w:rFonts w:ascii="Arial" w:eastAsia="Arial" w:hAnsi="Arial"/>
            <w:color w:val="000000"/>
            <w:sz w:val="18"/>
            <w:highlight w:val="yellow"/>
            <w:rPrChange w:id="2722" w:author="terry roehm" w:date="2018-11-29T08:49:00Z">
              <w:rPr>
                <w:rFonts w:ascii="Arial" w:eastAsia="Arial" w:hAnsi="Arial"/>
                <w:color w:val="000000"/>
                <w:sz w:val="18"/>
              </w:rPr>
            </w:rPrChange>
          </w:rPr>
          <w:delText xml:space="preserve"> used, care </w:delText>
        </w:r>
      </w:del>
      <w:del w:id="2723" w:author="terry roehm" w:date="2018-11-18T19:36:00Z">
        <w:r w:rsidRPr="0084667E" w:rsidDel="00606457">
          <w:rPr>
            <w:rFonts w:ascii="Arial" w:eastAsia="Arial" w:hAnsi="Arial"/>
            <w:color w:val="000000"/>
            <w:sz w:val="18"/>
            <w:highlight w:val="yellow"/>
            <w:rPrChange w:id="2724" w:author="terry roehm" w:date="2018-11-29T08:49:00Z">
              <w:rPr>
                <w:rFonts w:ascii="Arial" w:eastAsia="Arial" w:hAnsi="Arial"/>
                <w:color w:val="000000"/>
                <w:sz w:val="18"/>
              </w:rPr>
            </w:rPrChange>
          </w:rPr>
          <w:delText xml:space="preserve">must </w:delText>
        </w:r>
      </w:del>
      <w:del w:id="2725" w:author="terry roehm" w:date="2018-11-29T08:49:00Z">
        <w:r w:rsidRPr="0084667E" w:rsidDel="0084667E">
          <w:rPr>
            <w:rFonts w:ascii="Arial" w:eastAsia="Arial" w:hAnsi="Arial"/>
            <w:color w:val="000000"/>
            <w:sz w:val="18"/>
            <w:highlight w:val="yellow"/>
            <w:rPrChange w:id="2726" w:author="terry roehm" w:date="2018-11-29T08:49:00Z">
              <w:rPr>
                <w:rFonts w:ascii="Arial" w:eastAsia="Arial" w:hAnsi="Arial"/>
                <w:color w:val="000000"/>
                <w:sz w:val="18"/>
              </w:rPr>
            </w:rPrChange>
          </w:rPr>
          <w:delText>be exercised to</w:delText>
        </w:r>
        <w:r w:rsidR="0084667E" w:rsidRPr="0084667E" w:rsidDel="0084667E">
          <w:rPr>
            <w:rFonts w:ascii="Arial" w:eastAsia="Arial" w:hAnsi="Arial"/>
            <w:color w:val="000000"/>
            <w:sz w:val="18"/>
            <w:highlight w:val="yellow"/>
            <w:rPrChange w:id="2727" w:author="terry roehm" w:date="2018-11-29T08:49:00Z">
              <w:rPr>
                <w:rFonts w:ascii="Arial" w:eastAsia="Arial" w:hAnsi="Arial"/>
                <w:color w:val="000000"/>
                <w:sz w:val="18"/>
              </w:rPr>
            </w:rPrChange>
          </w:rPr>
          <w:delText xml:space="preserve"> </w:delText>
        </w:r>
        <w:r w:rsidRPr="0084667E" w:rsidDel="0084667E">
          <w:rPr>
            <w:rFonts w:ascii="Arial" w:eastAsia="Arial" w:hAnsi="Arial"/>
            <w:color w:val="000000"/>
            <w:spacing w:val="-2"/>
            <w:sz w:val="18"/>
            <w:highlight w:val="yellow"/>
            <w:rPrChange w:id="2728" w:author="terry roehm" w:date="2018-11-29T08:49:00Z">
              <w:rPr>
                <w:rFonts w:ascii="Arial" w:eastAsia="Arial" w:hAnsi="Arial"/>
                <w:color w:val="000000"/>
                <w:spacing w:val="-2"/>
                <w:sz w:val="18"/>
              </w:rPr>
            </w:rPrChange>
          </w:rPr>
          <w:delText>remove the cutting burrs by means of “hammering.”</w:delText>
        </w:r>
      </w:del>
    </w:p>
    <w:p w14:paraId="40E05377" w14:textId="77777777" w:rsidR="005559D5" w:rsidRDefault="00321B9A">
      <w:pPr>
        <w:spacing w:before="236" w:line="205" w:lineRule="exact"/>
        <w:textAlignment w:val="baseline"/>
        <w:rPr>
          <w:rFonts w:ascii="Arial" w:eastAsia="Arial" w:hAnsi="Arial"/>
          <w:color w:val="000000"/>
          <w:spacing w:val="1"/>
          <w:sz w:val="18"/>
        </w:rPr>
      </w:pPr>
      <w:r>
        <w:rPr>
          <w:rFonts w:ascii="Arial" w:eastAsia="Arial" w:hAnsi="Arial"/>
          <w:color w:val="000000"/>
          <w:spacing w:val="1"/>
          <w:sz w:val="18"/>
        </w:rPr>
        <w:t>NOTE 2 Spacers for special-purpose applications may be required.</w:t>
      </w:r>
    </w:p>
    <w:p w14:paraId="78EEDFCF" w14:textId="77777777" w:rsidR="005559D5" w:rsidRDefault="00321B9A">
      <w:pPr>
        <w:spacing w:before="221" w:line="240" w:lineRule="exact"/>
        <w:jc w:val="both"/>
        <w:textAlignment w:val="baseline"/>
        <w:rPr>
          <w:rFonts w:ascii="Arial" w:eastAsia="Arial" w:hAnsi="Arial"/>
          <w:b/>
          <w:color w:val="000000"/>
          <w:spacing w:val="-1"/>
          <w:sz w:val="21"/>
        </w:rPr>
      </w:pPr>
      <w:r>
        <w:rPr>
          <w:rFonts w:ascii="Arial" w:eastAsia="Arial" w:hAnsi="Arial"/>
          <w:b/>
          <w:color w:val="000000"/>
          <w:spacing w:val="-1"/>
          <w:sz w:val="21"/>
        </w:rPr>
        <w:t xml:space="preserve">5.4.2.3 </w:t>
      </w:r>
      <w:r>
        <w:rPr>
          <w:rFonts w:ascii="Arial" w:eastAsia="Arial" w:hAnsi="Arial"/>
          <w:color w:val="000000"/>
          <w:spacing w:val="-1"/>
          <w:sz w:val="20"/>
        </w:rPr>
        <w:t>The stack-up of shims under the equipment support point used for alignment shall be measured. Individual shims shall be measured and totaled. The total stack thickness and number of shims shall be recorded on the</w:t>
      </w:r>
    </w:p>
    <w:p w14:paraId="7F0CF165" w14:textId="77777777" w:rsidR="005559D5" w:rsidRDefault="005559D5">
      <w:pPr>
        <w:sectPr w:rsidR="005559D5">
          <w:pgSz w:w="12240" w:h="15840"/>
          <w:pgMar w:top="1140" w:right="903" w:bottom="1104" w:left="1157" w:header="720" w:footer="720" w:gutter="0"/>
          <w:cols w:space="720"/>
        </w:sectPr>
      </w:pPr>
    </w:p>
    <w:p w14:paraId="2E95B0CB" w14:textId="77777777" w:rsidR="005559D5" w:rsidRDefault="00321B9A">
      <w:pPr>
        <w:tabs>
          <w:tab w:val="left" w:pos="3888"/>
        </w:tabs>
        <w:spacing w:before="2" w:after="95"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7-12</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3FAC3463" w14:textId="2E4D1F28" w:rsidR="005559D5" w:rsidRDefault="00601A15">
      <w:pPr>
        <w:spacing w:before="299" w:line="240" w:lineRule="exact"/>
        <w:jc w:val="both"/>
        <w:textAlignment w:val="baseline"/>
        <w:rPr>
          <w:rFonts w:ascii="Arial" w:eastAsia="Arial" w:hAnsi="Arial"/>
          <w:color w:val="000000"/>
          <w:sz w:val="20"/>
        </w:rPr>
      </w:pPr>
      <w:r>
        <w:rPr>
          <w:noProof/>
        </w:rPr>
        <mc:AlternateContent>
          <mc:Choice Requires="wps">
            <w:drawing>
              <wp:anchor distT="0" distB="0" distL="114300" distR="114300" simplePos="0" relativeHeight="251997696" behindDoc="0" locked="0" layoutInCell="1" allowOverlap="1" wp14:anchorId="6DFA2FBA" wp14:editId="5C546FAD">
                <wp:simplePos x="0" y="0"/>
                <wp:positionH relativeFrom="page">
                  <wp:posOffset>581025</wp:posOffset>
                </wp:positionH>
                <wp:positionV relativeFrom="page">
                  <wp:posOffset>920750</wp:posOffset>
                </wp:positionV>
                <wp:extent cx="6464935" cy="0"/>
                <wp:effectExtent l="0" t="0" r="0" b="0"/>
                <wp:wrapNone/>
                <wp:docPr id="64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DB37F" id="Line 115" o:spid="_x0000_s1026" style="position:absolute;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72.5pt" to="554.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" strokeweight=".5pt">
                <w10:wrap anchorx="page" anchory="page"/>
              </v:line>
            </w:pict>
          </mc:Fallback>
        </mc:AlternateContent>
      </w:r>
      <w:r w:rsidR="00321B9A">
        <w:rPr>
          <w:rFonts w:ascii="Arial" w:eastAsia="Arial" w:hAnsi="Arial"/>
          <w:color w:val="000000"/>
          <w:sz w:val="20"/>
        </w:rPr>
        <w:t>alignment datasheet. Measurement shall be recorded to the nearest 0.02 mm (1 mil). For relatively large shims, the measurement will be in two or more locations to confirm the flatness requirement.</w:t>
      </w:r>
    </w:p>
    <w:p w14:paraId="4C628F3C" w14:textId="77777777" w:rsidR="005559D5" w:rsidRDefault="00321B9A">
      <w:pPr>
        <w:spacing w:before="265" w:line="196" w:lineRule="exact"/>
        <w:jc w:val="both"/>
        <w:textAlignment w:val="baseline"/>
        <w:rPr>
          <w:rFonts w:ascii="Arial" w:eastAsia="Arial" w:hAnsi="Arial"/>
          <w:color w:val="000000"/>
          <w:sz w:val="18"/>
        </w:rPr>
      </w:pPr>
      <w:r>
        <w:rPr>
          <w:rFonts w:ascii="Arial" w:eastAsia="Arial" w:hAnsi="Arial"/>
          <w:color w:val="000000"/>
          <w:sz w:val="18"/>
        </w:rPr>
        <w:t>NOTE Large shims are defined as greater than or equal to 150 mm (6 in.) long or have an area greater than or equal to 150 cm</w:t>
      </w:r>
      <w:r>
        <w:rPr>
          <w:rFonts w:ascii="Arial" w:eastAsia="Arial" w:hAnsi="Arial"/>
          <w:color w:val="000000"/>
          <w:sz w:val="18"/>
          <w:vertAlign w:val="superscript"/>
        </w:rPr>
        <w:t>2</w:t>
      </w:r>
      <w:r>
        <w:rPr>
          <w:rFonts w:ascii="Arial" w:eastAsia="Arial" w:hAnsi="Arial"/>
          <w:color w:val="000000"/>
          <w:sz w:val="15"/>
        </w:rPr>
        <w:t xml:space="preserve"> </w:t>
      </w:r>
      <w:r>
        <w:rPr>
          <w:rFonts w:ascii="Arial" w:eastAsia="Arial" w:hAnsi="Arial"/>
          <w:color w:val="000000"/>
          <w:sz w:val="18"/>
        </w:rPr>
        <w:t>(25 in.</w:t>
      </w:r>
      <w:r>
        <w:rPr>
          <w:rFonts w:ascii="Arial" w:eastAsia="Arial" w:hAnsi="Arial"/>
          <w:color w:val="000000"/>
          <w:sz w:val="18"/>
          <w:vertAlign w:val="superscript"/>
        </w:rPr>
        <w:t>2</w:t>
      </w:r>
      <w:r>
        <w:rPr>
          <w:rFonts w:ascii="Arial" w:eastAsia="Arial" w:hAnsi="Arial"/>
          <w:color w:val="000000"/>
          <w:sz w:val="18"/>
        </w:rPr>
        <w:t>).</w:t>
      </w:r>
    </w:p>
    <w:p w14:paraId="7C1DBF65" w14:textId="77777777" w:rsidR="005559D5" w:rsidRDefault="00321B9A">
      <w:pPr>
        <w:spacing w:before="222" w:line="240" w:lineRule="exact"/>
        <w:jc w:val="both"/>
        <w:textAlignment w:val="baseline"/>
        <w:rPr>
          <w:rFonts w:ascii="Arial" w:eastAsia="Arial" w:hAnsi="Arial"/>
          <w:b/>
          <w:color w:val="000000"/>
          <w:sz w:val="21"/>
        </w:rPr>
      </w:pPr>
      <w:r>
        <w:rPr>
          <w:rFonts w:ascii="Arial" w:eastAsia="Arial" w:hAnsi="Arial"/>
          <w:b/>
          <w:color w:val="000000"/>
          <w:sz w:val="21"/>
        </w:rPr>
        <w:t xml:space="preserve">5.4.2.4 </w:t>
      </w:r>
      <w:r>
        <w:rPr>
          <w:rFonts w:ascii="Arial" w:eastAsia="Arial" w:hAnsi="Arial"/>
          <w:color w:val="000000"/>
          <w:sz w:val="20"/>
        </w:rPr>
        <w:t xml:space="preserve">All shims shall be full-bearing. This includes precut commercial shims used under the feet of general-purpose equipment and NEMA frame motors. Shims for special-purpose equipment shall be supplied from the equipment vendor. If a shim </w:t>
      </w:r>
      <w:del w:id="2729" w:author="terry roehm" w:date="2018-11-18T19:36:00Z">
        <w:r w:rsidRPr="00606457" w:rsidDel="00606457">
          <w:rPr>
            <w:rFonts w:ascii="Arial" w:eastAsia="Arial" w:hAnsi="Arial"/>
            <w:color w:val="000000"/>
            <w:sz w:val="20"/>
            <w:highlight w:val="yellow"/>
            <w:rPrChange w:id="2730" w:author="terry roehm" w:date="2018-11-18T19:36:00Z">
              <w:rPr>
                <w:rFonts w:ascii="Arial" w:eastAsia="Arial" w:hAnsi="Arial"/>
                <w:color w:val="000000"/>
                <w:sz w:val="20"/>
              </w:rPr>
            </w:rPrChange>
          </w:rPr>
          <w:delText xml:space="preserve">must </w:delText>
        </w:r>
      </w:del>
      <w:ins w:id="2731" w:author="terry roehm" w:date="2018-11-18T19:36:00Z">
        <w:r w:rsidR="00606457" w:rsidRPr="00606457">
          <w:rPr>
            <w:rFonts w:ascii="Arial" w:eastAsia="Arial" w:hAnsi="Arial"/>
            <w:color w:val="000000"/>
            <w:sz w:val="20"/>
            <w:highlight w:val="yellow"/>
            <w:rPrChange w:id="2732" w:author="terry roehm" w:date="2018-11-18T19:36:00Z">
              <w:rPr>
                <w:rFonts w:ascii="Arial" w:eastAsia="Arial" w:hAnsi="Arial"/>
                <w:color w:val="000000"/>
                <w:sz w:val="20"/>
              </w:rPr>
            </w:rPrChange>
          </w:rPr>
          <w:t>is to</w:t>
        </w:r>
        <w:r w:rsidR="00606457">
          <w:rPr>
            <w:rFonts w:ascii="Arial" w:eastAsia="Arial" w:hAnsi="Arial"/>
            <w:color w:val="000000"/>
            <w:sz w:val="20"/>
          </w:rPr>
          <w:t xml:space="preserve"> </w:t>
        </w:r>
      </w:ins>
      <w:r>
        <w:rPr>
          <w:rFonts w:ascii="Arial" w:eastAsia="Arial" w:hAnsi="Arial"/>
          <w:color w:val="000000"/>
          <w:sz w:val="20"/>
        </w:rPr>
        <w:t>be made on site, it shall be patterned from the equipment vendor’s shim or support foot.</w:t>
      </w:r>
    </w:p>
    <w:p w14:paraId="1C44744A" w14:textId="77777777" w:rsidR="005559D5" w:rsidRDefault="00321B9A">
      <w:pPr>
        <w:tabs>
          <w:tab w:val="right" w:pos="10152"/>
        </w:tabs>
        <w:spacing w:before="257" w:line="202" w:lineRule="exact"/>
        <w:jc w:val="both"/>
        <w:textAlignment w:val="baseline"/>
        <w:rPr>
          <w:rFonts w:ascii="Arial" w:eastAsia="Arial" w:hAnsi="Arial"/>
          <w:color w:val="000000"/>
          <w:sz w:val="18"/>
        </w:rPr>
      </w:pPr>
      <w:r>
        <w:rPr>
          <w:rFonts w:ascii="Arial" w:eastAsia="Arial" w:hAnsi="Arial"/>
          <w:color w:val="000000"/>
          <w:sz w:val="18"/>
        </w:rPr>
        <w:t>NOTE 1</w:t>
      </w:r>
      <w:r>
        <w:rPr>
          <w:rFonts w:ascii="Arial" w:eastAsia="Arial" w:hAnsi="Arial"/>
          <w:color w:val="000000"/>
          <w:sz w:val="18"/>
        </w:rPr>
        <w:tab/>
        <w:t>Shims that match or exceed the equipment foot load-bearing area and outline are considered to be “full-bearing.” In</w:t>
      </w:r>
    </w:p>
    <w:p w14:paraId="092DF242" w14:textId="77777777" w:rsidR="005559D5" w:rsidRDefault="00321B9A">
      <w:pPr>
        <w:spacing w:line="200" w:lineRule="exact"/>
        <w:jc w:val="both"/>
        <w:textAlignment w:val="baseline"/>
        <w:rPr>
          <w:rFonts w:ascii="Arial" w:eastAsia="Arial" w:hAnsi="Arial"/>
          <w:color w:val="000000"/>
          <w:sz w:val="18"/>
        </w:rPr>
      </w:pPr>
      <w:r>
        <w:rPr>
          <w:rFonts w:ascii="Arial" w:eastAsia="Arial" w:hAnsi="Arial"/>
          <w:color w:val="000000"/>
          <w:sz w:val="18"/>
        </w:rPr>
        <w:t>cases where the equipment does not have distinctive (separate) support “feet”, the “full-bearing area” will be centered on the hold-down bolt and equal in width to the support (machined area) depth, unless otherwise specifically instructed by the equipment manufacturer (some special-purpose equipment does have extended support-area requirements).</w:t>
      </w:r>
    </w:p>
    <w:p w14:paraId="42B38A5E" w14:textId="77777777" w:rsidR="005559D5" w:rsidRDefault="00321B9A">
      <w:pPr>
        <w:spacing w:before="240" w:line="202" w:lineRule="exact"/>
        <w:jc w:val="both"/>
        <w:textAlignment w:val="baseline"/>
        <w:rPr>
          <w:rFonts w:ascii="Arial" w:eastAsia="Arial" w:hAnsi="Arial"/>
          <w:color w:val="000000"/>
          <w:sz w:val="18"/>
        </w:rPr>
      </w:pPr>
      <w:r>
        <w:rPr>
          <w:rFonts w:ascii="Arial" w:eastAsia="Arial" w:hAnsi="Arial"/>
          <w:color w:val="000000"/>
          <w:sz w:val="18"/>
        </w:rPr>
        <w:t>NOTE 2 The actual area of contact of the foot to the shims is very important and should be addressed as a part of the “soft-foot” checks (see 5.4.4).</w:t>
      </w:r>
    </w:p>
    <w:p w14:paraId="7CD0216B" w14:textId="77777777" w:rsidR="005559D5" w:rsidRDefault="00321B9A">
      <w:pPr>
        <w:spacing w:before="217" w:line="240" w:lineRule="exact"/>
        <w:jc w:val="both"/>
        <w:textAlignment w:val="baseline"/>
        <w:rPr>
          <w:rFonts w:ascii="Arial" w:eastAsia="Arial" w:hAnsi="Arial"/>
          <w:b/>
          <w:color w:val="000000"/>
          <w:sz w:val="21"/>
        </w:rPr>
      </w:pPr>
      <w:r>
        <w:rPr>
          <w:rFonts w:ascii="Arial" w:eastAsia="Arial" w:hAnsi="Arial"/>
          <w:b/>
          <w:color w:val="000000"/>
          <w:sz w:val="21"/>
        </w:rPr>
        <w:t xml:space="preserve">5.4.2.5 </w:t>
      </w:r>
      <w:r>
        <w:rPr>
          <w:rFonts w:ascii="Arial" w:eastAsia="Arial" w:hAnsi="Arial"/>
          <w:color w:val="000000"/>
          <w:sz w:val="20"/>
        </w:rPr>
        <w:t>Alignment shims used on centerline or near centerline-supported equipment shall not extend beyond the machined support pads.</w:t>
      </w:r>
    </w:p>
    <w:p w14:paraId="579F0DF1"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5.4.2.6 </w:t>
      </w:r>
      <w:r>
        <w:rPr>
          <w:rFonts w:ascii="Arial" w:eastAsia="Arial" w:hAnsi="Arial"/>
          <w:color w:val="000000"/>
          <w:sz w:val="20"/>
        </w:rPr>
        <w:t xml:space="preserve">The use of shims under special-purpose machinery gearboxes to correct for soft-foot or gear tooth contact is </w:t>
      </w:r>
      <w:r>
        <w:rPr>
          <w:rFonts w:ascii="Arial" w:eastAsia="Arial" w:hAnsi="Arial"/>
          <w:b/>
          <w:color w:val="000000"/>
          <w:sz w:val="20"/>
          <w:u w:val="single"/>
        </w:rPr>
        <w:t>NOT</w:t>
      </w:r>
      <w:r>
        <w:rPr>
          <w:rFonts w:ascii="Arial" w:eastAsia="Arial" w:hAnsi="Arial"/>
          <w:color w:val="000000"/>
          <w:sz w:val="20"/>
        </w:rPr>
        <w:t xml:space="preserve"> permitted.</w:t>
      </w:r>
    </w:p>
    <w:p w14:paraId="0BE6AB00" w14:textId="77777777" w:rsidR="005559D5" w:rsidRDefault="00321B9A">
      <w:pPr>
        <w:spacing w:before="249" w:line="234" w:lineRule="exact"/>
        <w:textAlignment w:val="baseline"/>
        <w:rPr>
          <w:rFonts w:ascii="Arial" w:eastAsia="Arial" w:hAnsi="Arial"/>
          <w:b/>
          <w:color w:val="000000"/>
          <w:spacing w:val="-2"/>
          <w:sz w:val="21"/>
        </w:rPr>
      </w:pPr>
      <w:r>
        <w:rPr>
          <w:rFonts w:ascii="Arial" w:eastAsia="Arial" w:hAnsi="Arial"/>
          <w:b/>
          <w:color w:val="000000"/>
          <w:spacing w:val="-2"/>
          <w:sz w:val="21"/>
        </w:rPr>
        <w:t>5.4.3 Bolts and Bolt Clearance</w:t>
      </w:r>
    </w:p>
    <w:p w14:paraId="2B3AC750" w14:textId="77777777" w:rsidR="005559D5" w:rsidRDefault="00321B9A">
      <w:pPr>
        <w:spacing w:before="246" w:line="234" w:lineRule="exact"/>
        <w:textAlignment w:val="baseline"/>
        <w:rPr>
          <w:rFonts w:ascii="Arial" w:eastAsia="Arial" w:hAnsi="Arial"/>
          <w:b/>
          <w:color w:val="000000"/>
          <w:sz w:val="21"/>
        </w:rPr>
      </w:pPr>
      <w:r>
        <w:rPr>
          <w:rFonts w:ascii="Arial" w:eastAsia="Arial" w:hAnsi="Arial"/>
          <w:b/>
          <w:color w:val="000000"/>
          <w:sz w:val="21"/>
        </w:rPr>
        <w:t xml:space="preserve">5.4.3.1 </w:t>
      </w:r>
      <w:r>
        <w:rPr>
          <w:rFonts w:ascii="Arial" w:eastAsia="Arial" w:hAnsi="Arial"/>
          <w:color w:val="000000"/>
          <w:sz w:val="20"/>
        </w:rPr>
        <w:t>Undercutting of hold-down bolts for alignment is not permitted.</w:t>
      </w:r>
    </w:p>
    <w:p w14:paraId="08FD1744" w14:textId="77777777" w:rsidR="005559D5" w:rsidRDefault="00321B9A">
      <w:pPr>
        <w:spacing w:before="254" w:line="202" w:lineRule="exact"/>
        <w:jc w:val="both"/>
        <w:textAlignment w:val="baseline"/>
        <w:rPr>
          <w:rFonts w:ascii="Arial" w:eastAsia="Arial" w:hAnsi="Arial"/>
          <w:color w:val="000000"/>
          <w:sz w:val="18"/>
        </w:rPr>
      </w:pPr>
      <w:r>
        <w:rPr>
          <w:rFonts w:ascii="Arial" w:eastAsia="Arial" w:hAnsi="Arial"/>
          <w:color w:val="000000"/>
          <w:sz w:val="18"/>
        </w:rPr>
        <w:t>NOTE Vendors may supply special reduced diameter hold-down bolts for increased stretch at a given preload. These specialty bolts are not provided for additional alignment movement, nor should the reduced section come into contact with other metal surfaces.</w:t>
      </w:r>
    </w:p>
    <w:p w14:paraId="70723EF4" w14:textId="77777777" w:rsidR="005559D5" w:rsidRDefault="00321B9A">
      <w:pPr>
        <w:spacing w:before="226" w:line="234" w:lineRule="exact"/>
        <w:textAlignment w:val="baseline"/>
        <w:rPr>
          <w:rFonts w:ascii="Arial" w:eastAsia="Arial" w:hAnsi="Arial"/>
          <w:b/>
          <w:color w:val="000000"/>
          <w:sz w:val="21"/>
        </w:rPr>
      </w:pPr>
      <w:r>
        <w:rPr>
          <w:rFonts w:ascii="Arial" w:eastAsia="Arial" w:hAnsi="Arial"/>
          <w:b/>
          <w:color w:val="000000"/>
          <w:sz w:val="21"/>
        </w:rPr>
        <w:t xml:space="preserve">5.4.3.2 </w:t>
      </w:r>
      <w:r>
        <w:rPr>
          <w:rFonts w:ascii="Arial" w:eastAsia="Arial" w:hAnsi="Arial"/>
          <w:color w:val="000000"/>
          <w:sz w:val="20"/>
        </w:rPr>
        <w:t>Lock washers are not permitted at machinery hold-down bolts.</w:t>
      </w:r>
    </w:p>
    <w:p w14:paraId="69E5F9C5" w14:textId="77777777" w:rsidR="005559D5" w:rsidRDefault="00321B9A">
      <w:pPr>
        <w:spacing w:before="237" w:line="240" w:lineRule="exact"/>
        <w:jc w:val="both"/>
        <w:textAlignment w:val="baseline"/>
        <w:rPr>
          <w:rFonts w:ascii="Arial" w:eastAsia="Arial" w:hAnsi="Arial"/>
          <w:b/>
          <w:color w:val="000000"/>
          <w:sz w:val="21"/>
        </w:rPr>
      </w:pPr>
      <w:r>
        <w:rPr>
          <w:rFonts w:ascii="Arial" w:eastAsia="Arial" w:hAnsi="Arial"/>
          <w:b/>
          <w:color w:val="000000"/>
          <w:sz w:val="21"/>
        </w:rPr>
        <w:t xml:space="preserve">5.4.3.3 </w:t>
      </w:r>
      <w:r>
        <w:rPr>
          <w:rFonts w:ascii="Arial" w:eastAsia="Arial" w:hAnsi="Arial"/>
          <w:color w:val="000000"/>
          <w:sz w:val="20"/>
        </w:rPr>
        <w:t>If special washers are not provided by the equipment vendor or standard washers yield when the hold-bolts are torqued to the required value, the installation contractor shall provide thick ground washers at the hold-down bolts. In the absence of suitable washers from the equipment vendor, the equipment installer shall obtain washers that do not permanently deform. The user may provide the size (thickness, outside diameter, and inside diameter) and material requirements for the washers.</w:t>
      </w:r>
    </w:p>
    <w:p w14:paraId="36ABE065" w14:textId="77777777" w:rsidR="005559D5" w:rsidRDefault="00321B9A">
      <w:pPr>
        <w:tabs>
          <w:tab w:val="right" w:pos="10152"/>
        </w:tabs>
        <w:spacing w:before="257" w:line="202"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Due to the clearance necessary for hold-down bolts, standard thickness washers often are insufficient to distribute the</w:t>
      </w:r>
    </w:p>
    <w:p w14:paraId="7ACC56C2" w14:textId="77777777" w:rsidR="005559D5" w:rsidRDefault="00321B9A">
      <w:pPr>
        <w:spacing w:line="202" w:lineRule="exact"/>
        <w:textAlignment w:val="baseline"/>
        <w:rPr>
          <w:rFonts w:ascii="Arial" w:eastAsia="Arial" w:hAnsi="Arial"/>
          <w:color w:val="000000"/>
          <w:spacing w:val="-2"/>
          <w:sz w:val="18"/>
        </w:rPr>
      </w:pPr>
      <w:r>
        <w:rPr>
          <w:rFonts w:ascii="Arial" w:eastAsia="Arial" w:hAnsi="Arial"/>
          <w:color w:val="000000"/>
          <w:spacing w:val="-2"/>
          <w:sz w:val="18"/>
        </w:rPr>
        <w:t>bolt clamping force to the equipment foot without excessive deflection or yielding of the washer.</w:t>
      </w:r>
    </w:p>
    <w:p w14:paraId="0C29490A" w14:textId="77777777" w:rsidR="005559D5" w:rsidRDefault="00321B9A">
      <w:pPr>
        <w:spacing w:before="217" w:line="240" w:lineRule="exact"/>
        <w:jc w:val="both"/>
        <w:textAlignment w:val="baseline"/>
        <w:rPr>
          <w:rFonts w:ascii="Arial" w:eastAsia="Arial" w:hAnsi="Arial"/>
          <w:b/>
          <w:color w:val="000000"/>
          <w:sz w:val="21"/>
        </w:rPr>
      </w:pPr>
      <w:r>
        <w:rPr>
          <w:rFonts w:ascii="Arial" w:eastAsia="Arial" w:hAnsi="Arial"/>
          <w:b/>
          <w:color w:val="000000"/>
          <w:sz w:val="21"/>
        </w:rPr>
        <w:t xml:space="preserve">5.4.3.4 </w:t>
      </w:r>
      <w:r>
        <w:rPr>
          <w:rFonts w:ascii="Arial" w:eastAsia="Arial" w:hAnsi="Arial"/>
          <w:color w:val="000000"/>
          <w:sz w:val="20"/>
        </w:rPr>
        <w:t>Hold-down bolts shall not be bolt bound. Unless otherwise specified by the user, after final alignment the hold-down bolt hole shall be reasonably centered based on visual examination.</w:t>
      </w:r>
    </w:p>
    <w:p w14:paraId="26E3C22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5.4.3.5 </w:t>
      </w:r>
      <w:r>
        <w:rPr>
          <w:rFonts w:ascii="Arial" w:eastAsia="Arial" w:hAnsi="Arial"/>
          <w:color w:val="000000"/>
          <w:sz w:val="20"/>
        </w:rPr>
        <w:t>The equipment installation contractor shall record the following on the datasheets for special-purpose equipment:</w:t>
      </w:r>
    </w:p>
    <w:p w14:paraId="0A9C0A85" w14:textId="77777777" w:rsidR="005559D5" w:rsidRDefault="00321B9A" w:rsidP="00C92E81">
      <w:pPr>
        <w:numPr>
          <w:ilvl w:val="0"/>
          <w:numId w:val="34"/>
        </w:numPr>
        <w:tabs>
          <w:tab w:val="left" w:pos="288"/>
        </w:tabs>
        <w:spacing w:before="251" w:line="229" w:lineRule="exact"/>
        <w:textAlignment w:val="baseline"/>
        <w:rPr>
          <w:rFonts w:ascii="Arial" w:eastAsia="Arial" w:hAnsi="Arial"/>
          <w:color w:val="000000"/>
          <w:spacing w:val="-2"/>
          <w:sz w:val="20"/>
        </w:rPr>
      </w:pPr>
      <w:r>
        <w:rPr>
          <w:rFonts w:ascii="Arial" w:eastAsia="Arial" w:hAnsi="Arial"/>
          <w:color w:val="000000"/>
          <w:spacing w:val="-2"/>
          <w:sz w:val="20"/>
        </w:rPr>
        <w:t>the size of the hold-down bolt,</w:t>
      </w:r>
    </w:p>
    <w:p w14:paraId="1F4C3436" w14:textId="77777777" w:rsidR="005559D5" w:rsidRDefault="00321B9A" w:rsidP="00C92E81">
      <w:pPr>
        <w:numPr>
          <w:ilvl w:val="0"/>
          <w:numId w:val="34"/>
        </w:numPr>
        <w:tabs>
          <w:tab w:val="left" w:pos="288"/>
        </w:tabs>
        <w:spacing w:before="251" w:line="229" w:lineRule="exact"/>
        <w:textAlignment w:val="baseline"/>
        <w:rPr>
          <w:rFonts w:ascii="Arial" w:eastAsia="Arial" w:hAnsi="Arial"/>
          <w:color w:val="000000"/>
          <w:spacing w:val="-2"/>
          <w:sz w:val="20"/>
        </w:rPr>
      </w:pPr>
      <w:r>
        <w:rPr>
          <w:rFonts w:ascii="Arial" w:eastAsia="Arial" w:hAnsi="Arial"/>
          <w:color w:val="000000"/>
          <w:spacing w:val="-2"/>
          <w:sz w:val="20"/>
        </w:rPr>
        <w:t>confirmation that the minimum clearance is acceptable, and</w:t>
      </w:r>
    </w:p>
    <w:p w14:paraId="497BAF51" w14:textId="77777777" w:rsidR="005559D5" w:rsidRDefault="00321B9A" w:rsidP="00C92E81">
      <w:pPr>
        <w:numPr>
          <w:ilvl w:val="0"/>
          <w:numId w:val="34"/>
        </w:numPr>
        <w:tabs>
          <w:tab w:val="left" w:pos="288"/>
        </w:tabs>
        <w:spacing w:before="251" w:line="229" w:lineRule="exact"/>
        <w:textAlignment w:val="baseline"/>
        <w:rPr>
          <w:rFonts w:ascii="Arial" w:eastAsia="Arial" w:hAnsi="Arial"/>
          <w:color w:val="000000"/>
          <w:spacing w:val="-2"/>
          <w:sz w:val="20"/>
        </w:rPr>
      </w:pPr>
      <w:r>
        <w:rPr>
          <w:rFonts w:ascii="Arial" w:eastAsia="Arial" w:hAnsi="Arial"/>
          <w:color w:val="000000"/>
          <w:spacing w:val="-2"/>
          <w:sz w:val="20"/>
        </w:rPr>
        <w:t>the torque to tighten the bolt.</w:t>
      </w:r>
    </w:p>
    <w:p w14:paraId="29019D01" w14:textId="77777777" w:rsidR="005559D5" w:rsidRDefault="005559D5">
      <w:pPr>
        <w:sectPr w:rsidR="005559D5">
          <w:pgSz w:w="12240" w:h="15840"/>
          <w:pgMar w:top="1160" w:right="1145" w:bottom="1004" w:left="915" w:header="720" w:footer="720" w:gutter="0"/>
          <w:cols w:space="720"/>
        </w:sectPr>
      </w:pPr>
    </w:p>
    <w:p w14:paraId="3DF0FC64" w14:textId="77777777" w:rsidR="005559D5" w:rsidRDefault="00321B9A">
      <w:pPr>
        <w:tabs>
          <w:tab w:val="right" w:pos="10152"/>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7</w:t>
      </w:r>
      <w:r>
        <w:rPr>
          <w:rFonts w:ascii="Arial" w:eastAsia="Arial" w:hAnsi="Arial"/>
          <w:color w:val="000000"/>
          <w:sz w:val="17"/>
        </w:rPr>
        <w:tab/>
        <w:t>7-13</w:t>
      </w:r>
    </w:p>
    <w:p w14:paraId="610F57AD" w14:textId="64189800" w:rsidR="005559D5" w:rsidRDefault="00601A15">
      <w:pPr>
        <w:spacing w:before="299" w:line="240" w:lineRule="exact"/>
        <w:jc w:val="both"/>
        <w:textAlignment w:val="baseline"/>
        <w:rPr>
          <w:rFonts w:ascii="Arial" w:eastAsia="Arial" w:hAnsi="Arial"/>
          <w:color w:val="000000"/>
          <w:sz w:val="20"/>
        </w:rPr>
      </w:pPr>
      <w:r>
        <w:rPr>
          <w:noProof/>
        </w:rPr>
        <mc:AlternateContent>
          <mc:Choice Requires="wps">
            <w:drawing>
              <wp:anchor distT="0" distB="0" distL="114300" distR="114300" simplePos="0" relativeHeight="251998720" behindDoc="0" locked="0" layoutInCell="1" allowOverlap="1" wp14:anchorId="3205F279" wp14:editId="6E4EE79E">
                <wp:simplePos x="0" y="0"/>
                <wp:positionH relativeFrom="page">
                  <wp:posOffset>734695</wp:posOffset>
                </wp:positionH>
                <wp:positionV relativeFrom="page">
                  <wp:posOffset>920750</wp:posOffset>
                </wp:positionV>
                <wp:extent cx="6464935" cy="0"/>
                <wp:effectExtent l="0" t="0" r="0" b="0"/>
                <wp:wrapNone/>
                <wp:docPr id="64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0701E" id="Line 114" o:spid="_x0000_s1026" style="position:absolute;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5pt,72.5pt" to="566.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" strokeweight=".5pt">
                <w10:wrap anchorx="page" anchory="page"/>
              </v:line>
            </w:pict>
          </mc:Fallback>
        </mc:AlternateContent>
      </w:r>
      <w:r w:rsidR="00321B9A">
        <w:rPr>
          <w:rFonts w:ascii="Arial" w:eastAsia="Arial" w:hAnsi="Arial"/>
          <w:color w:val="000000"/>
          <w:sz w:val="20"/>
        </w:rPr>
        <w:t>Table E.1 and Table E.2 shall be used for torque value unless otherwise specified by the user or the equipment vendor.</w:t>
      </w:r>
    </w:p>
    <w:p w14:paraId="24A36F67" w14:textId="77777777" w:rsidR="005559D5" w:rsidRDefault="00321B9A">
      <w:pPr>
        <w:spacing w:before="261" w:line="200" w:lineRule="exact"/>
        <w:jc w:val="both"/>
        <w:textAlignment w:val="baseline"/>
        <w:rPr>
          <w:rFonts w:ascii="Arial" w:eastAsia="Arial" w:hAnsi="Arial"/>
          <w:color w:val="000000"/>
          <w:sz w:val="18"/>
        </w:rPr>
      </w:pPr>
      <w:del w:id="2733" w:author="terry roehm" w:date="2018-11-29T15:50:00Z">
        <w:r w:rsidRPr="00986ACB" w:rsidDel="00986ACB">
          <w:rPr>
            <w:rFonts w:ascii="Arial" w:eastAsia="Arial" w:hAnsi="Arial"/>
            <w:color w:val="000000"/>
            <w:sz w:val="20"/>
            <w:szCs w:val="20"/>
            <w:highlight w:val="yellow"/>
            <w:rPrChange w:id="2734" w:author="terry roehm" w:date="2018-11-29T15:50:00Z">
              <w:rPr>
                <w:rFonts w:ascii="Arial" w:eastAsia="Arial" w:hAnsi="Arial"/>
                <w:color w:val="000000"/>
                <w:sz w:val="18"/>
              </w:rPr>
            </w:rPrChange>
          </w:rPr>
          <w:delText>NOTE</w:delText>
        </w:r>
        <w:r w:rsidRPr="00986ACB" w:rsidDel="00986ACB">
          <w:rPr>
            <w:rFonts w:ascii="Arial" w:eastAsia="Arial" w:hAnsi="Arial"/>
            <w:color w:val="000000"/>
            <w:sz w:val="20"/>
            <w:szCs w:val="20"/>
            <w:rPrChange w:id="2735" w:author="terry roehm" w:date="2018-11-29T15:50:00Z">
              <w:rPr>
                <w:rFonts w:ascii="Arial" w:eastAsia="Arial" w:hAnsi="Arial"/>
                <w:color w:val="000000"/>
                <w:sz w:val="18"/>
              </w:rPr>
            </w:rPrChange>
          </w:rPr>
          <w:delText xml:space="preserve"> </w:delText>
        </w:r>
      </w:del>
      <w:r w:rsidRPr="00986ACB">
        <w:rPr>
          <w:rFonts w:ascii="Arial" w:eastAsia="Arial" w:hAnsi="Arial"/>
          <w:color w:val="000000"/>
          <w:sz w:val="20"/>
          <w:szCs w:val="20"/>
          <w:rPrChange w:id="2736" w:author="terry roehm" w:date="2018-11-29T15:50:00Z">
            <w:rPr>
              <w:rFonts w:ascii="Arial" w:eastAsia="Arial" w:hAnsi="Arial"/>
              <w:color w:val="000000"/>
              <w:sz w:val="18"/>
            </w:rPr>
          </w:rPrChange>
        </w:rPr>
        <w:t>Some types of equipment have hold-down bolts that are not to be tightened fully and are set to allow thermal expansion. These applications may also include a sleeve to maintain a gap from 0.005 in. to 0.010 in. (0.1 mm to 0.25 mm) between the top of the foot and the bottom of the bolt head. The vendor’s installation manual should be consulted to determine if there are movable feet under any hold-down bolt and tighten accordingly</w:t>
      </w:r>
      <w:r>
        <w:rPr>
          <w:rFonts w:ascii="Arial" w:eastAsia="Arial" w:hAnsi="Arial"/>
          <w:color w:val="000000"/>
          <w:sz w:val="18"/>
        </w:rPr>
        <w:t>.</w:t>
      </w:r>
    </w:p>
    <w:p w14:paraId="2CF576F2" w14:textId="77777777" w:rsidR="005559D5" w:rsidRDefault="00321B9A">
      <w:pPr>
        <w:spacing w:before="225" w:line="232" w:lineRule="exact"/>
        <w:textAlignment w:val="baseline"/>
        <w:rPr>
          <w:rFonts w:ascii="Arial" w:eastAsia="Arial" w:hAnsi="Arial"/>
          <w:b/>
          <w:color w:val="000000"/>
          <w:spacing w:val="2"/>
          <w:sz w:val="21"/>
        </w:rPr>
      </w:pPr>
      <w:r>
        <w:rPr>
          <w:rFonts w:ascii="Arial" w:eastAsia="Arial" w:hAnsi="Arial"/>
          <w:b/>
          <w:color w:val="000000"/>
          <w:spacing w:val="2"/>
          <w:sz w:val="21"/>
        </w:rPr>
        <w:t>5.4.4 Soft-foot</w:t>
      </w:r>
    </w:p>
    <w:p w14:paraId="5FE0E20D"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5.4.4.1 </w:t>
      </w:r>
      <w:r>
        <w:rPr>
          <w:rFonts w:ascii="Arial" w:eastAsia="Arial" w:hAnsi="Arial"/>
          <w:color w:val="000000"/>
          <w:sz w:val="20"/>
        </w:rPr>
        <w:t>The soft-foot check shall be done with piping disconnected from the equipment body to be checked. A soft-foot check shall be made during final alignment on each equipment foot. Maximum permissible movement is 0.05 mm (2 mils) at each foot.</w:t>
      </w:r>
    </w:p>
    <w:p w14:paraId="514CF925" w14:textId="77777777" w:rsidR="005559D5" w:rsidRDefault="00321B9A">
      <w:pPr>
        <w:tabs>
          <w:tab w:val="right" w:pos="10080"/>
        </w:tabs>
        <w:spacing w:before="266" w:line="200"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In certain applications with high thermal growth anticipated, higher soft-foot values may be acceptable with the approval</w:t>
      </w:r>
    </w:p>
    <w:p w14:paraId="10FED3EA" w14:textId="77777777" w:rsidR="005559D5" w:rsidRDefault="00321B9A">
      <w:pPr>
        <w:spacing w:line="199" w:lineRule="exact"/>
        <w:jc w:val="both"/>
        <w:textAlignment w:val="baseline"/>
        <w:rPr>
          <w:rFonts w:ascii="Arial" w:eastAsia="Arial" w:hAnsi="Arial"/>
          <w:color w:val="000000"/>
          <w:sz w:val="18"/>
        </w:rPr>
      </w:pPr>
      <w:r>
        <w:rPr>
          <w:rFonts w:ascii="Arial" w:eastAsia="Arial" w:hAnsi="Arial"/>
          <w:color w:val="000000"/>
          <w:sz w:val="18"/>
        </w:rPr>
        <w:t>between the manufacturer and the user or his/her designated machinery representative (under hot running conditions, this soft-foot condition is eliminated).</w:t>
      </w:r>
    </w:p>
    <w:p w14:paraId="1B1478D3" w14:textId="77777777" w:rsidR="005559D5" w:rsidRDefault="00321B9A">
      <w:pPr>
        <w:spacing w:before="216" w:line="240" w:lineRule="exact"/>
        <w:jc w:val="both"/>
        <w:textAlignment w:val="baseline"/>
        <w:rPr>
          <w:rFonts w:ascii="Arial" w:eastAsia="Arial" w:hAnsi="Arial"/>
          <w:b/>
          <w:color w:val="000000"/>
          <w:sz w:val="21"/>
        </w:rPr>
      </w:pPr>
      <w:r>
        <w:rPr>
          <w:rFonts w:ascii="Arial" w:eastAsia="Arial" w:hAnsi="Arial"/>
          <w:b/>
          <w:color w:val="000000"/>
          <w:sz w:val="21"/>
        </w:rPr>
        <w:t xml:space="preserve">5.4.4.2 </w:t>
      </w:r>
      <w:r>
        <w:rPr>
          <w:rFonts w:ascii="Arial" w:eastAsia="Arial" w:hAnsi="Arial"/>
          <w:color w:val="000000"/>
          <w:sz w:val="20"/>
        </w:rPr>
        <w:t>All hold-down bolts shall first be tightened. If available, use the torque specified by the equipment vendor at the support foot hold-down bolts. If there are no torque requirements specified by the vendor, then use Table E.1 and Table E.2. Measurement shall be taken as the bolt is loosened. The hold-down bolt shall be tightened before going to the next foot. Unless approved by the user, soft-foot checks shall be made on each foot of the equipment and not at the coupling.</w:t>
      </w:r>
    </w:p>
    <w:p w14:paraId="7B6BEEB2" w14:textId="77777777" w:rsidR="005559D5" w:rsidRDefault="00321B9A">
      <w:pPr>
        <w:tabs>
          <w:tab w:val="right" w:pos="10080"/>
        </w:tabs>
        <w:spacing w:before="266" w:line="200" w:lineRule="exact"/>
        <w:jc w:val="both"/>
        <w:textAlignment w:val="baseline"/>
        <w:rPr>
          <w:rFonts w:ascii="Arial" w:eastAsia="Arial" w:hAnsi="Arial"/>
          <w:color w:val="000000"/>
          <w:sz w:val="18"/>
        </w:rPr>
      </w:pPr>
      <w:r>
        <w:rPr>
          <w:rFonts w:ascii="Arial" w:eastAsia="Arial" w:hAnsi="Arial"/>
          <w:color w:val="000000"/>
          <w:sz w:val="18"/>
        </w:rPr>
        <w:t>NOTE 1</w:t>
      </w:r>
      <w:r>
        <w:rPr>
          <w:rFonts w:ascii="Arial" w:eastAsia="Arial" w:hAnsi="Arial"/>
          <w:color w:val="000000"/>
          <w:sz w:val="18"/>
        </w:rPr>
        <w:tab/>
        <w:t>Often equipment trains have hold-down feet that are not accessible with a dial indicator and still have room to apply a</w:t>
      </w:r>
    </w:p>
    <w:p w14:paraId="76B11DC5" w14:textId="77777777" w:rsidR="005559D5" w:rsidRDefault="00321B9A">
      <w:pPr>
        <w:spacing w:line="199" w:lineRule="exact"/>
        <w:jc w:val="both"/>
        <w:textAlignment w:val="baseline"/>
        <w:rPr>
          <w:rFonts w:ascii="Arial" w:eastAsia="Arial" w:hAnsi="Arial"/>
          <w:color w:val="000000"/>
          <w:sz w:val="18"/>
        </w:rPr>
      </w:pPr>
      <w:r>
        <w:rPr>
          <w:rFonts w:ascii="Arial" w:eastAsia="Arial" w:hAnsi="Arial"/>
          <w:color w:val="000000"/>
          <w:sz w:val="18"/>
        </w:rPr>
        <w:t>wrench to a hold-down bolt. The designated machinery representative may allow the soft-foot checks to be made by checking shaft end movement in both the vertical and horizontal direction.</w:t>
      </w:r>
    </w:p>
    <w:p w14:paraId="03CFF932" w14:textId="77777777" w:rsidR="005559D5" w:rsidRDefault="00321B9A">
      <w:pPr>
        <w:tabs>
          <w:tab w:val="right" w:pos="10080"/>
        </w:tabs>
        <w:spacing w:before="242" w:line="200" w:lineRule="exact"/>
        <w:jc w:val="both"/>
        <w:textAlignment w:val="baseline"/>
        <w:rPr>
          <w:rFonts w:ascii="Arial" w:eastAsia="Arial" w:hAnsi="Arial"/>
          <w:color w:val="000000"/>
          <w:sz w:val="18"/>
        </w:rPr>
      </w:pPr>
      <w:r>
        <w:rPr>
          <w:rFonts w:ascii="Arial" w:eastAsia="Arial" w:hAnsi="Arial"/>
          <w:color w:val="000000"/>
          <w:sz w:val="18"/>
        </w:rPr>
        <w:t>NOTE 2</w:t>
      </w:r>
      <w:r>
        <w:rPr>
          <w:rFonts w:ascii="Arial" w:eastAsia="Arial" w:hAnsi="Arial"/>
          <w:color w:val="000000"/>
          <w:sz w:val="18"/>
        </w:rPr>
        <w:tab/>
        <w:t>Casing distortion due to soft-foot may not be readily measurable at the shaft end. Sensitivity of the equipment to</w:t>
      </w:r>
    </w:p>
    <w:p w14:paraId="5C97928F" w14:textId="77777777" w:rsidR="005559D5" w:rsidRDefault="00321B9A">
      <w:pPr>
        <w:spacing w:line="199" w:lineRule="exact"/>
        <w:jc w:val="both"/>
        <w:textAlignment w:val="baseline"/>
        <w:rPr>
          <w:rFonts w:ascii="Arial" w:eastAsia="Arial" w:hAnsi="Arial"/>
          <w:color w:val="000000"/>
          <w:sz w:val="18"/>
        </w:rPr>
      </w:pPr>
      <w:r>
        <w:rPr>
          <w:rFonts w:ascii="Arial" w:eastAsia="Arial" w:hAnsi="Arial"/>
          <w:color w:val="000000"/>
          <w:sz w:val="18"/>
        </w:rPr>
        <w:t>distortion may cause alignment /operational problems even with little detectable (at the shaft end) soft-foot. The measurement of soft-foot close to the foot-hold-down-bolt location is always preferable.</w:t>
      </w:r>
    </w:p>
    <w:p w14:paraId="3DDE55E9" w14:textId="77777777" w:rsidR="005559D5" w:rsidRDefault="00321B9A">
      <w:pPr>
        <w:spacing w:before="216" w:line="240" w:lineRule="exact"/>
        <w:jc w:val="both"/>
        <w:textAlignment w:val="baseline"/>
        <w:rPr>
          <w:rFonts w:ascii="Arial" w:eastAsia="Arial" w:hAnsi="Arial"/>
          <w:b/>
          <w:color w:val="000000"/>
          <w:sz w:val="21"/>
        </w:rPr>
      </w:pPr>
      <w:r>
        <w:rPr>
          <w:rFonts w:ascii="Arial" w:eastAsia="Arial" w:hAnsi="Arial"/>
          <w:b/>
          <w:color w:val="000000"/>
          <w:sz w:val="21"/>
        </w:rPr>
        <w:t xml:space="preserve">5.4.4.3 </w:t>
      </w:r>
      <w:r>
        <w:rPr>
          <w:rFonts w:ascii="Arial" w:eastAsia="Arial" w:hAnsi="Arial"/>
          <w:color w:val="000000"/>
          <w:sz w:val="20"/>
        </w:rPr>
        <w:t>After soft-foot checks are made, the installer shall confirm hold-down bolts at equipment sliding feet are tightened in accordance with the vendor’s instructions.</w:t>
      </w:r>
    </w:p>
    <w:p w14:paraId="15929CF2" w14:textId="77777777" w:rsidR="005559D5" w:rsidRDefault="00321B9A">
      <w:pPr>
        <w:spacing w:before="249" w:line="232" w:lineRule="exact"/>
        <w:textAlignment w:val="baseline"/>
        <w:rPr>
          <w:rFonts w:ascii="Arial" w:eastAsia="Arial" w:hAnsi="Arial"/>
          <w:b/>
          <w:color w:val="000000"/>
          <w:spacing w:val="-3"/>
          <w:sz w:val="21"/>
        </w:rPr>
      </w:pPr>
      <w:r>
        <w:rPr>
          <w:rFonts w:ascii="Arial" w:eastAsia="Arial" w:hAnsi="Arial"/>
          <w:b/>
          <w:color w:val="000000"/>
          <w:spacing w:val="-3"/>
          <w:sz w:val="21"/>
        </w:rPr>
        <w:t>5.4.5 Recording of Alignment Readings</w:t>
      </w:r>
    </w:p>
    <w:p w14:paraId="349BA676"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5.4.5.1 </w:t>
      </w:r>
      <w:r>
        <w:rPr>
          <w:rFonts w:ascii="Arial" w:eastAsia="Arial" w:hAnsi="Arial"/>
          <w:color w:val="000000"/>
          <w:sz w:val="20"/>
        </w:rPr>
        <w:t>Alignment readings shall be recorded before and after connecting the piping and conduit (see 4.8 of Chapter 6 for allowance). Additionally, the alignment both before and after the piping is connected shall be within the alignment acceptance criteria of 5.4.6 as follows.</w:t>
      </w:r>
    </w:p>
    <w:p w14:paraId="524DDFB2" w14:textId="77777777" w:rsidR="005559D5" w:rsidRDefault="00321B9A">
      <w:pPr>
        <w:spacing w:before="249" w:line="232" w:lineRule="exact"/>
        <w:textAlignment w:val="baseline"/>
        <w:rPr>
          <w:rFonts w:ascii="Arial" w:eastAsia="Arial" w:hAnsi="Arial"/>
          <w:b/>
          <w:color w:val="000000"/>
          <w:spacing w:val="-3"/>
          <w:sz w:val="21"/>
        </w:rPr>
      </w:pPr>
      <w:r>
        <w:rPr>
          <w:rFonts w:ascii="Arial" w:eastAsia="Arial" w:hAnsi="Arial"/>
          <w:b/>
          <w:color w:val="000000"/>
          <w:spacing w:val="-3"/>
          <w:sz w:val="21"/>
        </w:rPr>
        <w:t>5.4.6 Shaft Centerline Relationship Tolerance</w:t>
      </w:r>
    </w:p>
    <w:p w14:paraId="108B9FE9"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5.4.6.1 </w:t>
      </w:r>
      <w:r>
        <w:rPr>
          <w:rFonts w:ascii="Arial" w:eastAsia="Arial" w:hAnsi="Arial"/>
          <w:color w:val="000000"/>
          <w:sz w:val="20"/>
        </w:rPr>
        <w:t>The installer shall align all machinery trains to either the tolerance given in 5.4.6.2 or unless the vendor’s tolerance is more restrictive. Alignment tolerances are after factors such as thermal offset and alignment bracket sag are accounted for.</w:t>
      </w:r>
    </w:p>
    <w:p w14:paraId="578264DE"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5.4.6.2 </w:t>
      </w:r>
      <w:r>
        <w:rPr>
          <w:rFonts w:ascii="Arial" w:eastAsia="Arial" w:hAnsi="Arial"/>
          <w:color w:val="000000"/>
          <w:sz w:val="20"/>
        </w:rPr>
        <w:t>When using reverse rim (dial) indicator methods or laser alignment equipment that resolves alignment into reverse rim equivalent readings, the maximum out of tolerance is 0.5 mm per meter (0.5 mils per in.) at both flex plane locations.</w:t>
      </w:r>
    </w:p>
    <w:p w14:paraId="40646D78" w14:textId="77777777" w:rsidR="005559D5" w:rsidRDefault="00321B9A">
      <w:pPr>
        <w:spacing w:before="266" w:line="200" w:lineRule="exact"/>
        <w:textAlignment w:val="baseline"/>
        <w:rPr>
          <w:rFonts w:ascii="Arial" w:eastAsia="Arial" w:hAnsi="Arial"/>
          <w:color w:val="000000"/>
          <w:sz w:val="18"/>
        </w:rPr>
      </w:pPr>
      <w:r>
        <w:rPr>
          <w:rFonts w:ascii="Arial" w:eastAsia="Arial" w:hAnsi="Arial"/>
          <w:color w:val="000000"/>
          <w:sz w:val="18"/>
        </w:rPr>
        <w:t>NOTE 1 Actual misalignment is TIR/2 divided by the distance between indicators.</w:t>
      </w:r>
    </w:p>
    <w:p w14:paraId="67C85FBF" w14:textId="77777777" w:rsidR="005559D5" w:rsidRDefault="00321B9A">
      <w:pPr>
        <w:tabs>
          <w:tab w:val="right" w:pos="10080"/>
        </w:tabs>
        <w:spacing w:before="236" w:line="200" w:lineRule="exact"/>
        <w:textAlignment w:val="baseline"/>
        <w:rPr>
          <w:rFonts w:ascii="Arial" w:eastAsia="Arial" w:hAnsi="Arial"/>
          <w:color w:val="000000"/>
          <w:sz w:val="18"/>
        </w:rPr>
      </w:pPr>
      <w:r>
        <w:rPr>
          <w:rFonts w:ascii="Arial" w:eastAsia="Arial" w:hAnsi="Arial"/>
          <w:color w:val="000000"/>
          <w:sz w:val="18"/>
        </w:rPr>
        <w:t>NOTE 2</w:t>
      </w:r>
      <w:r>
        <w:rPr>
          <w:rFonts w:ascii="Arial" w:eastAsia="Arial" w:hAnsi="Arial"/>
          <w:color w:val="000000"/>
          <w:sz w:val="18"/>
        </w:rPr>
        <w:tab/>
        <w:t>Misalignment capability is determined by the coupling design and the separation between the flexing planes (or</w:t>
      </w:r>
    </w:p>
    <w:p w14:paraId="0D0E0359" w14:textId="77777777" w:rsidR="005559D5" w:rsidRDefault="00321B9A">
      <w:pPr>
        <w:spacing w:before="2" w:line="200" w:lineRule="exact"/>
        <w:textAlignment w:val="baseline"/>
        <w:rPr>
          <w:rFonts w:ascii="Arial" w:eastAsia="Arial" w:hAnsi="Arial"/>
          <w:color w:val="000000"/>
          <w:spacing w:val="-2"/>
          <w:sz w:val="18"/>
        </w:rPr>
      </w:pPr>
      <w:r>
        <w:rPr>
          <w:rFonts w:ascii="Arial" w:eastAsia="Arial" w:hAnsi="Arial"/>
          <w:color w:val="000000"/>
          <w:spacing w:val="-2"/>
          <w:sz w:val="18"/>
        </w:rPr>
        <w:t>typically the spacer length). Coupling alignment capabilities are never to be used as the alignment criteria for rotating equipment.</w:t>
      </w:r>
    </w:p>
    <w:p w14:paraId="6DA32274" w14:textId="77777777" w:rsidR="005559D5" w:rsidRDefault="005559D5">
      <w:pPr>
        <w:sectPr w:rsidR="005559D5">
          <w:pgSz w:w="12240" w:h="15840"/>
          <w:pgMar w:top="1140" w:right="903" w:bottom="1104" w:left="1157" w:header="720" w:footer="720" w:gutter="0"/>
          <w:cols w:space="720"/>
        </w:sectPr>
      </w:pPr>
    </w:p>
    <w:p w14:paraId="266DB407" w14:textId="77777777" w:rsidR="005559D5" w:rsidRDefault="00321B9A">
      <w:pPr>
        <w:tabs>
          <w:tab w:val="left" w:pos="3888"/>
        </w:tabs>
        <w:spacing w:before="2" w:after="95"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7-14</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59A03BFF" w14:textId="5A940947" w:rsidR="005559D5" w:rsidRDefault="00601A15">
      <w:pPr>
        <w:spacing w:before="299" w:line="240" w:lineRule="exact"/>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1999744" behindDoc="0" locked="0" layoutInCell="1" allowOverlap="1" wp14:anchorId="2933E832" wp14:editId="4ACDF746">
                <wp:simplePos x="0" y="0"/>
                <wp:positionH relativeFrom="page">
                  <wp:posOffset>582295</wp:posOffset>
                </wp:positionH>
                <wp:positionV relativeFrom="page">
                  <wp:posOffset>920750</wp:posOffset>
                </wp:positionV>
                <wp:extent cx="6464935" cy="0"/>
                <wp:effectExtent l="0" t="0" r="0" b="0"/>
                <wp:wrapNone/>
                <wp:docPr id="64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1EC76" id="Line 113" o:spid="_x0000_s1026" style="position:absolute;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pt,72.5pt" to="554.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" strokeweight=".5pt">
                <w10:wrap anchorx="page" anchory="page"/>
              </v:line>
            </w:pict>
          </mc:Fallback>
        </mc:AlternateContent>
      </w:r>
      <w:r w:rsidR="00321B9A">
        <w:rPr>
          <w:rFonts w:ascii="Arial" w:eastAsia="Arial" w:hAnsi="Arial"/>
          <w:b/>
          <w:color w:val="000000"/>
          <w:sz w:val="21"/>
        </w:rPr>
        <w:t xml:space="preserve">5.4.6.3 </w:t>
      </w:r>
      <w:r w:rsidR="00321B9A">
        <w:rPr>
          <w:rFonts w:ascii="Arial" w:eastAsia="Arial" w:hAnsi="Arial"/>
          <w:color w:val="000000"/>
          <w:sz w:val="20"/>
        </w:rPr>
        <w:t>When using rim and face alignment or alignment computers that resolve misalignment into angularity, the alignment tolerance is 0.03 degrees.</w:t>
      </w:r>
    </w:p>
    <w:p w14:paraId="732A7C1A"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5.4.6.4 </w:t>
      </w:r>
      <w:r>
        <w:rPr>
          <w:rFonts w:ascii="Arial" w:eastAsia="Arial" w:hAnsi="Arial"/>
          <w:color w:val="000000"/>
          <w:sz w:val="20"/>
        </w:rPr>
        <w:t xml:space="preserve">This angle </w:t>
      </w:r>
      <w:del w:id="2737" w:author="terry roehm" w:date="2018-11-18T19:36:00Z">
        <w:r w:rsidRPr="00606457" w:rsidDel="00606457">
          <w:rPr>
            <w:rFonts w:ascii="Arial" w:eastAsia="Arial" w:hAnsi="Arial"/>
            <w:color w:val="000000"/>
            <w:sz w:val="20"/>
            <w:highlight w:val="yellow"/>
            <w:rPrChange w:id="2738" w:author="terry roehm" w:date="2018-11-18T19:37:00Z">
              <w:rPr>
                <w:rFonts w:ascii="Arial" w:eastAsia="Arial" w:hAnsi="Arial"/>
                <w:color w:val="000000"/>
                <w:sz w:val="20"/>
              </w:rPr>
            </w:rPrChange>
          </w:rPr>
          <w:delText xml:space="preserve">must </w:delText>
        </w:r>
      </w:del>
      <w:ins w:id="2739" w:author="terry roehm" w:date="2018-11-18T19:36:00Z">
        <w:r w:rsidR="00606457" w:rsidRPr="00606457">
          <w:rPr>
            <w:rFonts w:ascii="Arial" w:eastAsia="Arial" w:hAnsi="Arial"/>
            <w:color w:val="000000"/>
            <w:sz w:val="20"/>
            <w:highlight w:val="yellow"/>
            <w:rPrChange w:id="2740" w:author="terry roehm" w:date="2018-11-18T19:37:00Z">
              <w:rPr>
                <w:rFonts w:ascii="Arial" w:eastAsia="Arial" w:hAnsi="Arial"/>
                <w:color w:val="000000"/>
                <w:sz w:val="20"/>
              </w:rPr>
            </w:rPrChange>
          </w:rPr>
          <w:t>shall</w:t>
        </w:r>
        <w:r w:rsidR="00606457">
          <w:rPr>
            <w:rFonts w:ascii="Arial" w:eastAsia="Arial" w:hAnsi="Arial"/>
            <w:color w:val="000000"/>
            <w:sz w:val="20"/>
          </w:rPr>
          <w:t xml:space="preserve"> </w:t>
        </w:r>
      </w:ins>
      <w:r>
        <w:rPr>
          <w:rFonts w:ascii="Arial" w:eastAsia="Arial" w:hAnsi="Arial"/>
          <w:color w:val="000000"/>
          <w:sz w:val="20"/>
        </w:rPr>
        <w:t>be determined at each hub on spacer couplings. The tolerance applies at each hub (flex plane) location.</w:t>
      </w:r>
    </w:p>
    <w:p w14:paraId="3FE7E2D0"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5.4.6.5 </w:t>
      </w:r>
      <w:r>
        <w:rPr>
          <w:rFonts w:ascii="Arial" w:eastAsia="Arial" w:hAnsi="Arial"/>
          <w:color w:val="000000"/>
          <w:sz w:val="20"/>
        </w:rPr>
        <w:t>When using rim and face alignment methods to align machinery trains with both close coupled machines or elastomeric couplings, the angularity shall not be greater than 0.03 degrees and the offset at the center of the coupling shall not exceed 0.02 mm (1 mil).</w:t>
      </w:r>
    </w:p>
    <w:p w14:paraId="3DF518A9" w14:textId="77777777" w:rsidR="005559D5" w:rsidRDefault="00321B9A">
      <w:pPr>
        <w:tabs>
          <w:tab w:val="right" w:pos="10152"/>
        </w:tabs>
        <w:spacing w:before="259" w:line="202" w:lineRule="exact"/>
        <w:jc w:val="both"/>
        <w:textAlignment w:val="baseline"/>
        <w:rPr>
          <w:rFonts w:ascii="Arial" w:eastAsia="Arial" w:hAnsi="Arial"/>
          <w:color w:val="000000"/>
          <w:sz w:val="18"/>
        </w:rPr>
      </w:pPr>
      <w:r>
        <w:rPr>
          <w:rFonts w:ascii="Arial" w:eastAsia="Arial" w:hAnsi="Arial"/>
          <w:color w:val="000000"/>
          <w:sz w:val="18"/>
        </w:rPr>
        <w:t>NOTE 1</w:t>
      </w:r>
      <w:r>
        <w:rPr>
          <w:rFonts w:ascii="Arial" w:eastAsia="Arial" w:hAnsi="Arial"/>
          <w:color w:val="000000"/>
          <w:sz w:val="18"/>
        </w:rPr>
        <w:tab/>
        <w:t>Close coupling increases the severity of misalignment effects and thus requires at least the same level of precision as</w:t>
      </w:r>
    </w:p>
    <w:p w14:paraId="7EBFCFBA" w14:textId="77777777" w:rsidR="005559D5" w:rsidRDefault="00321B9A">
      <w:pPr>
        <w:spacing w:line="202" w:lineRule="exact"/>
        <w:textAlignment w:val="baseline"/>
        <w:rPr>
          <w:rFonts w:ascii="Arial" w:eastAsia="Arial" w:hAnsi="Arial"/>
          <w:color w:val="000000"/>
          <w:spacing w:val="-2"/>
          <w:sz w:val="18"/>
        </w:rPr>
      </w:pPr>
      <w:r>
        <w:rPr>
          <w:rFonts w:ascii="Arial" w:eastAsia="Arial" w:hAnsi="Arial"/>
          <w:color w:val="000000"/>
          <w:spacing w:val="-2"/>
          <w:sz w:val="18"/>
        </w:rPr>
        <w:t>other arrangements.</w:t>
      </w:r>
    </w:p>
    <w:p w14:paraId="1F910596" w14:textId="77777777" w:rsidR="005559D5" w:rsidRDefault="00321B9A">
      <w:pPr>
        <w:tabs>
          <w:tab w:val="right" w:pos="10152"/>
        </w:tabs>
        <w:spacing w:before="234" w:line="202" w:lineRule="exact"/>
        <w:textAlignment w:val="baseline"/>
        <w:rPr>
          <w:rFonts w:ascii="Arial" w:eastAsia="Arial" w:hAnsi="Arial"/>
          <w:color w:val="000000"/>
          <w:sz w:val="18"/>
        </w:rPr>
      </w:pPr>
      <w:r>
        <w:rPr>
          <w:rFonts w:ascii="Arial" w:eastAsia="Arial" w:hAnsi="Arial"/>
          <w:color w:val="000000"/>
          <w:sz w:val="18"/>
        </w:rPr>
        <w:t>NOTE 2</w:t>
      </w:r>
      <w:r>
        <w:rPr>
          <w:rFonts w:ascii="Arial" w:eastAsia="Arial" w:hAnsi="Arial"/>
          <w:color w:val="000000"/>
          <w:sz w:val="18"/>
        </w:rPr>
        <w:tab/>
        <w:t>The choice of coupling type (and its published “capability”) is not the determiner of the equipment alignment</w:t>
      </w:r>
    </w:p>
    <w:p w14:paraId="19901E71" w14:textId="77777777" w:rsidR="005559D5" w:rsidRDefault="00321B9A">
      <w:pPr>
        <w:spacing w:line="202" w:lineRule="exact"/>
        <w:textAlignment w:val="baseline"/>
        <w:rPr>
          <w:rFonts w:ascii="Arial" w:eastAsia="Arial" w:hAnsi="Arial"/>
          <w:color w:val="000000"/>
          <w:spacing w:val="-2"/>
          <w:sz w:val="18"/>
        </w:rPr>
      </w:pPr>
      <w:r>
        <w:rPr>
          <w:rFonts w:ascii="Arial" w:eastAsia="Arial" w:hAnsi="Arial"/>
          <w:color w:val="000000"/>
          <w:spacing w:val="-2"/>
          <w:sz w:val="18"/>
        </w:rPr>
        <w:t>requirements.</w:t>
      </w:r>
    </w:p>
    <w:p w14:paraId="48EC8B73" w14:textId="77777777" w:rsidR="005559D5" w:rsidRDefault="00321B9A">
      <w:pPr>
        <w:spacing w:before="216" w:line="240" w:lineRule="exact"/>
        <w:jc w:val="both"/>
        <w:textAlignment w:val="baseline"/>
        <w:rPr>
          <w:rFonts w:ascii="Arial" w:eastAsia="Arial" w:hAnsi="Arial"/>
          <w:b/>
          <w:color w:val="000000"/>
          <w:sz w:val="21"/>
        </w:rPr>
      </w:pPr>
      <w:r>
        <w:rPr>
          <w:rFonts w:ascii="Arial" w:eastAsia="Arial" w:hAnsi="Arial"/>
          <w:b/>
          <w:color w:val="000000"/>
          <w:sz w:val="21"/>
        </w:rPr>
        <w:t xml:space="preserve">5.4.7 </w:t>
      </w:r>
      <w:r>
        <w:rPr>
          <w:rFonts w:ascii="Arial" w:eastAsia="Arial" w:hAnsi="Arial"/>
          <w:color w:val="000000"/>
          <w:sz w:val="20"/>
        </w:rPr>
        <w:t>During alignment and pipe strain checks, the bearing bracket support foot (if existing) on single stage overhung pumps shall be loosened. The maximum amount of movement at the coupling during the tightening process shall be 0.05 mm (2 mils). Once this alignment is completed, for final acceptance, the bearing bracket support shall be shimmed and tightened. The maximum amount of movement at the coupling during the tightening of the bearing bracket support foot shall be 0.05 mm (2 mils).</w:t>
      </w:r>
    </w:p>
    <w:p w14:paraId="35AE8FAC" w14:textId="77777777" w:rsidR="005559D5" w:rsidRDefault="00321B9A">
      <w:pPr>
        <w:spacing w:before="264" w:line="202" w:lineRule="exact"/>
        <w:textAlignment w:val="baseline"/>
        <w:rPr>
          <w:rFonts w:ascii="Arial" w:eastAsia="Arial" w:hAnsi="Arial"/>
          <w:color w:val="000000"/>
          <w:sz w:val="18"/>
        </w:rPr>
      </w:pPr>
      <w:r>
        <w:rPr>
          <w:rFonts w:ascii="Arial" w:eastAsia="Arial" w:hAnsi="Arial"/>
          <w:color w:val="000000"/>
          <w:sz w:val="18"/>
        </w:rPr>
        <w:t>NOTE This process will minimize some forms of detrimental casing strain on this type of equipment.</w:t>
      </w:r>
    </w:p>
    <w:p w14:paraId="04CA8B9C" w14:textId="77777777" w:rsidR="005559D5" w:rsidRDefault="00321B9A">
      <w:pPr>
        <w:spacing w:before="216" w:line="240" w:lineRule="exact"/>
        <w:jc w:val="both"/>
        <w:textAlignment w:val="baseline"/>
        <w:rPr>
          <w:rFonts w:ascii="Arial" w:eastAsia="Arial" w:hAnsi="Arial"/>
          <w:b/>
          <w:color w:val="000000"/>
          <w:sz w:val="21"/>
        </w:rPr>
      </w:pPr>
      <w:r>
        <w:rPr>
          <w:rFonts w:ascii="Arial" w:eastAsia="Arial" w:hAnsi="Arial"/>
          <w:b/>
          <w:color w:val="000000"/>
          <w:sz w:val="21"/>
        </w:rPr>
        <w:t xml:space="preserve">5.4.8 </w:t>
      </w:r>
      <w:r>
        <w:rPr>
          <w:rFonts w:ascii="Arial" w:eastAsia="Arial" w:hAnsi="Arial"/>
          <w:color w:val="000000"/>
          <w:sz w:val="20"/>
        </w:rPr>
        <w:t>After completion of alignment and installation of piping, all equipment shall be turned by hand or strap wrench to ensure that detrimental case distortion has not occurred.</w:t>
      </w:r>
    </w:p>
    <w:p w14:paraId="695A962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5.4.9 </w:t>
      </w:r>
      <w:r>
        <w:rPr>
          <w:rFonts w:ascii="Arial" w:eastAsia="Arial" w:hAnsi="Arial"/>
          <w:color w:val="000000"/>
          <w:sz w:val="20"/>
        </w:rPr>
        <w:t>Final alignment shall not be done until the process piping has been hydrotested. If the piping is disturbed after final alignment has been accepted by the user, train alignment shall be re-checked and approved by the user. If equipment movement was not monitored during the piping changes, the entire alignment check shall be redone starting with the piping disconnected and the flanges separated.</w:t>
      </w:r>
    </w:p>
    <w:p w14:paraId="533EE54D" w14:textId="77777777" w:rsidR="005559D5" w:rsidRDefault="00321B9A">
      <w:pPr>
        <w:spacing w:before="248" w:line="252" w:lineRule="exact"/>
        <w:textAlignment w:val="baseline"/>
        <w:rPr>
          <w:rFonts w:ascii="Arial" w:eastAsia="Arial" w:hAnsi="Arial"/>
          <w:b/>
          <w:color w:val="000000"/>
          <w:spacing w:val="15"/>
        </w:rPr>
      </w:pPr>
      <w:r>
        <w:rPr>
          <w:rFonts w:ascii="Arial" w:eastAsia="Arial" w:hAnsi="Arial"/>
          <w:b/>
          <w:color w:val="000000"/>
          <w:spacing w:val="15"/>
        </w:rPr>
        <w:t>5.5 Sag</w:t>
      </w:r>
    </w:p>
    <w:p w14:paraId="2EEFAF56" w14:textId="77777777" w:rsidR="005559D5" w:rsidRDefault="00321B9A">
      <w:pPr>
        <w:spacing w:before="239" w:line="240" w:lineRule="exact"/>
        <w:jc w:val="both"/>
        <w:textAlignment w:val="baseline"/>
        <w:rPr>
          <w:rFonts w:ascii="Arial" w:eastAsia="Arial" w:hAnsi="Arial"/>
          <w:b/>
          <w:color w:val="000000"/>
          <w:sz w:val="21"/>
        </w:rPr>
      </w:pPr>
      <w:r>
        <w:rPr>
          <w:rFonts w:ascii="Arial" w:eastAsia="Arial" w:hAnsi="Arial"/>
          <w:b/>
          <w:color w:val="000000"/>
          <w:sz w:val="21"/>
        </w:rPr>
        <w:t xml:space="preserve">5.5.1 </w:t>
      </w:r>
      <w:r>
        <w:rPr>
          <w:rFonts w:ascii="Arial" w:eastAsia="Arial" w:hAnsi="Arial"/>
          <w:color w:val="000000"/>
          <w:sz w:val="20"/>
        </w:rPr>
        <w:t>The maximum allowable sag for dial indicator brackets/fixture system used for alignment shall not exceed 0.8 mm per meter (0.8 mils per in.) of span.</w:t>
      </w:r>
    </w:p>
    <w:p w14:paraId="3C265374" w14:textId="77777777" w:rsidR="005559D5" w:rsidRDefault="00321B9A">
      <w:pPr>
        <w:spacing w:before="240" w:line="240" w:lineRule="exact"/>
        <w:jc w:val="both"/>
        <w:textAlignment w:val="baseline"/>
        <w:rPr>
          <w:rFonts w:ascii="Arial" w:eastAsia="Arial" w:hAnsi="Arial"/>
          <w:b/>
          <w:color w:val="000000"/>
          <w:spacing w:val="-3"/>
          <w:sz w:val="21"/>
        </w:rPr>
      </w:pPr>
      <w:r>
        <w:rPr>
          <w:rFonts w:ascii="Arial" w:eastAsia="Arial" w:hAnsi="Arial"/>
          <w:b/>
          <w:color w:val="000000"/>
          <w:spacing w:val="-3"/>
          <w:sz w:val="21"/>
        </w:rPr>
        <w:t xml:space="preserve">5.5.2 </w:t>
      </w:r>
      <w:r>
        <w:rPr>
          <w:rFonts w:ascii="Arial" w:eastAsia="Arial" w:hAnsi="Arial"/>
          <w:color w:val="000000"/>
          <w:spacing w:val="-3"/>
          <w:sz w:val="20"/>
        </w:rPr>
        <w:t>Sag shall be measured by the installation contractor and recorded. Each dial indicator and fixture combination to be used during alignment of a given equipment train will be measured for sag prior to equipment alignment.</w:t>
      </w:r>
    </w:p>
    <w:p w14:paraId="255C617C" w14:textId="77777777" w:rsidR="005559D5" w:rsidRDefault="00321B9A">
      <w:pPr>
        <w:spacing w:before="248" w:line="252" w:lineRule="exact"/>
        <w:textAlignment w:val="baseline"/>
        <w:rPr>
          <w:rFonts w:ascii="Arial" w:eastAsia="Arial" w:hAnsi="Arial"/>
          <w:b/>
          <w:color w:val="000000"/>
          <w:spacing w:val="4"/>
        </w:rPr>
      </w:pPr>
      <w:r>
        <w:rPr>
          <w:rFonts w:ascii="Arial" w:eastAsia="Arial" w:hAnsi="Arial"/>
          <w:b/>
          <w:color w:val="000000"/>
          <w:spacing w:val="4"/>
        </w:rPr>
        <w:t>5.6 Gear Procedures</w:t>
      </w:r>
    </w:p>
    <w:p w14:paraId="64148B71" w14:textId="77777777" w:rsidR="005559D5" w:rsidRPr="0084667E" w:rsidRDefault="00321B9A" w:rsidP="0084667E">
      <w:pPr>
        <w:spacing w:before="239" w:line="240" w:lineRule="exact"/>
        <w:jc w:val="both"/>
        <w:textAlignment w:val="baseline"/>
        <w:rPr>
          <w:rFonts w:ascii="Arial" w:eastAsia="Arial" w:hAnsi="Arial"/>
          <w:color w:val="000000"/>
          <w:sz w:val="20"/>
          <w:szCs w:val="20"/>
        </w:rPr>
      </w:pPr>
      <w:r>
        <w:rPr>
          <w:rFonts w:ascii="Arial" w:eastAsia="Arial" w:hAnsi="Arial"/>
          <w:b/>
          <w:color w:val="000000"/>
          <w:sz w:val="21"/>
        </w:rPr>
        <w:t xml:space="preserve">5.6.1 </w:t>
      </w:r>
      <w:r>
        <w:rPr>
          <w:rFonts w:ascii="Arial" w:eastAsia="Arial" w:hAnsi="Arial"/>
          <w:color w:val="000000"/>
          <w:sz w:val="20"/>
        </w:rPr>
        <w:t xml:space="preserve">The gear vendor shall provide the relative change between the at-rest and the operating centerline of the gears. If not given by the gear vendor, Figure F.1 and Figure F.2 may be used to locate the running loaded position of the gear and pinion relative to the bearing clearance. The mechanical movement shall be added to the thermal growth when determining </w:t>
      </w:r>
      <w:r w:rsidRPr="0084667E">
        <w:rPr>
          <w:rFonts w:ascii="Arial" w:eastAsia="Arial" w:hAnsi="Arial"/>
          <w:color w:val="000000"/>
          <w:sz w:val="20"/>
          <w:szCs w:val="20"/>
        </w:rPr>
        <w:t>ambient offset.</w:t>
      </w:r>
      <w:r w:rsidR="0084667E" w:rsidRPr="0084667E">
        <w:rPr>
          <w:rFonts w:ascii="Arial" w:eastAsia="Arial" w:hAnsi="Arial"/>
          <w:color w:val="000000"/>
          <w:sz w:val="20"/>
          <w:szCs w:val="20"/>
        </w:rPr>
        <w:t xml:space="preserve">  </w:t>
      </w:r>
      <w:del w:id="2741" w:author="terry roehm" w:date="2018-11-29T08:50:00Z">
        <w:r w:rsidRPr="0084667E" w:rsidDel="0084667E">
          <w:rPr>
            <w:rFonts w:ascii="Arial" w:eastAsia="Arial" w:hAnsi="Arial"/>
            <w:color w:val="000000"/>
            <w:sz w:val="20"/>
            <w:szCs w:val="20"/>
          </w:rPr>
          <w:delText xml:space="preserve">NOTE </w:delText>
        </w:r>
      </w:del>
      <w:r w:rsidRPr="0084667E">
        <w:rPr>
          <w:rFonts w:ascii="Arial" w:eastAsia="Arial" w:hAnsi="Arial"/>
          <w:color w:val="000000"/>
          <w:sz w:val="20"/>
          <w:szCs w:val="20"/>
        </w:rPr>
        <w:t xml:space="preserve">Whenever a train with a gear with hydrodynamic bearings is aligned, the shaft lift due to gear reaction forces </w:t>
      </w:r>
      <w:del w:id="2742" w:author="terry roehm" w:date="2018-11-18T19:37:00Z">
        <w:r w:rsidRPr="0084667E" w:rsidDel="00606457">
          <w:rPr>
            <w:rFonts w:ascii="Arial" w:eastAsia="Arial" w:hAnsi="Arial"/>
            <w:color w:val="000000"/>
            <w:sz w:val="20"/>
            <w:szCs w:val="20"/>
            <w:highlight w:val="yellow"/>
            <w:rPrChange w:id="2743" w:author="terry roehm" w:date="2018-11-18T19:37:00Z">
              <w:rPr>
                <w:rFonts w:ascii="Arial" w:eastAsia="Arial" w:hAnsi="Arial"/>
                <w:color w:val="000000"/>
                <w:sz w:val="18"/>
              </w:rPr>
            </w:rPrChange>
          </w:rPr>
          <w:delText xml:space="preserve">must </w:delText>
        </w:r>
      </w:del>
      <w:ins w:id="2744" w:author="terry roehm" w:date="2018-11-18T19:37:00Z">
        <w:r w:rsidR="00606457" w:rsidRPr="0084667E">
          <w:rPr>
            <w:rFonts w:ascii="Arial" w:eastAsia="Arial" w:hAnsi="Arial"/>
            <w:color w:val="000000"/>
            <w:sz w:val="20"/>
            <w:szCs w:val="20"/>
            <w:highlight w:val="yellow"/>
            <w:rPrChange w:id="2745" w:author="terry roehm" w:date="2018-11-18T19:37:00Z">
              <w:rPr>
                <w:rFonts w:ascii="Arial" w:eastAsia="Arial" w:hAnsi="Arial"/>
                <w:color w:val="000000"/>
                <w:sz w:val="18"/>
              </w:rPr>
            </w:rPrChange>
          </w:rPr>
          <w:t>shall</w:t>
        </w:r>
        <w:r w:rsidR="00606457" w:rsidRPr="0084667E">
          <w:rPr>
            <w:rFonts w:ascii="Arial" w:eastAsia="Arial" w:hAnsi="Arial"/>
            <w:color w:val="000000"/>
            <w:sz w:val="20"/>
            <w:szCs w:val="20"/>
          </w:rPr>
          <w:t xml:space="preserve"> </w:t>
        </w:r>
      </w:ins>
      <w:r w:rsidRPr="0084667E">
        <w:rPr>
          <w:rFonts w:ascii="Arial" w:eastAsia="Arial" w:hAnsi="Arial"/>
          <w:color w:val="000000"/>
          <w:sz w:val="20"/>
          <w:szCs w:val="20"/>
        </w:rPr>
        <w:t>be accounted for as well as the thermal growth. The shaft lift of the gear and/or pinion at load within the bearing clearances may be more than the equipment alignment tolerance.</w:t>
      </w:r>
    </w:p>
    <w:p w14:paraId="03364D24" w14:textId="77777777" w:rsidR="005559D5" w:rsidRDefault="00321B9A">
      <w:pPr>
        <w:spacing w:before="216" w:line="240" w:lineRule="exact"/>
        <w:jc w:val="both"/>
        <w:textAlignment w:val="baseline"/>
        <w:rPr>
          <w:rFonts w:ascii="Arial" w:eastAsia="Arial" w:hAnsi="Arial"/>
          <w:b/>
          <w:color w:val="000000"/>
          <w:sz w:val="21"/>
        </w:rPr>
      </w:pPr>
      <w:r>
        <w:rPr>
          <w:rFonts w:ascii="Arial" w:eastAsia="Arial" w:hAnsi="Arial"/>
          <w:b/>
          <w:color w:val="000000"/>
          <w:sz w:val="21"/>
        </w:rPr>
        <w:t xml:space="preserve">5.6.2 </w:t>
      </w:r>
      <w:r>
        <w:rPr>
          <w:rFonts w:ascii="Arial" w:eastAsia="Arial" w:hAnsi="Arial"/>
          <w:color w:val="000000"/>
          <w:sz w:val="20"/>
        </w:rPr>
        <w:t>For double helical gears, the axial spacing between the shaft end of the gear and adjacent equipment shall be determined after the gear (low-speed) shaft is set in the center of the thrust bearing float. The pinion is centered axially.</w:t>
      </w:r>
    </w:p>
    <w:p w14:paraId="5539FE72" w14:textId="77777777" w:rsidR="005559D5" w:rsidRDefault="005559D5">
      <w:pPr>
        <w:sectPr w:rsidR="005559D5">
          <w:pgSz w:w="12240" w:h="15840"/>
          <w:pgMar w:top="1160" w:right="1143" w:bottom="1004" w:left="917" w:header="720" w:footer="720" w:gutter="0"/>
          <w:cols w:space="720"/>
        </w:sectPr>
      </w:pPr>
    </w:p>
    <w:p w14:paraId="2CE3473D" w14:textId="77777777" w:rsidR="005559D5" w:rsidRDefault="00321B9A">
      <w:pPr>
        <w:tabs>
          <w:tab w:val="right" w:pos="10152"/>
        </w:tabs>
        <w:spacing w:before="4" w:after="104" w:line="172" w:lineRule="exact"/>
        <w:ind w:left="2880"/>
        <w:textAlignment w:val="baseline"/>
        <w:rPr>
          <w:rFonts w:ascii="Arial" w:eastAsia="Arial" w:hAnsi="Arial"/>
          <w:b/>
          <w:color w:val="000000"/>
          <w:sz w:val="15"/>
        </w:rPr>
      </w:pPr>
      <w:r>
        <w:rPr>
          <w:rFonts w:ascii="Arial" w:eastAsia="Arial" w:hAnsi="Arial"/>
          <w:b/>
          <w:color w:val="000000"/>
          <w:sz w:val="15"/>
        </w:rPr>
        <w:lastRenderedPageBreak/>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7</w:t>
      </w:r>
      <w:r>
        <w:rPr>
          <w:rFonts w:ascii="Arial" w:eastAsia="Arial" w:hAnsi="Arial"/>
          <w:b/>
          <w:color w:val="000000"/>
          <w:sz w:val="15"/>
        </w:rPr>
        <w:tab/>
        <w:t>7-15</w:t>
      </w:r>
    </w:p>
    <w:p w14:paraId="2630C840" w14:textId="38F9B2F2" w:rsidR="005559D5" w:rsidRPr="00C92E81" w:rsidRDefault="00601A15">
      <w:pPr>
        <w:spacing w:before="298" w:line="240" w:lineRule="exact"/>
        <w:jc w:val="both"/>
        <w:textAlignment w:val="baseline"/>
        <w:rPr>
          <w:rFonts w:ascii="Arial" w:eastAsia="Arial" w:hAnsi="Arial"/>
          <w:color w:val="000000"/>
          <w:spacing w:val="-5"/>
          <w:sz w:val="20"/>
          <w:szCs w:val="20"/>
        </w:rPr>
      </w:pPr>
      <w:r>
        <w:rPr>
          <w:noProof/>
          <w:sz w:val="20"/>
          <w:szCs w:val="20"/>
        </w:rPr>
        <mc:AlternateContent>
          <mc:Choice Requires="wps">
            <w:drawing>
              <wp:anchor distT="0" distB="0" distL="114300" distR="114300" simplePos="0" relativeHeight="252000768" behindDoc="0" locked="0" layoutInCell="1" allowOverlap="1" wp14:anchorId="475F90A5" wp14:editId="0865805A">
                <wp:simplePos x="0" y="0"/>
                <wp:positionH relativeFrom="page">
                  <wp:posOffset>733425</wp:posOffset>
                </wp:positionH>
                <wp:positionV relativeFrom="page">
                  <wp:posOffset>920750</wp:posOffset>
                </wp:positionV>
                <wp:extent cx="6464935" cy="0"/>
                <wp:effectExtent l="0" t="0" r="0" b="0"/>
                <wp:wrapNone/>
                <wp:docPr id="64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20B3B" id="Line 112" o:spid="_x0000_s1026" style="position:absolute;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72.5pt" to="566.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" strokeweight=".5pt">
                <w10:wrap anchorx="page" anchory="page"/>
              </v:line>
            </w:pict>
          </mc:Fallback>
        </mc:AlternateContent>
      </w:r>
      <w:r w:rsidR="00321B9A" w:rsidRPr="00C92E81">
        <w:rPr>
          <w:rFonts w:ascii="Arial" w:eastAsia="Arial" w:hAnsi="Arial"/>
          <w:b/>
          <w:color w:val="000000"/>
          <w:spacing w:val="-5"/>
          <w:sz w:val="20"/>
          <w:szCs w:val="20"/>
        </w:rPr>
        <w:t xml:space="preserve">5.6.3 </w:t>
      </w:r>
      <w:r w:rsidR="00321B9A" w:rsidRPr="00C92E81">
        <w:rPr>
          <w:rFonts w:ascii="Arial" w:eastAsia="Arial" w:hAnsi="Arial"/>
          <w:color w:val="000000"/>
          <w:spacing w:val="-5"/>
          <w:sz w:val="20"/>
          <w:szCs w:val="20"/>
        </w:rPr>
        <w:t xml:space="preserve">The gearbox is typically considered to be the fixed element. Prior to alignment of coupled equipment to the gear, gear soft-foot and tooth contact pattern and area checks shall be made and approved by the user. Shimming of gears to correct gear contact pattern is not permitted unless approved by the user and the gear vendor. If a shim </w:t>
      </w:r>
      <w:del w:id="2746" w:author="terry roehm" w:date="2018-11-18T19:37:00Z">
        <w:r w:rsidR="00321B9A" w:rsidRPr="00606457" w:rsidDel="00606457">
          <w:rPr>
            <w:rFonts w:ascii="Arial" w:eastAsia="Arial" w:hAnsi="Arial"/>
            <w:color w:val="000000"/>
            <w:spacing w:val="-5"/>
            <w:sz w:val="20"/>
            <w:szCs w:val="20"/>
            <w:highlight w:val="yellow"/>
            <w:rPrChange w:id="2747" w:author="terry roehm" w:date="2018-11-18T19:38:00Z">
              <w:rPr>
                <w:rFonts w:ascii="Arial" w:eastAsia="Arial" w:hAnsi="Arial"/>
                <w:color w:val="000000"/>
                <w:spacing w:val="-5"/>
                <w:sz w:val="20"/>
                <w:szCs w:val="20"/>
              </w:rPr>
            </w:rPrChange>
          </w:rPr>
          <w:delText xml:space="preserve">must </w:delText>
        </w:r>
      </w:del>
      <w:ins w:id="2748" w:author="terry roehm" w:date="2018-11-18T19:37:00Z">
        <w:r w:rsidR="00606457" w:rsidRPr="00606457">
          <w:rPr>
            <w:rFonts w:ascii="Arial" w:eastAsia="Arial" w:hAnsi="Arial"/>
            <w:color w:val="000000"/>
            <w:spacing w:val="-5"/>
            <w:sz w:val="20"/>
            <w:szCs w:val="20"/>
            <w:highlight w:val="yellow"/>
            <w:rPrChange w:id="2749" w:author="terry roehm" w:date="2018-11-18T19:38:00Z">
              <w:rPr>
                <w:rFonts w:ascii="Arial" w:eastAsia="Arial" w:hAnsi="Arial"/>
                <w:color w:val="000000"/>
                <w:spacing w:val="-5"/>
                <w:sz w:val="20"/>
                <w:szCs w:val="20"/>
              </w:rPr>
            </w:rPrChange>
          </w:rPr>
          <w:t>is</w:t>
        </w:r>
      </w:ins>
      <w:del w:id="2750" w:author="terry roehm" w:date="2018-11-18T19:37:00Z">
        <w:r w:rsidR="00321B9A" w:rsidRPr="00606457" w:rsidDel="00606457">
          <w:rPr>
            <w:rFonts w:ascii="Arial" w:eastAsia="Arial" w:hAnsi="Arial"/>
            <w:color w:val="000000"/>
            <w:spacing w:val="-5"/>
            <w:sz w:val="20"/>
            <w:szCs w:val="20"/>
            <w:highlight w:val="yellow"/>
            <w:rPrChange w:id="2751" w:author="terry roehm" w:date="2018-11-18T19:38:00Z">
              <w:rPr>
                <w:rFonts w:ascii="Arial" w:eastAsia="Arial" w:hAnsi="Arial"/>
                <w:color w:val="000000"/>
                <w:spacing w:val="-5"/>
                <w:sz w:val="20"/>
                <w:szCs w:val="20"/>
              </w:rPr>
            </w:rPrChange>
          </w:rPr>
          <w:delText>be</w:delText>
        </w:r>
      </w:del>
      <w:r w:rsidR="00321B9A" w:rsidRPr="00C92E81">
        <w:rPr>
          <w:rFonts w:ascii="Arial" w:eastAsia="Arial" w:hAnsi="Arial"/>
          <w:color w:val="000000"/>
          <w:spacing w:val="-5"/>
          <w:sz w:val="20"/>
          <w:szCs w:val="20"/>
        </w:rPr>
        <w:t xml:space="preserve"> used to adjust gearbox height it shall be a ground shim (spacer) under the entire gearbox support area. Gear tooth contact pattern, </w:t>
      </w:r>
      <w:r w:rsidR="00321B9A" w:rsidRPr="0084667E">
        <w:rPr>
          <w:rFonts w:ascii="Arial" w:eastAsia="Arial" w:hAnsi="Arial"/>
          <w:color w:val="000000"/>
          <w:spacing w:val="-5"/>
          <w:sz w:val="20"/>
          <w:szCs w:val="20"/>
        </w:rPr>
        <w:t>contact area, and soft-foot shall be approved by the designated machinery representative after the shim (spacer) is installed.</w:t>
      </w:r>
      <w:ins w:id="2752" w:author="terry roehm" w:date="2018-11-29T08:52:00Z">
        <w:r w:rsidR="0084667E" w:rsidRPr="0084667E">
          <w:rPr>
            <w:rFonts w:ascii="Arial" w:eastAsia="Arial" w:hAnsi="Arial"/>
            <w:color w:val="000000"/>
            <w:spacing w:val="-5"/>
            <w:sz w:val="20"/>
            <w:szCs w:val="20"/>
          </w:rPr>
          <w:t xml:space="preserve">  </w:t>
        </w:r>
        <w:r w:rsidR="0084667E" w:rsidRPr="0084667E">
          <w:rPr>
            <w:rFonts w:ascii="Arial" w:eastAsia="Arial" w:hAnsi="Arial"/>
            <w:color w:val="000000"/>
            <w:sz w:val="20"/>
            <w:szCs w:val="20"/>
            <w:highlight w:val="yellow"/>
            <w:rPrChange w:id="2753" w:author="terry roehm" w:date="2018-11-29T08:52:00Z">
              <w:rPr>
                <w:rFonts w:ascii="Arial" w:eastAsia="Arial" w:hAnsi="Arial"/>
                <w:color w:val="000000"/>
                <w:sz w:val="18"/>
                <w:szCs w:val="18"/>
              </w:rPr>
            </w:rPrChange>
          </w:rPr>
          <w:t xml:space="preserve">Gear tooth contact pattern and area are very important to the life of a gear and </w:t>
        </w:r>
        <w:r w:rsidR="0084667E" w:rsidRPr="0084667E">
          <w:rPr>
            <w:rFonts w:ascii="Arial" w:eastAsia="Arial" w:hAnsi="Arial"/>
            <w:color w:val="000000"/>
            <w:sz w:val="20"/>
            <w:szCs w:val="20"/>
            <w:highlight w:val="yellow"/>
            <w:rPrChange w:id="2754" w:author="terry roehm" w:date="2018-11-29T08:52:00Z">
              <w:rPr>
                <w:rFonts w:ascii="Arial" w:eastAsia="Arial" w:hAnsi="Arial"/>
                <w:color w:val="000000"/>
                <w:sz w:val="18"/>
                <w:szCs w:val="18"/>
                <w:highlight w:val="yellow"/>
              </w:rPr>
            </w:rPrChange>
          </w:rPr>
          <w:t>shall</w:t>
        </w:r>
        <w:r w:rsidR="0084667E" w:rsidRPr="0084667E">
          <w:rPr>
            <w:rFonts w:ascii="Arial" w:eastAsia="Arial" w:hAnsi="Arial"/>
            <w:color w:val="000000"/>
            <w:sz w:val="20"/>
            <w:szCs w:val="20"/>
            <w:highlight w:val="yellow"/>
            <w:rPrChange w:id="2755" w:author="terry roehm" w:date="2018-11-29T08:52:00Z">
              <w:rPr>
                <w:rFonts w:ascii="Arial" w:eastAsia="Arial" w:hAnsi="Arial"/>
                <w:color w:val="000000"/>
                <w:sz w:val="18"/>
                <w:szCs w:val="18"/>
              </w:rPr>
            </w:rPrChange>
          </w:rPr>
          <w:t xml:space="preserve"> be within the gear vendor’s guidelines</w:t>
        </w:r>
      </w:ins>
    </w:p>
    <w:p w14:paraId="387F17F7" w14:textId="77777777" w:rsidR="005559D5" w:rsidRPr="00C92E81" w:rsidRDefault="00321B9A">
      <w:pPr>
        <w:spacing w:before="266" w:line="199" w:lineRule="exact"/>
        <w:jc w:val="both"/>
        <w:textAlignment w:val="baseline"/>
        <w:rPr>
          <w:rFonts w:ascii="Arial" w:eastAsia="Arial" w:hAnsi="Arial"/>
          <w:color w:val="000000"/>
          <w:sz w:val="18"/>
          <w:szCs w:val="18"/>
        </w:rPr>
      </w:pPr>
      <w:r w:rsidRPr="00C92E81">
        <w:rPr>
          <w:rFonts w:ascii="Arial" w:eastAsia="Arial" w:hAnsi="Arial"/>
          <w:color w:val="000000"/>
          <w:sz w:val="18"/>
          <w:szCs w:val="18"/>
        </w:rPr>
        <w:t>NOTE Shimming of a gearbox to correct gear contact pattern is usually indicative of a poor/nonlevel gearbox support base or a manufacturing error in the gearbox or a softfoot.</w:t>
      </w:r>
      <w:del w:id="2756" w:author="terry roehm" w:date="2018-11-29T08:52:00Z">
        <w:r w:rsidRPr="00C92E81" w:rsidDel="0084667E">
          <w:rPr>
            <w:rFonts w:ascii="Arial" w:eastAsia="Arial" w:hAnsi="Arial"/>
            <w:color w:val="000000"/>
            <w:sz w:val="18"/>
            <w:szCs w:val="18"/>
          </w:rPr>
          <w:delText xml:space="preserve"> </w:delText>
        </w:r>
        <w:r w:rsidRPr="0084667E" w:rsidDel="0084667E">
          <w:rPr>
            <w:rFonts w:ascii="Arial" w:eastAsia="Arial" w:hAnsi="Arial"/>
            <w:color w:val="000000"/>
            <w:sz w:val="18"/>
            <w:szCs w:val="18"/>
            <w:highlight w:val="yellow"/>
            <w:rPrChange w:id="2757" w:author="terry roehm" w:date="2018-11-29T08:52:00Z">
              <w:rPr>
                <w:rFonts w:ascii="Arial" w:eastAsia="Arial" w:hAnsi="Arial"/>
                <w:color w:val="000000"/>
                <w:sz w:val="18"/>
                <w:szCs w:val="18"/>
              </w:rPr>
            </w:rPrChange>
          </w:rPr>
          <w:delText xml:space="preserve">Gear tooth contact pattern and area are very important to the life of a gear and </w:delText>
        </w:r>
      </w:del>
      <w:del w:id="2758" w:author="terry roehm" w:date="2018-11-18T19:38:00Z">
        <w:r w:rsidRPr="0084667E" w:rsidDel="00606457">
          <w:rPr>
            <w:rFonts w:ascii="Arial" w:eastAsia="Arial" w:hAnsi="Arial"/>
            <w:color w:val="000000"/>
            <w:sz w:val="18"/>
            <w:szCs w:val="18"/>
            <w:highlight w:val="yellow"/>
            <w:rPrChange w:id="2759" w:author="terry roehm" w:date="2018-11-29T08:52:00Z">
              <w:rPr>
                <w:rFonts w:ascii="Arial" w:eastAsia="Arial" w:hAnsi="Arial"/>
                <w:color w:val="000000"/>
                <w:sz w:val="18"/>
                <w:szCs w:val="18"/>
              </w:rPr>
            </w:rPrChange>
          </w:rPr>
          <w:delText xml:space="preserve">must </w:delText>
        </w:r>
      </w:del>
      <w:del w:id="2760" w:author="terry roehm" w:date="2018-11-29T08:52:00Z">
        <w:r w:rsidRPr="0084667E" w:rsidDel="0084667E">
          <w:rPr>
            <w:rFonts w:ascii="Arial" w:eastAsia="Arial" w:hAnsi="Arial"/>
            <w:color w:val="000000"/>
            <w:sz w:val="18"/>
            <w:szCs w:val="18"/>
            <w:highlight w:val="yellow"/>
            <w:rPrChange w:id="2761" w:author="terry roehm" w:date="2018-11-29T08:52:00Z">
              <w:rPr>
                <w:rFonts w:ascii="Arial" w:eastAsia="Arial" w:hAnsi="Arial"/>
                <w:color w:val="000000"/>
                <w:sz w:val="18"/>
                <w:szCs w:val="18"/>
              </w:rPr>
            </w:rPrChange>
          </w:rPr>
          <w:delText>be within the gear vendor’s guidelines</w:delText>
        </w:r>
      </w:del>
      <w:r w:rsidRPr="0084667E">
        <w:rPr>
          <w:rFonts w:ascii="Arial" w:eastAsia="Arial" w:hAnsi="Arial"/>
          <w:color w:val="000000"/>
          <w:sz w:val="18"/>
          <w:szCs w:val="18"/>
          <w:highlight w:val="yellow"/>
          <w:rPrChange w:id="2762" w:author="terry roehm" w:date="2018-11-29T08:52:00Z">
            <w:rPr>
              <w:rFonts w:ascii="Arial" w:eastAsia="Arial" w:hAnsi="Arial"/>
              <w:color w:val="000000"/>
              <w:sz w:val="18"/>
              <w:szCs w:val="18"/>
            </w:rPr>
          </w:rPrChange>
        </w:rPr>
        <w:t>.</w:t>
      </w:r>
      <w:r w:rsidRPr="00C92E81">
        <w:rPr>
          <w:rFonts w:ascii="Arial" w:eastAsia="Arial" w:hAnsi="Arial"/>
          <w:color w:val="000000"/>
          <w:sz w:val="18"/>
          <w:szCs w:val="18"/>
        </w:rPr>
        <w:t xml:space="preserve"> Manufacturing tolerances are very close, and relatively small distortion of the gear case during initial installation can significantly reduce gear life.</w:t>
      </w:r>
    </w:p>
    <w:p w14:paraId="7EC73AF7" w14:textId="77777777" w:rsidR="005559D5" w:rsidRDefault="00321B9A">
      <w:pPr>
        <w:spacing w:before="225" w:line="252" w:lineRule="exact"/>
        <w:textAlignment w:val="baseline"/>
        <w:rPr>
          <w:rFonts w:ascii="Arial" w:eastAsia="Arial" w:hAnsi="Arial"/>
          <w:b/>
          <w:color w:val="000000"/>
          <w:spacing w:val="5"/>
        </w:rPr>
      </w:pPr>
      <w:r>
        <w:rPr>
          <w:rFonts w:ascii="Arial" w:eastAsia="Arial" w:hAnsi="Arial"/>
          <w:b/>
          <w:color w:val="000000"/>
          <w:spacing w:val="5"/>
        </w:rPr>
        <w:t>5.7 Bearing Type</w:t>
      </w:r>
    </w:p>
    <w:p w14:paraId="3C2E0693" w14:textId="77777777" w:rsidR="005559D5" w:rsidRPr="00C92E81" w:rsidRDefault="00321B9A">
      <w:pPr>
        <w:spacing w:before="247" w:line="235" w:lineRule="exact"/>
        <w:jc w:val="both"/>
        <w:textAlignment w:val="baseline"/>
        <w:rPr>
          <w:rFonts w:ascii="Arial" w:eastAsia="Arial" w:hAnsi="Arial"/>
          <w:color w:val="000000"/>
          <w:sz w:val="20"/>
          <w:szCs w:val="20"/>
        </w:rPr>
      </w:pPr>
      <w:r w:rsidRPr="00C92E81">
        <w:rPr>
          <w:rFonts w:ascii="Arial" w:eastAsia="Arial" w:hAnsi="Arial"/>
          <w:color w:val="000000"/>
          <w:sz w:val="20"/>
          <w:szCs w:val="20"/>
        </w:rPr>
        <w:t>Ambient offset shall account for special case bearing types where running position centerline may deviate significantly from the rest position.</w:t>
      </w:r>
    </w:p>
    <w:p w14:paraId="4CBEFE28" w14:textId="77777777" w:rsidR="005559D5" w:rsidRPr="00C92E81" w:rsidRDefault="00321B9A">
      <w:pPr>
        <w:spacing w:before="266" w:line="199" w:lineRule="exact"/>
        <w:jc w:val="both"/>
        <w:textAlignment w:val="baseline"/>
        <w:rPr>
          <w:rFonts w:ascii="Arial" w:eastAsia="Arial" w:hAnsi="Arial"/>
          <w:color w:val="000000"/>
          <w:sz w:val="18"/>
          <w:szCs w:val="18"/>
        </w:rPr>
      </w:pPr>
      <w:r w:rsidRPr="00C92E81">
        <w:rPr>
          <w:rFonts w:ascii="Arial" w:eastAsia="Arial" w:hAnsi="Arial"/>
          <w:color w:val="000000"/>
          <w:sz w:val="18"/>
          <w:szCs w:val="18"/>
        </w:rPr>
        <w:t>NOTE The type of bearing can significantly alter the running position versus rest position of the shaft centerline. An example of this is a four-pad tilt pad bearing with load between pads.</w:t>
      </w:r>
    </w:p>
    <w:p w14:paraId="56292CAE" w14:textId="77777777" w:rsidR="005559D5" w:rsidRDefault="00321B9A">
      <w:pPr>
        <w:spacing w:before="229" w:line="252" w:lineRule="exact"/>
        <w:textAlignment w:val="baseline"/>
        <w:rPr>
          <w:rFonts w:ascii="Arial" w:eastAsia="Arial" w:hAnsi="Arial"/>
          <w:b/>
          <w:color w:val="000000"/>
          <w:spacing w:val="5"/>
        </w:rPr>
      </w:pPr>
      <w:r>
        <w:rPr>
          <w:rFonts w:ascii="Arial" w:eastAsia="Arial" w:hAnsi="Arial"/>
          <w:b/>
          <w:color w:val="000000"/>
          <w:spacing w:val="5"/>
        </w:rPr>
        <w:t>5.8 Fixed Component</w:t>
      </w:r>
    </w:p>
    <w:p w14:paraId="04A3FB7C" w14:textId="77777777" w:rsidR="005559D5" w:rsidRPr="00C92E81" w:rsidRDefault="00321B9A">
      <w:pPr>
        <w:spacing w:before="252" w:line="226" w:lineRule="exact"/>
        <w:textAlignment w:val="baseline"/>
        <w:rPr>
          <w:rFonts w:ascii="Arial" w:eastAsia="Arial" w:hAnsi="Arial"/>
          <w:color w:val="000000"/>
          <w:spacing w:val="-3"/>
          <w:sz w:val="20"/>
          <w:szCs w:val="20"/>
        </w:rPr>
      </w:pPr>
      <w:r w:rsidRPr="00C92E81">
        <w:rPr>
          <w:rFonts w:ascii="Arial" w:eastAsia="Arial" w:hAnsi="Arial"/>
          <w:color w:val="000000"/>
          <w:spacing w:val="-3"/>
          <w:sz w:val="20"/>
          <w:szCs w:val="20"/>
        </w:rPr>
        <w:t>General guidelines for determination of fixed and moveable elements in a train are outlined in 5.8.1 through 5.8.3.</w:t>
      </w:r>
    </w:p>
    <w:p w14:paraId="21F38995" w14:textId="77777777" w:rsidR="005559D5" w:rsidRPr="00C92E81" w:rsidRDefault="00321B9A">
      <w:pPr>
        <w:spacing w:before="254" w:line="226" w:lineRule="exact"/>
        <w:textAlignment w:val="baseline"/>
        <w:rPr>
          <w:rFonts w:ascii="Arial" w:eastAsia="Arial" w:hAnsi="Arial"/>
          <w:color w:val="000000"/>
          <w:spacing w:val="-1"/>
          <w:sz w:val="20"/>
          <w:szCs w:val="20"/>
        </w:rPr>
      </w:pPr>
      <w:r w:rsidRPr="00C92E81">
        <w:rPr>
          <w:rFonts w:ascii="Arial" w:eastAsia="Arial" w:hAnsi="Arial"/>
          <w:b/>
          <w:color w:val="000000"/>
          <w:spacing w:val="-1"/>
          <w:sz w:val="20"/>
          <w:szCs w:val="20"/>
        </w:rPr>
        <w:t>5.8.1</w:t>
      </w:r>
      <w:r w:rsidRPr="00C92E81">
        <w:rPr>
          <w:rFonts w:ascii="Arial" w:eastAsia="Arial" w:hAnsi="Arial"/>
          <w:color w:val="000000"/>
          <w:spacing w:val="-1"/>
          <w:sz w:val="20"/>
          <w:szCs w:val="20"/>
        </w:rPr>
        <w:t xml:space="preserve"> Trains with a gear typically have the gear as the fixed element.</w:t>
      </w:r>
    </w:p>
    <w:p w14:paraId="16F1E230" w14:textId="77777777" w:rsidR="005559D5" w:rsidRPr="00C92E81" w:rsidRDefault="00321B9A">
      <w:pPr>
        <w:spacing w:before="240" w:line="240" w:lineRule="exact"/>
        <w:jc w:val="both"/>
        <w:textAlignment w:val="baseline"/>
        <w:rPr>
          <w:rFonts w:ascii="Arial" w:eastAsia="Arial" w:hAnsi="Arial"/>
          <w:color w:val="000000"/>
          <w:sz w:val="20"/>
          <w:szCs w:val="20"/>
        </w:rPr>
      </w:pPr>
      <w:r w:rsidRPr="00C92E81">
        <w:rPr>
          <w:rFonts w:ascii="Arial" w:eastAsia="Arial" w:hAnsi="Arial"/>
          <w:b/>
          <w:color w:val="000000"/>
          <w:sz w:val="20"/>
          <w:szCs w:val="20"/>
        </w:rPr>
        <w:t>5.8.2</w:t>
      </w:r>
      <w:r w:rsidRPr="00C92E81">
        <w:rPr>
          <w:rFonts w:ascii="Arial" w:eastAsia="Arial" w:hAnsi="Arial"/>
          <w:color w:val="000000"/>
          <w:sz w:val="20"/>
          <w:szCs w:val="20"/>
        </w:rPr>
        <w:t xml:space="preserve"> For trains without a gear, the equipment with the most rigid process nozzle shall be considered as the fixed element.</w:t>
      </w:r>
    </w:p>
    <w:p w14:paraId="587F02BC" w14:textId="77777777" w:rsidR="005559D5" w:rsidRDefault="00321B9A">
      <w:pPr>
        <w:spacing w:line="490" w:lineRule="exact"/>
        <w:textAlignment w:val="baseline"/>
        <w:rPr>
          <w:rFonts w:ascii="Arial" w:eastAsia="Arial" w:hAnsi="Arial"/>
          <w:b/>
          <w:color w:val="000000"/>
          <w:sz w:val="19"/>
        </w:rPr>
      </w:pPr>
      <w:r w:rsidRPr="00C92E81">
        <w:rPr>
          <w:rFonts w:ascii="Arial" w:eastAsia="Arial" w:hAnsi="Arial"/>
          <w:b/>
          <w:color w:val="000000"/>
          <w:sz w:val="20"/>
          <w:szCs w:val="20"/>
        </w:rPr>
        <w:t>5.8.3</w:t>
      </w:r>
      <w:r w:rsidRPr="00C92E81">
        <w:rPr>
          <w:rFonts w:ascii="Arial" w:eastAsia="Arial" w:hAnsi="Arial"/>
          <w:color w:val="000000"/>
          <w:sz w:val="20"/>
          <w:szCs w:val="20"/>
        </w:rPr>
        <w:t xml:space="preserve"> For trains with a motor, the motor shall be the movable element. </w:t>
      </w:r>
      <w:r w:rsidRPr="00C92E81">
        <w:rPr>
          <w:rFonts w:ascii="Arial" w:eastAsia="Arial" w:hAnsi="Arial"/>
          <w:color w:val="000000"/>
          <w:sz w:val="20"/>
          <w:szCs w:val="20"/>
        </w:rPr>
        <w:br/>
      </w:r>
      <w:r>
        <w:rPr>
          <w:rFonts w:ascii="Arial" w:eastAsia="Arial" w:hAnsi="Arial"/>
          <w:b/>
          <w:color w:val="000000"/>
        </w:rPr>
        <w:t>5.9 Dowels</w:t>
      </w:r>
    </w:p>
    <w:p w14:paraId="1B98C216" w14:textId="77777777" w:rsidR="005559D5" w:rsidRPr="00C92E81" w:rsidRDefault="00321B9A">
      <w:pPr>
        <w:spacing w:before="238" w:line="240" w:lineRule="exact"/>
        <w:jc w:val="both"/>
        <w:textAlignment w:val="baseline"/>
        <w:rPr>
          <w:rFonts w:ascii="Arial" w:eastAsia="Arial" w:hAnsi="Arial"/>
          <w:color w:val="000000"/>
          <w:sz w:val="20"/>
          <w:szCs w:val="20"/>
        </w:rPr>
      </w:pPr>
      <w:r w:rsidRPr="00C92E81">
        <w:rPr>
          <w:rFonts w:ascii="Arial" w:eastAsia="Arial" w:hAnsi="Arial"/>
          <w:b/>
          <w:color w:val="000000"/>
          <w:sz w:val="20"/>
          <w:szCs w:val="20"/>
        </w:rPr>
        <w:t>5.9.1</w:t>
      </w:r>
      <w:r w:rsidRPr="00C92E81">
        <w:rPr>
          <w:rFonts w:ascii="Arial" w:eastAsia="Arial" w:hAnsi="Arial"/>
          <w:color w:val="000000"/>
          <w:sz w:val="20"/>
          <w:szCs w:val="20"/>
        </w:rPr>
        <w:t xml:space="preserve"> Tapered dowels with threaded outer ends shall be used for doweling equipment. Threads are to be used for removing dowels.</w:t>
      </w:r>
    </w:p>
    <w:p w14:paraId="4E5A8D06" w14:textId="77777777" w:rsidR="005559D5" w:rsidRPr="00C92E81" w:rsidRDefault="00321B9A">
      <w:pPr>
        <w:spacing w:before="240" w:line="240" w:lineRule="exact"/>
        <w:jc w:val="both"/>
        <w:textAlignment w:val="baseline"/>
        <w:rPr>
          <w:rFonts w:ascii="Arial" w:eastAsia="Arial" w:hAnsi="Arial"/>
          <w:color w:val="000000"/>
          <w:sz w:val="20"/>
          <w:szCs w:val="20"/>
        </w:rPr>
      </w:pPr>
      <w:r w:rsidRPr="00C92E81">
        <w:rPr>
          <w:rFonts w:ascii="Arial" w:eastAsia="Arial" w:hAnsi="Arial"/>
          <w:b/>
          <w:color w:val="000000"/>
          <w:sz w:val="20"/>
          <w:szCs w:val="20"/>
        </w:rPr>
        <w:t>5.9.2</w:t>
      </w:r>
      <w:r w:rsidRPr="00C92E81">
        <w:rPr>
          <w:rFonts w:ascii="Arial" w:eastAsia="Arial" w:hAnsi="Arial"/>
          <w:color w:val="000000"/>
          <w:sz w:val="20"/>
          <w:szCs w:val="20"/>
        </w:rPr>
        <w:t xml:space="preserve"> With the exception of gearboxes (see 5.9.4), equipment feet for general-purpose trains shall not be doweled unless specified by the user.</w:t>
      </w:r>
    </w:p>
    <w:p w14:paraId="02E10084" w14:textId="77777777" w:rsidR="005559D5" w:rsidRPr="00C92E81" w:rsidRDefault="00321B9A">
      <w:pPr>
        <w:spacing w:before="240" w:line="240" w:lineRule="exact"/>
        <w:jc w:val="both"/>
        <w:textAlignment w:val="baseline"/>
        <w:rPr>
          <w:rFonts w:ascii="Arial" w:eastAsia="Arial" w:hAnsi="Arial"/>
          <w:color w:val="000000"/>
          <w:spacing w:val="-5"/>
          <w:sz w:val="20"/>
          <w:szCs w:val="20"/>
        </w:rPr>
      </w:pPr>
      <w:r w:rsidRPr="00C92E81">
        <w:rPr>
          <w:rFonts w:ascii="Arial" w:eastAsia="Arial" w:hAnsi="Arial"/>
          <w:b/>
          <w:color w:val="000000"/>
          <w:spacing w:val="-5"/>
          <w:sz w:val="20"/>
          <w:szCs w:val="20"/>
        </w:rPr>
        <w:t>5.9.3</w:t>
      </w:r>
      <w:r w:rsidRPr="00C92E81">
        <w:rPr>
          <w:rFonts w:ascii="Arial" w:eastAsia="Arial" w:hAnsi="Arial"/>
          <w:color w:val="000000"/>
          <w:spacing w:val="-5"/>
          <w:sz w:val="20"/>
          <w:szCs w:val="20"/>
        </w:rPr>
        <w:t xml:space="preserve"> When doweling is specified by the equipment manufacturer, the equipment shall be doweled by the installer in accordance with the instructions of the user-designated machinery representative. Dowels shall be installed after final alignment. When operating temperature alignment is to be done by the equipment installer, dowels shall be installed after final hot alignment.</w:t>
      </w:r>
    </w:p>
    <w:p w14:paraId="0CDD798F" w14:textId="77777777" w:rsidR="005559D5" w:rsidRPr="00C92E81" w:rsidRDefault="00321B9A">
      <w:pPr>
        <w:spacing w:before="240" w:line="240" w:lineRule="exact"/>
        <w:jc w:val="both"/>
        <w:textAlignment w:val="baseline"/>
        <w:rPr>
          <w:rFonts w:ascii="Arial" w:eastAsia="Arial" w:hAnsi="Arial"/>
          <w:color w:val="000000"/>
          <w:sz w:val="20"/>
          <w:szCs w:val="20"/>
        </w:rPr>
      </w:pPr>
      <w:r w:rsidRPr="00C92E81">
        <w:rPr>
          <w:rFonts w:ascii="Arial" w:eastAsia="Arial" w:hAnsi="Arial"/>
          <w:b/>
          <w:color w:val="000000"/>
          <w:sz w:val="20"/>
          <w:szCs w:val="20"/>
        </w:rPr>
        <w:t>5.9.4</w:t>
      </w:r>
      <w:r w:rsidRPr="00C92E81">
        <w:rPr>
          <w:rFonts w:ascii="Arial" w:eastAsia="Arial" w:hAnsi="Arial"/>
          <w:color w:val="000000"/>
          <w:sz w:val="20"/>
          <w:szCs w:val="20"/>
        </w:rPr>
        <w:t xml:space="preserve"> Gears shall be doweled after alignment. Unless otherwise specified by the user or gear vendor, a gear shall be doweled as close as possible to the vertical centerline of the highest speed gear element. When the gear is the fixed element in the equipment train, dowels shall be installed after alignment with the piping connected, but before the equipment train is operated.</w:t>
      </w:r>
    </w:p>
    <w:p w14:paraId="278D1FDF" w14:textId="77777777" w:rsidR="005559D5" w:rsidRPr="00C92E81" w:rsidRDefault="00321B9A">
      <w:pPr>
        <w:spacing w:before="240" w:line="240" w:lineRule="exact"/>
        <w:jc w:val="both"/>
        <w:textAlignment w:val="baseline"/>
        <w:rPr>
          <w:rFonts w:ascii="Arial" w:eastAsia="Arial" w:hAnsi="Arial"/>
          <w:color w:val="000000"/>
          <w:spacing w:val="-4"/>
          <w:sz w:val="20"/>
          <w:szCs w:val="20"/>
        </w:rPr>
      </w:pPr>
      <w:r w:rsidRPr="00C92E81">
        <w:rPr>
          <w:rFonts w:ascii="Arial" w:eastAsia="Arial" w:hAnsi="Arial"/>
          <w:b/>
          <w:color w:val="000000"/>
          <w:spacing w:val="-4"/>
          <w:sz w:val="20"/>
          <w:szCs w:val="20"/>
        </w:rPr>
        <w:t>5.9.5</w:t>
      </w:r>
      <w:r w:rsidRPr="00C92E81">
        <w:rPr>
          <w:rFonts w:ascii="Arial" w:eastAsia="Arial" w:hAnsi="Arial"/>
          <w:color w:val="000000"/>
          <w:spacing w:val="-4"/>
          <w:sz w:val="20"/>
          <w:szCs w:val="20"/>
        </w:rPr>
        <w:t xml:space="preserve"> The thermal growth in the horizontal and vertical direction shall be included in the calculated alignment for gear trains. This thermal offset shall be calculated from the dowel position in the horizontal direction and from the support position in the vertical direction. For initial alignment, an average temperature of 66 °C (150 °F) may be used for calculation of the ambient offset if there is no information available from the equipment vendor.</w:t>
      </w:r>
    </w:p>
    <w:p w14:paraId="6C0C6BF7" w14:textId="77777777" w:rsidR="005559D5" w:rsidRDefault="005559D5">
      <w:pPr>
        <w:sectPr w:rsidR="005559D5">
          <w:pgSz w:w="12240" w:h="15840"/>
          <w:pgMar w:top="1160" w:right="905" w:bottom="1144" w:left="1155" w:header="720" w:footer="720" w:gutter="0"/>
          <w:cols w:space="720"/>
        </w:sectPr>
      </w:pPr>
    </w:p>
    <w:p w14:paraId="3396DC01"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A </w:t>
      </w:r>
      <w:r>
        <w:rPr>
          <w:rFonts w:ascii="Arial" w:eastAsia="Arial" w:hAnsi="Arial"/>
          <w:b/>
          <w:color w:val="000000"/>
          <w:sz w:val="28"/>
        </w:rPr>
        <w:br/>
      </w:r>
      <w:r>
        <w:rPr>
          <w:rFonts w:ascii="Arial" w:eastAsia="Arial" w:hAnsi="Arial"/>
          <w:color w:val="000000"/>
          <w:sz w:val="28"/>
        </w:rPr>
        <w:t>(normative)</w:t>
      </w:r>
    </w:p>
    <w:p w14:paraId="3D82D892" w14:textId="77777777" w:rsidR="005559D5" w:rsidRDefault="00321B9A">
      <w:pPr>
        <w:spacing w:before="239" w:after="269" w:line="323" w:lineRule="exact"/>
        <w:jc w:val="center"/>
        <w:textAlignment w:val="baseline"/>
        <w:rPr>
          <w:rFonts w:ascii="Arial" w:eastAsia="Arial" w:hAnsi="Arial"/>
          <w:b/>
          <w:color w:val="000000"/>
          <w:spacing w:val="-3"/>
          <w:sz w:val="28"/>
        </w:rPr>
      </w:pPr>
      <w:r>
        <w:rPr>
          <w:rFonts w:ascii="Arial" w:eastAsia="Arial" w:hAnsi="Arial"/>
          <w:b/>
          <w:color w:val="000000"/>
          <w:spacing w:val="-3"/>
          <w:sz w:val="28"/>
        </w:rPr>
        <w:t>Machinery Installation Shaft Alignment Checklist</w:t>
      </w:r>
    </w:p>
    <w:tbl>
      <w:tblPr>
        <w:tblW w:w="0" w:type="auto"/>
        <w:tblInd w:w="38" w:type="dxa"/>
        <w:tblLayout w:type="fixed"/>
        <w:tblCellMar>
          <w:left w:w="0" w:type="dxa"/>
          <w:right w:w="0" w:type="dxa"/>
        </w:tblCellMar>
        <w:tblLook w:val="04A0" w:firstRow="1" w:lastRow="0" w:firstColumn="1" w:lastColumn="0" w:noHBand="0" w:noVBand="1"/>
      </w:tblPr>
      <w:tblGrid>
        <w:gridCol w:w="1190"/>
        <w:gridCol w:w="6437"/>
        <w:gridCol w:w="1229"/>
        <w:gridCol w:w="1248"/>
      </w:tblGrid>
      <w:tr w:rsidR="005559D5" w14:paraId="1BB657A9" w14:textId="77777777">
        <w:trPr>
          <w:trHeight w:hRule="exact" w:val="322"/>
        </w:trPr>
        <w:tc>
          <w:tcPr>
            <w:tcW w:w="1190" w:type="dxa"/>
            <w:tcBorders>
              <w:top w:val="single" w:sz="17" w:space="0" w:color="000000"/>
              <w:left w:val="single" w:sz="17" w:space="0" w:color="000000"/>
              <w:bottom w:val="single" w:sz="17" w:space="0" w:color="000000"/>
              <w:right w:val="single" w:sz="5" w:space="0" w:color="000000"/>
            </w:tcBorders>
            <w:vAlign w:val="center"/>
          </w:tcPr>
          <w:p w14:paraId="5FBB3A72" w14:textId="77777777" w:rsidR="005559D5" w:rsidRDefault="00321B9A">
            <w:pPr>
              <w:spacing w:before="38" w:after="76" w:line="207" w:lineRule="exact"/>
              <w:ind w:right="274"/>
              <w:jc w:val="right"/>
              <w:textAlignment w:val="baseline"/>
              <w:rPr>
                <w:rFonts w:ascii="Arial" w:eastAsia="Arial" w:hAnsi="Arial"/>
                <w:b/>
                <w:color w:val="000000"/>
                <w:sz w:val="19"/>
              </w:rPr>
            </w:pPr>
            <w:r>
              <w:rPr>
                <w:rFonts w:ascii="Arial" w:eastAsia="Arial" w:hAnsi="Arial"/>
                <w:b/>
                <w:color w:val="000000"/>
                <w:sz w:val="19"/>
              </w:rPr>
              <w:t>Section</w:t>
            </w:r>
          </w:p>
        </w:tc>
        <w:tc>
          <w:tcPr>
            <w:tcW w:w="6437" w:type="dxa"/>
            <w:tcBorders>
              <w:top w:val="single" w:sz="17" w:space="0" w:color="000000"/>
              <w:left w:val="single" w:sz="5" w:space="0" w:color="000000"/>
              <w:bottom w:val="single" w:sz="17" w:space="0" w:color="000000"/>
              <w:right w:val="single" w:sz="5" w:space="0" w:color="000000"/>
            </w:tcBorders>
            <w:vAlign w:val="center"/>
          </w:tcPr>
          <w:p w14:paraId="2CBE065A" w14:textId="77777777" w:rsidR="005559D5" w:rsidRDefault="00321B9A">
            <w:pPr>
              <w:spacing w:before="38" w:after="76" w:line="207" w:lineRule="exact"/>
              <w:ind w:right="2616"/>
              <w:jc w:val="right"/>
              <w:textAlignment w:val="baseline"/>
              <w:rPr>
                <w:rFonts w:ascii="Arial" w:eastAsia="Arial" w:hAnsi="Arial"/>
                <w:b/>
                <w:color w:val="000000"/>
                <w:sz w:val="19"/>
              </w:rPr>
            </w:pPr>
            <w:r>
              <w:rPr>
                <w:rFonts w:ascii="Arial" w:eastAsia="Arial" w:hAnsi="Arial"/>
                <w:b/>
                <w:color w:val="000000"/>
                <w:sz w:val="19"/>
              </w:rPr>
              <w:t>Requirements</w:t>
            </w:r>
          </w:p>
        </w:tc>
        <w:tc>
          <w:tcPr>
            <w:tcW w:w="1229" w:type="dxa"/>
            <w:tcBorders>
              <w:top w:val="single" w:sz="17" w:space="0" w:color="000000"/>
              <w:left w:val="single" w:sz="5" w:space="0" w:color="000000"/>
              <w:bottom w:val="single" w:sz="17" w:space="0" w:color="000000"/>
              <w:right w:val="single" w:sz="5" w:space="0" w:color="000000"/>
            </w:tcBorders>
            <w:vAlign w:val="center"/>
          </w:tcPr>
          <w:p w14:paraId="1106637F" w14:textId="77777777" w:rsidR="005559D5" w:rsidRDefault="00321B9A">
            <w:pPr>
              <w:spacing w:before="38" w:after="76" w:line="207" w:lineRule="exact"/>
              <w:jc w:val="center"/>
              <w:textAlignment w:val="baseline"/>
              <w:rPr>
                <w:rFonts w:ascii="Arial" w:eastAsia="Arial" w:hAnsi="Arial"/>
                <w:b/>
                <w:color w:val="000000"/>
                <w:sz w:val="19"/>
              </w:rPr>
            </w:pPr>
            <w:r>
              <w:rPr>
                <w:rFonts w:ascii="Arial" w:eastAsia="Arial" w:hAnsi="Arial"/>
                <w:b/>
                <w:color w:val="000000"/>
                <w:sz w:val="19"/>
              </w:rPr>
              <w:t>Name</w:t>
            </w:r>
          </w:p>
        </w:tc>
        <w:tc>
          <w:tcPr>
            <w:tcW w:w="1248" w:type="dxa"/>
            <w:tcBorders>
              <w:top w:val="single" w:sz="17" w:space="0" w:color="000000"/>
              <w:left w:val="single" w:sz="5" w:space="0" w:color="000000"/>
              <w:bottom w:val="single" w:sz="17" w:space="0" w:color="000000"/>
              <w:right w:val="single" w:sz="17" w:space="0" w:color="000000"/>
            </w:tcBorders>
            <w:vAlign w:val="center"/>
          </w:tcPr>
          <w:p w14:paraId="3D23A679" w14:textId="77777777" w:rsidR="005559D5" w:rsidRDefault="00321B9A">
            <w:pPr>
              <w:spacing w:before="38" w:after="76" w:line="207" w:lineRule="exact"/>
              <w:jc w:val="center"/>
              <w:textAlignment w:val="baseline"/>
              <w:rPr>
                <w:rFonts w:ascii="Arial" w:eastAsia="Arial" w:hAnsi="Arial"/>
                <w:b/>
                <w:color w:val="000000"/>
                <w:sz w:val="19"/>
              </w:rPr>
            </w:pPr>
            <w:r>
              <w:rPr>
                <w:rFonts w:ascii="Arial" w:eastAsia="Arial" w:hAnsi="Arial"/>
                <w:b/>
                <w:color w:val="000000"/>
                <w:sz w:val="19"/>
              </w:rPr>
              <w:t>Date</w:t>
            </w:r>
          </w:p>
        </w:tc>
      </w:tr>
      <w:tr w:rsidR="005559D5" w14:paraId="29DE708F" w14:textId="77777777">
        <w:trPr>
          <w:trHeight w:hRule="exact" w:val="417"/>
        </w:trPr>
        <w:tc>
          <w:tcPr>
            <w:tcW w:w="1190" w:type="dxa"/>
            <w:tcBorders>
              <w:top w:val="single" w:sz="17" w:space="0" w:color="000000"/>
              <w:left w:val="single" w:sz="17" w:space="0" w:color="000000"/>
              <w:bottom w:val="single" w:sz="5" w:space="0" w:color="000000"/>
              <w:right w:val="single" w:sz="5" w:space="0" w:color="000000"/>
            </w:tcBorders>
            <w:vAlign w:val="center"/>
          </w:tcPr>
          <w:p w14:paraId="3D4DB0DB" w14:textId="77777777" w:rsidR="005559D5" w:rsidRDefault="00321B9A">
            <w:pPr>
              <w:spacing w:before="76" w:after="133" w:line="207" w:lineRule="exact"/>
              <w:ind w:left="86"/>
              <w:textAlignment w:val="baseline"/>
              <w:rPr>
                <w:rFonts w:ascii="Arial" w:eastAsia="Arial" w:hAnsi="Arial"/>
                <w:b/>
                <w:color w:val="000000"/>
                <w:sz w:val="19"/>
              </w:rPr>
            </w:pPr>
            <w:r>
              <w:rPr>
                <w:rFonts w:ascii="Arial" w:eastAsia="Arial" w:hAnsi="Arial"/>
                <w:b/>
                <w:color w:val="000000"/>
                <w:sz w:val="19"/>
              </w:rPr>
              <w:t>5.10</w:t>
            </w:r>
          </w:p>
        </w:tc>
        <w:tc>
          <w:tcPr>
            <w:tcW w:w="6437" w:type="dxa"/>
            <w:tcBorders>
              <w:top w:val="single" w:sz="17" w:space="0" w:color="000000"/>
              <w:left w:val="single" w:sz="5" w:space="0" w:color="000000"/>
              <w:bottom w:val="single" w:sz="5" w:space="0" w:color="000000"/>
              <w:right w:val="single" w:sz="5" w:space="0" w:color="000000"/>
            </w:tcBorders>
            <w:vAlign w:val="center"/>
          </w:tcPr>
          <w:p w14:paraId="68869FD1" w14:textId="77777777" w:rsidR="005559D5" w:rsidRDefault="00321B9A">
            <w:pPr>
              <w:spacing w:before="76" w:after="133" w:line="207" w:lineRule="exact"/>
              <w:ind w:left="58"/>
              <w:textAlignment w:val="baseline"/>
              <w:rPr>
                <w:rFonts w:ascii="Arial" w:eastAsia="Arial" w:hAnsi="Arial"/>
                <w:b/>
                <w:color w:val="000000"/>
                <w:sz w:val="19"/>
              </w:rPr>
            </w:pPr>
            <w:r>
              <w:rPr>
                <w:rFonts w:ascii="Arial" w:eastAsia="Arial" w:hAnsi="Arial"/>
                <w:b/>
                <w:color w:val="000000"/>
                <w:sz w:val="19"/>
              </w:rPr>
              <w:t>Pre-alignment</w:t>
            </w:r>
          </w:p>
        </w:tc>
        <w:tc>
          <w:tcPr>
            <w:tcW w:w="1229" w:type="dxa"/>
            <w:tcBorders>
              <w:top w:val="single" w:sz="17" w:space="0" w:color="000000"/>
              <w:left w:val="single" w:sz="5" w:space="0" w:color="000000"/>
              <w:bottom w:val="single" w:sz="5" w:space="0" w:color="000000"/>
              <w:right w:val="single" w:sz="5" w:space="0" w:color="000000"/>
            </w:tcBorders>
          </w:tcPr>
          <w:p w14:paraId="0FAE021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17" w:space="0" w:color="000000"/>
              <w:left w:val="single" w:sz="5" w:space="0" w:color="000000"/>
              <w:bottom w:val="single" w:sz="5" w:space="0" w:color="000000"/>
              <w:right w:val="single" w:sz="17" w:space="0" w:color="000000"/>
            </w:tcBorders>
          </w:tcPr>
          <w:p w14:paraId="2193458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BAF85A5" w14:textId="77777777">
        <w:trPr>
          <w:trHeight w:hRule="exact" w:val="423"/>
        </w:trPr>
        <w:tc>
          <w:tcPr>
            <w:tcW w:w="1190" w:type="dxa"/>
            <w:tcBorders>
              <w:top w:val="single" w:sz="5" w:space="0" w:color="000000"/>
              <w:left w:val="single" w:sz="17" w:space="0" w:color="000000"/>
              <w:bottom w:val="single" w:sz="5" w:space="0" w:color="000000"/>
              <w:right w:val="single" w:sz="5" w:space="0" w:color="000000"/>
            </w:tcBorders>
            <w:vAlign w:val="center"/>
          </w:tcPr>
          <w:p w14:paraId="5590D9BE" w14:textId="77777777" w:rsidR="005559D5" w:rsidRDefault="00321B9A">
            <w:pPr>
              <w:spacing w:before="82" w:after="128" w:line="207" w:lineRule="exact"/>
              <w:ind w:left="86"/>
              <w:textAlignment w:val="baseline"/>
              <w:rPr>
                <w:rFonts w:ascii="Arial" w:eastAsia="Arial" w:hAnsi="Arial"/>
                <w:b/>
                <w:color w:val="000000"/>
                <w:sz w:val="19"/>
              </w:rPr>
            </w:pPr>
            <w:r>
              <w:rPr>
                <w:rFonts w:ascii="Arial" w:eastAsia="Arial" w:hAnsi="Arial"/>
                <w:b/>
                <w:color w:val="000000"/>
                <w:sz w:val="19"/>
              </w:rPr>
              <w:t>5.10.1</w:t>
            </w:r>
          </w:p>
        </w:tc>
        <w:tc>
          <w:tcPr>
            <w:tcW w:w="6437" w:type="dxa"/>
            <w:tcBorders>
              <w:top w:val="single" w:sz="5" w:space="0" w:color="000000"/>
              <w:left w:val="single" w:sz="5" w:space="0" w:color="000000"/>
              <w:bottom w:val="single" w:sz="5" w:space="0" w:color="000000"/>
              <w:right w:val="single" w:sz="5" w:space="0" w:color="000000"/>
            </w:tcBorders>
            <w:vAlign w:val="center"/>
          </w:tcPr>
          <w:p w14:paraId="30FE25EA" w14:textId="77777777" w:rsidR="005559D5" w:rsidRDefault="00321B9A">
            <w:pPr>
              <w:spacing w:before="108" w:after="128" w:line="181" w:lineRule="exact"/>
              <w:ind w:left="58"/>
              <w:textAlignment w:val="baseline"/>
              <w:rPr>
                <w:rFonts w:ascii="Arial" w:eastAsia="Arial" w:hAnsi="Arial"/>
                <w:color w:val="000000"/>
                <w:sz w:val="18"/>
              </w:rPr>
            </w:pPr>
            <w:r>
              <w:rPr>
                <w:rFonts w:ascii="Arial" w:eastAsia="Arial" w:hAnsi="Arial"/>
                <w:color w:val="000000"/>
                <w:sz w:val="18"/>
              </w:rPr>
              <w:t>Pre-alignment meeting held.</w:t>
            </w:r>
          </w:p>
        </w:tc>
        <w:tc>
          <w:tcPr>
            <w:tcW w:w="1229" w:type="dxa"/>
            <w:tcBorders>
              <w:top w:val="single" w:sz="5" w:space="0" w:color="000000"/>
              <w:left w:val="single" w:sz="5" w:space="0" w:color="000000"/>
              <w:bottom w:val="single" w:sz="5" w:space="0" w:color="000000"/>
              <w:right w:val="single" w:sz="5" w:space="0" w:color="000000"/>
            </w:tcBorders>
          </w:tcPr>
          <w:p w14:paraId="21015E5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4C8C413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4E9F7AB" w14:textId="77777777">
        <w:trPr>
          <w:trHeight w:hRule="exact" w:val="417"/>
        </w:trPr>
        <w:tc>
          <w:tcPr>
            <w:tcW w:w="1190" w:type="dxa"/>
            <w:tcBorders>
              <w:top w:val="single" w:sz="5" w:space="0" w:color="000000"/>
              <w:left w:val="single" w:sz="17" w:space="0" w:color="000000"/>
              <w:bottom w:val="single" w:sz="5" w:space="0" w:color="000000"/>
              <w:right w:val="single" w:sz="5" w:space="0" w:color="000000"/>
            </w:tcBorders>
            <w:vAlign w:val="center"/>
          </w:tcPr>
          <w:p w14:paraId="57A6E587" w14:textId="77777777" w:rsidR="005559D5" w:rsidRDefault="00321B9A">
            <w:pPr>
              <w:spacing w:before="76" w:after="129" w:line="207" w:lineRule="exact"/>
              <w:ind w:left="86"/>
              <w:textAlignment w:val="baseline"/>
              <w:rPr>
                <w:rFonts w:ascii="Arial" w:eastAsia="Arial" w:hAnsi="Arial"/>
                <w:b/>
                <w:color w:val="000000"/>
                <w:sz w:val="19"/>
              </w:rPr>
            </w:pPr>
            <w:r>
              <w:rPr>
                <w:rFonts w:ascii="Arial" w:eastAsia="Arial" w:hAnsi="Arial"/>
                <w:b/>
                <w:color w:val="000000"/>
                <w:sz w:val="19"/>
              </w:rPr>
              <w:t>5.10.2</w:t>
            </w:r>
          </w:p>
        </w:tc>
        <w:tc>
          <w:tcPr>
            <w:tcW w:w="6437" w:type="dxa"/>
            <w:tcBorders>
              <w:top w:val="single" w:sz="5" w:space="0" w:color="000000"/>
              <w:left w:val="single" w:sz="5" w:space="0" w:color="000000"/>
              <w:bottom w:val="single" w:sz="5" w:space="0" w:color="000000"/>
              <w:right w:val="single" w:sz="5" w:space="0" w:color="000000"/>
            </w:tcBorders>
            <w:vAlign w:val="center"/>
          </w:tcPr>
          <w:p w14:paraId="38C05D09" w14:textId="77777777" w:rsidR="005559D5" w:rsidRDefault="00321B9A">
            <w:pPr>
              <w:spacing w:before="102" w:after="129" w:line="181" w:lineRule="exact"/>
              <w:ind w:left="58"/>
              <w:textAlignment w:val="baseline"/>
              <w:rPr>
                <w:rFonts w:ascii="Arial" w:eastAsia="Arial" w:hAnsi="Arial"/>
                <w:color w:val="000000"/>
                <w:sz w:val="18"/>
              </w:rPr>
            </w:pPr>
            <w:r>
              <w:rPr>
                <w:rFonts w:ascii="Arial" w:eastAsia="Arial" w:hAnsi="Arial"/>
                <w:color w:val="000000"/>
                <w:sz w:val="18"/>
              </w:rPr>
              <w:t>Foundation cured and mounting plate installed.</w:t>
            </w:r>
          </w:p>
        </w:tc>
        <w:tc>
          <w:tcPr>
            <w:tcW w:w="1229" w:type="dxa"/>
            <w:tcBorders>
              <w:top w:val="single" w:sz="5" w:space="0" w:color="000000"/>
              <w:left w:val="single" w:sz="5" w:space="0" w:color="000000"/>
              <w:bottom w:val="single" w:sz="5" w:space="0" w:color="000000"/>
              <w:right w:val="single" w:sz="5" w:space="0" w:color="000000"/>
            </w:tcBorders>
          </w:tcPr>
          <w:p w14:paraId="46BDF8D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00FF158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43CB61C" w14:textId="77777777">
        <w:trPr>
          <w:trHeight w:hRule="exact" w:val="423"/>
        </w:trPr>
        <w:tc>
          <w:tcPr>
            <w:tcW w:w="1190" w:type="dxa"/>
            <w:tcBorders>
              <w:top w:val="single" w:sz="5" w:space="0" w:color="000000"/>
              <w:left w:val="single" w:sz="17" w:space="0" w:color="000000"/>
              <w:bottom w:val="single" w:sz="5" w:space="0" w:color="000000"/>
              <w:right w:val="single" w:sz="5" w:space="0" w:color="000000"/>
            </w:tcBorders>
            <w:vAlign w:val="center"/>
          </w:tcPr>
          <w:p w14:paraId="2ECF3F3A" w14:textId="77777777" w:rsidR="005559D5" w:rsidRDefault="00321B9A">
            <w:pPr>
              <w:spacing w:before="82" w:after="123" w:line="207" w:lineRule="exact"/>
              <w:ind w:left="86"/>
              <w:textAlignment w:val="baseline"/>
              <w:rPr>
                <w:rFonts w:ascii="Arial" w:eastAsia="Arial" w:hAnsi="Arial"/>
                <w:b/>
                <w:color w:val="000000"/>
                <w:sz w:val="19"/>
              </w:rPr>
            </w:pPr>
            <w:r>
              <w:rPr>
                <w:rFonts w:ascii="Arial" w:eastAsia="Arial" w:hAnsi="Arial"/>
                <w:b/>
                <w:color w:val="000000"/>
                <w:sz w:val="19"/>
              </w:rPr>
              <w:t>5.10.3</w:t>
            </w:r>
          </w:p>
        </w:tc>
        <w:tc>
          <w:tcPr>
            <w:tcW w:w="6437" w:type="dxa"/>
            <w:tcBorders>
              <w:top w:val="single" w:sz="5" w:space="0" w:color="000000"/>
              <w:left w:val="single" w:sz="5" w:space="0" w:color="000000"/>
              <w:bottom w:val="single" w:sz="5" w:space="0" w:color="000000"/>
              <w:right w:val="single" w:sz="5" w:space="0" w:color="000000"/>
            </w:tcBorders>
            <w:vAlign w:val="center"/>
          </w:tcPr>
          <w:p w14:paraId="5FB96CC9" w14:textId="77777777" w:rsidR="005559D5" w:rsidRDefault="00321B9A">
            <w:pPr>
              <w:spacing w:before="108" w:after="123" w:line="181" w:lineRule="exact"/>
              <w:ind w:left="58"/>
              <w:textAlignment w:val="baseline"/>
              <w:rPr>
                <w:rFonts w:ascii="Arial" w:eastAsia="Arial" w:hAnsi="Arial"/>
                <w:color w:val="000000"/>
                <w:sz w:val="18"/>
              </w:rPr>
            </w:pPr>
            <w:r>
              <w:rPr>
                <w:rFonts w:ascii="Arial" w:eastAsia="Arial" w:hAnsi="Arial"/>
                <w:color w:val="000000"/>
                <w:sz w:val="18"/>
              </w:rPr>
              <w:t>Equipment installed and fixed machine centered on holes.</w:t>
            </w:r>
          </w:p>
        </w:tc>
        <w:tc>
          <w:tcPr>
            <w:tcW w:w="1229" w:type="dxa"/>
            <w:tcBorders>
              <w:top w:val="single" w:sz="5" w:space="0" w:color="000000"/>
              <w:left w:val="single" w:sz="5" w:space="0" w:color="000000"/>
              <w:bottom w:val="single" w:sz="5" w:space="0" w:color="000000"/>
              <w:right w:val="single" w:sz="5" w:space="0" w:color="000000"/>
            </w:tcBorders>
          </w:tcPr>
          <w:p w14:paraId="678F374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7C47A97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C95DC5D" w14:textId="77777777">
        <w:trPr>
          <w:trHeight w:hRule="exact" w:val="600"/>
        </w:trPr>
        <w:tc>
          <w:tcPr>
            <w:tcW w:w="1190" w:type="dxa"/>
            <w:tcBorders>
              <w:top w:val="single" w:sz="5" w:space="0" w:color="000000"/>
              <w:left w:val="single" w:sz="17" w:space="0" w:color="000000"/>
              <w:bottom w:val="single" w:sz="5" w:space="0" w:color="000000"/>
              <w:right w:val="single" w:sz="5" w:space="0" w:color="000000"/>
            </w:tcBorders>
          </w:tcPr>
          <w:p w14:paraId="08232A77" w14:textId="77777777" w:rsidR="005559D5" w:rsidRDefault="00321B9A">
            <w:pPr>
              <w:spacing w:before="76" w:after="311" w:line="207" w:lineRule="exact"/>
              <w:ind w:left="86"/>
              <w:textAlignment w:val="baseline"/>
              <w:rPr>
                <w:rFonts w:ascii="Arial" w:eastAsia="Arial" w:hAnsi="Arial"/>
                <w:b/>
                <w:color w:val="000000"/>
                <w:sz w:val="19"/>
              </w:rPr>
            </w:pPr>
            <w:r>
              <w:rPr>
                <w:rFonts w:ascii="Arial" w:eastAsia="Arial" w:hAnsi="Arial"/>
                <w:b/>
                <w:color w:val="000000"/>
                <w:sz w:val="19"/>
              </w:rPr>
              <w:t>5.10.4</w:t>
            </w:r>
          </w:p>
        </w:tc>
        <w:tc>
          <w:tcPr>
            <w:tcW w:w="6437" w:type="dxa"/>
            <w:tcBorders>
              <w:top w:val="single" w:sz="5" w:space="0" w:color="000000"/>
              <w:left w:val="single" w:sz="5" w:space="0" w:color="000000"/>
              <w:bottom w:val="single" w:sz="5" w:space="0" w:color="000000"/>
              <w:right w:val="single" w:sz="5" w:space="0" w:color="000000"/>
            </w:tcBorders>
          </w:tcPr>
          <w:p w14:paraId="4820C5FC" w14:textId="77777777" w:rsidR="005559D5" w:rsidRDefault="00321B9A">
            <w:pPr>
              <w:spacing w:before="104" w:after="128" w:line="181" w:lineRule="exact"/>
              <w:ind w:left="72" w:right="612"/>
              <w:textAlignment w:val="baseline"/>
              <w:rPr>
                <w:rFonts w:ascii="Arial" w:eastAsia="Arial" w:hAnsi="Arial"/>
                <w:color w:val="000000"/>
                <w:sz w:val="18"/>
              </w:rPr>
            </w:pPr>
            <w:r>
              <w:rPr>
                <w:rFonts w:ascii="Arial" w:eastAsia="Arial" w:hAnsi="Arial"/>
                <w:color w:val="000000"/>
                <w:sz w:val="18"/>
              </w:rPr>
              <w:t>Coupling hubs runout rim and face readings are 0.05 mm (0.002 in.) or the manufacturer’s requirement, whichever is less.</w:t>
            </w:r>
          </w:p>
        </w:tc>
        <w:tc>
          <w:tcPr>
            <w:tcW w:w="1229" w:type="dxa"/>
            <w:tcBorders>
              <w:top w:val="single" w:sz="5" w:space="0" w:color="000000"/>
              <w:left w:val="single" w:sz="5" w:space="0" w:color="000000"/>
              <w:bottom w:val="single" w:sz="5" w:space="0" w:color="000000"/>
              <w:right w:val="single" w:sz="5" w:space="0" w:color="000000"/>
            </w:tcBorders>
          </w:tcPr>
          <w:p w14:paraId="2C583B9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4FF246E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AC36AFE" w14:textId="77777777">
        <w:trPr>
          <w:trHeight w:hRule="exact" w:val="417"/>
        </w:trPr>
        <w:tc>
          <w:tcPr>
            <w:tcW w:w="1190" w:type="dxa"/>
            <w:tcBorders>
              <w:top w:val="single" w:sz="5" w:space="0" w:color="000000"/>
              <w:left w:val="single" w:sz="17" w:space="0" w:color="000000"/>
              <w:bottom w:val="single" w:sz="5" w:space="0" w:color="000000"/>
              <w:right w:val="single" w:sz="5" w:space="0" w:color="000000"/>
            </w:tcBorders>
            <w:vAlign w:val="center"/>
          </w:tcPr>
          <w:p w14:paraId="3C339F39" w14:textId="77777777" w:rsidR="005559D5" w:rsidRDefault="00321B9A">
            <w:pPr>
              <w:spacing w:before="76" w:after="129" w:line="207" w:lineRule="exact"/>
              <w:ind w:left="86"/>
              <w:textAlignment w:val="baseline"/>
              <w:rPr>
                <w:rFonts w:ascii="Arial" w:eastAsia="Arial" w:hAnsi="Arial"/>
                <w:b/>
                <w:color w:val="000000"/>
                <w:sz w:val="19"/>
              </w:rPr>
            </w:pPr>
            <w:r>
              <w:rPr>
                <w:rFonts w:ascii="Arial" w:eastAsia="Arial" w:hAnsi="Arial"/>
                <w:b/>
                <w:color w:val="000000"/>
                <w:sz w:val="19"/>
              </w:rPr>
              <w:t>5.10.5</w:t>
            </w:r>
          </w:p>
        </w:tc>
        <w:tc>
          <w:tcPr>
            <w:tcW w:w="6437" w:type="dxa"/>
            <w:tcBorders>
              <w:top w:val="single" w:sz="5" w:space="0" w:color="000000"/>
              <w:left w:val="single" w:sz="5" w:space="0" w:color="000000"/>
              <w:bottom w:val="single" w:sz="5" w:space="0" w:color="000000"/>
              <w:right w:val="single" w:sz="5" w:space="0" w:color="000000"/>
            </w:tcBorders>
            <w:vAlign w:val="center"/>
          </w:tcPr>
          <w:p w14:paraId="23701378" w14:textId="77777777" w:rsidR="005559D5" w:rsidRDefault="00321B9A">
            <w:pPr>
              <w:spacing w:before="102" w:after="129" w:line="181" w:lineRule="exact"/>
              <w:ind w:left="58"/>
              <w:textAlignment w:val="baseline"/>
              <w:rPr>
                <w:rFonts w:ascii="Arial" w:eastAsia="Arial" w:hAnsi="Arial"/>
                <w:color w:val="000000"/>
                <w:sz w:val="18"/>
              </w:rPr>
            </w:pPr>
            <w:r>
              <w:rPr>
                <w:rFonts w:ascii="Arial" w:eastAsia="Arial" w:hAnsi="Arial"/>
                <w:color w:val="000000"/>
                <w:sz w:val="18"/>
              </w:rPr>
              <w:t>Initial alignment made and approved by user’s representative.</w:t>
            </w:r>
          </w:p>
        </w:tc>
        <w:tc>
          <w:tcPr>
            <w:tcW w:w="1229" w:type="dxa"/>
            <w:tcBorders>
              <w:top w:val="single" w:sz="5" w:space="0" w:color="000000"/>
              <w:left w:val="single" w:sz="5" w:space="0" w:color="000000"/>
              <w:bottom w:val="single" w:sz="5" w:space="0" w:color="000000"/>
              <w:right w:val="single" w:sz="5" w:space="0" w:color="000000"/>
            </w:tcBorders>
          </w:tcPr>
          <w:p w14:paraId="1DA79A3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41D31B1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B5D31A8" w14:textId="77777777">
        <w:trPr>
          <w:trHeight w:hRule="exact" w:val="423"/>
        </w:trPr>
        <w:tc>
          <w:tcPr>
            <w:tcW w:w="1190" w:type="dxa"/>
            <w:tcBorders>
              <w:top w:val="single" w:sz="5" w:space="0" w:color="000000"/>
              <w:left w:val="single" w:sz="17" w:space="0" w:color="000000"/>
              <w:bottom w:val="single" w:sz="5" w:space="0" w:color="000000"/>
              <w:right w:val="single" w:sz="5" w:space="0" w:color="000000"/>
            </w:tcBorders>
            <w:vAlign w:val="center"/>
          </w:tcPr>
          <w:p w14:paraId="15EC751B" w14:textId="77777777" w:rsidR="005559D5" w:rsidRDefault="00321B9A">
            <w:pPr>
              <w:spacing w:before="82" w:after="123" w:line="207" w:lineRule="exact"/>
              <w:ind w:left="86"/>
              <w:textAlignment w:val="baseline"/>
              <w:rPr>
                <w:rFonts w:ascii="Arial" w:eastAsia="Arial" w:hAnsi="Arial"/>
                <w:b/>
                <w:color w:val="000000"/>
                <w:sz w:val="19"/>
              </w:rPr>
            </w:pPr>
            <w:r>
              <w:rPr>
                <w:rFonts w:ascii="Arial" w:eastAsia="Arial" w:hAnsi="Arial"/>
                <w:b/>
                <w:color w:val="000000"/>
                <w:sz w:val="19"/>
              </w:rPr>
              <w:t>5.10.6</w:t>
            </w:r>
          </w:p>
        </w:tc>
        <w:tc>
          <w:tcPr>
            <w:tcW w:w="6437" w:type="dxa"/>
            <w:tcBorders>
              <w:top w:val="single" w:sz="5" w:space="0" w:color="000000"/>
              <w:left w:val="single" w:sz="5" w:space="0" w:color="000000"/>
              <w:bottom w:val="single" w:sz="5" w:space="0" w:color="000000"/>
              <w:right w:val="single" w:sz="5" w:space="0" w:color="000000"/>
            </w:tcBorders>
            <w:vAlign w:val="center"/>
          </w:tcPr>
          <w:p w14:paraId="2B5556B1" w14:textId="77777777" w:rsidR="005559D5" w:rsidRDefault="00321B9A">
            <w:pPr>
              <w:spacing w:before="108" w:after="123" w:line="181" w:lineRule="exact"/>
              <w:ind w:left="58"/>
              <w:textAlignment w:val="baseline"/>
              <w:rPr>
                <w:rFonts w:ascii="Arial" w:eastAsia="Arial" w:hAnsi="Arial"/>
                <w:color w:val="000000"/>
                <w:sz w:val="18"/>
              </w:rPr>
            </w:pPr>
            <w:r>
              <w:rPr>
                <w:rFonts w:ascii="Arial" w:eastAsia="Arial" w:hAnsi="Arial"/>
                <w:color w:val="000000"/>
                <w:sz w:val="18"/>
              </w:rPr>
              <w:t>Grout installed.</w:t>
            </w:r>
          </w:p>
        </w:tc>
        <w:tc>
          <w:tcPr>
            <w:tcW w:w="1229" w:type="dxa"/>
            <w:tcBorders>
              <w:top w:val="single" w:sz="5" w:space="0" w:color="000000"/>
              <w:left w:val="single" w:sz="5" w:space="0" w:color="000000"/>
              <w:bottom w:val="single" w:sz="5" w:space="0" w:color="000000"/>
              <w:right w:val="single" w:sz="5" w:space="0" w:color="000000"/>
            </w:tcBorders>
          </w:tcPr>
          <w:p w14:paraId="03EB7B8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7BEE987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8680741" w14:textId="77777777">
        <w:trPr>
          <w:trHeight w:hRule="exact" w:val="417"/>
        </w:trPr>
        <w:tc>
          <w:tcPr>
            <w:tcW w:w="1190" w:type="dxa"/>
            <w:tcBorders>
              <w:top w:val="single" w:sz="5" w:space="0" w:color="000000"/>
              <w:left w:val="single" w:sz="17" w:space="0" w:color="000000"/>
              <w:bottom w:val="single" w:sz="5" w:space="0" w:color="000000"/>
              <w:right w:val="single" w:sz="5" w:space="0" w:color="000000"/>
            </w:tcBorders>
            <w:vAlign w:val="center"/>
          </w:tcPr>
          <w:p w14:paraId="1146B4B4" w14:textId="77777777" w:rsidR="005559D5" w:rsidRDefault="00321B9A">
            <w:pPr>
              <w:spacing w:before="76" w:after="124" w:line="207" w:lineRule="exact"/>
              <w:ind w:left="86"/>
              <w:textAlignment w:val="baseline"/>
              <w:rPr>
                <w:rFonts w:ascii="Arial" w:eastAsia="Arial" w:hAnsi="Arial"/>
                <w:b/>
                <w:color w:val="000000"/>
                <w:sz w:val="19"/>
              </w:rPr>
            </w:pPr>
            <w:r>
              <w:rPr>
                <w:rFonts w:ascii="Arial" w:eastAsia="Arial" w:hAnsi="Arial"/>
                <w:b/>
                <w:color w:val="000000"/>
                <w:sz w:val="19"/>
              </w:rPr>
              <w:t>5.10.7</w:t>
            </w:r>
          </w:p>
        </w:tc>
        <w:tc>
          <w:tcPr>
            <w:tcW w:w="6437" w:type="dxa"/>
            <w:tcBorders>
              <w:top w:val="single" w:sz="5" w:space="0" w:color="000000"/>
              <w:left w:val="single" w:sz="5" w:space="0" w:color="000000"/>
              <w:bottom w:val="single" w:sz="5" w:space="0" w:color="000000"/>
              <w:right w:val="single" w:sz="5" w:space="0" w:color="000000"/>
            </w:tcBorders>
            <w:vAlign w:val="center"/>
          </w:tcPr>
          <w:p w14:paraId="608F197B" w14:textId="77777777" w:rsidR="005559D5" w:rsidRDefault="00321B9A">
            <w:pPr>
              <w:spacing w:before="102" w:after="124" w:line="181" w:lineRule="exact"/>
              <w:ind w:left="58"/>
              <w:textAlignment w:val="baseline"/>
              <w:rPr>
                <w:rFonts w:ascii="Arial" w:eastAsia="Arial" w:hAnsi="Arial"/>
                <w:color w:val="000000"/>
                <w:sz w:val="18"/>
              </w:rPr>
            </w:pPr>
            <w:r>
              <w:rPr>
                <w:rFonts w:ascii="Arial" w:eastAsia="Arial" w:hAnsi="Arial"/>
                <w:color w:val="000000"/>
                <w:sz w:val="18"/>
              </w:rPr>
              <w:t>Fixtures and tools on hand. Record sag measurements at clock positions.</w:t>
            </w:r>
          </w:p>
        </w:tc>
        <w:tc>
          <w:tcPr>
            <w:tcW w:w="1229" w:type="dxa"/>
            <w:tcBorders>
              <w:top w:val="single" w:sz="5" w:space="0" w:color="000000"/>
              <w:left w:val="single" w:sz="5" w:space="0" w:color="000000"/>
              <w:bottom w:val="single" w:sz="5" w:space="0" w:color="000000"/>
              <w:right w:val="single" w:sz="5" w:space="0" w:color="000000"/>
            </w:tcBorders>
          </w:tcPr>
          <w:p w14:paraId="6CD1777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3AE0429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F28EACC" w14:textId="77777777">
        <w:trPr>
          <w:trHeight w:hRule="exact" w:val="274"/>
        </w:trPr>
        <w:tc>
          <w:tcPr>
            <w:tcW w:w="1190" w:type="dxa"/>
            <w:vMerge w:val="restart"/>
            <w:tcBorders>
              <w:top w:val="single" w:sz="5" w:space="0" w:color="000000"/>
              <w:left w:val="single" w:sz="17" w:space="0" w:color="000000"/>
              <w:bottom w:val="single" w:sz="0" w:space="0" w:color="000000"/>
              <w:right w:val="single" w:sz="5" w:space="0" w:color="000000"/>
            </w:tcBorders>
            <w:vAlign w:val="center"/>
          </w:tcPr>
          <w:p w14:paraId="59EB2560" w14:textId="77777777" w:rsidR="005559D5" w:rsidRDefault="00321B9A">
            <w:pPr>
              <w:spacing w:before="82" w:after="133" w:line="207" w:lineRule="exact"/>
              <w:ind w:left="86"/>
              <w:textAlignment w:val="baseline"/>
              <w:rPr>
                <w:rFonts w:ascii="Arial" w:eastAsia="Arial" w:hAnsi="Arial"/>
                <w:b/>
                <w:color w:val="000000"/>
                <w:sz w:val="19"/>
              </w:rPr>
            </w:pPr>
            <w:r>
              <w:rPr>
                <w:rFonts w:ascii="Arial" w:eastAsia="Arial" w:hAnsi="Arial"/>
                <w:b/>
                <w:color w:val="000000"/>
                <w:sz w:val="19"/>
              </w:rPr>
              <w:t>5.10.8</w:t>
            </w:r>
          </w:p>
        </w:tc>
        <w:tc>
          <w:tcPr>
            <w:tcW w:w="6437" w:type="dxa"/>
            <w:tcBorders>
              <w:top w:val="single" w:sz="5" w:space="0" w:color="000000"/>
              <w:left w:val="single" w:sz="5" w:space="0" w:color="000000"/>
              <w:bottom w:val="single" w:sz="5" w:space="0" w:color="000000"/>
              <w:right w:val="single" w:sz="5" w:space="0" w:color="000000"/>
            </w:tcBorders>
            <w:vAlign w:val="center"/>
          </w:tcPr>
          <w:p w14:paraId="2D05A8C5" w14:textId="77777777" w:rsidR="005559D5" w:rsidRDefault="00321B9A">
            <w:pPr>
              <w:tabs>
                <w:tab w:val="left" w:pos="4320"/>
              </w:tabs>
              <w:spacing w:before="93" w:line="170" w:lineRule="exact"/>
              <w:ind w:left="58"/>
              <w:textAlignment w:val="baseline"/>
              <w:rPr>
                <w:rFonts w:ascii="Arial" w:eastAsia="Arial" w:hAnsi="Arial"/>
                <w:color w:val="000000"/>
                <w:sz w:val="18"/>
              </w:rPr>
            </w:pPr>
            <w:r>
              <w:rPr>
                <w:rFonts w:ascii="Arial" w:eastAsia="Arial" w:hAnsi="Arial"/>
                <w:color w:val="000000"/>
                <w:sz w:val="18"/>
              </w:rPr>
              <w:t>Torque requirements for the hold-down bolts</w:t>
            </w:r>
            <w:r>
              <w:rPr>
                <w:rFonts w:ascii="Arial" w:eastAsia="Arial" w:hAnsi="Arial"/>
                <w:color w:val="000000"/>
                <w:sz w:val="18"/>
              </w:rPr>
              <w:tab/>
              <w:t>.</w:t>
            </w:r>
          </w:p>
        </w:tc>
        <w:tc>
          <w:tcPr>
            <w:tcW w:w="1229" w:type="dxa"/>
            <w:vMerge w:val="restart"/>
            <w:tcBorders>
              <w:top w:val="single" w:sz="5" w:space="0" w:color="000000"/>
              <w:left w:val="single" w:sz="5" w:space="0" w:color="000000"/>
              <w:bottom w:val="single" w:sz="0" w:space="0" w:color="000000"/>
              <w:right w:val="single" w:sz="5" w:space="0" w:color="000000"/>
            </w:tcBorders>
          </w:tcPr>
          <w:p w14:paraId="4D285FB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vMerge w:val="restart"/>
            <w:tcBorders>
              <w:top w:val="single" w:sz="5" w:space="0" w:color="000000"/>
              <w:left w:val="single" w:sz="5" w:space="0" w:color="000000"/>
              <w:bottom w:val="single" w:sz="0" w:space="0" w:color="000000"/>
              <w:right w:val="single" w:sz="17" w:space="0" w:color="000000"/>
            </w:tcBorders>
          </w:tcPr>
          <w:p w14:paraId="20EBBFC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EDB2DDB" w14:textId="77777777">
        <w:trPr>
          <w:trHeight w:hRule="exact" w:val="149"/>
        </w:trPr>
        <w:tc>
          <w:tcPr>
            <w:tcW w:w="1190" w:type="dxa"/>
            <w:vMerge/>
            <w:tcBorders>
              <w:top w:val="single" w:sz="0" w:space="0" w:color="000000"/>
              <w:left w:val="single" w:sz="17" w:space="0" w:color="000000"/>
              <w:bottom w:val="single" w:sz="5" w:space="0" w:color="000000"/>
              <w:right w:val="single" w:sz="5" w:space="0" w:color="000000"/>
            </w:tcBorders>
            <w:vAlign w:val="center"/>
          </w:tcPr>
          <w:p w14:paraId="2FC43BBF" w14:textId="77777777" w:rsidR="005559D5" w:rsidRDefault="005559D5"/>
        </w:tc>
        <w:tc>
          <w:tcPr>
            <w:tcW w:w="6437" w:type="dxa"/>
            <w:tcBorders>
              <w:top w:val="single" w:sz="5" w:space="0" w:color="000000"/>
              <w:left w:val="single" w:sz="5" w:space="0" w:color="000000"/>
              <w:bottom w:val="single" w:sz="5" w:space="0" w:color="000000"/>
              <w:right w:val="single" w:sz="5" w:space="0" w:color="000000"/>
            </w:tcBorders>
          </w:tcPr>
          <w:p w14:paraId="1634EB9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29" w:type="dxa"/>
            <w:vMerge/>
            <w:tcBorders>
              <w:top w:val="single" w:sz="0" w:space="0" w:color="000000"/>
              <w:left w:val="single" w:sz="5" w:space="0" w:color="000000"/>
              <w:bottom w:val="single" w:sz="5" w:space="0" w:color="000000"/>
              <w:right w:val="single" w:sz="5" w:space="0" w:color="000000"/>
            </w:tcBorders>
          </w:tcPr>
          <w:p w14:paraId="073F24ED" w14:textId="77777777" w:rsidR="005559D5" w:rsidRDefault="005559D5"/>
        </w:tc>
        <w:tc>
          <w:tcPr>
            <w:tcW w:w="1248" w:type="dxa"/>
            <w:vMerge/>
            <w:tcBorders>
              <w:top w:val="single" w:sz="0" w:space="0" w:color="000000"/>
              <w:left w:val="single" w:sz="5" w:space="0" w:color="000000"/>
              <w:bottom w:val="single" w:sz="5" w:space="0" w:color="000000"/>
              <w:right w:val="single" w:sz="17" w:space="0" w:color="000000"/>
            </w:tcBorders>
          </w:tcPr>
          <w:p w14:paraId="1C78517F" w14:textId="77777777" w:rsidR="005559D5" w:rsidRDefault="005559D5"/>
        </w:tc>
      </w:tr>
      <w:tr w:rsidR="005559D5" w14:paraId="13C025CE" w14:textId="77777777">
        <w:trPr>
          <w:trHeight w:hRule="exact" w:val="600"/>
        </w:trPr>
        <w:tc>
          <w:tcPr>
            <w:tcW w:w="1190" w:type="dxa"/>
            <w:tcBorders>
              <w:top w:val="single" w:sz="5" w:space="0" w:color="000000"/>
              <w:left w:val="single" w:sz="17" w:space="0" w:color="000000"/>
              <w:bottom w:val="single" w:sz="5" w:space="0" w:color="000000"/>
              <w:right w:val="single" w:sz="5" w:space="0" w:color="000000"/>
            </w:tcBorders>
          </w:tcPr>
          <w:p w14:paraId="497B17A7" w14:textId="77777777" w:rsidR="005559D5" w:rsidRDefault="00321B9A">
            <w:pPr>
              <w:spacing w:before="76" w:after="306" w:line="207" w:lineRule="exact"/>
              <w:ind w:left="86"/>
              <w:textAlignment w:val="baseline"/>
              <w:rPr>
                <w:rFonts w:ascii="Arial" w:eastAsia="Arial" w:hAnsi="Arial"/>
                <w:b/>
                <w:color w:val="000000"/>
                <w:sz w:val="19"/>
              </w:rPr>
            </w:pPr>
            <w:r>
              <w:rPr>
                <w:rFonts w:ascii="Arial" w:eastAsia="Arial" w:hAnsi="Arial"/>
                <w:b/>
                <w:color w:val="000000"/>
                <w:sz w:val="19"/>
              </w:rPr>
              <w:t>5.10.9</w:t>
            </w:r>
          </w:p>
        </w:tc>
        <w:tc>
          <w:tcPr>
            <w:tcW w:w="6437" w:type="dxa"/>
            <w:tcBorders>
              <w:top w:val="single" w:sz="5" w:space="0" w:color="000000"/>
              <w:left w:val="single" w:sz="5" w:space="0" w:color="000000"/>
              <w:bottom w:val="single" w:sz="5" w:space="0" w:color="000000"/>
              <w:right w:val="single" w:sz="5" w:space="0" w:color="000000"/>
            </w:tcBorders>
          </w:tcPr>
          <w:p w14:paraId="12474D7E" w14:textId="77777777" w:rsidR="005559D5" w:rsidRDefault="00321B9A">
            <w:pPr>
              <w:spacing w:before="104" w:after="123" w:line="181" w:lineRule="exact"/>
              <w:ind w:left="72" w:right="108"/>
              <w:jc w:val="both"/>
              <w:textAlignment w:val="baseline"/>
              <w:rPr>
                <w:rFonts w:ascii="Arial" w:eastAsia="Arial" w:hAnsi="Arial"/>
                <w:color w:val="000000"/>
                <w:sz w:val="18"/>
              </w:rPr>
            </w:pPr>
            <w:r>
              <w:rPr>
                <w:rFonts w:ascii="Arial" w:eastAsia="Arial" w:hAnsi="Arial"/>
                <w:color w:val="000000"/>
                <w:sz w:val="18"/>
              </w:rPr>
              <w:t>Equipment available to lift the movable machine and move it in the horizontal and axial directions.</w:t>
            </w:r>
          </w:p>
        </w:tc>
        <w:tc>
          <w:tcPr>
            <w:tcW w:w="1229" w:type="dxa"/>
            <w:tcBorders>
              <w:top w:val="single" w:sz="5" w:space="0" w:color="000000"/>
              <w:left w:val="single" w:sz="5" w:space="0" w:color="000000"/>
              <w:bottom w:val="single" w:sz="5" w:space="0" w:color="000000"/>
              <w:right w:val="single" w:sz="5" w:space="0" w:color="000000"/>
            </w:tcBorders>
          </w:tcPr>
          <w:p w14:paraId="54749CD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18B285B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C593088" w14:textId="77777777">
        <w:trPr>
          <w:trHeight w:hRule="exact" w:val="600"/>
        </w:trPr>
        <w:tc>
          <w:tcPr>
            <w:tcW w:w="1190" w:type="dxa"/>
            <w:tcBorders>
              <w:top w:val="single" w:sz="5" w:space="0" w:color="000000"/>
              <w:left w:val="single" w:sz="17" w:space="0" w:color="000000"/>
              <w:bottom w:val="single" w:sz="5" w:space="0" w:color="000000"/>
              <w:right w:val="single" w:sz="5" w:space="0" w:color="000000"/>
            </w:tcBorders>
          </w:tcPr>
          <w:p w14:paraId="4D771A64" w14:textId="77777777" w:rsidR="005559D5" w:rsidRDefault="00321B9A">
            <w:pPr>
              <w:spacing w:before="76" w:after="311" w:line="207" w:lineRule="exact"/>
              <w:ind w:left="86"/>
              <w:textAlignment w:val="baseline"/>
              <w:rPr>
                <w:rFonts w:ascii="Arial" w:eastAsia="Arial" w:hAnsi="Arial"/>
                <w:b/>
                <w:color w:val="000000"/>
                <w:sz w:val="19"/>
              </w:rPr>
            </w:pPr>
            <w:r>
              <w:rPr>
                <w:rFonts w:ascii="Arial" w:eastAsia="Arial" w:hAnsi="Arial"/>
                <w:b/>
                <w:color w:val="000000"/>
                <w:sz w:val="19"/>
              </w:rPr>
              <w:t>5.10.10</w:t>
            </w:r>
          </w:p>
        </w:tc>
        <w:tc>
          <w:tcPr>
            <w:tcW w:w="6437" w:type="dxa"/>
            <w:tcBorders>
              <w:top w:val="single" w:sz="5" w:space="0" w:color="000000"/>
              <w:left w:val="single" w:sz="5" w:space="0" w:color="000000"/>
              <w:bottom w:val="single" w:sz="5" w:space="0" w:color="000000"/>
              <w:right w:val="single" w:sz="5" w:space="0" w:color="000000"/>
            </w:tcBorders>
          </w:tcPr>
          <w:p w14:paraId="6D3C3DE6" w14:textId="77777777" w:rsidR="005559D5" w:rsidRDefault="00321B9A">
            <w:pPr>
              <w:spacing w:before="104" w:after="128" w:line="181" w:lineRule="exact"/>
              <w:ind w:left="36" w:right="108"/>
              <w:jc w:val="both"/>
              <w:textAlignment w:val="baseline"/>
              <w:rPr>
                <w:rFonts w:ascii="Arial" w:eastAsia="Arial" w:hAnsi="Arial"/>
                <w:color w:val="000000"/>
                <w:sz w:val="18"/>
              </w:rPr>
            </w:pPr>
            <w:r>
              <w:rPr>
                <w:rFonts w:ascii="Arial" w:eastAsia="Arial" w:hAnsi="Arial"/>
                <w:color w:val="000000"/>
                <w:sz w:val="18"/>
              </w:rPr>
              <w:t>The washers are thick enough at the hold-down bolts, and if not, obtain sufficiently thick washer.</w:t>
            </w:r>
          </w:p>
        </w:tc>
        <w:tc>
          <w:tcPr>
            <w:tcW w:w="1229" w:type="dxa"/>
            <w:tcBorders>
              <w:top w:val="single" w:sz="5" w:space="0" w:color="000000"/>
              <w:left w:val="single" w:sz="5" w:space="0" w:color="000000"/>
              <w:bottom w:val="single" w:sz="5" w:space="0" w:color="000000"/>
              <w:right w:val="single" w:sz="5" w:space="0" w:color="000000"/>
            </w:tcBorders>
          </w:tcPr>
          <w:p w14:paraId="3B1F9D0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46D74AB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B2C1531" w14:textId="77777777">
        <w:trPr>
          <w:trHeight w:hRule="exact" w:val="417"/>
        </w:trPr>
        <w:tc>
          <w:tcPr>
            <w:tcW w:w="1190" w:type="dxa"/>
            <w:tcBorders>
              <w:top w:val="single" w:sz="5" w:space="0" w:color="000000"/>
              <w:left w:val="single" w:sz="17" w:space="0" w:color="000000"/>
              <w:bottom w:val="single" w:sz="5" w:space="0" w:color="000000"/>
              <w:right w:val="single" w:sz="5" w:space="0" w:color="000000"/>
            </w:tcBorders>
            <w:vAlign w:val="center"/>
          </w:tcPr>
          <w:p w14:paraId="14A7AF25" w14:textId="77777777" w:rsidR="005559D5" w:rsidRDefault="00321B9A">
            <w:pPr>
              <w:spacing w:before="76" w:after="129" w:line="207" w:lineRule="exact"/>
              <w:ind w:left="86"/>
              <w:textAlignment w:val="baseline"/>
              <w:rPr>
                <w:rFonts w:ascii="Arial" w:eastAsia="Arial" w:hAnsi="Arial"/>
                <w:b/>
                <w:color w:val="000000"/>
                <w:sz w:val="19"/>
              </w:rPr>
            </w:pPr>
            <w:r>
              <w:rPr>
                <w:rFonts w:ascii="Arial" w:eastAsia="Arial" w:hAnsi="Arial"/>
                <w:b/>
                <w:color w:val="000000"/>
                <w:sz w:val="19"/>
              </w:rPr>
              <w:t>5.10.11</w:t>
            </w:r>
          </w:p>
        </w:tc>
        <w:tc>
          <w:tcPr>
            <w:tcW w:w="6437" w:type="dxa"/>
            <w:tcBorders>
              <w:top w:val="single" w:sz="5" w:space="0" w:color="000000"/>
              <w:left w:val="single" w:sz="5" w:space="0" w:color="000000"/>
              <w:bottom w:val="single" w:sz="5" w:space="0" w:color="000000"/>
              <w:right w:val="single" w:sz="5" w:space="0" w:color="000000"/>
            </w:tcBorders>
            <w:vAlign w:val="center"/>
          </w:tcPr>
          <w:p w14:paraId="7FF6DAD4" w14:textId="77777777" w:rsidR="005559D5" w:rsidRDefault="00321B9A">
            <w:pPr>
              <w:spacing w:before="102" w:after="129" w:line="181" w:lineRule="exact"/>
              <w:ind w:left="58"/>
              <w:textAlignment w:val="baseline"/>
              <w:rPr>
                <w:rFonts w:ascii="Arial" w:eastAsia="Arial" w:hAnsi="Arial"/>
                <w:color w:val="000000"/>
                <w:sz w:val="18"/>
              </w:rPr>
            </w:pPr>
            <w:r>
              <w:rPr>
                <w:rFonts w:ascii="Arial" w:eastAsia="Arial" w:hAnsi="Arial"/>
                <w:color w:val="000000"/>
                <w:sz w:val="18"/>
              </w:rPr>
              <w:t>All piping is disconnected.</w:t>
            </w:r>
          </w:p>
        </w:tc>
        <w:tc>
          <w:tcPr>
            <w:tcW w:w="1229" w:type="dxa"/>
            <w:tcBorders>
              <w:top w:val="single" w:sz="5" w:space="0" w:color="000000"/>
              <w:left w:val="single" w:sz="5" w:space="0" w:color="000000"/>
              <w:bottom w:val="single" w:sz="5" w:space="0" w:color="000000"/>
              <w:right w:val="single" w:sz="5" w:space="0" w:color="000000"/>
            </w:tcBorders>
          </w:tcPr>
          <w:p w14:paraId="3C3606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7FAA167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759A350" w14:textId="77777777">
        <w:trPr>
          <w:trHeight w:hRule="exact" w:val="423"/>
        </w:trPr>
        <w:tc>
          <w:tcPr>
            <w:tcW w:w="1190" w:type="dxa"/>
            <w:tcBorders>
              <w:top w:val="single" w:sz="5" w:space="0" w:color="000000"/>
              <w:left w:val="single" w:sz="17" w:space="0" w:color="000000"/>
              <w:bottom w:val="single" w:sz="5" w:space="0" w:color="000000"/>
              <w:right w:val="single" w:sz="5" w:space="0" w:color="000000"/>
            </w:tcBorders>
            <w:vAlign w:val="center"/>
          </w:tcPr>
          <w:p w14:paraId="2535C35B" w14:textId="77777777" w:rsidR="005559D5" w:rsidRDefault="00321B9A">
            <w:pPr>
              <w:spacing w:before="82" w:after="123" w:line="207" w:lineRule="exact"/>
              <w:ind w:left="86"/>
              <w:textAlignment w:val="baseline"/>
              <w:rPr>
                <w:rFonts w:ascii="Arial" w:eastAsia="Arial" w:hAnsi="Arial"/>
                <w:b/>
                <w:color w:val="000000"/>
                <w:sz w:val="19"/>
              </w:rPr>
            </w:pPr>
            <w:r>
              <w:rPr>
                <w:rFonts w:ascii="Arial" w:eastAsia="Arial" w:hAnsi="Arial"/>
                <w:b/>
                <w:color w:val="000000"/>
                <w:sz w:val="19"/>
              </w:rPr>
              <w:t>5.10.12</w:t>
            </w:r>
          </w:p>
        </w:tc>
        <w:tc>
          <w:tcPr>
            <w:tcW w:w="6437" w:type="dxa"/>
            <w:tcBorders>
              <w:top w:val="single" w:sz="5" w:space="0" w:color="000000"/>
              <w:left w:val="single" w:sz="5" w:space="0" w:color="000000"/>
              <w:bottom w:val="single" w:sz="5" w:space="0" w:color="000000"/>
              <w:right w:val="single" w:sz="5" w:space="0" w:color="000000"/>
            </w:tcBorders>
            <w:vAlign w:val="center"/>
          </w:tcPr>
          <w:p w14:paraId="1A9449A3" w14:textId="77777777" w:rsidR="005559D5" w:rsidRDefault="00321B9A">
            <w:pPr>
              <w:spacing w:before="108" w:after="123" w:line="181" w:lineRule="exact"/>
              <w:ind w:left="58"/>
              <w:textAlignment w:val="baseline"/>
              <w:rPr>
                <w:rFonts w:ascii="Arial" w:eastAsia="Arial" w:hAnsi="Arial"/>
                <w:color w:val="000000"/>
                <w:sz w:val="18"/>
              </w:rPr>
            </w:pPr>
            <w:r>
              <w:rPr>
                <w:rFonts w:ascii="Arial" w:eastAsia="Arial" w:hAnsi="Arial"/>
                <w:color w:val="000000"/>
                <w:sz w:val="18"/>
              </w:rPr>
              <w:t>Fixed and moveable machine shafts free to turn.</w:t>
            </w:r>
          </w:p>
        </w:tc>
        <w:tc>
          <w:tcPr>
            <w:tcW w:w="1229" w:type="dxa"/>
            <w:tcBorders>
              <w:top w:val="single" w:sz="5" w:space="0" w:color="000000"/>
              <w:left w:val="single" w:sz="5" w:space="0" w:color="000000"/>
              <w:bottom w:val="single" w:sz="5" w:space="0" w:color="000000"/>
              <w:right w:val="single" w:sz="5" w:space="0" w:color="000000"/>
            </w:tcBorders>
          </w:tcPr>
          <w:p w14:paraId="45D9A1F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49268F7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5A307A9" w14:textId="77777777">
        <w:trPr>
          <w:trHeight w:hRule="exact" w:val="417"/>
        </w:trPr>
        <w:tc>
          <w:tcPr>
            <w:tcW w:w="1190" w:type="dxa"/>
            <w:tcBorders>
              <w:top w:val="single" w:sz="5" w:space="0" w:color="000000"/>
              <w:left w:val="single" w:sz="17" w:space="0" w:color="000000"/>
              <w:bottom w:val="single" w:sz="5" w:space="0" w:color="000000"/>
              <w:right w:val="single" w:sz="5" w:space="0" w:color="000000"/>
            </w:tcBorders>
            <w:vAlign w:val="center"/>
          </w:tcPr>
          <w:p w14:paraId="74DB15EA" w14:textId="77777777" w:rsidR="005559D5" w:rsidRDefault="00321B9A">
            <w:pPr>
              <w:spacing w:before="76" w:after="124" w:line="207" w:lineRule="exact"/>
              <w:ind w:left="86"/>
              <w:textAlignment w:val="baseline"/>
              <w:rPr>
                <w:rFonts w:ascii="Arial" w:eastAsia="Arial" w:hAnsi="Arial"/>
                <w:b/>
                <w:color w:val="000000"/>
                <w:sz w:val="19"/>
              </w:rPr>
            </w:pPr>
            <w:r>
              <w:rPr>
                <w:rFonts w:ascii="Arial" w:eastAsia="Arial" w:hAnsi="Arial"/>
                <w:b/>
                <w:color w:val="000000"/>
                <w:sz w:val="19"/>
              </w:rPr>
              <w:t>5.10.12.1</w:t>
            </w:r>
          </w:p>
        </w:tc>
        <w:tc>
          <w:tcPr>
            <w:tcW w:w="6437" w:type="dxa"/>
            <w:tcBorders>
              <w:top w:val="single" w:sz="5" w:space="0" w:color="000000"/>
              <w:left w:val="single" w:sz="5" w:space="0" w:color="000000"/>
              <w:bottom w:val="single" w:sz="5" w:space="0" w:color="000000"/>
              <w:right w:val="single" w:sz="5" w:space="0" w:color="000000"/>
            </w:tcBorders>
            <w:vAlign w:val="center"/>
          </w:tcPr>
          <w:p w14:paraId="13E4BAC1" w14:textId="77777777" w:rsidR="005559D5" w:rsidRDefault="00321B9A">
            <w:pPr>
              <w:spacing w:before="102" w:after="124" w:line="181" w:lineRule="exact"/>
              <w:ind w:left="58"/>
              <w:textAlignment w:val="baseline"/>
              <w:rPr>
                <w:rFonts w:ascii="Arial" w:eastAsia="Arial" w:hAnsi="Arial"/>
                <w:color w:val="000000"/>
                <w:sz w:val="18"/>
              </w:rPr>
            </w:pPr>
            <w:r>
              <w:rPr>
                <w:rFonts w:ascii="Arial" w:eastAsia="Arial" w:hAnsi="Arial"/>
                <w:color w:val="000000"/>
                <w:sz w:val="18"/>
              </w:rPr>
              <w:t>Pump seal locking devices disengaged.</w:t>
            </w:r>
          </w:p>
        </w:tc>
        <w:tc>
          <w:tcPr>
            <w:tcW w:w="1229" w:type="dxa"/>
            <w:tcBorders>
              <w:top w:val="single" w:sz="5" w:space="0" w:color="000000"/>
              <w:left w:val="single" w:sz="5" w:space="0" w:color="000000"/>
              <w:bottom w:val="single" w:sz="5" w:space="0" w:color="000000"/>
              <w:right w:val="single" w:sz="5" w:space="0" w:color="000000"/>
            </w:tcBorders>
          </w:tcPr>
          <w:p w14:paraId="48DD449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6B9E5EA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11141A2" w14:textId="77777777">
        <w:trPr>
          <w:trHeight w:hRule="exact" w:val="423"/>
        </w:trPr>
        <w:tc>
          <w:tcPr>
            <w:tcW w:w="1190" w:type="dxa"/>
            <w:tcBorders>
              <w:top w:val="single" w:sz="5" w:space="0" w:color="000000"/>
              <w:left w:val="single" w:sz="17" w:space="0" w:color="000000"/>
              <w:bottom w:val="single" w:sz="5" w:space="0" w:color="000000"/>
              <w:right w:val="single" w:sz="5" w:space="0" w:color="000000"/>
            </w:tcBorders>
            <w:vAlign w:val="center"/>
          </w:tcPr>
          <w:p w14:paraId="4A69BF20" w14:textId="77777777" w:rsidR="005559D5" w:rsidRDefault="00321B9A">
            <w:pPr>
              <w:spacing w:before="82" w:after="133" w:line="207" w:lineRule="exact"/>
              <w:ind w:left="86"/>
              <w:textAlignment w:val="baseline"/>
              <w:rPr>
                <w:rFonts w:ascii="Arial" w:eastAsia="Arial" w:hAnsi="Arial"/>
                <w:b/>
                <w:color w:val="000000"/>
                <w:sz w:val="19"/>
              </w:rPr>
            </w:pPr>
            <w:r>
              <w:rPr>
                <w:rFonts w:ascii="Arial" w:eastAsia="Arial" w:hAnsi="Arial"/>
                <w:b/>
                <w:color w:val="000000"/>
                <w:sz w:val="19"/>
              </w:rPr>
              <w:t>5.10.12.2</w:t>
            </w:r>
          </w:p>
        </w:tc>
        <w:tc>
          <w:tcPr>
            <w:tcW w:w="6437" w:type="dxa"/>
            <w:tcBorders>
              <w:top w:val="single" w:sz="5" w:space="0" w:color="000000"/>
              <w:left w:val="single" w:sz="5" w:space="0" w:color="000000"/>
              <w:bottom w:val="single" w:sz="5" w:space="0" w:color="000000"/>
              <w:right w:val="single" w:sz="5" w:space="0" w:color="000000"/>
            </w:tcBorders>
            <w:vAlign w:val="center"/>
          </w:tcPr>
          <w:p w14:paraId="55D61B92" w14:textId="77777777" w:rsidR="005559D5" w:rsidRDefault="00321B9A">
            <w:pPr>
              <w:spacing w:before="108" w:after="133" w:line="181" w:lineRule="exact"/>
              <w:ind w:left="58"/>
              <w:textAlignment w:val="baseline"/>
              <w:rPr>
                <w:rFonts w:ascii="Arial" w:eastAsia="Arial" w:hAnsi="Arial"/>
                <w:color w:val="000000"/>
                <w:sz w:val="18"/>
              </w:rPr>
            </w:pPr>
            <w:r>
              <w:rPr>
                <w:rFonts w:ascii="Arial" w:eastAsia="Arial" w:hAnsi="Arial"/>
                <w:color w:val="000000"/>
                <w:sz w:val="18"/>
              </w:rPr>
              <w:t>Packing or blocking material removed.</w:t>
            </w:r>
          </w:p>
        </w:tc>
        <w:tc>
          <w:tcPr>
            <w:tcW w:w="1229" w:type="dxa"/>
            <w:tcBorders>
              <w:top w:val="single" w:sz="5" w:space="0" w:color="000000"/>
              <w:left w:val="single" w:sz="5" w:space="0" w:color="000000"/>
              <w:bottom w:val="single" w:sz="5" w:space="0" w:color="000000"/>
              <w:right w:val="single" w:sz="5" w:space="0" w:color="000000"/>
            </w:tcBorders>
          </w:tcPr>
          <w:p w14:paraId="11EC8DE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3B0D876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FB265B6" w14:textId="77777777">
        <w:trPr>
          <w:trHeight w:hRule="exact" w:val="417"/>
        </w:trPr>
        <w:tc>
          <w:tcPr>
            <w:tcW w:w="1190" w:type="dxa"/>
            <w:tcBorders>
              <w:top w:val="single" w:sz="5" w:space="0" w:color="000000"/>
              <w:left w:val="single" w:sz="17" w:space="0" w:color="000000"/>
              <w:bottom w:val="single" w:sz="5" w:space="0" w:color="000000"/>
              <w:right w:val="single" w:sz="5" w:space="0" w:color="000000"/>
            </w:tcBorders>
            <w:vAlign w:val="center"/>
          </w:tcPr>
          <w:p w14:paraId="5E0F9FF1" w14:textId="77777777" w:rsidR="005559D5" w:rsidRDefault="00321B9A">
            <w:pPr>
              <w:spacing w:before="76" w:after="133" w:line="207" w:lineRule="exact"/>
              <w:ind w:left="86"/>
              <w:textAlignment w:val="baseline"/>
              <w:rPr>
                <w:rFonts w:ascii="Arial" w:eastAsia="Arial" w:hAnsi="Arial"/>
                <w:b/>
                <w:color w:val="000000"/>
                <w:sz w:val="19"/>
              </w:rPr>
            </w:pPr>
            <w:r>
              <w:rPr>
                <w:rFonts w:ascii="Arial" w:eastAsia="Arial" w:hAnsi="Arial"/>
                <w:b/>
                <w:color w:val="000000"/>
                <w:sz w:val="19"/>
              </w:rPr>
              <w:t>5.10.12.3</w:t>
            </w:r>
          </w:p>
        </w:tc>
        <w:tc>
          <w:tcPr>
            <w:tcW w:w="6437" w:type="dxa"/>
            <w:tcBorders>
              <w:top w:val="single" w:sz="5" w:space="0" w:color="000000"/>
              <w:left w:val="single" w:sz="5" w:space="0" w:color="000000"/>
              <w:bottom w:val="single" w:sz="5" w:space="0" w:color="000000"/>
              <w:right w:val="single" w:sz="5" w:space="0" w:color="000000"/>
            </w:tcBorders>
            <w:vAlign w:val="center"/>
          </w:tcPr>
          <w:p w14:paraId="1877D451" w14:textId="77777777" w:rsidR="005559D5" w:rsidRDefault="00321B9A">
            <w:pPr>
              <w:spacing w:before="102" w:after="133" w:line="181" w:lineRule="exact"/>
              <w:ind w:left="58"/>
              <w:textAlignment w:val="baseline"/>
              <w:rPr>
                <w:rFonts w:ascii="Arial" w:eastAsia="Arial" w:hAnsi="Arial"/>
                <w:color w:val="000000"/>
                <w:sz w:val="18"/>
              </w:rPr>
            </w:pPr>
            <w:r>
              <w:rPr>
                <w:rFonts w:ascii="Arial" w:eastAsia="Arial" w:hAnsi="Arial"/>
                <w:color w:val="000000"/>
                <w:sz w:val="18"/>
              </w:rPr>
              <w:t>Lubrication provided for bearings.</w:t>
            </w:r>
          </w:p>
        </w:tc>
        <w:tc>
          <w:tcPr>
            <w:tcW w:w="1229" w:type="dxa"/>
            <w:tcBorders>
              <w:top w:val="single" w:sz="5" w:space="0" w:color="000000"/>
              <w:left w:val="single" w:sz="5" w:space="0" w:color="000000"/>
              <w:bottom w:val="single" w:sz="5" w:space="0" w:color="000000"/>
              <w:right w:val="single" w:sz="5" w:space="0" w:color="000000"/>
            </w:tcBorders>
          </w:tcPr>
          <w:p w14:paraId="4818F34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0038D79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62A1A4C" w14:textId="77777777">
        <w:trPr>
          <w:trHeight w:hRule="exact" w:val="600"/>
        </w:trPr>
        <w:tc>
          <w:tcPr>
            <w:tcW w:w="1190" w:type="dxa"/>
            <w:tcBorders>
              <w:top w:val="single" w:sz="5" w:space="0" w:color="000000"/>
              <w:left w:val="single" w:sz="17" w:space="0" w:color="000000"/>
              <w:bottom w:val="single" w:sz="5" w:space="0" w:color="000000"/>
              <w:right w:val="single" w:sz="5" w:space="0" w:color="000000"/>
            </w:tcBorders>
          </w:tcPr>
          <w:p w14:paraId="19F4CC04" w14:textId="77777777" w:rsidR="005559D5" w:rsidRDefault="00321B9A">
            <w:pPr>
              <w:spacing w:before="82" w:after="301" w:line="207" w:lineRule="exact"/>
              <w:ind w:left="86"/>
              <w:textAlignment w:val="baseline"/>
              <w:rPr>
                <w:rFonts w:ascii="Arial" w:eastAsia="Arial" w:hAnsi="Arial"/>
                <w:b/>
                <w:color w:val="000000"/>
                <w:sz w:val="19"/>
              </w:rPr>
            </w:pPr>
            <w:r>
              <w:rPr>
                <w:rFonts w:ascii="Arial" w:eastAsia="Arial" w:hAnsi="Arial"/>
                <w:b/>
                <w:color w:val="000000"/>
                <w:sz w:val="19"/>
              </w:rPr>
              <w:t>5.10.13</w:t>
            </w:r>
          </w:p>
        </w:tc>
        <w:tc>
          <w:tcPr>
            <w:tcW w:w="6437" w:type="dxa"/>
            <w:tcBorders>
              <w:top w:val="single" w:sz="5" w:space="0" w:color="000000"/>
              <w:left w:val="single" w:sz="5" w:space="0" w:color="000000"/>
              <w:bottom w:val="single" w:sz="5" w:space="0" w:color="000000"/>
              <w:right w:val="single" w:sz="5" w:space="0" w:color="000000"/>
            </w:tcBorders>
          </w:tcPr>
          <w:p w14:paraId="5F436F99" w14:textId="77777777" w:rsidR="005559D5" w:rsidRDefault="00321B9A">
            <w:pPr>
              <w:spacing w:before="112" w:after="124" w:line="177" w:lineRule="exact"/>
              <w:ind w:left="72" w:right="612"/>
              <w:textAlignment w:val="baseline"/>
              <w:rPr>
                <w:rFonts w:ascii="Arial" w:eastAsia="Arial" w:hAnsi="Arial"/>
                <w:color w:val="000000"/>
                <w:sz w:val="18"/>
              </w:rPr>
            </w:pPr>
            <w:r>
              <w:rPr>
                <w:rFonts w:ascii="Arial" w:eastAsia="Arial" w:hAnsi="Arial"/>
                <w:color w:val="000000"/>
                <w:sz w:val="18"/>
              </w:rPr>
              <w:t>Drawings and datasheets available. With complete installation information, including; hub draw, methods, hot/cold offset, and torques.</w:t>
            </w:r>
          </w:p>
        </w:tc>
        <w:tc>
          <w:tcPr>
            <w:tcW w:w="1229" w:type="dxa"/>
            <w:tcBorders>
              <w:top w:val="single" w:sz="5" w:space="0" w:color="000000"/>
              <w:left w:val="single" w:sz="5" w:space="0" w:color="000000"/>
              <w:bottom w:val="single" w:sz="5" w:space="0" w:color="000000"/>
              <w:right w:val="single" w:sz="5" w:space="0" w:color="000000"/>
            </w:tcBorders>
          </w:tcPr>
          <w:p w14:paraId="391D18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2C46760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D0835D9" w14:textId="77777777">
        <w:trPr>
          <w:trHeight w:hRule="exact" w:val="423"/>
        </w:trPr>
        <w:tc>
          <w:tcPr>
            <w:tcW w:w="1190" w:type="dxa"/>
            <w:tcBorders>
              <w:top w:val="single" w:sz="5" w:space="0" w:color="000000"/>
              <w:left w:val="single" w:sz="17" w:space="0" w:color="000000"/>
              <w:bottom w:val="single" w:sz="5" w:space="0" w:color="000000"/>
              <w:right w:val="single" w:sz="5" w:space="0" w:color="000000"/>
            </w:tcBorders>
            <w:vAlign w:val="center"/>
          </w:tcPr>
          <w:p w14:paraId="383F9AD8" w14:textId="77777777" w:rsidR="005559D5" w:rsidRDefault="00321B9A">
            <w:pPr>
              <w:spacing w:before="82" w:after="133" w:line="207" w:lineRule="exact"/>
              <w:ind w:left="86"/>
              <w:textAlignment w:val="baseline"/>
              <w:rPr>
                <w:rFonts w:ascii="Arial" w:eastAsia="Arial" w:hAnsi="Arial"/>
                <w:b/>
                <w:color w:val="000000"/>
                <w:sz w:val="19"/>
              </w:rPr>
            </w:pPr>
            <w:r>
              <w:rPr>
                <w:rFonts w:ascii="Arial" w:eastAsia="Arial" w:hAnsi="Arial"/>
                <w:b/>
                <w:color w:val="000000"/>
                <w:sz w:val="19"/>
              </w:rPr>
              <w:t>5.11</w:t>
            </w:r>
          </w:p>
        </w:tc>
        <w:tc>
          <w:tcPr>
            <w:tcW w:w="6437" w:type="dxa"/>
            <w:tcBorders>
              <w:top w:val="single" w:sz="5" w:space="0" w:color="000000"/>
              <w:left w:val="single" w:sz="5" w:space="0" w:color="000000"/>
              <w:bottom w:val="single" w:sz="5" w:space="0" w:color="000000"/>
              <w:right w:val="single" w:sz="5" w:space="0" w:color="000000"/>
            </w:tcBorders>
            <w:vAlign w:val="center"/>
          </w:tcPr>
          <w:p w14:paraId="7B242403" w14:textId="77777777" w:rsidR="005559D5" w:rsidRDefault="00321B9A">
            <w:pPr>
              <w:spacing w:before="82" w:after="133" w:line="207" w:lineRule="exact"/>
              <w:ind w:left="58"/>
              <w:textAlignment w:val="baseline"/>
              <w:rPr>
                <w:rFonts w:ascii="Arial" w:eastAsia="Arial" w:hAnsi="Arial"/>
                <w:b/>
                <w:color w:val="000000"/>
                <w:sz w:val="19"/>
              </w:rPr>
            </w:pPr>
            <w:r>
              <w:rPr>
                <w:rFonts w:ascii="Arial" w:eastAsia="Arial" w:hAnsi="Arial"/>
                <w:b/>
                <w:color w:val="000000"/>
                <w:sz w:val="19"/>
              </w:rPr>
              <w:t>Alignment Tolerances</w:t>
            </w:r>
          </w:p>
        </w:tc>
        <w:tc>
          <w:tcPr>
            <w:tcW w:w="1229" w:type="dxa"/>
            <w:tcBorders>
              <w:top w:val="single" w:sz="5" w:space="0" w:color="000000"/>
              <w:left w:val="single" w:sz="5" w:space="0" w:color="000000"/>
              <w:bottom w:val="single" w:sz="5" w:space="0" w:color="000000"/>
              <w:right w:val="single" w:sz="5" w:space="0" w:color="000000"/>
            </w:tcBorders>
          </w:tcPr>
          <w:p w14:paraId="3486753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254C593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4ED889B" w14:textId="77777777">
        <w:trPr>
          <w:trHeight w:hRule="exact" w:val="417"/>
        </w:trPr>
        <w:tc>
          <w:tcPr>
            <w:tcW w:w="1190" w:type="dxa"/>
            <w:tcBorders>
              <w:top w:val="single" w:sz="5" w:space="0" w:color="000000"/>
              <w:left w:val="single" w:sz="17" w:space="0" w:color="000000"/>
              <w:bottom w:val="single" w:sz="5" w:space="0" w:color="000000"/>
              <w:right w:val="single" w:sz="5" w:space="0" w:color="000000"/>
            </w:tcBorders>
            <w:vAlign w:val="center"/>
          </w:tcPr>
          <w:p w14:paraId="3F06CAFB" w14:textId="77777777" w:rsidR="005559D5" w:rsidRDefault="00321B9A">
            <w:pPr>
              <w:spacing w:before="76" w:after="133" w:line="207" w:lineRule="exact"/>
              <w:ind w:left="86"/>
              <w:textAlignment w:val="baseline"/>
              <w:rPr>
                <w:rFonts w:ascii="Arial" w:eastAsia="Arial" w:hAnsi="Arial"/>
                <w:b/>
                <w:color w:val="000000"/>
                <w:sz w:val="19"/>
              </w:rPr>
            </w:pPr>
            <w:r>
              <w:rPr>
                <w:rFonts w:ascii="Arial" w:eastAsia="Arial" w:hAnsi="Arial"/>
                <w:b/>
                <w:color w:val="000000"/>
                <w:sz w:val="19"/>
              </w:rPr>
              <w:t>5.11.1</w:t>
            </w:r>
          </w:p>
        </w:tc>
        <w:tc>
          <w:tcPr>
            <w:tcW w:w="6437" w:type="dxa"/>
            <w:tcBorders>
              <w:top w:val="single" w:sz="5" w:space="0" w:color="000000"/>
              <w:left w:val="single" w:sz="5" w:space="0" w:color="000000"/>
              <w:bottom w:val="single" w:sz="5" w:space="0" w:color="000000"/>
              <w:right w:val="single" w:sz="5" w:space="0" w:color="000000"/>
            </w:tcBorders>
            <w:vAlign w:val="center"/>
          </w:tcPr>
          <w:p w14:paraId="02A5D07C" w14:textId="77777777" w:rsidR="005559D5" w:rsidRDefault="00321B9A">
            <w:pPr>
              <w:spacing w:before="102" w:after="133" w:line="181" w:lineRule="exact"/>
              <w:ind w:left="58"/>
              <w:textAlignment w:val="baseline"/>
              <w:rPr>
                <w:rFonts w:ascii="Arial" w:eastAsia="Arial" w:hAnsi="Arial"/>
                <w:color w:val="000000"/>
                <w:sz w:val="18"/>
              </w:rPr>
            </w:pPr>
            <w:r>
              <w:rPr>
                <w:rFonts w:ascii="Arial" w:eastAsia="Arial" w:hAnsi="Arial"/>
                <w:color w:val="000000"/>
                <w:sz w:val="18"/>
              </w:rPr>
              <w:t>All piping is disconnected.</w:t>
            </w:r>
          </w:p>
        </w:tc>
        <w:tc>
          <w:tcPr>
            <w:tcW w:w="1229" w:type="dxa"/>
            <w:tcBorders>
              <w:top w:val="single" w:sz="5" w:space="0" w:color="000000"/>
              <w:left w:val="single" w:sz="5" w:space="0" w:color="000000"/>
              <w:bottom w:val="single" w:sz="5" w:space="0" w:color="000000"/>
              <w:right w:val="single" w:sz="5" w:space="0" w:color="000000"/>
            </w:tcBorders>
          </w:tcPr>
          <w:p w14:paraId="2E3BDB9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4964390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DCF3886" w14:textId="77777777">
        <w:trPr>
          <w:trHeight w:hRule="exact" w:val="423"/>
        </w:trPr>
        <w:tc>
          <w:tcPr>
            <w:tcW w:w="1190" w:type="dxa"/>
            <w:tcBorders>
              <w:top w:val="single" w:sz="5" w:space="0" w:color="000000"/>
              <w:left w:val="single" w:sz="17" w:space="0" w:color="000000"/>
              <w:bottom w:val="single" w:sz="5" w:space="0" w:color="000000"/>
              <w:right w:val="single" w:sz="5" w:space="0" w:color="000000"/>
            </w:tcBorders>
            <w:vAlign w:val="center"/>
          </w:tcPr>
          <w:p w14:paraId="479E76D4" w14:textId="77777777" w:rsidR="005559D5" w:rsidRDefault="00321B9A">
            <w:pPr>
              <w:spacing w:before="82" w:after="128" w:line="207" w:lineRule="exact"/>
              <w:ind w:left="86"/>
              <w:textAlignment w:val="baseline"/>
              <w:rPr>
                <w:rFonts w:ascii="Arial" w:eastAsia="Arial" w:hAnsi="Arial"/>
                <w:b/>
                <w:color w:val="000000"/>
                <w:sz w:val="19"/>
              </w:rPr>
            </w:pPr>
            <w:r>
              <w:rPr>
                <w:rFonts w:ascii="Arial" w:eastAsia="Arial" w:hAnsi="Arial"/>
                <w:b/>
                <w:color w:val="000000"/>
                <w:sz w:val="19"/>
              </w:rPr>
              <w:t>5.11.2</w:t>
            </w:r>
          </w:p>
        </w:tc>
        <w:tc>
          <w:tcPr>
            <w:tcW w:w="6437" w:type="dxa"/>
            <w:tcBorders>
              <w:top w:val="single" w:sz="5" w:space="0" w:color="000000"/>
              <w:left w:val="single" w:sz="5" w:space="0" w:color="000000"/>
              <w:bottom w:val="single" w:sz="5" w:space="0" w:color="000000"/>
              <w:right w:val="single" w:sz="5" w:space="0" w:color="000000"/>
            </w:tcBorders>
            <w:vAlign w:val="center"/>
          </w:tcPr>
          <w:p w14:paraId="254178A9" w14:textId="77777777" w:rsidR="005559D5" w:rsidRDefault="00321B9A">
            <w:pPr>
              <w:spacing w:before="108" w:after="128" w:line="181" w:lineRule="exact"/>
              <w:ind w:left="58"/>
              <w:textAlignment w:val="baseline"/>
              <w:rPr>
                <w:rFonts w:ascii="Arial" w:eastAsia="Arial" w:hAnsi="Arial"/>
                <w:color w:val="000000"/>
                <w:sz w:val="18"/>
              </w:rPr>
            </w:pPr>
            <w:r>
              <w:rPr>
                <w:rFonts w:ascii="Arial" w:eastAsia="Arial" w:hAnsi="Arial"/>
                <w:color w:val="000000"/>
                <w:sz w:val="18"/>
              </w:rPr>
              <w:t>Fixed and movable machine shafts free to turn.</w:t>
            </w:r>
          </w:p>
        </w:tc>
        <w:tc>
          <w:tcPr>
            <w:tcW w:w="1229" w:type="dxa"/>
            <w:tcBorders>
              <w:top w:val="single" w:sz="5" w:space="0" w:color="000000"/>
              <w:left w:val="single" w:sz="5" w:space="0" w:color="000000"/>
              <w:bottom w:val="single" w:sz="5" w:space="0" w:color="000000"/>
              <w:right w:val="single" w:sz="5" w:space="0" w:color="000000"/>
            </w:tcBorders>
          </w:tcPr>
          <w:p w14:paraId="5BBEB67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3E6B19F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C92E81" w14:paraId="6C42754A" w14:textId="77777777" w:rsidTr="001B2D6C">
        <w:trPr>
          <w:trHeight w:val="588"/>
        </w:trPr>
        <w:tc>
          <w:tcPr>
            <w:tcW w:w="1190" w:type="dxa"/>
            <w:tcBorders>
              <w:top w:val="single" w:sz="5" w:space="0" w:color="000000"/>
              <w:left w:val="single" w:sz="17" w:space="0" w:color="000000"/>
              <w:bottom w:val="single" w:sz="0" w:space="0" w:color="000000"/>
              <w:right w:val="single" w:sz="5" w:space="0" w:color="000000"/>
            </w:tcBorders>
          </w:tcPr>
          <w:p w14:paraId="01B83DD5" w14:textId="77777777" w:rsidR="00C92E81" w:rsidRDefault="00C92E81">
            <w:pPr>
              <w:spacing w:before="76" w:after="316" w:line="207" w:lineRule="exact"/>
              <w:ind w:left="86"/>
              <w:textAlignment w:val="baseline"/>
              <w:rPr>
                <w:rFonts w:ascii="Arial" w:eastAsia="Arial" w:hAnsi="Arial"/>
                <w:b/>
                <w:color w:val="000000"/>
                <w:sz w:val="19"/>
              </w:rPr>
            </w:pPr>
            <w:r>
              <w:rPr>
                <w:rFonts w:ascii="Arial" w:eastAsia="Arial" w:hAnsi="Arial"/>
                <w:b/>
                <w:color w:val="000000"/>
                <w:sz w:val="19"/>
              </w:rPr>
              <w:t>5.11.3</w:t>
            </w:r>
          </w:p>
        </w:tc>
        <w:tc>
          <w:tcPr>
            <w:tcW w:w="6437" w:type="dxa"/>
            <w:tcBorders>
              <w:top w:val="single" w:sz="5" w:space="0" w:color="000000"/>
              <w:left w:val="single" w:sz="5" w:space="0" w:color="000000"/>
              <w:right w:val="single" w:sz="5" w:space="0" w:color="000000"/>
            </w:tcBorders>
          </w:tcPr>
          <w:p w14:paraId="1428BCFE" w14:textId="77777777" w:rsidR="00C92E81" w:rsidRDefault="00C92E81">
            <w:pPr>
              <w:spacing w:before="89" w:line="175" w:lineRule="exact"/>
              <w:ind w:left="936" w:right="720" w:hanging="864"/>
              <w:textAlignment w:val="baseline"/>
              <w:rPr>
                <w:rFonts w:ascii="Arial" w:eastAsia="Arial" w:hAnsi="Arial"/>
                <w:color w:val="000000"/>
                <w:sz w:val="18"/>
              </w:rPr>
            </w:pPr>
            <w:r>
              <w:rPr>
                <w:rFonts w:ascii="Arial" w:eastAsia="Arial" w:hAnsi="Arial"/>
                <w:color w:val="000000"/>
                <w:sz w:val="18"/>
              </w:rPr>
              <w:t>Movable and fixed machine rotors DBSE or coupling spacer gap length = _____________ when set to running position.</w:t>
            </w:r>
          </w:p>
          <w:p w14:paraId="79E720FB" w14:textId="77777777" w:rsidR="00C92E81" w:rsidRDefault="00C92E81" w:rsidP="001B2D6C">
            <w:pPr>
              <w:textAlignment w:val="baseline"/>
              <w:rPr>
                <w:rFonts w:ascii="Arial" w:eastAsia="Arial" w:hAnsi="Arial"/>
                <w:color w:val="000000"/>
                <w:sz w:val="18"/>
              </w:rPr>
            </w:pPr>
            <w:r>
              <w:rPr>
                <w:rFonts w:ascii="Arial" w:eastAsia="Arial" w:hAnsi="Arial"/>
                <w:color w:val="000000"/>
                <w:sz w:val="24"/>
              </w:rPr>
              <w:t xml:space="preserve"> </w:t>
            </w:r>
          </w:p>
        </w:tc>
        <w:tc>
          <w:tcPr>
            <w:tcW w:w="1229" w:type="dxa"/>
            <w:tcBorders>
              <w:top w:val="single" w:sz="5" w:space="0" w:color="000000"/>
              <w:left w:val="single" w:sz="5" w:space="0" w:color="000000"/>
              <w:bottom w:val="single" w:sz="0" w:space="0" w:color="000000"/>
              <w:right w:val="single" w:sz="5" w:space="0" w:color="000000"/>
            </w:tcBorders>
          </w:tcPr>
          <w:p w14:paraId="32E943AE" w14:textId="77777777" w:rsidR="00C92E81" w:rsidRDefault="00C92E81">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0" w:space="0" w:color="000000"/>
              <w:right w:val="single" w:sz="17" w:space="0" w:color="000000"/>
            </w:tcBorders>
          </w:tcPr>
          <w:p w14:paraId="39D645D9" w14:textId="77777777" w:rsidR="00C92E81" w:rsidRDefault="00C92E81">
            <w:pPr>
              <w:textAlignment w:val="baseline"/>
              <w:rPr>
                <w:rFonts w:ascii="Arial" w:eastAsia="Arial" w:hAnsi="Arial"/>
                <w:color w:val="000000"/>
                <w:sz w:val="24"/>
              </w:rPr>
            </w:pPr>
            <w:r>
              <w:rPr>
                <w:rFonts w:ascii="Arial" w:eastAsia="Arial" w:hAnsi="Arial"/>
                <w:color w:val="000000"/>
                <w:sz w:val="24"/>
              </w:rPr>
              <w:t xml:space="preserve"> </w:t>
            </w:r>
          </w:p>
        </w:tc>
      </w:tr>
      <w:tr w:rsidR="00C92E81" w14:paraId="631FB2DD" w14:textId="77777777" w:rsidTr="00C92E81">
        <w:trPr>
          <w:trHeight w:val="405"/>
        </w:trPr>
        <w:tc>
          <w:tcPr>
            <w:tcW w:w="1190" w:type="dxa"/>
            <w:tcBorders>
              <w:top w:val="single" w:sz="5" w:space="0" w:color="000000"/>
              <w:left w:val="single" w:sz="17" w:space="0" w:color="000000"/>
              <w:bottom w:val="single" w:sz="4" w:space="0" w:color="auto"/>
              <w:right w:val="single" w:sz="5" w:space="0" w:color="000000"/>
            </w:tcBorders>
            <w:vAlign w:val="center"/>
          </w:tcPr>
          <w:p w14:paraId="4C9A8175" w14:textId="77777777" w:rsidR="00C92E81" w:rsidRDefault="00C92E81">
            <w:pPr>
              <w:spacing w:before="76" w:after="133" w:line="207" w:lineRule="exact"/>
              <w:ind w:left="86"/>
              <w:textAlignment w:val="baseline"/>
              <w:rPr>
                <w:rFonts w:ascii="Arial" w:eastAsia="Arial" w:hAnsi="Arial"/>
                <w:b/>
                <w:color w:val="000000"/>
                <w:sz w:val="19"/>
              </w:rPr>
            </w:pPr>
            <w:r>
              <w:rPr>
                <w:rFonts w:ascii="Arial" w:eastAsia="Arial" w:hAnsi="Arial"/>
                <w:b/>
                <w:color w:val="000000"/>
                <w:sz w:val="19"/>
              </w:rPr>
              <w:t>5.11.3.1</w:t>
            </w:r>
          </w:p>
        </w:tc>
        <w:tc>
          <w:tcPr>
            <w:tcW w:w="6437" w:type="dxa"/>
            <w:tcBorders>
              <w:top w:val="single" w:sz="5" w:space="0" w:color="000000"/>
              <w:left w:val="single" w:sz="5" w:space="0" w:color="000000"/>
              <w:bottom w:val="single" w:sz="4" w:space="0" w:color="auto"/>
              <w:right w:val="single" w:sz="5" w:space="0" w:color="000000"/>
            </w:tcBorders>
            <w:vAlign w:val="center"/>
          </w:tcPr>
          <w:p w14:paraId="5E653CCB" w14:textId="77777777" w:rsidR="00C92E81" w:rsidRDefault="00C92E81">
            <w:pPr>
              <w:tabs>
                <w:tab w:val="left" w:pos="3168"/>
              </w:tabs>
              <w:spacing w:before="87" w:line="171" w:lineRule="exact"/>
              <w:ind w:left="58"/>
              <w:textAlignment w:val="baseline"/>
              <w:rPr>
                <w:rFonts w:ascii="Arial" w:eastAsia="Arial" w:hAnsi="Arial"/>
                <w:color w:val="000000"/>
                <w:sz w:val="18"/>
              </w:rPr>
            </w:pPr>
            <w:r>
              <w:rPr>
                <w:rFonts w:ascii="Arial" w:eastAsia="Arial" w:hAnsi="Arial"/>
                <w:color w:val="000000"/>
                <w:sz w:val="18"/>
              </w:rPr>
              <w:t>Coupling spacer free length = ________________</w:t>
            </w:r>
            <w:r>
              <w:rPr>
                <w:rFonts w:ascii="Arial" w:eastAsia="Arial" w:hAnsi="Arial"/>
                <w:color w:val="000000"/>
                <w:sz w:val="18"/>
              </w:rPr>
              <w:tab/>
              <w:t>.</w:t>
            </w:r>
          </w:p>
          <w:p w14:paraId="6CDA2909" w14:textId="77777777" w:rsidR="00C92E81" w:rsidRDefault="00C92E81" w:rsidP="001B2D6C">
            <w:pPr>
              <w:textAlignment w:val="baseline"/>
              <w:rPr>
                <w:rFonts w:ascii="Arial" w:eastAsia="Arial" w:hAnsi="Arial"/>
                <w:color w:val="000000"/>
                <w:sz w:val="18"/>
              </w:rPr>
            </w:pPr>
            <w:r>
              <w:rPr>
                <w:rFonts w:ascii="Arial" w:eastAsia="Arial" w:hAnsi="Arial"/>
                <w:color w:val="000000"/>
                <w:sz w:val="24"/>
              </w:rPr>
              <w:t xml:space="preserve"> </w:t>
            </w:r>
          </w:p>
        </w:tc>
        <w:tc>
          <w:tcPr>
            <w:tcW w:w="1229" w:type="dxa"/>
            <w:tcBorders>
              <w:top w:val="single" w:sz="5" w:space="0" w:color="000000"/>
              <w:left w:val="single" w:sz="5" w:space="0" w:color="000000"/>
              <w:bottom w:val="single" w:sz="4" w:space="0" w:color="auto"/>
              <w:right w:val="single" w:sz="5" w:space="0" w:color="000000"/>
            </w:tcBorders>
          </w:tcPr>
          <w:p w14:paraId="086530B0" w14:textId="77777777" w:rsidR="00C92E81" w:rsidRDefault="00C92E81">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4" w:space="0" w:color="auto"/>
              <w:right w:val="single" w:sz="17" w:space="0" w:color="000000"/>
            </w:tcBorders>
          </w:tcPr>
          <w:p w14:paraId="2D099180" w14:textId="77777777" w:rsidR="00C92E81" w:rsidRDefault="00C92E81">
            <w:pPr>
              <w:textAlignment w:val="baseline"/>
              <w:rPr>
                <w:rFonts w:ascii="Arial" w:eastAsia="Arial" w:hAnsi="Arial"/>
                <w:color w:val="000000"/>
                <w:sz w:val="24"/>
              </w:rPr>
            </w:pPr>
            <w:r>
              <w:rPr>
                <w:rFonts w:ascii="Arial" w:eastAsia="Arial" w:hAnsi="Arial"/>
                <w:color w:val="000000"/>
                <w:sz w:val="24"/>
              </w:rPr>
              <w:t xml:space="preserve"> </w:t>
            </w:r>
          </w:p>
        </w:tc>
      </w:tr>
      <w:tr w:rsidR="00C92E81" w14:paraId="31FD7C07" w14:textId="77777777" w:rsidTr="00C92E81">
        <w:trPr>
          <w:trHeight w:val="967"/>
        </w:trPr>
        <w:tc>
          <w:tcPr>
            <w:tcW w:w="1190" w:type="dxa"/>
            <w:tcBorders>
              <w:top w:val="single" w:sz="4" w:space="0" w:color="auto"/>
              <w:left w:val="single" w:sz="4" w:space="0" w:color="auto"/>
              <w:bottom w:val="single" w:sz="4" w:space="0" w:color="auto"/>
              <w:right w:val="single" w:sz="4" w:space="0" w:color="auto"/>
            </w:tcBorders>
          </w:tcPr>
          <w:p w14:paraId="521DC08B" w14:textId="77777777" w:rsidR="00C92E81" w:rsidRDefault="00C92E81">
            <w:pPr>
              <w:spacing w:before="82" w:after="690" w:line="207" w:lineRule="exact"/>
              <w:ind w:left="86"/>
              <w:textAlignment w:val="baseline"/>
              <w:rPr>
                <w:rFonts w:ascii="Arial" w:eastAsia="Arial" w:hAnsi="Arial"/>
                <w:b/>
                <w:color w:val="000000"/>
                <w:sz w:val="19"/>
              </w:rPr>
            </w:pPr>
            <w:r>
              <w:rPr>
                <w:rFonts w:ascii="Arial" w:eastAsia="Arial" w:hAnsi="Arial"/>
                <w:b/>
                <w:color w:val="000000"/>
                <w:sz w:val="19"/>
              </w:rPr>
              <w:t>5.11.4</w:t>
            </w:r>
          </w:p>
        </w:tc>
        <w:tc>
          <w:tcPr>
            <w:tcW w:w="6437" w:type="dxa"/>
            <w:tcBorders>
              <w:top w:val="single" w:sz="4" w:space="0" w:color="auto"/>
              <w:left w:val="single" w:sz="4" w:space="0" w:color="auto"/>
              <w:bottom w:val="single" w:sz="4" w:space="0" w:color="auto"/>
              <w:right w:val="single" w:sz="4" w:space="0" w:color="auto"/>
            </w:tcBorders>
          </w:tcPr>
          <w:p w14:paraId="5A7082CA" w14:textId="77777777" w:rsidR="00C92E81" w:rsidRDefault="00C92E81">
            <w:pPr>
              <w:spacing w:before="97" w:line="174" w:lineRule="exact"/>
              <w:ind w:left="936" w:right="180" w:hanging="864"/>
              <w:textAlignment w:val="baseline"/>
              <w:rPr>
                <w:rFonts w:ascii="Arial" w:eastAsia="Arial" w:hAnsi="Arial"/>
                <w:color w:val="000000"/>
                <w:spacing w:val="-4"/>
                <w:sz w:val="18"/>
              </w:rPr>
            </w:pPr>
            <w:r>
              <w:rPr>
                <w:rFonts w:ascii="Arial" w:eastAsia="Arial" w:hAnsi="Arial"/>
                <w:color w:val="000000"/>
                <w:spacing w:val="-4"/>
                <w:sz w:val="18"/>
              </w:rPr>
              <w:t xml:space="preserve">DBSE or coupling spacer gap length corrected for thermal growth required = </w:t>
            </w:r>
          </w:p>
          <w:p w14:paraId="2956679C" w14:textId="77777777" w:rsidR="00C92E81" w:rsidRDefault="00C92E81">
            <w:pPr>
              <w:spacing w:before="97" w:line="174" w:lineRule="exact"/>
              <w:ind w:left="936" w:right="180" w:hanging="864"/>
              <w:textAlignment w:val="baseline"/>
              <w:rPr>
                <w:rFonts w:ascii="Arial" w:eastAsia="Arial" w:hAnsi="Arial"/>
                <w:color w:val="000000"/>
                <w:spacing w:val="-4"/>
                <w:sz w:val="18"/>
              </w:rPr>
            </w:pPr>
            <w:r>
              <w:rPr>
                <w:rFonts w:ascii="Arial" w:eastAsia="Arial" w:hAnsi="Arial"/>
                <w:color w:val="000000"/>
                <w:spacing w:val="-4"/>
                <w:sz w:val="18"/>
              </w:rPr>
              <w:t xml:space="preserve">_________ and is within </w:t>
            </w:r>
            <w:r>
              <w:rPr>
                <w:rFonts w:ascii="Arial" w:eastAsia="Arial" w:hAnsi="Arial"/>
                <w:color w:val="000000"/>
                <w:spacing w:val="-4"/>
                <w:sz w:val="20"/>
              </w:rPr>
              <w:t>±</w:t>
            </w:r>
            <w:r>
              <w:rPr>
                <w:rFonts w:ascii="Arial" w:eastAsia="Arial" w:hAnsi="Arial"/>
                <w:color w:val="000000"/>
                <w:spacing w:val="-4"/>
                <w:sz w:val="18"/>
              </w:rPr>
              <w:t>0.5 mm (±20 mils) of required DBSE or actual coupling</w:t>
            </w:r>
          </w:p>
          <w:p w14:paraId="72D1988C" w14:textId="77777777" w:rsidR="00C92E81" w:rsidRDefault="00C92E81" w:rsidP="001B2D6C">
            <w:pPr>
              <w:spacing w:after="148" w:line="177" w:lineRule="exact"/>
              <w:ind w:left="72" w:right="144"/>
              <w:jc w:val="both"/>
              <w:textAlignment w:val="baseline"/>
              <w:rPr>
                <w:rFonts w:ascii="Arial" w:eastAsia="Arial" w:hAnsi="Arial"/>
                <w:color w:val="000000"/>
                <w:spacing w:val="-4"/>
                <w:sz w:val="18"/>
              </w:rPr>
            </w:pPr>
            <w:r>
              <w:rPr>
                <w:rFonts w:ascii="Arial" w:eastAsia="Arial" w:hAnsi="Arial"/>
                <w:color w:val="000000"/>
                <w:sz w:val="18"/>
              </w:rPr>
              <w:t xml:space="preserve">spacer free length for and flex couplings. For gear and elastomeric couplings the requirement is </w:t>
            </w:r>
            <w:r>
              <w:rPr>
                <w:rFonts w:ascii="Arial" w:eastAsia="Arial" w:hAnsi="Arial"/>
                <w:color w:val="000000"/>
                <w:sz w:val="20"/>
              </w:rPr>
              <w:t>±</w:t>
            </w:r>
            <w:r>
              <w:rPr>
                <w:rFonts w:ascii="Arial" w:eastAsia="Arial" w:hAnsi="Arial"/>
                <w:color w:val="000000"/>
                <w:sz w:val="18"/>
              </w:rPr>
              <w:t>1.00 mm (±40 mils).</w:t>
            </w:r>
          </w:p>
        </w:tc>
        <w:tc>
          <w:tcPr>
            <w:tcW w:w="1229" w:type="dxa"/>
            <w:tcBorders>
              <w:top w:val="single" w:sz="4" w:space="0" w:color="auto"/>
              <w:left w:val="single" w:sz="4" w:space="0" w:color="auto"/>
              <w:bottom w:val="single" w:sz="4" w:space="0" w:color="auto"/>
              <w:right w:val="single" w:sz="4" w:space="0" w:color="auto"/>
            </w:tcBorders>
          </w:tcPr>
          <w:p w14:paraId="6DD61AA2" w14:textId="77777777" w:rsidR="00C92E81" w:rsidRDefault="00C92E81">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4" w:space="0" w:color="auto"/>
              <w:left w:val="single" w:sz="4" w:space="0" w:color="auto"/>
              <w:bottom w:val="single" w:sz="4" w:space="0" w:color="auto"/>
              <w:right w:val="single" w:sz="4" w:space="0" w:color="auto"/>
            </w:tcBorders>
          </w:tcPr>
          <w:p w14:paraId="49C8A8B8" w14:textId="77777777" w:rsidR="00C92E81" w:rsidRDefault="00C92E81">
            <w:pPr>
              <w:textAlignment w:val="baseline"/>
              <w:rPr>
                <w:rFonts w:ascii="Arial" w:eastAsia="Arial" w:hAnsi="Arial"/>
                <w:color w:val="000000"/>
                <w:sz w:val="24"/>
              </w:rPr>
            </w:pPr>
            <w:r>
              <w:rPr>
                <w:rFonts w:ascii="Arial" w:eastAsia="Arial" w:hAnsi="Arial"/>
                <w:color w:val="000000"/>
                <w:sz w:val="24"/>
              </w:rPr>
              <w:t xml:space="preserve"> </w:t>
            </w:r>
          </w:p>
        </w:tc>
      </w:tr>
    </w:tbl>
    <w:p w14:paraId="648BE292" w14:textId="77777777" w:rsidR="005559D5" w:rsidRDefault="005559D5">
      <w:pPr>
        <w:spacing w:after="196" w:line="20" w:lineRule="exact"/>
      </w:pPr>
    </w:p>
    <w:p w14:paraId="657FE68F" w14:textId="77777777" w:rsidR="005559D5" w:rsidRDefault="00321B9A">
      <w:pPr>
        <w:spacing w:before="8" w:line="188" w:lineRule="exact"/>
        <w:jc w:val="center"/>
        <w:textAlignment w:val="baseline"/>
        <w:rPr>
          <w:rFonts w:ascii="Arial" w:eastAsia="Arial" w:hAnsi="Arial"/>
          <w:color w:val="000000"/>
          <w:spacing w:val="19"/>
          <w:sz w:val="17"/>
        </w:rPr>
      </w:pPr>
      <w:r>
        <w:rPr>
          <w:rFonts w:ascii="Arial" w:eastAsia="Arial" w:hAnsi="Arial"/>
          <w:color w:val="000000"/>
          <w:spacing w:val="19"/>
          <w:sz w:val="17"/>
        </w:rPr>
        <w:lastRenderedPageBreak/>
        <w:t>7-16</w:t>
      </w:r>
    </w:p>
    <w:p w14:paraId="76BCEEE3" w14:textId="77777777" w:rsidR="005559D5" w:rsidRDefault="005559D5">
      <w:pPr>
        <w:sectPr w:rsidR="005559D5">
          <w:pgSz w:w="12240" w:h="15840"/>
          <w:pgMar w:top="1720" w:right="912" w:bottom="404" w:left="1148" w:header="720" w:footer="720" w:gutter="0"/>
          <w:cols w:space="720"/>
        </w:sectPr>
      </w:pPr>
    </w:p>
    <w:p w14:paraId="49256CBB" w14:textId="77777777" w:rsidR="005559D5" w:rsidRDefault="00321B9A">
      <w:pPr>
        <w:tabs>
          <w:tab w:val="right" w:pos="10152"/>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7</w:t>
      </w:r>
      <w:r>
        <w:rPr>
          <w:rFonts w:ascii="Arial" w:eastAsia="Arial" w:hAnsi="Arial"/>
          <w:color w:val="000000"/>
          <w:sz w:val="17"/>
        </w:rPr>
        <w:tab/>
        <w:t>7-17</w:t>
      </w:r>
    </w:p>
    <w:p w14:paraId="3BC91BEC" w14:textId="2E6276FA" w:rsidR="005559D5" w:rsidRDefault="00601A15">
      <w:pPr>
        <w:spacing w:before="317" w:line="20" w:lineRule="exact"/>
      </w:pPr>
      <w:r>
        <w:rPr>
          <w:noProof/>
        </w:rPr>
        <mc:AlternateContent>
          <mc:Choice Requires="wps">
            <w:drawing>
              <wp:anchor distT="0" distB="0" distL="114300" distR="114300" simplePos="0" relativeHeight="252001792" behindDoc="0" locked="0" layoutInCell="1" allowOverlap="1" wp14:anchorId="383CD28C" wp14:editId="2CFE2F1F">
                <wp:simplePos x="0" y="0"/>
                <wp:positionH relativeFrom="page">
                  <wp:posOffset>728980</wp:posOffset>
                </wp:positionH>
                <wp:positionV relativeFrom="page">
                  <wp:posOffset>920750</wp:posOffset>
                </wp:positionV>
                <wp:extent cx="6464935" cy="0"/>
                <wp:effectExtent l="0" t="0" r="0" b="0"/>
                <wp:wrapNone/>
                <wp:docPr id="64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8806C" id="Line 111" o:spid="_x0000_s1026" style="position:absolute;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pt,72.5pt" to="566.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" strokeweight=".5pt">
                <w10:wrap anchorx="page" anchory="page"/>
              </v:line>
            </w:pict>
          </mc:Fallback>
        </mc:AlternateContent>
      </w:r>
    </w:p>
    <w:tbl>
      <w:tblPr>
        <w:tblW w:w="0" w:type="auto"/>
        <w:tblInd w:w="38" w:type="dxa"/>
        <w:tblLayout w:type="fixed"/>
        <w:tblCellMar>
          <w:left w:w="0" w:type="dxa"/>
          <w:right w:w="0" w:type="dxa"/>
        </w:tblCellMar>
        <w:tblLook w:val="04A0" w:firstRow="1" w:lastRow="0" w:firstColumn="1" w:lastColumn="0" w:noHBand="0" w:noVBand="1"/>
      </w:tblPr>
      <w:tblGrid>
        <w:gridCol w:w="1190"/>
        <w:gridCol w:w="6437"/>
        <w:gridCol w:w="1229"/>
        <w:gridCol w:w="1248"/>
      </w:tblGrid>
      <w:tr w:rsidR="005559D5" w14:paraId="1E509920" w14:textId="77777777">
        <w:trPr>
          <w:trHeight w:hRule="exact" w:val="317"/>
        </w:trPr>
        <w:tc>
          <w:tcPr>
            <w:tcW w:w="1190" w:type="dxa"/>
            <w:tcBorders>
              <w:top w:val="single" w:sz="17" w:space="0" w:color="000000"/>
              <w:left w:val="single" w:sz="17" w:space="0" w:color="000000"/>
              <w:bottom w:val="single" w:sz="17" w:space="0" w:color="000000"/>
              <w:right w:val="single" w:sz="5" w:space="0" w:color="000000"/>
            </w:tcBorders>
            <w:vAlign w:val="center"/>
          </w:tcPr>
          <w:p w14:paraId="2D410C58" w14:textId="77777777" w:rsidR="005559D5" w:rsidRDefault="00321B9A">
            <w:pPr>
              <w:spacing w:before="34" w:after="66" w:line="207" w:lineRule="exact"/>
              <w:ind w:right="274"/>
              <w:jc w:val="right"/>
              <w:textAlignment w:val="baseline"/>
              <w:rPr>
                <w:rFonts w:ascii="Arial" w:eastAsia="Arial" w:hAnsi="Arial"/>
                <w:b/>
                <w:color w:val="000000"/>
                <w:sz w:val="19"/>
              </w:rPr>
            </w:pPr>
            <w:r>
              <w:rPr>
                <w:rFonts w:ascii="Arial" w:eastAsia="Arial" w:hAnsi="Arial"/>
                <w:b/>
                <w:color w:val="000000"/>
                <w:sz w:val="19"/>
              </w:rPr>
              <w:t>Section</w:t>
            </w:r>
          </w:p>
        </w:tc>
        <w:tc>
          <w:tcPr>
            <w:tcW w:w="6437" w:type="dxa"/>
            <w:tcBorders>
              <w:top w:val="single" w:sz="17" w:space="0" w:color="000000"/>
              <w:left w:val="single" w:sz="5" w:space="0" w:color="000000"/>
              <w:bottom w:val="single" w:sz="17" w:space="0" w:color="000000"/>
              <w:right w:val="single" w:sz="5" w:space="0" w:color="000000"/>
            </w:tcBorders>
            <w:vAlign w:val="center"/>
          </w:tcPr>
          <w:p w14:paraId="33835D1E" w14:textId="77777777" w:rsidR="005559D5" w:rsidRDefault="00321B9A">
            <w:pPr>
              <w:spacing w:before="34" w:after="66" w:line="207" w:lineRule="exact"/>
              <w:ind w:right="2626"/>
              <w:jc w:val="right"/>
              <w:textAlignment w:val="baseline"/>
              <w:rPr>
                <w:rFonts w:ascii="Arial" w:eastAsia="Arial" w:hAnsi="Arial"/>
                <w:b/>
                <w:color w:val="000000"/>
                <w:sz w:val="19"/>
              </w:rPr>
            </w:pPr>
            <w:r>
              <w:rPr>
                <w:rFonts w:ascii="Arial" w:eastAsia="Arial" w:hAnsi="Arial"/>
                <w:b/>
                <w:color w:val="000000"/>
                <w:sz w:val="19"/>
              </w:rPr>
              <w:t>Requirements</w:t>
            </w:r>
          </w:p>
        </w:tc>
        <w:tc>
          <w:tcPr>
            <w:tcW w:w="1229" w:type="dxa"/>
            <w:tcBorders>
              <w:top w:val="single" w:sz="17" w:space="0" w:color="000000"/>
              <w:left w:val="single" w:sz="5" w:space="0" w:color="000000"/>
              <w:bottom w:val="single" w:sz="17" w:space="0" w:color="000000"/>
              <w:right w:val="single" w:sz="5" w:space="0" w:color="000000"/>
            </w:tcBorders>
            <w:vAlign w:val="center"/>
          </w:tcPr>
          <w:p w14:paraId="519816DF" w14:textId="77777777" w:rsidR="005559D5" w:rsidRDefault="00321B9A">
            <w:pPr>
              <w:spacing w:before="34" w:after="66" w:line="207" w:lineRule="exact"/>
              <w:ind w:right="375"/>
              <w:jc w:val="right"/>
              <w:textAlignment w:val="baseline"/>
              <w:rPr>
                <w:rFonts w:ascii="Arial" w:eastAsia="Arial" w:hAnsi="Arial"/>
                <w:b/>
                <w:color w:val="000000"/>
                <w:sz w:val="19"/>
              </w:rPr>
            </w:pPr>
            <w:r>
              <w:rPr>
                <w:rFonts w:ascii="Arial" w:eastAsia="Arial" w:hAnsi="Arial"/>
                <w:b/>
                <w:color w:val="000000"/>
                <w:sz w:val="19"/>
              </w:rPr>
              <w:t>Name</w:t>
            </w:r>
          </w:p>
        </w:tc>
        <w:tc>
          <w:tcPr>
            <w:tcW w:w="1248" w:type="dxa"/>
            <w:tcBorders>
              <w:top w:val="single" w:sz="17" w:space="0" w:color="000000"/>
              <w:left w:val="single" w:sz="5" w:space="0" w:color="000000"/>
              <w:bottom w:val="single" w:sz="17" w:space="0" w:color="000000"/>
              <w:right w:val="single" w:sz="17" w:space="0" w:color="000000"/>
            </w:tcBorders>
            <w:vAlign w:val="center"/>
          </w:tcPr>
          <w:p w14:paraId="52B25415" w14:textId="77777777" w:rsidR="005559D5" w:rsidRDefault="00321B9A">
            <w:pPr>
              <w:spacing w:before="34" w:after="66" w:line="207" w:lineRule="exact"/>
              <w:jc w:val="center"/>
              <w:textAlignment w:val="baseline"/>
              <w:rPr>
                <w:rFonts w:ascii="Arial" w:eastAsia="Arial" w:hAnsi="Arial"/>
                <w:b/>
                <w:color w:val="000000"/>
                <w:sz w:val="19"/>
              </w:rPr>
            </w:pPr>
            <w:r>
              <w:rPr>
                <w:rFonts w:ascii="Arial" w:eastAsia="Arial" w:hAnsi="Arial"/>
                <w:b/>
                <w:color w:val="000000"/>
                <w:sz w:val="19"/>
              </w:rPr>
              <w:t>Date</w:t>
            </w:r>
          </w:p>
        </w:tc>
      </w:tr>
      <w:tr w:rsidR="005559D5" w14:paraId="1D736170" w14:textId="77777777">
        <w:trPr>
          <w:trHeight w:hRule="exact" w:val="422"/>
        </w:trPr>
        <w:tc>
          <w:tcPr>
            <w:tcW w:w="1190" w:type="dxa"/>
            <w:tcBorders>
              <w:top w:val="single" w:sz="17" w:space="0" w:color="000000"/>
              <w:left w:val="single" w:sz="17" w:space="0" w:color="000000"/>
              <w:bottom w:val="single" w:sz="5" w:space="0" w:color="000000"/>
              <w:right w:val="single" w:sz="5" w:space="0" w:color="000000"/>
            </w:tcBorders>
            <w:vAlign w:val="center"/>
          </w:tcPr>
          <w:p w14:paraId="150F1EE5" w14:textId="77777777" w:rsidR="005559D5" w:rsidRDefault="00321B9A">
            <w:pPr>
              <w:spacing w:before="81" w:after="134" w:line="207" w:lineRule="exact"/>
              <w:ind w:left="81"/>
              <w:textAlignment w:val="baseline"/>
              <w:rPr>
                <w:rFonts w:ascii="Arial" w:eastAsia="Arial" w:hAnsi="Arial"/>
                <w:b/>
                <w:color w:val="000000"/>
                <w:sz w:val="19"/>
              </w:rPr>
            </w:pPr>
            <w:r>
              <w:rPr>
                <w:rFonts w:ascii="Arial" w:eastAsia="Arial" w:hAnsi="Arial"/>
                <w:b/>
                <w:color w:val="000000"/>
                <w:sz w:val="19"/>
              </w:rPr>
              <w:t>5.11.4..1</w:t>
            </w:r>
          </w:p>
        </w:tc>
        <w:tc>
          <w:tcPr>
            <w:tcW w:w="6437" w:type="dxa"/>
            <w:tcBorders>
              <w:top w:val="single" w:sz="17" w:space="0" w:color="000000"/>
              <w:left w:val="single" w:sz="5" w:space="0" w:color="000000"/>
              <w:bottom w:val="single" w:sz="5" w:space="0" w:color="000000"/>
              <w:right w:val="single" w:sz="5" w:space="0" w:color="000000"/>
            </w:tcBorders>
            <w:vAlign w:val="center"/>
          </w:tcPr>
          <w:p w14:paraId="0020E880" w14:textId="77777777" w:rsidR="005559D5" w:rsidRDefault="00321B9A">
            <w:pPr>
              <w:spacing w:before="109" w:after="134" w:line="179" w:lineRule="exact"/>
              <w:ind w:left="58"/>
              <w:textAlignment w:val="baseline"/>
              <w:rPr>
                <w:rFonts w:ascii="Arial" w:eastAsia="Arial" w:hAnsi="Arial"/>
                <w:color w:val="000000"/>
                <w:sz w:val="18"/>
              </w:rPr>
            </w:pPr>
            <w:r>
              <w:rPr>
                <w:rFonts w:ascii="Arial" w:eastAsia="Arial" w:hAnsi="Arial"/>
                <w:color w:val="000000"/>
                <w:sz w:val="18"/>
              </w:rPr>
              <w:t>Maximum five shims under any support.</w:t>
            </w:r>
          </w:p>
        </w:tc>
        <w:tc>
          <w:tcPr>
            <w:tcW w:w="1229" w:type="dxa"/>
            <w:tcBorders>
              <w:top w:val="single" w:sz="17" w:space="0" w:color="000000"/>
              <w:left w:val="single" w:sz="5" w:space="0" w:color="000000"/>
              <w:bottom w:val="single" w:sz="5" w:space="0" w:color="000000"/>
              <w:right w:val="single" w:sz="5" w:space="0" w:color="000000"/>
            </w:tcBorders>
          </w:tcPr>
          <w:p w14:paraId="0984178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17" w:space="0" w:color="000000"/>
              <w:left w:val="single" w:sz="5" w:space="0" w:color="000000"/>
              <w:bottom w:val="single" w:sz="5" w:space="0" w:color="000000"/>
              <w:right w:val="single" w:sz="17" w:space="0" w:color="000000"/>
            </w:tcBorders>
          </w:tcPr>
          <w:p w14:paraId="2B880D4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C484F60" w14:textId="77777777">
        <w:trPr>
          <w:trHeight w:hRule="exact" w:val="960"/>
        </w:trPr>
        <w:tc>
          <w:tcPr>
            <w:tcW w:w="1190" w:type="dxa"/>
            <w:tcBorders>
              <w:top w:val="single" w:sz="5" w:space="0" w:color="000000"/>
              <w:left w:val="single" w:sz="17" w:space="0" w:color="000000"/>
              <w:bottom w:val="single" w:sz="5" w:space="0" w:color="000000"/>
              <w:right w:val="single" w:sz="5" w:space="0" w:color="000000"/>
            </w:tcBorders>
          </w:tcPr>
          <w:p w14:paraId="6E6DD6CB" w14:textId="77777777" w:rsidR="005559D5" w:rsidRDefault="00321B9A">
            <w:pPr>
              <w:spacing w:before="77" w:after="666" w:line="207" w:lineRule="exact"/>
              <w:ind w:left="81"/>
              <w:textAlignment w:val="baseline"/>
              <w:rPr>
                <w:rFonts w:ascii="Arial" w:eastAsia="Arial" w:hAnsi="Arial"/>
                <w:b/>
                <w:color w:val="000000"/>
                <w:sz w:val="19"/>
              </w:rPr>
            </w:pPr>
            <w:r>
              <w:rPr>
                <w:rFonts w:ascii="Arial" w:eastAsia="Arial" w:hAnsi="Arial"/>
                <w:b/>
                <w:color w:val="000000"/>
                <w:sz w:val="19"/>
              </w:rPr>
              <w:t>5.11.4.2</w:t>
            </w:r>
          </w:p>
        </w:tc>
        <w:tc>
          <w:tcPr>
            <w:tcW w:w="6437" w:type="dxa"/>
            <w:tcBorders>
              <w:top w:val="single" w:sz="5" w:space="0" w:color="000000"/>
              <w:left w:val="single" w:sz="5" w:space="0" w:color="000000"/>
              <w:bottom w:val="single" w:sz="5" w:space="0" w:color="000000"/>
              <w:right w:val="single" w:sz="5" w:space="0" w:color="000000"/>
            </w:tcBorders>
          </w:tcPr>
          <w:p w14:paraId="06D62EC9" w14:textId="77777777" w:rsidR="005559D5" w:rsidRDefault="00321B9A">
            <w:pPr>
              <w:spacing w:before="106" w:after="128" w:line="179" w:lineRule="exact"/>
              <w:ind w:left="72" w:right="108"/>
              <w:textAlignment w:val="baseline"/>
              <w:rPr>
                <w:rFonts w:ascii="Arial" w:eastAsia="Arial" w:hAnsi="Arial"/>
                <w:color w:val="000000"/>
                <w:sz w:val="18"/>
              </w:rPr>
            </w:pPr>
            <w:r>
              <w:rPr>
                <w:rFonts w:ascii="Arial" w:eastAsia="Arial" w:hAnsi="Arial"/>
                <w:color w:val="000000"/>
                <w:sz w:val="18"/>
              </w:rPr>
              <w:t xml:space="preserve">Shims series 300 stainless steel or better material, (not laminated) and flat to </w:t>
            </w:r>
            <w:r>
              <w:rPr>
                <w:rFonts w:ascii="Arial" w:eastAsia="Arial" w:hAnsi="Arial"/>
                <w:color w:val="000000"/>
                <w:sz w:val="15"/>
                <w:vertAlign w:val="superscript"/>
              </w:rPr>
              <w:t>1</w:t>
            </w:r>
            <w:r>
              <w:rPr>
                <w:rFonts w:ascii="Arial" w:eastAsia="Arial" w:hAnsi="Arial"/>
                <w:color w:val="000000"/>
                <w:sz w:val="18"/>
              </w:rPr>
              <w:t>/</w:t>
            </w:r>
            <w:r>
              <w:rPr>
                <w:rFonts w:ascii="Arial" w:eastAsia="Arial" w:hAnsi="Arial"/>
                <w:color w:val="000000"/>
                <w:sz w:val="18"/>
                <w:vertAlign w:val="subscript"/>
              </w:rPr>
              <w:t>1</w:t>
            </w:r>
            <w:r>
              <w:rPr>
                <w:rFonts w:ascii="Arial" w:eastAsia="Arial" w:hAnsi="Arial"/>
                <w:color w:val="000000"/>
                <w:sz w:val="14"/>
              </w:rPr>
              <w:t xml:space="preserve">000 </w:t>
            </w:r>
            <w:r>
              <w:rPr>
                <w:rFonts w:ascii="Arial" w:eastAsia="Arial" w:hAnsi="Arial"/>
                <w:color w:val="000000"/>
                <w:sz w:val="18"/>
              </w:rPr>
              <w:t>in. At least 3 mm (0.125 in.) but not more than 12 mm (0.5 in.) under movable machine foot. Not more than one 3 mm (0.125 in.) thick shim under any foot.</w:t>
            </w:r>
          </w:p>
        </w:tc>
        <w:tc>
          <w:tcPr>
            <w:tcW w:w="1229" w:type="dxa"/>
            <w:tcBorders>
              <w:top w:val="single" w:sz="5" w:space="0" w:color="000000"/>
              <w:left w:val="single" w:sz="5" w:space="0" w:color="000000"/>
              <w:bottom w:val="single" w:sz="5" w:space="0" w:color="000000"/>
              <w:right w:val="single" w:sz="5" w:space="0" w:color="000000"/>
            </w:tcBorders>
          </w:tcPr>
          <w:p w14:paraId="61CD88A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2500018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98AEABE" w14:textId="77777777">
        <w:trPr>
          <w:trHeight w:hRule="exact" w:val="418"/>
        </w:trPr>
        <w:tc>
          <w:tcPr>
            <w:tcW w:w="1190" w:type="dxa"/>
            <w:tcBorders>
              <w:top w:val="single" w:sz="5" w:space="0" w:color="000000"/>
              <w:left w:val="single" w:sz="17" w:space="0" w:color="000000"/>
              <w:bottom w:val="single" w:sz="5" w:space="0" w:color="000000"/>
              <w:right w:val="single" w:sz="5" w:space="0" w:color="000000"/>
            </w:tcBorders>
            <w:vAlign w:val="center"/>
          </w:tcPr>
          <w:p w14:paraId="4D19BE7C" w14:textId="77777777" w:rsidR="005559D5" w:rsidRDefault="00321B9A">
            <w:pPr>
              <w:spacing w:before="77" w:after="124" w:line="207" w:lineRule="exact"/>
              <w:ind w:left="81"/>
              <w:textAlignment w:val="baseline"/>
              <w:rPr>
                <w:rFonts w:ascii="Arial" w:eastAsia="Arial" w:hAnsi="Arial"/>
                <w:b/>
                <w:color w:val="000000"/>
                <w:sz w:val="19"/>
              </w:rPr>
            </w:pPr>
            <w:r>
              <w:rPr>
                <w:rFonts w:ascii="Arial" w:eastAsia="Arial" w:hAnsi="Arial"/>
                <w:b/>
                <w:color w:val="000000"/>
                <w:sz w:val="19"/>
              </w:rPr>
              <w:t>5.11.4.3</w:t>
            </w:r>
          </w:p>
        </w:tc>
        <w:tc>
          <w:tcPr>
            <w:tcW w:w="6437" w:type="dxa"/>
            <w:tcBorders>
              <w:top w:val="single" w:sz="5" w:space="0" w:color="000000"/>
              <w:left w:val="single" w:sz="5" w:space="0" w:color="000000"/>
              <w:bottom w:val="single" w:sz="5" w:space="0" w:color="000000"/>
              <w:right w:val="single" w:sz="5" w:space="0" w:color="000000"/>
            </w:tcBorders>
            <w:vAlign w:val="center"/>
          </w:tcPr>
          <w:p w14:paraId="6FAD861E" w14:textId="77777777" w:rsidR="005559D5" w:rsidRDefault="00321B9A">
            <w:pPr>
              <w:spacing w:before="105" w:after="124" w:line="179" w:lineRule="exact"/>
              <w:ind w:left="58"/>
              <w:textAlignment w:val="baseline"/>
              <w:rPr>
                <w:rFonts w:ascii="Arial" w:eastAsia="Arial" w:hAnsi="Arial"/>
                <w:color w:val="000000"/>
                <w:sz w:val="18"/>
              </w:rPr>
            </w:pPr>
            <w:r>
              <w:rPr>
                <w:rFonts w:ascii="Arial" w:eastAsia="Arial" w:hAnsi="Arial"/>
                <w:color w:val="000000"/>
                <w:sz w:val="18"/>
              </w:rPr>
              <w:t>Shims and spacers are full bearing.</w:t>
            </w:r>
          </w:p>
        </w:tc>
        <w:tc>
          <w:tcPr>
            <w:tcW w:w="1229" w:type="dxa"/>
            <w:tcBorders>
              <w:top w:val="single" w:sz="5" w:space="0" w:color="000000"/>
              <w:left w:val="single" w:sz="5" w:space="0" w:color="000000"/>
              <w:bottom w:val="single" w:sz="5" w:space="0" w:color="000000"/>
              <w:right w:val="single" w:sz="5" w:space="0" w:color="000000"/>
            </w:tcBorders>
          </w:tcPr>
          <w:p w14:paraId="6EFF1C6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4BF10C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72127FF" w14:textId="77777777">
        <w:trPr>
          <w:trHeight w:hRule="exact" w:val="422"/>
        </w:trPr>
        <w:tc>
          <w:tcPr>
            <w:tcW w:w="1190" w:type="dxa"/>
            <w:tcBorders>
              <w:top w:val="single" w:sz="5" w:space="0" w:color="000000"/>
              <w:left w:val="single" w:sz="17" w:space="0" w:color="000000"/>
              <w:bottom w:val="single" w:sz="5" w:space="0" w:color="000000"/>
              <w:right w:val="single" w:sz="5" w:space="0" w:color="000000"/>
            </w:tcBorders>
            <w:vAlign w:val="center"/>
          </w:tcPr>
          <w:p w14:paraId="615C6FC3" w14:textId="77777777" w:rsidR="005559D5" w:rsidRDefault="00321B9A">
            <w:pPr>
              <w:spacing w:before="77" w:after="138" w:line="207" w:lineRule="exact"/>
              <w:ind w:left="81"/>
              <w:textAlignment w:val="baseline"/>
              <w:rPr>
                <w:rFonts w:ascii="Arial" w:eastAsia="Arial" w:hAnsi="Arial"/>
                <w:b/>
                <w:color w:val="000000"/>
                <w:sz w:val="19"/>
              </w:rPr>
            </w:pPr>
            <w:r>
              <w:rPr>
                <w:rFonts w:ascii="Arial" w:eastAsia="Arial" w:hAnsi="Arial"/>
                <w:b/>
                <w:color w:val="000000"/>
                <w:sz w:val="19"/>
              </w:rPr>
              <w:t>5.11.4.4</w:t>
            </w:r>
          </w:p>
        </w:tc>
        <w:tc>
          <w:tcPr>
            <w:tcW w:w="6437" w:type="dxa"/>
            <w:tcBorders>
              <w:top w:val="single" w:sz="5" w:space="0" w:color="000000"/>
              <w:left w:val="single" w:sz="5" w:space="0" w:color="000000"/>
              <w:bottom w:val="single" w:sz="5" w:space="0" w:color="000000"/>
              <w:right w:val="single" w:sz="5" w:space="0" w:color="000000"/>
            </w:tcBorders>
          </w:tcPr>
          <w:p w14:paraId="323865AE" w14:textId="77777777" w:rsidR="005559D5" w:rsidRDefault="00321B9A">
            <w:pPr>
              <w:spacing w:before="105" w:after="138" w:line="179" w:lineRule="exact"/>
              <w:ind w:left="58"/>
              <w:textAlignment w:val="baseline"/>
              <w:rPr>
                <w:rFonts w:ascii="Arial" w:eastAsia="Arial" w:hAnsi="Arial"/>
                <w:color w:val="000000"/>
                <w:sz w:val="18"/>
              </w:rPr>
            </w:pPr>
            <w:r>
              <w:rPr>
                <w:rFonts w:ascii="Arial" w:eastAsia="Arial" w:hAnsi="Arial"/>
                <w:color w:val="000000"/>
                <w:sz w:val="18"/>
              </w:rPr>
              <w:t>Bolts are not undercut.</w:t>
            </w:r>
          </w:p>
        </w:tc>
        <w:tc>
          <w:tcPr>
            <w:tcW w:w="1229" w:type="dxa"/>
            <w:tcBorders>
              <w:top w:val="single" w:sz="5" w:space="0" w:color="000000"/>
              <w:left w:val="single" w:sz="5" w:space="0" w:color="000000"/>
              <w:bottom w:val="single" w:sz="5" w:space="0" w:color="000000"/>
              <w:right w:val="single" w:sz="5" w:space="0" w:color="000000"/>
            </w:tcBorders>
          </w:tcPr>
          <w:p w14:paraId="38A195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29FFD87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4CB86DC" w14:textId="77777777">
        <w:trPr>
          <w:trHeight w:hRule="exact" w:val="600"/>
        </w:trPr>
        <w:tc>
          <w:tcPr>
            <w:tcW w:w="1190" w:type="dxa"/>
            <w:tcBorders>
              <w:top w:val="single" w:sz="5" w:space="0" w:color="000000"/>
              <w:left w:val="single" w:sz="17" w:space="0" w:color="000000"/>
              <w:bottom w:val="single" w:sz="5" w:space="0" w:color="000000"/>
              <w:right w:val="single" w:sz="5" w:space="0" w:color="000000"/>
            </w:tcBorders>
          </w:tcPr>
          <w:p w14:paraId="2E0853C1" w14:textId="77777777" w:rsidR="005559D5" w:rsidRDefault="00321B9A">
            <w:pPr>
              <w:spacing w:before="77" w:after="306" w:line="207" w:lineRule="exact"/>
              <w:ind w:left="81"/>
              <w:textAlignment w:val="baseline"/>
              <w:rPr>
                <w:rFonts w:ascii="Arial" w:eastAsia="Arial" w:hAnsi="Arial"/>
                <w:b/>
                <w:color w:val="000000"/>
                <w:sz w:val="19"/>
              </w:rPr>
            </w:pPr>
            <w:r>
              <w:rPr>
                <w:rFonts w:ascii="Arial" w:eastAsia="Arial" w:hAnsi="Arial"/>
                <w:b/>
                <w:color w:val="000000"/>
                <w:sz w:val="19"/>
              </w:rPr>
              <w:t>5.11.4.5</w:t>
            </w:r>
          </w:p>
        </w:tc>
        <w:tc>
          <w:tcPr>
            <w:tcW w:w="6437" w:type="dxa"/>
            <w:tcBorders>
              <w:top w:val="single" w:sz="5" w:space="0" w:color="000000"/>
              <w:left w:val="single" w:sz="5" w:space="0" w:color="000000"/>
              <w:bottom w:val="single" w:sz="5" w:space="0" w:color="000000"/>
              <w:right w:val="single" w:sz="5" w:space="0" w:color="000000"/>
            </w:tcBorders>
          </w:tcPr>
          <w:p w14:paraId="1081DF18" w14:textId="77777777" w:rsidR="005559D5" w:rsidRDefault="00321B9A">
            <w:pPr>
              <w:spacing w:before="104" w:after="128" w:line="179" w:lineRule="exact"/>
              <w:ind w:left="36" w:right="684"/>
              <w:textAlignment w:val="baseline"/>
              <w:rPr>
                <w:rFonts w:ascii="Arial" w:eastAsia="Arial" w:hAnsi="Arial"/>
                <w:color w:val="000000"/>
                <w:sz w:val="18"/>
              </w:rPr>
            </w:pPr>
            <w:r>
              <w:rPr>
                <w:rFonts w:ascii="Arial" w:eastAsia="Arial" w:hAnsi="Arial"/>
                <w:color w:val="000000"/>
                <w:sz w:val="18"/>
              </w:rPr>
              <w:t>Washers are not lock washers and do not yield when hold-down bolts are tightened.</w:t>
            </w:r>
          </w:p>
        </w:tc>
        <w:tc>
          <w:tcPr>
            <w:tcW w:w="1229" w:type="dxa"/>
            <w:tcBorders>
              <w:top w:val="single" w:sz="5" w:space="0" w:color="000000"/>
              <w:left w:val="single" w:sz="5" w:space="0" w:color="000000"/>
              <w:bottom w:val="single" w:sz="5" w:space="0" w:color="000000"/>
              <w:right w:val="single" w:sz="5" w:space="0" w:color="000000"/>
            </w:tcBorders>
          </w:tcPr>
          <w:p w14:paraId="6158563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14F136A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160995B" w14:textId="77777777">
        <w:trPr>
          <w:trHeight w:hRule="exact" w:val="600"/>
        </w:trPr>
        <w:tc>
          <w:tcPr>
            <w:tcW w:w="1190" w:type="dxa"/>
            <w:tcBorders>
              <w:top w:val="single" w:sz="5" w:space="0" w:color="000000"/>
              <w:left w:val="single" w:sz="17" w:space="0" w:color="000000"/>
              <w:bottom w:val="single" w:sz="5" w:space="0" w:color="000000"/>
              <w:right w:val="single" w:sz="5" w:space="0" w:color="000000"/>
            </w:tcBorders>
          </w:tcPr>
          <w:p w14:paraId="0F014AA4" w14:textId="77777777" w:rsidR="005559D5" w:rsidRDefault="00321B9A">
            <w:pPr>
              <w:spacing w:before="77" w:after="311" w:line="207" w:lineRule="exact"/>
              <w:ind w:left="81"/>
              <w:textAlignment w:val="baseline"/>
              <w:rPr>
                <w:rFonts w:ascii="Arial" w:eastAsia="Arial" w:hAnsi="Arial"/>
                <w:b/>
                <w:color w:val="000000"/>
                <w:sz w:val="19"/>
              </w:rPr>
            </w:pPr>
            <w:r>
              <w:rPr>
                <w:rFonts w:ascii="Arial" w:eastAsia="Arial" w:hAnsi="Arial"/>
                <w:b/>
                <w:color w:val="000000"/>
                <w:sz w:val="19"/>
              </w:rPr>
              <w:t>5.11.4.6</w:t>
            </w:r>
          </w:p>
        </w:tc>
        <w:tc>
          <w:tcPr>
            <w:tcW w:w="6437" w:type="dxa"/>
            <w:tcBorders>
              <w:top w:val="single" w:sz="5" w:space="0" w:color="000000"/>
              <w:left w:val="single" w:sz="5" w:space="0" w:color="000000"/>
              <w:bottom w:val="single" w:sz="5" w:space="0" w:color="000000"/>
              <w:right w:val="single" w:sz="5" w:space="0" w:color="000000"/>
            </w:tcBorders>
          </w:tcPr>
          <w:p w14:paraId="3F992934" w14:textId="77777777" w:rsidR="005559D5" w:rsidRDefault="00321B9A">
            <w:pPr>
              <w:spacing w:before="104" w:after="133" w:line="179" w:lineRule="exact"/>
              <w:ind w:left="72" w:right="252"/>
              <w:textAlignment w:val="baseline"/>
              <w:rPr>
                <w:rFonts w:ascii="Arial" w:eastAsia="Arial" w:hAnsi="Arial"/>
                <w:color w:val="000000"/>
                <w:spacing w:val="-4"/>
                <w:sz w:val="18"/>
              </w:rPr>
            </w:pPr>
            <w:r>
              <w:rPr>
                <w:rFonts w:ascii="Arial" w:eastAsia="Arial" w:hAnsi="Arial"/>
                <w:color w:val="000000"/>
                <w:spacing w:val="-4"/>
                <w:sz w:val="18"/>
              </w:rPr>
              <w:t>Record the hold-down bolt size, acceptance of the minimum clearance, the required bolt torque and any required “expansion gap” value (for movable feet).</w:t>
            </w:r>
          </w:p>
        </w:tc>
        <w:tc>
          <w:tcPr>
            <w:tcW w:w="1229" w:type="dxa"/>
            <w:tcBorders>
              <w:top w:val="single" w:sz="5" w:space="0" w:color="000000"/>
              <w:left w:val="single" w:sz="5" w:space="0" w:color="000000"/>
              <w:bottom w:val="single" w:sz="5" w:space="0" w:color="000000"/>
              <w:right w:val="single" w:sz="5" w:space="0" w:color="000000"/>
            </w:tcBorders>
          </w:tcPr>
          <w:p w14:paraId="71CE8F7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1C63F2A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8FF74BC" w14:textId="77777777">
        <w:trPr>
          <w:trHeight w:hRule="exact" w:val="418"/>
        </w:trPr>
        <w:tc>
          <w:tcPr>
            <w:tcW w:w="1190" w:type="dxa"/>
            <w:tcBorders>
              <w:top w:val="single" w:sz="5" w:space="0" w:color="000000"/>
              <w:left w:val="single" w:sz="17" w:space="0" w:color="000000"/>
              <w:bottom w:val="single" w:sz="5" w:space="0" w:color="000000"/>
              <w:right w:val="single" w:sz="5" w:space="0" w:color="000000"/>
            </w:tcBorders>
            <w:vAlign w:val="center"/>
          </w:tcPr>
          <w:p w14:paraId="31E803BD" w14:textId="77777777" w:rsidR="005559D5" w:rsidRDefault="00321B9A">
            <w:pPr>
              <w:spacing w:before="77" w:after="128" w:line="207" w:lineRule="exact"/>
              <w:ind w:left="81"/>
              <w:textAlignment w:val="baseline"/>
              <w:rPr>
                <w:rFonts w:ascii="Arial" w:eastAsia="Arial" w:hAnsi="Arial"/>
                <w:b/>
                <w:color w:val="000000"/>
                <w:sz w:val="19"/>
              </w:rPr>
            </w:pPr>
            <w:r>
              <w:rPr>
                <w:rFonts w:ascii="Arial" w:eastAsia="Arial" w:hAnsi="Arial"/>
                <w:b/>
                <w:color w:val="000000"/>
                <w:sz w:val="19"/>
              </w:rPr>
              <w:t>5.11.4.7</w:t>
            </w:r>
          </w:p>
        </w:tc>
        <w:tc>
          <w:tcPr>
            <w:tcW w:w="6437" w:type="dxa"/>
            <w:tcBorders>
              <w:top w:val="single" w:sz="5" w:space="0" w:color="000000"/>
              <w:left w:val="single" w:sz="5" w:space="0" w:color="000000"/>
              <w:bottom w:val="single" w:sz="5" w:space="0" w:color="000000"/>
              <w:right w:val="single" w:sz="5" w:space="0" w:color="000000"/>
            </w:tcBorders>
            <w:vAlign w:val="center"/>
          </w:tcPr>
          <w:p w14:paraId="2CE42EAC" w14:textId="77777777" w:rsidR="005559D5" w:rsidRDefault="00321B9A">
            <w:pPr>
              <w:spacing w:before="105" w:after="128" w:line="179" w:lineRule="exact"/>
              <w:ind w:left="58"/>
              <w:textAlignment w:val="baseline"/>
              <w:rPr>
                <w:rFonts w:ascii="Arial" w:eastAsia="Arial" w:hAnsi="Arial"/>
                <w:color w:val="000000"/>
                <w:sz w:val="18"/>
              </w:rPr>
            </w:pPr>
            <w:r>
              <w:rPr>
                <w:rFonts w:ascii="Arial" w:eastAsia="Arial" w:hAnsi="Arial"/>
                <w:color w:val="000000"/>
                <w:sz w:val="18"/>
              </w:rPr>
              <w:t>Hold-down bolts tight to manufacturer’s/user’s instructions.</w:t>
            </w:r>
          </w:p>
        </w:tc>
        <w:tc>
          <w:tcPr>
            <w:tcW w:w="1229" w:type="dxa"/>
            <w:tcBorders>
              <w:top w:val="single" w:sz="5" w:space="0" w:color="000000"/>
              <w:left w:val="single" w:sz="5" w:space="0" w:color="000000"/>
              <w:bottom w:val="single" w:sz="5" w:space="0" w:color="000000"/>
              <w:right w:val="single" w:sz="5" w:space="0" w:color="000000"/>
            </w:tcBorders>
          </w:tcPr>
          <w:p w14:paraId="48DF3B2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36EC0EC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52BAC47" w14:textId="77777777">
        <w:trPr>
          <w:trHeight w:hRule="exact" w:val="422"/>
        </w:trPr>
        <w:tc>
          <w:tcPr>
            <w:tcW w:w="1190" w:type="dxa"/>
            <w:tcBorders>
              <w:top w:val="single" w:sz="5" w:space="0" w:color="000000"/>
              <w:left w:val="single" w:sz="17" w:space="0" w:color="000000"/>
              <w:bottom w:val="single" w:sz="5" w:space="0" w:color="000000"/>
              <w:right w:val="single" w:sz="5" w:space="0" w:color="000000"/>
            </w:tcBorders>
            <w:vAlign w:val="center"/>
          </w:tcPr>
          <w:p w14:paraId="1B2E099F" w14:textId="77777777" w:rsidR="005559D5" w:rsidRDefault="00321B9A">
            <w:pPr>
              <w:spacing w:before="77" w:after="128" w:line="207" w:lineRule="exact"/>
              <w:ind w:left="81"/>
              <w:textAlignment w:val="baseline"/>
              <w:rPr>
                <w:rFonts w:ascii="Arial" w:eastAsia="Arial" w:hAnsi="Arial"/>
                <w:b/>
                <w:color w:val="000000"/>
                <w:sz w:val="19"/>
              </w:rPr>
            </w:pPr>
            <w:r>
              <w:rPr>
                <w:rFonts w:ascii="Arial" w:eastAsia="Arial" w:hAnsi="Arial"/>
                <w:b/>
                <w:color w:val="000000"/>
                <w:sz w:val="19"/>
              </w:rPr>
              <w:t>5.11.4.8</w:t>
            </w:r>
          </w:p>
        </w:tc>
        <w:tc>
          <w:tcPr>
            <w:tcW w:w="6437" w:type="dxa"/>
            <w:tcBorders>
              <w:top w:val="single" w:sz="5" w:space="0" w:color="000000"/>
              <w:left w:val="single" w:sz="5" w:space="0" w:color="000000"/>
              <w:bottom w:val="single" w:sz="5" w:space="0" w:color="000000"/>
              <w:right w:val="single" w:sz="5" w:space="0" w:color="000000"/>
            </w:tcBorders>
          </w:tcPr>
          <w:p w14:paraId="5033CA83" w14:textId="77777777" w:rsidR="005559D5" w:rsidRDefault="00321B9A">
            <w:pPr>
              <w:spacing w:before="105" w:after="128" w:line="179" w:lineRule="exact"/>
              <w:ind w:left="58"/>
              <w:textAlignment w:val="baseline"/>
              <w:rPr>
                <w:rFonts w:ascii="Arial" w:eastAsia="Arial" w:hAnsi="Arial"/>
                <w:color w:val="000000"/>
                <w:sz w:val="18"/>
              </w:rPr>
            </w:pPr>
            <w:r>
              <w:rPr>
                <w:rFonts w:ascii="Arial" w:eastAsia="Arial" w:hAnsi="Arial"/>
                <w:color w:val="000000"/>
                <w:sz w:val="18"/>
              </w:rPr>
              <w:t>Soft-foot is not more than 0.05 mm (0.002 in.) at the hold-down bolt.</w:t>
            </w:r>
          </w:p>
        </w:tc>
        <w:tc>
          <w:tcPr>
            <w:tcW w:w="1229" w:type="dxa"/>
            <w:tcBorders>
              <w:top w:val="single" w:sz="5" w:space="0" w:color="000000"/>
              <w:left w:val="single" w:sz="5" w:space="0" w:color="000000"/>
              <w:bottom w:val="single" w:sz="5" w:space="0" w:color="000000"/>
              <w:right w:val="single" w:sz="5" w:space="0" w:color="000000"/>
            </w:tcBorders>
          </w:tcPr>
          <w:p w14:paraId="6DECF4C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36786E4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79A8F40" w14:textId="77777777">
        <w:trPr>
          <w:trHeight w:hRule="exact" w:val="269"/>
        </w:trPr>
        <w:tc>
          <w:tcPr>
            <w:tcW w:w="1190" w:type="dxa"/>
            <w:vMerge w:val="restart"/>
            <w:tcBorders>
              <w:top w:val="single" w:sz="5" w:space="0" w:color="000000"/>
              <w:left w:val="single" w:sz="17" w:space="0" w:color="000000"/>
              <w:bottom w:val="single" w:sz="0" w:space="0" w:color="000000"/>
              <w:right w:val="single" w:sz="5" w:space="0" w:color="000000"/>
            </w:tcBorders>
          </w:tcPr>
          <w:p w14:paraId="377CFDC1" w14:textId="77777777" w:rsidR="005559D5" w:rsidRDefault="00321B9A">
            <w:pPr>
              <w:spacing w:before="77" w:after="311" w:line="207" w:lineRule="exact"/>
              <w:ind w:left="81"/>
              <w:textAlignment w:val="baseline"/>
              <w:rPr>
                <w:rFonts w:ascii="Arial" w:eastAsia="Arial" w:hAnsi="Arial"/>
                <w:b/>
                <w:color w:val="000000"/>
                <w:sz w:val="19"/>
              </w:rPr>
            </w:pPr>
            <w:r>
              <w:rPr>
                <w:rFonts w:ascii="Arial" w:eastAsia="Arial" w:hAnsi="Arial"/>
                <w:b/>
                <w:color w:val="000000"/>
                <w:sz w:val="19"/>
              </w:rPr>
              <w:t>5.11.4.9</w:t>
            </w:r>
          </w:p>
        </w:tc>
        <w:tc>
          <w:tcPr>
            <w:tcW w:w="6437" w:type="dxa"/>
            <w:tcBorders>
              <w:top w:val="single" w:sz="5" w:space="0" w:color="000000"/>
              <w:left w:val="single" w:sz="5" w:space="0" w:color="000000"/>
              <w:bottom w:val="single" w:sz="5" w:space="0" w:color="000000"/>
              <w:right w:val="single" w:sz="5" w:space="0" w:color="000000"/>
            </w:tcBorders>
            <w:vAlign w:val="center"/>
          </w:tcPr>
          <w:p w14:paraId="511FA669" w14:textId="77777777" w:rsidR="005559D5" w:rsidRDefault="00321B9A">
            <w:pPr>
              <w:tabs>
                <w:tab w:val="right" w:pos="6336"/>
              </w:tabs>
              <w:spacing w:before="90" w:line="174" w:lineRule="exact"/>
              <w:ind w:left="58"/>
              <w:textAlignment w:val="baseline"/>
              <w:rPr>
                <w:rFonts w:ascii="Arial" w:eastAsia="Arial" w:hAnsi="Arial"/>
                <w:color w:val="000000"/>
                <w:sz w:val="18"/>
              </w:rPr>
            </w:pPr>
            <w:r>
              <w:rPr>
                <w:rFonts w:ascii="Arial" w:eastAsia="Arial" w:hAnsi="Arial"/>
                <w:color w:val="000000"/>
                <w:sz w:val="18"/>
              </w:rPr>
              <w:t>Sag of alignment fixture recorded</w:t>
            </w:r>
            <w:r>
              <w:rPr>
                <w:rFonts w:ascii="Arial" w:eastAsia="Arial" w:hAnsi="Arial"/>
                <w:color w:val="000000"/>
                <w:sz w:val="18"/>
              </w:rPr>
              <w:tab/>
              <w:t>and no more than 0.8 mm per m (0.8</w:t>
            </w:r>
          </w:p>
        </w:tc>
        <w:tc>
          <w:tcPr>
            <w:tcW w:w="1229" w:type="dxa"/>
            <w:vMerge w:val="restart"/>
            <w:tcBorders>
              <w:top w:val="single" w:sz="5" w:space="0" w:color="000000"/>
              <w:left w:val="single" w:sz="5" w:space="0" w:color="000000"/>
              <w:bottom w:val="single" w:sz="0" w:space="0" w:color="000000"/>
              <w:right w:val="single" w:sz="5" w:space="0" w:color="000000"/>
            </w:tcBorders>
          </w:tcPr>
          <w:p w14:paraId="463FE70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vMerge w:val="restart"/>
            <w:tcBorders>
              <w:top w:val="single" w:sz="5" w:space="0" w:color="000000"/>
              <w:left w:val="single" w:sz="5" w:space="0" w:color="000000"/>
              <w:bottom w:val="single" w:sz="0" w:space="0" w:color="000000"/>
              <w:right w:val="single" w:sz="17" w:space="0" w:color="000000"/>
            </w:tcBorders>
          </w:tcPr>
          <w:p w14:paraId="1C8FE6E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40B56ED" w14:textId="77777777">
        <w:trPr>
          <w:trHeight w:hRule="exact" w:val="331"/>
        </w:trPr>
        <w:tc>
          <w:tcPr>
            <w:tcW w:w="1190" w:type="dxa"/>
            <w:vMerge/>
            <w:tcBorders>
              <w:top w:val="single" w:sz="0" w:space="0" w:color="000000"/>
              <w:left w:val="single" w:sz="17" w:space="0" w:color="000000"/>
              <w:bottom w:val="single" w:sz="5" w:space="0" w:color="000000"/>
              <w:right w:val="single" w:sz="5" w:space="0" w:color="000000"/>
            </w:tcBorders>
          </w:tcPr>
          <w:p w14:paraId="5F7667D5" w14:textId="77777777" w:rsidR="005559D5" w:rsidRDefault="005559D5"/>
        </w:tc>
        <w:tc>
          <w:tcPr>
            <w:tcW w:w="6437" w:type="dxa"/>
            <w:tcBorders>
              <w:top w:val="single" w:sz="5" w:space="0" w:color="000000"/>
              <w:left w:val="single" w:sz="5" w:space="0" w:color="000000"/>
              <w:bottom w:val="single" w:sz="5" w:space="0" w:color="000000"/>
              <w:right w:val="single" w:sz="5" w:space="0" w:color="000000"/>
            </w:tcBorders>
          </w:tcPr>
          <w:p w14:paraId="5C7A518F" w14:textId="77777777" w:rsidR="005559D5" w:rsidRDefault="00321B9A">
            <w:pPr>
              <w:spacing w:after="133" w:line="179" w:lineRule="exact"/>
              <w:ind w:left="58"/>
              <w:textAlignment w:val="baseline"/>
              <w:rPr>
                <w:rFonts w:ascii="Arial" w:eastAsia="Arial" w:hAnsi="Arial"/>
                <w:color w:val="000000"/>
                <w:sz w:val="18"/>
              </w:rPr>
            </w:pPr>
            <w:r>
              <w:rPr>
                <w:rFonts w:ascii="Arial" w:eastAsia="Arial" w:hAnsi="Arial"/>
                <w:color w:val="000000"/>
                <w:sz w:val="18"/>
              </w:rPr>
              <w:t>mils per in.).</w:t>
            </w:r>
          </w:p>
        </w:tc>
        <w:tc>
          <w:tcPr>
            <w:tcW w:w="1229" w:type="dxa"/>
            <w:vMerge/>
            <w:tcBorders>
              <w:top w:val="single" w:sz="0" w:space="0" w:color="000000"/>
              <w:left w:val="single" w:sz="5" w:space="0" w:color="000000"/>
              <w:bottom w:val="single" w:sz="5" w:space="0" w:color="000000"/>
              <w:right w:val="single" w:sz="5" w:space="0" w:color="000000"/>
            </w:tcBorders>
          </w:tcPr>
          <w:p w14:paraId="5B97CC77" w14:textId="77777777" w:rsidR="005559D5" w:rsidRDefault="005559D5"/>
        </w:tc>
        <w:tc>
          <w:tcPr>
            <w:tcW w:w="1248" w:type="dxa"/>
            <w:vMerge/>
            <w:tcBorders>
              <w:top w:val="single" w:sz="0" w:space="0" w:color="000000"/>
              <w:left w:val="single" w:sz="5" w:space="0" w:color="000000"/>
              <w:bottom w:val="single" w:sz="5" w:space="0" w:color="000000"/>
              <w:right w:val="single" w:sz="17" w:space="0" w:color="000000"/>
            </w:tcBorders>
          </w:tcPr>
          <w:p w14:paraId="698BD22F" w14:textId="77777777" w:rsidR="005559D5" w:rsidRDefault="005559D5"/>
        </w:tc>
      </w:tr>
      <w:tr w:rsidR="005559D5" w14:paraId="1485CBAE" w14:textId="77777777">
        <w:trPr>
          <w:trHeight w:hRule="exact" w:val="418"/>
        </w:trPr>
        <w:tc>
          <w:tcPr>
            <w:tcW w:w="1190" w:type="dxa"/>
            <w:tcBorders>
              <w:top w:val="single" w:sz="5" w:space="0" w:color="000000"/>
              <w:left w:val="single" w:sz="17" w:space="0" w:color="000000"/>
              <w:bottom w:val="single" w:sz="5" w:space="0" w:color="000000"/>
              <w:right w:val="single" w:sz="5" w:space="0" w:color="000000"/>
            </w:tcBorders>
            <w:vAlign w:val="center"/>
          </w:tcPr>
          <w:p w14:paraId="3212939F" w14:textId="77777777" w:rsidR="005559D5" w:rsidRDefault="00321B9A">
            <w:pPr>
              <w:spacing w:before="77" w:after="128" w:line="207" w:lineRule="exact"/>
              <w:ind w:left="81"/>
              <w:textAlignment w:val="baseline"/>
              <w:rPr>
                <w:rFonts w:ascii="Arial" w:eastAsia="Arial" w:hAnsi="Arial"/>
                <w:b/>
                <w:color w:val="000000"/>
                <w:sz w:val="19"/>
              </w:rPr>
            </w:pPr>
            <w:r>
              <w:rPr>
                <w:rFonts w:ascii="Arial" w:eastAsia="Arial" w:hAnsi="Arial"/>
                <w:b/>
                <w:color w:val="000000"/>
                <w:sz w:val="19"/>
              </w:rPr>
              <w:t>5.11.5</w:t>
            </w:r>
          </w:p>
        </w:tc>
        <w:tc>
          <w:tcPr>
            <w:tcW w:w="6437" w:type="dxa"/>
            <w:tcBorders>
              <w:top w:val="single" w:sz="5" w:space="0" w:color="000000"/>
              <w:left w:val="single" w:sz="5" w:space="0" w:color="000000"/>
              <w:bottom w:val="single" w:sz="5" w:space="0" w:color="000000"/>
              <w:right w:val="single" w:sz="5" w:space="0" w:color="000000"/>
            </w:tcBorders>
            <w:vAlign w:val="center"/>
          </w:tcPr>
          <w:p w14:paraId="0DB60638" w14:textId="77777777" w:rsidR="005559D5" w:rsidRDefault="00321B9A">
            <w:pPr>
              <w:spacing w:before="105" w:after="128" w:line="179" w:lineRule="exact"/>
              <w:ind w:left="58"/>
              <w:textAlignment w:val="baseline"/>
              <w:rPr>
                <w:rFonts w:ascii="Arial" w:eastAsia="Arial" w:hAnsi="Arial"/>
                <w:color w:val="000000"/>
                <w:sz w:val="18"/>
              </w:rPr>
            </w:pPr>
            <w:r>
              <w:rPr>
                <w:rFonts w:ascii="Arial" w:eastAsia="Arial" w:hAnsi="Arial"/>
                <w:color w:val="000000"/>
                <w:sz w:val="18"/>
              </w:rPr>
              <w:t>Alignment within tolerance (see 5.4.6) before pipes and conduit attached.</w:t>
            </w:r>
          </w:p>
        </w:tc>
        <w:tc>
          <w:tcPr>
            <w:tcW w:w="1229" w:type="dxa"/>
            <w:tcBorders>
              <w:top w:val="single" w:sz="5" w:space="0" w:color="000000"/>
              <w:left w:val="single" w:sz="5" w:space="0" w:color="000000"/>
              <w:bottom w:val="single" w:sz="5" w:space="0" w:color="000000"/>
              <w:right w:val="single" w:sz="5" w:space="0" w:color="000000"/>
            </w:tcBorders>
          </w:tcPr>
          <w:p w14:paraId="1B19427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331700C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55A23E1" w14:textId="77777777">
        <w:trPr>
          <w:trHeight w:hRule="exact" w:val="422"/>
        </w:trPr>
        <w:tc>
          <w:tcPr>
            <w:tcW w:w="1190" w:type="dxa"/>
            <w:tcBorders>
              <w:top w:val="single" w:sz="5" w:space="0" w:color="000000"/>
              <w:left w:val="single" w:sz="17" w:space="0" w:color="000000"/>
              <w:bottom w:val="single" w:sz="5" w:space="0" w:color="000000"/>
              <w:right w:val="single" w:sz="5" w:space="0" w:color="000000"/>
            </w:tcBorders>
            <w:vAlign w:val="center"/>
          </w:tcPr>
          <w:p w14:paraId="6BE38F93" w14:textId="77777777" w:rsidR="005559D5" w:rsidRDefault="00321B9A">
            <w:pPr>
              <w:spacing w:before="77" w:after="128" w:line="207" w:lineRule="exact"/>
              <w:ind w:left="81"/>
              <w:textAlignment w:val="baseline"/>
              <w:rPr>
                <w:rFonts w:ascii="Arial" w:eastAsia="Arial" w:hAnsi="Arial"/>
                <w:b/>
                <w:color w:val="000000"/>
                <w:sz w:val="19"/>
              </w:rPr>
            </w:pPr>
            <w:r>
              <w:rPr>
                <w:rFonts w:ascii="Arial" w:eastAsia="Arial" w:hAnsi="Arial"/>
                <w:b/>
                <w:color w:val="000000"/>
                <w:sz w:val="19"/>
              </w:rPr>
              <w:t>5.11.6</w:t>
            </w:r>
          </w:p>
        </w:tc>
        <w:tc>
          <w:tcPr>
            <w:tcW w:w="6437" w:type="dxa"/>
            <w:tcBorders>
              <w:top w:val="single" w:sz="5" w:space="0" w:color="000000"/>
              <w:left w:val="single" w:sz="5" w:space="0" w:color="000000"/>
              <w:bottom w:val="single" w:sz="5" w:space="0" w:color="000000"/>
              <w:right w:val="single" w:sz="5" w:space="0" w:color="000000"/>
            </w:tcBorders>
          </w:tcPr>
          <w:p w14:paraId="1407F18B" w14:textId="77777777" w:rsidR="005559D5" w:rsidRDefault="00321B9A">
            <w:pPr>
              <w:spacing w:before="105" w:after="128" w:line="179" w:lineRule="exact"/>
              <w:ind w:left="58"/>
              <w:textAlignment w:val="baseline"/>
              <w:rPr>
                <w:rFonts w:ascii="Arial" w:eastAsia="Arial" w:hAnsi="Arial"/>
                <w:color w:val="000000"/>
                <w:sz w:val="18"/>
              </w:rPr>
            </w:pPr>
            <w:r>
              <w:rPr>
                <w:rFonts w:ascii="Arial" w:eastAsia="Arial" w:hAnsi="Arial"/>
                <w:color w:val="000000"/>
                <w:sz w:val="18"/>
              </w:rPr>
              <w:t>Pipe strain checks made in accordance with procedure in Chapter 6.</w:t>
            </w:r>
          </w:p>
        </w:tc>
        <w:tc>
          <w:tcPr>
            <w:tcW w:w="1229" w:type="dxa"/>
            <w:tcBorders>
              <w:top w:val="single" w:sz="5" w:space="0" w:color="000000"/>
              <w:left w:val="single" w:sz="5" w:space="0" w:color="000000"/>
              <w:bottom w:val="single" w:sz="5" w:space="0" w:color="000000"/>
              <w:right w:val="single" w:sz="5" w:space="0" w:color="000000"/>
            </w:tcBorders>
          </w:tcPr>
          <w:p w14:paraId="0FCA0DC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557F728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99BE437" w14:textId="77777777">
        <w:trPr>
          <w:trHeight w:hRule="exact" w:val="1138"/>
        </w:trPr>
        <w:tc>
          <w:tcPr>
            <w:tcW w:w="1190" w:type="dxa"/>
            <w:tcBorders>
              <w:top w:val="single" w:sz="5" w:space="0" w:color="000000"/>
              <w:left w:val="single" w:sz="17" w:space="0" w:color="000000"/>
              <w:bottom w:val="single" w:sz="5" w:space="0" w:color="000000"/>
              <w:right w:val="single" w:sz="5" w:space="0" w:color="000000"/>
            </w:tcBorders>
          </w:tcPr>
          <w:p w14:paraId="3E1F1900" w14:textId="77777777" w:rsidR="005559D5" w:rsidRDefault="00321B9A">
            <w:pPr>
              <w:spacing w:before="77" w:after="844" w:line="207" w:lineRule="exact"/>
              <w:ind w:left="81"/>
              <w:textAlignment w:val="baseline"/>
              <w:rPr>
                <w:rFonts w:ascii="Arial" w:eastAsia="Arial" w:hAnsi="Arial"/>
                <w:b/>
                <w:color w:val="000000"/>
                <w:sz w:val="19"/>
              </w:rPr>
            </w:pPr>
            <w:r>
              <w:rPr>
                <w:rFonts w:ascii="Arial" w:eastAsia="Arial" w:hAnsi="Arial"/>
                <w:b/>
                <w:color w:val="000000"/>
                <w:sz w:val="19"/>
              </w:rPr>
              <w:t>5.11.7</w:t>
            </w:r>
          </w:p>
        </w:tc>
        <w:tc>
          <w:tcPr>
            <w:tcW w:w="6437" w:type="dxa"/>
            <w:tcBorders>
              <w:top w:val="single" w:sz="5" w:space="0" w:color="000000"/>
              <w:left w:val="single" w:sz="5" w:space="0" w:color="000000"/>
              <w:bottom w:val="single" w:sz="5" w:space="0" w:color="000000"/>
              <w:right w:val="single" w:sz="5" w:space="0" w:color="000000"/>
            </w:tcBorders>
          </w:tcPr>
          <w:p w14:paraId="4A0ED98F" w14:textId="77777777" w:rsidR="005559D5" w:rsidRDefault="00321B9A">
            <w:pPr>
              <w:spacing w:before="109" w:after="124" w:line="179" w:lineRule="exact"/>
              <w:ind w:left="72" w:right="180"/>
              <w:textAlignment w:val="baseline"/>
              <w:rPr>
                <w:rFonts w:ascii="Arial" w:eastAsia="Arial" w:hAnsi="Arial"/>
                <w:color w:val="000000"/>
                <w:spacing w:val="-3"/>
                <w:sz w:val="18"/>
              </w:rPr>
            </w:pPr>
            <w:r>
              <w:rPr>
                <w:rFonts w:ascii="Arial" w:eastAsia="Arial" w:hAnsi="Arial"/>
                <w:color w:val="000000"/>
                <w:spacing w:val="-3"/>
                <w:sz w:val="18"/>
              </w:rPr>
              <w:t xml:space="preserve">Alignment within tolerance (see 5.4.6) after pipes and conduit attached. Actual datasheets and alignment achieved attached or turned over to the equipment user (see 5.3.1 and 5.3.2). This </w:t>
            </w:r>
            <w:del w:id="2763" w:author="terry roehm" w:date="2018-11-18T19:38:00Z">
              <w:r w:rsidRPr="00606457" w:rsidDel="00606457">
                <w:rPr>
                  <w:rFonts w:ascii="Arial" w:eastAsia="Arial" w:hAnsi="Arial"/>
                  <w:color w:val="000000"/>
                  <w:spacing w:val="-3"/>
                  <w:sz w:val="18"/>
                  <w:highlight w:val="yellow"/>
                  <w:rPrChange w:id="2764" w:author="terry roehm" w:date="2018-11-18T19:38:00Z">
                    <w:rPr>
                      <w:rFonts w:ascii="Arial" w:eastAsia="Arial" w:hAnsi="Arial"/>
                      <w:color w:val="000000"/>
                      <w:spacing w:val="-3"/>
                      <w:sz w:val="18"/>
                    </w:rPr>
                  </w:rPrChange>
                </w:rPr>
                <w:delText xml:space="preserve">must </w:delText>
              </w:r>
            </w:del>
            <w:ins w:id="2765" w:author="terry roehm" w:date="2018-11-18T19:38:00Z">
              <w:r w:rsidR="00606457" w:rsidRPr="00606457">
                <w:rPr>
                  <w:rFonts w:ascii="Arial" w:eastAsia="Arial" w:hAnsi="Arial"/>
                  <w:color w:val="000000"/>
                  <w:spacing w:val="-3"/>
                  <w:sz w:val="18"/>
                  <w:highlight w:val="yellow"/>
                  <w:rPrChange w:id="2766" w:author="terry roehm" w:date="2018-11-18T19:38:00Z">
                    <w:rPr>
                      <w:rFonts w:ascii="Arial" w:eastAsia="Arial" w:hAnsi="Arial"/>
                      <w:color w:val="000000"/>
                      <w:spacing w:val="-3"/>
                      <w:sz w:val="18"/>
                    </w:rPr>
                  </w:rPrChange>
                </w:rPr>
                <w:t>shall</w:t>
              </w:r>
              <w:r w:rsidR="00606457">
                <w:rPr>
                  <w:rFonts w:ascii="Arial" w:eastAsia="Arial" w:hAnsi="Arial"/>
                  <w:color w:val="000000"/>
                  <w:spacing w:val="-3"/>
                  <w:sz w:val="18"/>
                </w:rPr>
                <w:t xml:space="preserve"> </w:t>
              </w:r>
            </w:ins>
            <w:r>
              <w:rPr>
                <w:rFonts w:ascii="Arial" w:eastAsia="Arial" w:hAnsi="Arial"/>
                <w:color w:val="000000"/>
                <w:spacing w:val="-3"/>
                <w:sz w:val="18"/>
              </w:rPr>
              <w:t>include both the raw data and the sag compensated data and both clearly indicate orientation of the data to a common fixed reference/position.</w:t>
            </w:r>
          </w:p>
        </w:tc>
        <w:tc>
          <w:tcPr>
            <w:tcW w:w="1229" w:type="dxa"/>
            <w:tcBorders>
              <w:top w:val="single" w:sz="5" w:space="0" w:color="000000"/>
              <w:left w:val="single" w:sz="5" w:space="0" w:color="000000"/>
              <w:bottom w:val="single" w:sz="5" w:space="0" w:color="000000"/>
              <w:right w:val="single" w:sz="5" w:space="0" w:color="000000"/>
            </w:tcBorders>
          </w:tcPr>
          <w:p w14:paraId="36BD248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248" w:type="dxa"/>
            <w:tcBorders>
              <w:top w:val="single" w:sz="5" w:space="0" w:color="000000"/>
              <w:left w:val="single" w:sz="5" w:space="0" w:color="000000"/>
              <w:bottom w:val="single" w:sz="5" w:space="0" w:color="000000"/>
              <w:right w:val="single" w:sz="17" w:space="0" w:color="000000"/>
            </w:tcBorders>
          </w:tcPr>
          <w:p w14:paraId="112E55B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044BC9F" w14:textId="77777777">
        <w:trPr>
          <w:trHeight w:hRule="exact" w:val="422"/>
        </w:trPr>
        <w:tc>
          <w:tcPr>
            <w:tcW w:w="10104" w:type="dxa"/>
            <w:gridSpan w:val="4"/>
            <w:tcBorders>
              <w:top w:val="single" w:sz="5" w:space="0" w:color="000000"/>
              <w:left w:val="single" w:sz="17" w:space="0" w:color="000000"/>
              <w:bottom w:val="single" w:sz="5" w:space="0" w:color="000000"/>
              <w:right w:val="single" w:sz="17" w:space="0" w:color="000000"/>
            </w:tcBorders>
            <w:vAlign w:val="center"/>
          </w:tcPr>
          <w:p w14:paraId="2C8EE06F" w14:textId="77777777" w:rsidR="005559D5" w:rsidRDefault="00321B9A">
            <w:pPr>
              <w:spacing w:before="77" w:after="138" w:line="207" w:lineRule="exact"/>
              <w:ind w:left="81"/>
              <w:textAlignment w:val="baseline"/>
              <w:rPr>
                <w:rFonts w:ascii="Arial" w:eastAsia="Arial" w:hAnsi="Arial"/>
                <w:b/>
                <w:color w:val="000000"/>
                <w:sz w:val="19"/>
              </w:rPr>
            </w:pPr>
            <w:r>
              <w:rPr>
                <w:rFonts w:ascii="Arial" w:eastAsia="Arial" w:hAnsi="Arial"/>
                <w:b/>
                <w:color w:val="000000"/>
                <w:sz w:val="19"/>
              </w:rPr>
              <w:t>Equipment Identification Number:</w:t>
            </w:r>
          </w:p>
        </w:tc>
      </w:tr>
      <w:tr w:rsidR="005559D5" w14:paraId="25A48172" w14:textId="77777777">
        <w:trPr>
          <w:trHeight w:hRule="exact" w:val="437"/>
        </w:trPr>
        <w:tc>
          <w:tcPr>
            <w:tcW w:w="7627" w:type="dxa"/>
            <w:gridSpan w:val="2"/>
            <w:tcBorders>
              <w:top w:val="single" w:sz="5" w:space="0" w:color="000000"/>
              <w:left w:val="single" w:sz="17" w:space="0" w:color="000000"/>
              <w:bottom w:val="single" w:sz="17" w:space="0" w:color="000000"/>
              <w:right w:val="single" w:sz="5" w:space="0" w:color="000000"/>
            </w:tcBorders>
          </w:tcPr>
          <w:p w14:paraId="6804DF60" w14:textId="77777777" w:rsidR="005559D5" w:rsidRDefault="00321B9A">
            <w:pPr>
              <w:spacing w:before="77" w:after="148" w:line="207" w:lineRule="exact"/>
              <w:ind w:left="81"/>
              <w:textAlignment w:val="baseline"/>
              <w:rPr>
                <w:rFonts w:ascii="Arial" w:eastAsia="Arial" w:hAnsi="Arial"/>
                <w:b/>
                <w:color w:val="000000"/>
                <w:sz w:val="19"/>
              </w:rPr>
            </w:pPr>
            <w:r>
              <w:rPr>
                <w:rFonts w:ascii="Arial" w:eastAsia="Arial" w:hAnsi="Arial"/>
                <w:b/>
                <w:color w:val="000000"/>
                <w:sz w:val="19"/>
              </w:rPr>
              <w:t>Alignment Inspector:</w:t>
            </w:r>
          </w:p>
        </w:tc>
        <w:tc>
          <w:tcPr>
            <w:tcW w:w="2477" w:type="dxa"/>
            <w:gridSpan w:val="2"/>
            <w:tcBorders>
              <w:top w:val="single" w:sz="5" w:space="0" w:color="000000"/>
              <w:left w:val="single" w:sz="5" w:space="0" w:color="000000"/>
              <w:bottom w:val="single" w:sz="17" w:space="0" w:color="000000"/>
              <w:right w:val="single" w:sz="17" w:space="0" w:color="000000"/>
            </w:tcBorders>
          </w:tcPr>
          <w:p w14:paraId="1DFA47E3" w14:textId="77777777" w:rsidR="005559D5" w:rsidRDefault="00321B9A">
            <w:pPr>
              <w:spacing w:before="77" w:after="148" w:line="207" w:lineRule="exact"/>
              <w:ind w:right="1905"/>
              <w:jc w:val="right"/>
              <w:textAlignment w:val="baseline"/>
              <w:rPr>
                <w:rFonts w:ascii="Arial" w:eastAsia="Arial" w:hAnsi="Arial"/>
                <w:b/>
                <w:color w:val="000000"/>
                <w:sz w:val="19"/>
              </w:rPr>
            </w:pPr>
            <w:r>
              <w:rPr>
                <w:rFonts w:ascii="Arial" w:eastAsia="Arial" w:hAnsi="Arial"/>
                <w:b/>
                <w:color w:val="000000"/>
                <w:sz w:val="19"/>
              </w:rPr>
              <w:t>Date:</w:t>
            </w:r>
          </w:p>
        </w:tc>
      </w:tr>
    </w:tbl>
    <w:p w14:paraId="3306ABCF" w14:textId="77777777" w:rsidR="005559D5" w:rsidRDefault="005559D5">
      <w:pPr>
        <w:sectPr w:rsidR="005559D5">
          <w:pgSz w:w="12240" w:h="15840"/>
          <w:pgMar w:top="1140" w:right="912" w:bottom="5584" w:left="1148" w:header="720" w:footer="720" w:gutter="0"/>
          <w:cols w:space="720"/>
        </w:sectPr>
      </w:pPr>
    </w:p>
    <w:p w14:paraId="21FA0349" w14:textId="77777777" w:rsidR="005559D5" w:rsidRDefault="00321B9A">
      <w:pPr>
        <w:spacing w:before="59" w:line="279" w:lineRule="exact"/>
        <w:ind w:left="4248" w:firstLine="216"/>
        <w:textAlignment w:val="baseline"/>
        <w:rPr>
          <w:rFonts w:ascii="Arial" w:eastAsia="Arial" w:hAnsi="Arial"/>
          <w:b/>
          <w:color w:val="000000"/>
          <w:sz w:val="28"/>
        </w:rPr>
      </w:pPr>
      <w:r>
        <w:rPr>
          <w:rFonts w:ascii="Arial" w:eastAsia="Arial" w:hAnsi="Arial"/>
          <w:b/>
          <w:color w:val="000000"/>
          <w:sz w:val="28"/>
        </w:rPr>
        <w:lastRenderedPageBreak/>
        <w:t xml:space="preserve">Annex B </w:t>
      </w:r>
      <w:r>
        <w:rPr>
          <w:rFonts w:ascii="Arial" w:eastAsia="Arial" w:hAnsi="Arial"/>
          <w:b/>
          <w:color w:val="000000"/>
          <w:sz w:val="28"/>
        </w:rPr>
        <w:br/>
      </w:r>
      <w:r>
        <w:rPr>
          <w:rFonts w:ascii="Arial" w:eastAsia="Arial" w:hAnsi="Arial"/>
          <w:color w:val="000000"/>
          <w:sz w:val="28"/>
        </w:rPr>
        <w:t>(informative)</w:t>
      </w:r>
    </w:p>
    <w:p w14:paraId="0F5CCE41" w14:textId="77777777" w:rsidR="005559D5" w:rsidRDefault="00321B9A">
      <w:pPr>
        <w:spacing w:before="239" w:line="319" w:lineRule="exact"/>
        <w:jc w:val="center"/>
        <w:textAlignment w:val="baseline"/>
        <w:rPr>
          <w:rFonts w:ascii="Arial" w:eastAsia="Arial" w:hAnsi="Arial"/>
          <w:b/>
          <w:color w:val="000000"/>
          <w:spacing w:val="-3"/>
          <w:sz w:val="28"/>
        </w:rPr>
      </w:pPr>
      <w:r>
        <w:rPr>
          <w:rFonts w:ascii="Arial" w:eastAsia="Arial" w:hAnsi="Arial"/>
          <w:b/>
          <w:color w:val="000000"/>
          <w:spacing w:val="-3"/>
          <w:sz w:val="28"/>
        </w:rPr>
        <w:t>Reverse Rim Dial Datasheet</w:t>
      </w:r>
    </w:p>
    <w:p w14:paraId="76615912" w14:textId="77777777" w:rsidR="005559D5" w:rsidRDefault="00321B9A">
      <w:pPr>
        <w:tabs>
          <w:tab w:val="left" w:leader="underscore" w:pos="6192"/>
        </w:tabs>
        <w:spacing w:before="254" w:line="245" w:lineRule="exact"/>
        <w:ind w:left="3384"/>
        <w:textAlignment w:val="baseline"/>
        <w:rPr>
          <w:rFonts w:ascii="Arial" w:eastAsia="Arial" w:hAnsi="Arial"/>
          <w:b/>
          <w:color w:val="000000"/>
        </w:rPr>
      </w:pPr>
      <w:r>
        <w:rPr>
          <w:rFonts w:ascii="Arial" w:eastAsia="Arial" w:hAnsi="Arial"/>
          <w:b/>
          <w:color w:val="000000"/>
        </w:rPr>
        <w:t>Project Number:</w:t>
      </w:r>
      <w:r>
        <w:rPr>
          <w:rFonts w:ascii="Arial" w:eastAsia="Arial" w:hAnsi="Arial"/>
          <w:b/>
          <w:color w:val="000000"/>
        </w:rPr>
        <w:tab/>
        <w:t xml:space="preserve"> </w:t>
      </w:r>
    </w:p>
    <w:p w14:paraId="0FA2EFFE" w14:textId="77777777" w:rsidR="005559D5" w:rsidRDefault="00321B9A">
      <w:pPr>
        <w:tabs>
          <w:tab w:val="left" w:leader="underscore" w:pos="5184"/>
          <w:tab w:val="left" w:leader="underscore" w:pos="6840"/>
        </w:tabs>
        <w:spacing w:before="273" w:line="242" w:lineRule="exact"/>
        <w:textAlignment w:val="baseline"/>
        <w:rPr>
          <w:rFonts w:ascii="Arial" w:eastAsia="Arial" w:hAnsi="Arial"/>
          <w:b/>
          <w:color w:val="000000"/>
        </w:rPr>
      </w:pPr>
      <w:r>
        <w:rPr>
          <w:rFonts w:ascii="Arial" w:eastAsia="Arial" w:hAnsi="Arial"/>
          <w:b/>
          <w:color w:val="000000"/>
        </w:rPr>
        <w:t xml:space="preserve">Plant: </w:t>
      </w:r>
      <w:r>
        <w:rPr>
          <w:rFonts w:ascii="Arial" w:eastAsia="Arial" w:hAnsi="Arial"/>
          <w:b/>
          <w:color w:val="000000"/>
        </w:rPr>
        <w:tab/>
        <w:t>Unit:</w:t>
      </w:r>
      <w:r>
        <w:rPr>
          <w:rFonts w:ascii="Arial" w:eastAsia="Arial" w:hAnsi="Arial"/>
          <w:b/>
          <w:color w:val="000000"/>
        </w:rPr>
        <w:tab/>
        <w:t xml:space="preserve"> </w:t>
      </w:r>
    </w:p>
    <w:p w14:paraId="78DD9ED7" w14:textId="77777777" w:rsidR="005559D5" w:rsidRDefault="00321B9A">
      <w:pPr>
        <w:tabs>
          <w:tab w:val="left" w:pos="1440"/>
          <w:tab w:val="left" w:leader="underscore" w:pos="5184"/>
          <w:tab w:val="left" w:leader="underscore" w:pos="6840"/>
        </w:tabs>
        <w:spacing w:before="281" w:line="242" w:lineRule="exact"/>
        <w:textAlignment w:val="baseline"/>
        <w:rPr>
          <w:rFonts w:ascii="Arial" w:eastAsia="Arial" w:hAnsi="Arial"/>
          <w:b/>
          <w:color w:val="000000"/>
          <w:spacing w:val="1"/>
        </w:rPr>
      </w:pPr>
      <w:r>
        <w:rPr>
          <w:rFonts w:ascii="Arial" w:eastAsia="Arial" w:hAnsi="Arial"/>
          <w:b/>
          <w:color w:val="000000"/>
          <w:spacing w:val="1"/>
        </w:rPr>
        <w:t>Movable:</w:t>
      </w:r>
      <w:r>
        <w:rPr>
          <w:rFonts w:ascii="Arial" w:eastAsia="Arial" w:hAnsi="Arial"/>
          <w:b/>
          <w:color w:val="000000"/>
          <w:spacing w:val="1"/>
        </w:rPr>
        <w:tab/>
        <w:t xml:space="preserve">Item:  </w:t>
      </w:r>
      <w:r>
        <w:rPr>
          <w:rFonts w:ascii="Arial" w:eastAsia="Arial" w:hAnsi="Arial"/>
          <w:b/>
          <w:color w:val="000000"/>
          <w:spacing w:val="1"/>
        </w:rPr>
        <w:tab/>
        <w:t xml:space="preserve">Manufacturer: </w:t>
      </w:r>
      <w:r>
        <w:rPr>
          <w:rFonts w:ascii="Arial" w:eastAsia="Arial" w:hAnsi="Arial"/>
          <w:b/>
          <w:color w:val="000000"/>
          <w:spacing w:val="1"/>
        </w:rPr>
        <w:tab/>
        <w:t xml:space="preserve"> </w:t>
      </w:r>
    </w:p>
    <w:p w14:paraId="69238774" w14:textId="77777777" w:rsidR="005559D5" w:rsidRDefault="00321B9A">
      <w:pPr>
        <w:tabs>
          <w:tab w:val="left" w:leader="underscore" w:pos="5184"/>
          <w:tab w:val="left" w:leader="underscore" w:pos="6840"/>
        </w:tabs>
        <w:spacing w:before="17" w:line="245" w:lineRule="exact"/>
        <w:ind w:left="1440"/>
        <w:textAlignment w:val="baseline"/>
        <w:rPr>
          <w:rFonts w:ascii="Arial" w:eastAsia="Arial" w:hAnsi="Arial"/>
          <w:b/>
          <w:color w:val="000000"/>
          <w:spacing w:val="1"/>
        </w:rPr>
      </w:pPr>
      <w:r>
        <w:rPr>
          <w:rFonts w:ascii="Arial" w:eastAsia="Arial" w:hAnsi="Arial"/>
          <w:b/>
          <w:color w:val="000000"/>
          <w:spacing w:val="1"/>
        </w:rPr>
        <w:t xml:space="preserve">Type: </w:t>
      </w:r>
      <w:r>
        <w:rPr>
          <w:rFonts w:ascii="Arial" w:eastAsia="Arial" w:hAnsi="Arial"/>
          <w:b/>
          <w:color w:val="000000"/>
          <w:spacing w:val="1"/>
        </w:rPr>
        <w:tab/>
        <w:t xml:space="preserve">Serial No.: </w:t>
      </w:r>
      <w:r>
        <w:rPr>
          <w:rFonts w:ascii="Arial" w:eastAsia="Arial" w:hAnsi="Arial"/>
          <w:b/>
          <w:color w:val="000000"/>
          <w:spacing w:val="1"/>
        </w:rPr>
        <w:tab/>
        <w:t xml:space="preserve"> </w:t>
      </w:r>
    </w:p>
    <w:p w14:paraId="131055F8" w14:textId="77777777" w:rsidR="005559D5" w:rsidRDefault="00321B9A">
      <w:pPr>
        <w:tabs>
          <w:tab w:val="left" w:pos="1440"/>
          <w:tab w:val="left" w:leader="underscore" w:pos="5184"/>
          <w:tab w:val="left" w:leader="underscore" w:pos="6840"/>
        </w:tabs>
        <w:spacing w:before="274" w:line="242" w:lineRule="exact"/>
        <w:textAlignment w:val="baseline"/>
        <w:rPr>
          <w:rFonts w:ascii="Arial" w:eastAsia="Arial" w:hAnsi="Arial"/>
          <w:b/>
          <w:color w:val="000000"/>
        </w:rPr>
      </w:pPr>
      <w:r>
        <w:rPr>
          <w:rFonts w:ascii="Arial" w:eastAsia="Arial" w:hAnsi="Arial"/>
          <w:b/>
          <w:color w:val="000000"/>
        </w:rPr>
        <w:t>Fixed:</w:t>
      </w:r>
      <w:r>
        <w:rPr>
          <w:rFonts w:ascii="Arial" w:eastAsia="Arial" w:hAnsi="Arial"/>
          <w:b/>
          <w:color w:val="000000"/>
        </w:rPr>
        <w:tab/>
        <w:t xml:space="preserve">Item:  </w:t>
      </w:r>
      <w:r>
        <w:rPr>
          <w:rFonts w:ascii="Arial" w:eastAsia="Arial" w:hAnsi="Arial"/>
          <w:b/>
          <w:color w:val="000000"/>
        </w:rPr>
        <w:tab/>
        <w:t>Manufacturer:</w:t>
      </w:r>
      <w:r>
        <w:rPr>
          <w:rFonts w:ascii="Arial" w:eastAsia="Arial" w:hAnsi="Arial"/>
          <w:b/>
          <w:color w:val="000000"/>
        </w:rPr>
        <w:tab/>
        <w:t xml:space="preserve"> </w:t>
      </w:r>
    </w:p>
    <w:p w14:paraId="74BEC2FD" w14:textId="77777777" w:rsidR="005559D5" w:rsidRDefault="00321B9A">
      <w:pPr>
        <w:tabs>
          <w:tab w:val="left" w:leader="underscore" w:pos="5184"/>
          <w:tab w:val="left" w:leader="underscore" w:pos="6840"/>
        </w:tabs>
        <w:spacing w:before="17" w:after="532" w:line="245" w:lineRule="exact"/>
        <w:ind w:left="1440"/>
        <w:textAlignment w:val="baseline"/>
        <w:rPr>
          <w:rFonts w:ascii="Arial" w:eastAsia="Arial" w:hAnsi="Arial"/>
          <w:b/>
          <w:color w:val="000000"/>
          <w:spacing w:val="1"/>
        </w:rPr>
      </w:pPr>
      <w:r>
        <w:rPr>
          <w:rFonts w:ascii="Arial" w:eastAsia="Arial" w:hAnsi="Arial"/>
          <w:b/>
          <w:color w:val="000000"/>
          <w:spacing w:val="1"/>
        </w:rPr>
        <w:t xml:space="preserve">Type: </w:t>
      </w:r>
      <w:r>
        <w:rPr>
          <w:rFonts w:ascii="Arial" w:eastAsia="Arial" w:hAnsi="Arial"/>
          <w:b/>
          <w:color w:val="000000"/>
          <w:spacing w:val="1"/>
        </w:rPr>
        <w:tab/>
        <w:t xml:space="preserve">Serial No.: </w:t>
      </w:r>
      <w:r>
        <w:rPr>
          <w:rFonts w:ascii="Arial" w:eastAsia="Arial" w:hAnsi="Arial"/>
          <w:b/>
          <w:color w:val="000000"/>
          <w:spacing w:val="1"/>
        </w:rPr>
        <w:tab/>
        <w:t xml:space="preserve"> </w:t>
      </w:r>
    </w:p>
    <w:p w14:paraId="554B5114" w14:textId="34F07B1B" w:rsidR="005559D5" w:rsidRDefault="00601A15">
      <w:pPr>
        <w:tabs>
          <w:tab w:val="left" w:leader="underscore" w:pos="6624"/>
        </w:tabs>
        <w:spacing w:before="2" w:line="245" w:lineRule="exact"/>
        <w:textAlignment w:val="baseline"/>
        <w:rPr>
          <w:rFonts w:ascii="Arial" w:eastAsia="Arial" w:hAnsi="Arial"/>
          <w:b/>
          <w:color w:val="000000"/>
          <w:spacing w:val="1"/>
        </w:rPr>
      </w:pPr>
      <w:r>
        <w:rPr>
          <w:noProof/>
        </w:rPr>
        <mc:AlternateContent>
          <mc:Choice Requires="wps">
            <w:drawing>
              <wp:anchor distT="0" distB="0" distL="0" distR="0" simplePos="0" relativeHeight="251753984" behindDoc="1" locked="0" layoutInCell="1" allowOverlap="1" wp14:anchorId="10661F14" wp14:editId="29F8480A">
                <wp:simplePos x="0" y="0"/>
                <wp:positionH relativeFrom="page">
                  <wp:posOffset>770890</wp:posOffset>
                </wp:positionH>
                <wp:positionV relativeFrom="page">
                  <wp:posOffset>3816350</wp:posOffset>
                </wp:positionV>
                <wp:extent cx="5715000" cy="5301615"/>
                <wp:effectExtent l="0" t="0" r="0" b="0"/>
                <wp:wrapSquare wrapText="bothSides"/>
                <wp:docPr id="63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30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C5C2"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61F14" id="Text Box 110" o:spid="_x0000_s1444" type="#_x0000_t202" style="position:absolute;margin-left:60.7pt;margin-top:300.5pt;width:450pt;height:417.4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" filled="f" stroked="f">
                <v:textbox inset="0,0,0,0">
                  <w:txbxContent>
                    <w:p w14:paraId="1E10C5C2"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755008" behindDoc="1" locked="0" layoutInCell="1" allowOverlap="1" wp14:anchorId="38C2EA0E" wp14:editId="25378F3D">
                <wp:simplePos x="0" y="0"/>
                <wp:positionH relativeFrom="page">
                  <wp:posOffset>2124710</wp:posOffset>
                </wp:positionH>
                <wp:positionV relativeFrom="page">
                  <wp:posOffset>3816350</wp:posOffset>
                </wp:positionV>
                <wp:extent cx="4337050" cy="3943985"/>
                <wp:effectExtent l="0" t="0" r="0" b="0"/>
                <wp:wrapSquare wrapText="bothSides"/>
                <wp:docPr id="6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394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C2B3C" w14:textId="77777777" w:rsidR="00E63F08" w:rsidRDefault="00E63F08">
                            <w:pPr>
                              <w:textAlignment w:val="baseline"/>
                            </w:pPr>
                            <w:r>
                              <w:rPr>
                                <w:noProof/>
                              </w:rPr>
                              <w:drawing>
                                <wp:inline distT="0" distB="0" distL="0" distR="0" wp14:anchorId="641EB896" wp14:editId="099C4F67">
                                  <wp:extent cx="4337050" cy="3943985"/>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81"/>
                                          <a:stretch>
                                            <a:fillRect/>
                                          </a:stretch>
                                        </pic:blipFill>
                                        <pic:spPr>
                                          <a:xfrm>
                                            <a:off x="0" y="0"/>
                                            <a:ext cx="4337050" cy="3943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2EA0E" id="Text Box 109" o:spid="_x0000_s1445" type="#_x0000_t202" style="position:absolute;margin-left:167.3pt;margin-top:300.5pt;width:341.5pt;height:310.5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" filled="f" stroked="f">
                <v:textbox inset="0,0,0,0">
                  <w:txbxContent>
                    <w:p w14:paraId="260C2B3C" w14:textId="77777777" w:rsidR="00E63F08" w:rsidRDefault="00E63F08">
                      <w:pPr>
                        <w:textAlignment w:val="baseline"/>
                      </w:pPr>
                      <w:r>
                        <w:rPr>
                          <w:noProof/>
                        </w:rPr>
                        <w:drawing>
                          <wp:inline distT="0" distB="0" distL="0" distR="0" wp14:anchorId="641EB896" wp14:editId="099C4F67">
                            <wp:extent cx="4337050" cy="3943985"/>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81"/>
                                    <a:stretch>
                                      <a:fillRect/>
                                    </a:stretch>
                                  </pic:blipFill>
                                  <pic:spPr>
                                    <a:xfrm>
                                      <a:off x="0" y="0"/>
                                      <a:ext cx="4337050" cy="394398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56032" behindDoc="1" locked="0" layoutInCell="1" allowOverlap="1" wp14:anchorId="2899DFDF" wp14:editId="5161263A">
                <wp:simplePos x="0" y="0"/>
                <wp:positionH relativeFrom="page">
                  <wp:posOffset>2127250</wp:posOffset>
                </wp:positionH>
                <wp:positionV relativeFrom="page">
                  <wp:posOffset>5734050</wp:posOffset>
                </wp:positionV>
                <wp:extent cx="814070" cy="146685"/>
                <wp:effectExtent l="0" t="0" r="0" b="0"/>
                <wp:wrapSquare wrapText="bothSides"/>
                <wp:docPr id="63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9F6B" w14:textId="77777777" w:rsidR="00E63F08" w:rsidRDefault="00E63F08">
                            <w:pPr>
                              <w:spacing w:before="1" w:line="228" w:lineRule="exact"/>
                              <w:textAlignment w:val="baseline"/>
                              <w:rPr>
                                <w:rFonts w:ascii="Arial" w:eastAsia="Arial" w:hAnsi="Arial"/>
                                <w:color w:val="000000"/>
                                <w:spacing w:val="-10"/>
                                <w:sz w:val="20"/>
                              </w:rPr>
                            </w:pPr>
                            <w:r>
                              <w:rPr>
                                <w:rFonts w:ascii="Arial" w:eastAsia="Arial" w:hAnsi="Arial"/>
                                <w:color w:val="000000"/>
                                <w:spacing w:val="-10"/>
                                <w:sz w:val="20"/>
                              </w:rPr>
                              <w:t>Fixed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9DFDF" id="Text Box 108" o:spid="_x0000_s1446" type="#_x0000_t202" style="position:absolute;margin-left:167.5pt;margin-top:451.5pt;width:64.1pt;height:11.55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" filled="f" stroked="f">
                <v:textbox inset="0,0,0,0">
                  <w:txbxContent>
                    <w:p w14:paraId="1D4B9F6B" w14:textId="77777777" w:rsidR="00E63F08" w:rsidRDefault="00E63F08">
                      <w:pPr>
                        <w:spacing w:before="1" w:line="228" w:lineRule="exact"/>
                        <w:textAlignment w:val="baseline"/>
                        <w:rPr>
                          <w:rFonts w:ascii="Arial" w:eastAsia="Arial" w:hAnsi="Arial"/>
                          <w:color w:val="000000"/>
                          <w:spacing w:val="-10"/>
                          <w:sz w:val="20"/>
                        </w:rPr>
                      </w:pPr>
                      <w:r>
                        <w:rPr>
                          <w:rFonts w:ascii="Arial" w:eastAsia="Arial" w:hAnsi="Arial"/>
                          <w:color w:val="000000"/>
                          <w:spacing w:val="-10"/>
                          <w:sz w:val="20"/>
                        </w:rPr>
                        <w:t>Fixed machine</w:t>
                      </w:r>
                    </w:p>
                  </w:txbxContent>
                </v:textbox>
                <w10:wrap type="square" anchorx="page" anchory="page"/>
              </v:shape>
            </w:pict>
          </mc:Fallback>
        </mc:AlternateContent>
      </w:r>
      <w:r>
        <w:rPr>
          <w:noProof/>
        </w:rPr>
        <mc:AlternateContent>
          <mc:Choice Requires="wps">
            <w:drawing>
              <wp:anchor distT="0" distB="0" distL="0" distR="0" simplePos="0" relativeHeight="251757056" behindDoc="1" locked="0" layoutInCell="1" allowOverlap="1" wp14:anchorId="322E3E1C" wp14:editId="70149EF4">
                <wp:simplePos x="0" y="0"/>
                <wp:positionH relativeFrom="page">
                  <wp:posOffset>2667000</wp:posOffset>
                </wp:positionH>
                <wp:positionV relativeFrom="page">
                  <wp:posOffset>6419850</wp:posOffset>
                </wp:positionV>
                <wp:extent cx="816610" cy="146685"/>
                <wp:effectExtent l="0" t="0" r="0" b="0"/>
                <wp:wrapSquare wrapText="bothSides"/>
                <wp:docPr id="63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F3EA5" w14:textId="77777777" w:rsidR="00E63F08" w:rsidRDefault="00E63F08">
                            <w:pPr>
                              <w:spacing w:before="1" w:line="228" w:lineRule="exact"/>
                              <w:textAlignment w:val="baseline"/>
                              <w:rPr>
                                <w:rFonts w:ascii="Arial" w:eastAsia="Arial" w:hAnsi="Arial"/>
                                <w:color w:val="000000"/>
                                <w:spacing w:val="-10"/>
                                <w:sz w:val="20"/>
                              </w:rPr>
                            </w:pPr>
                            <w:r>
                              <w:rPr>
                                <w:rFonts w:ascii="Arial" w:eastAsia="Arial" w:hAnsi="Arial"/>
                                <w:color w:val="000000"/>
                                <w:spacing w:val="-10"/>
                                <w:sz w:val="20"/>
                              </w:rPr>
                              <w:t>Fixed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E3E1C" id="Text Box 107" o:spid="_x0000_s1447" type="#_x0000_t202" style="position:absolute;margin-left:210pt;margin-top:505.5pt;width:64.3pt;height:11.5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" filled="f" stroked="f">
                <v:textbox inset="0,0,0,0">
                  <w:txbxContent>
                    <w:p w14:paraId="320F3EA5" w14:textId="77777777" w:rsidR="00E63F08" w:rsidRDefault="00E63F08">
                      <w:pPr>
                        <w:spacing w:before="1" w:line="228" w:lineRule="exact"/>
                        <w:textAlignment w:val="baseline"/>
                        <w:rPr>
                          <w:rFonts w:ascii="Arial" w:eastAsia="Arial" w:hAnsi="Arial"/>
                          <w:color w:val="000000"/>
                          <w:spacing w:val="-10"/>
                          <w:sz w:val="20"/>
                        </w:rPr>
                      </w:pPr>
                      <w:r>
                        <w:rPr>
                          <w:rFonts w:ascii="Arial" w:eastAsia="Arial" w:hAnsi="Arial"/>
                          <w:color w:val="000000"/>
                          <w:spacing w:val="-10"/>
                          <w:sz w:val="20"/>
                        </w:rPr>
                        <w:t>Fixed machine</w:t>
                      </w:r>
                    </w:p>
                  </w:txbxContent>
                </v:textbox>
                <w10:wrap type="square" anchorx="page" anchory="page"/>
              </v:shape>
            </w:pict>
          </mc:Fallback>
        </mc:AlternateContent>
      </w:r>
      <w:r>
        <w:rPr>
          <w:noProof/>
        </w:rPr>
        <mc:AlternateContent>
          <mc:Choice Requires="wps">
            <w:drawing>
              <wp:anchor distT="0" distB="0" distL="0" distR="0" simplePos="0" relativeHeight="251758080" behindDoc="1" locked="0" layoutInCell="1" allowOverlap="1" wp14:anchorId="331198AE" wp14:editId="64E1C807">
                <wp:simplePos x="0" y="0"/>
                <wp:positionH relativeFrom="page">
                  <wp:posOffset>3584575</wp:posOffset>
                </wp:positionH>
                <wp:positionV relativeFrom="page">
                  <wp:posOffset>3899535</wp:posOffset>
                </wp:positionV>
                <wp:extent cx="1191895" cy="146685"/>
                <wp:effectExtent l="0" t="0" r="0" b="0"/>
                <wp:wrapSquare wrapText="bothSides"/>
                <wp:docPr id="63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595C2" w14:textId="77777777" w:rsidR="00E63F08" w:rsidRDefault="00E63F08">
                            <w:pPr>
                              <w:spacing w:before="1" w:line="222" w:lineRule="exact"/>
                              <w:textAlignment w:val="baseline"/>
                              <w:rPr>
                                <w:rFonts w:ascii="Arial" w:eastAsia="Arial" w:hAnsi="Arial"/>
                                <w:color w:val="000000"/>
                                <w:spacing w:val="-5"/>
                                <w:sz w:val="20"/>
                              </w:rPr>
                            </w:pPr>
                            <w:r>
                              <w:rPr>
                                <w:rFonts w:ascii="Arial" w:eastAsia="Arial" w:hAnsi="Arial"/>
                                <w:color w:val="000000"/>
                                <w:spacing w:val="-5"/>
                                <w:sz w:val="20"/>
                              </w:rPr>
                              <w:t>Cold offset alignment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198AE" id="Text Box 106" o:spid="_x0000_s1448" type="#_x0000_t202" style="position:absolute;margin-left:282.25pt;margin-top:307.05pt;width:93.85pt;height:11.5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" filled="f" stroked="f">
                <v:textbox inset="0,0,0,0">
                  <w:txbxContent>
                    <w:p w14:paraId="5D3595C2" w14:textId="77777777" w:rsidR="00E63F08" w:rsidRDefault="00E63F08">
                      <w:pPr>
                        <w:spacing w:before="1" w:line="222" w:lineRule="exact"/>
                        <w:textAlignment w:val="baseline"/>
                        <w:rPr>
                          <w:rFonts w:ascii="Arial" w:eastAsia="Arial" w:hAnsi="Arial"/>
                          <w:color w:val="000000"/>
                          <w:spacing w:val="-5"/>
                          <w:sz w:val="20"/>
                        </w:rPr>
                      </w:pPr>
                      <w:r>
                        <w:rPr>
                          <w:rFonts w:ascii="Arial" w:eastAsia="Arial" w:hAnsi="Arial"/>
                          <w:color w:val="000000"/>
                          <w:spacing w:val="-5"/>
                          <w:sz w:val="20"/>
                        </w:rPr>
                        <w:t>Cold offset alignment</w:t>
                      </w:r>
                    </w:p>
                  </w:txbxContent>
                </v:textbox>
                <w10:wrap type="square" anchorx="page" anchory="page"/>
              </v:shape>
            </w:pict>
          </mc:Fallback>
        </mc:AlternateContent>
      </w:r>
      <w:r>
        <w:rPr>
          <w:noProof/>
        </w:rPr>
        <mc:AlternateContent>
          <mc:Choice Requires="wps">
            <w:drawing>
              <wp:anchor distT="0" distB="0" distL="0" distR="0" simplePos="0" relativeHeight="251759104" behindDoc="1" locked="0" layoutInCell="1" allowOverlap="1" wp14:anchorId="451B2340" wp14:editId="7D175606">
                <wp:simplePos x="0" y="0"/>
                <wp:positionH relativeFrom="page">
                  <wp:posOffset>5477510</wp:posOffset>
                </wp:positionH>
                <wp:positionV relativeFrom="page">
                  <wp:posOffset>4704080</wp:posOffset>
                </wp:positionV>
                <wp:extent cx="984250" cy="146685"/>
                <wp:effectExtent l="0" t="0" r="0" b="0"/>
                <wp:wrapSquare wrapText="bothSides"/>
                <wp:docPr id="63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2B83" w14:textId="77777777" w:rsidR="00E63F08" w:rsidRDefault="00E63F08">
                            <w:pPr>
                              <w:spacing w:before="1" w:line="223" w:lineRule="exact"/>
                              <w:textAlignment w:val="baseline"/>
                              <w:rPr>
                                <w:rFonts w:ascii="Arial" w:eastAsia="Arial" w:hAnsi="Arial"/>
                                <w:color w:val="000000"/>
                                <w:spacing w:val="-9"/>
                                <w:sz w:val="20"/>
                              </w:rPr>
                            </w:pPr>
                            <w:r>
                              <w:rPr>
                                <w:rFonts w:ascii="Arial" w:eastAsia="Arial" w:hAnsi="Arial"/>
                                <w:color w:val="000000"/>
                                <w:spacing w:val="-9"/>
                                <w:sz w:val="20"/>
                              </w:rPr>
                              <w:t>Movable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2340" id="Text Box 105" o:spid="_x0000_s1449" type="#_x0000_t202" style="position:absolute;margin-left:431.3pt;margin-top:370.4pt;width:77.5pt;height:11.5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" filled="f" stroked="f">
                <v:textbox inset="0,0,0,0">
                  <w:txbxContent>
                    <w:p w14:paraId="1BA82B83" w14:textId="77777777" w:rsidR="00E63F08" w:rsidRDefault="00E63F08">
                      <w:pPr>
                        <w:spacing w:before="1" w:line="223" w:lineRule="exact"/>
                        <w:textAlignment w:val="baseline"/>
                        <w:rPr>
                          <w:rFonts w:ascii="Arial" w:eastAsia="Arial" w:hAnsi="Arial"/>
                          <w:color w:val="000000"/>
                          <w:spacing w:val="-9"/>
                          <w:sz w:val="20"/>
                        </w:rPr>
                      </w:pPr>
                      <w:r>
                        <w:rPr>
                          <w:rFonts w:ascii="Arial" w:eastAsia="Arial" w:hAnsi="Arial"/>
                          <w:color w:val="000000"/>
                          <w:spacing w:val="-9"/>
                          <w:sz w:val="20"/>
                        </w:rPr>
                        <w:t>Movable machine</w:t>
                      </w:r>
                    </w:p>
                  </w:txbxContent>
                </v:textbox>
                <w10:wrap type="square" anchorx="page" anchory="page"/>
              </v:shape>
            </w:pict>
          </mc:Fallback>
        </mc:AlternateContent>
      </w:r>
      <w:r>
        <w:rPr>
          <w:noProof/>
        </w:rPr>
        <mc:AlternateContent>
          <mc:Choice Requires="wps">
            <w:drawing>
              <wp:anchor distT="0" distB="0" distL="0" distR="0" simplePos="0" relativeHeight="251760128" behindDoc="1" locked="0" layoutInCell="1" allowOverlap="1" wp14:anchorId="3D243880" wp14:editId="51FDC078">
                <wp:simplePos x="0" y="0"/>
                <wp:positionH relativeFrom="page">
                  <wp:posOffset>5477510</wp:posOffset>
                </wp:positionH>
                <wp:positionV relativeFrom="page">
                  <wp:posOffset>6392545</wp:posOffset>
                </wp:positionV>
                <wp:extent cx="984250" cy="146685"/>
                <wp:effectExtent l="0" t="0" r="0" b="0"/>
                <wp:wrapSquare wrapText="bothSides"/>
                <wp:docPr id="6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C9FB" w14:textId="77777777" w:rsidR="00E63F08" w:rsidRDefault="00E63F08">
                            <w:pPr>
                              <w:spacing w:before="1" w:line="228" w:lineRule="exact"/>
                              <w:textAlignment w:val="baseline"/>
                              <w:rPr>
                                <w:rFonts w:ascii="Arial" w:eastAsia="Arial" w:hAnsi="Arial"/>
                                <w:color w:val="000000"/>
                                <w:spacing w:val="-9"/>
                                <w:sz w:val="20"/>
                              </w:rPr>
                            </w:pPr>
                            <w:r>
                              <w:rPr>
                                <w:rFonts w:ascii="Arial" w:eastAsia="Arial" w:hAnsi="Arial"/>
                                <w:color w:val="000000"/>
                                <w:spacing w:val="-9"/>
                                <w:sz w:val="20"/>
                              </w:rPr>
                              <w:t>Movable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43880" id="Text Box 104" o:spid="_x0000_s1450" type="#_x0000_t202" style="position:absolute;margin-left:431.3pt;margin-top:503.35pt;width:77.5pt;height:11.5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" filled="f" stroked="f">
                <v:textbox inset="0,0,0,0">
                  <w:txbxContent>
                    <w:p w14:paraId="3B0EC9FB" w14:textId="77777777" w:rsidR="00E63F08" w:rsidRDefault="00E63F08">
                      <w:pPr>
                        <w:spacing w:before="1" w:line="228" w:lineRule="exact"/>
                        <w:textAlignment w:val="baseline"/>
                        <w:rPr>
                          <w:rFonts w:ascii="Arial" w:eastAsia="Arial" w:hAnsi="Arial"/>
                          <w:color w:val="000000"/>
                          <w:spacing w:val="-9"/>
                          <w:sz w:val="20"/>
                        </w:rPr>
                      </w:pPr>
                      <w:r>
                        <w:rPr>
                          <w:rFonts w:ascii="Arial" w:eastAsia="Arial" w:hAnsi="Arial"/>
                          <w:color w:val="000000"/>
                          <w:spacing w:val="-9"/>
                          <w:sz w:val="20"/>
                        </w:rPr>
                        <w:t>Movable machine</w:t>
                      </w:r>
                    </w:p>
                  </w:txbxContent>
                </v:textbox>
                <w10:wrap type="square" anchorx="page" anchory="page"/>
              </v:shape>
            </w:pict>
          </mc:Fallback>
        </mc:AlternateContent>
      </w:r>
      <w:r w:rsidR="00321B9A">
        <w:rPr>
          <w:rFonts w:ascii="Arial" w:eastAsia="Arial" w:hAnsi="Arial"/>
          <w:b/>
          <w:color w:val="000000"/>
          <w:spacing w:val="1"/>
        </w:rPr>
        <w:t>Prepared by:</w:t>
      </w:r>
      <w:r w:rsidR="00321B9A">
        <w:rPr>
          <w:rFonts w:ascii="Arial" w:eastAsia="Arial" w:hAnsi="Arial"/>
          <w:b/>
          <w:color w:val="000000"/>
          <w:spacing w:val="1"/>
        </w:rPr>
        <w:tab/>
        <w:t>Date:</w:t>
      </w:r>
    </w:p>
    <w:p w14:paraId="45725F21" w14:textId="77777777" w:rsidR="005559D5" w:rsidRDefault="00321B9A">
      <w:pPr>
        <w:spacing w:before="234" w:line="188" w:lineRule="exact"/>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7-18</w:t>
      </w:r>
    </w:p>
    <w:p w14:paraId="4FB86049" w14:textId="77777777" w:rsidR="005559D5" w:rsidRDefault="005559D5">
      <w:pPr>
        <w:sectPr w:rsidR="005559D5">
          <w:pgSz w:w="12240" w:h="15840"/>
          <w:pgMar w:top="1720" w:right="2026" w:bottom="404" w:left="1214" w:header="720" w:footer="720" w:gutter="0"/>
          <w:cols w:space="720"/>
        </w:sectPr>
      </w:pPr>
    </w:p>
    <w:p w14:paraId="6F52AE8D" w14:textId="77777777" w:rsidR="005559D5" w:rsidRDefault="00321B9A">
      <w:pPr>
        <w:tabs>
          <w:tab w:val="right" w:pos="10152"/>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7</w:t>
      </w:r>
      <w:r>
        <w:rPr>
          <w:rFonts w:ascii="Arial" w:eastAsia="Arial" w:hAnsi="Arial"/>
          <w:color w:val="000000"/>
          <w:sz w:val="17"/>
        </w:rPr>
        <w:tab/>
        <w:t>7-19</w:t>
      </w:r>
    </w:p>
    <w:p w14:paraId="51FF55DA" w14:textId="55BC5FA1" w:rsidR="005559D5" w:rsidRDefault="00601A15">
      <w:pPr>
        <w:tabs>
          <w:tab w:val="right" w:leader="underscore" w:pos="5760"/>
        </w:tabs>
        <w:spacing w:before="303" w:line="245" w:lineRule="exact"/>
        <w:ind w:left="3456"/>
        <w:textAlignment w:val="baseline"/>
        <w:rPr>
          <w:rFonts w:ascii="Arial" w:eastAsia="Arial" w:hAnsi="Arial"/>
          <w:b/>
          <w:color w:val="000000"/>
        </w:rPr>
      </w:pPr>
      <w:r>
        <w:rPr>
          <w:noProof/>
        </w:rPr>
        <mc:AlternateContent>
          <mc:Choice Requires="wps">
            <w:drawing>
              <wp:anchor distT="0" distB="0" distL="114300" distR="114300" simplePos="0" relativeHeight="252002816" behindDoc="0" locked="0" layoutInCell="1" allowOverlap="1" wp14:anchorId="31984FB5" wp14:editId="40AD5C57">
                <wp:simplePos x="0" y="0"/>
                <wp:positionH relativeFrom="page">
                  <wp:posOffset>732155</wp:posOffset>
                </wp:positionH>
                <wp:positionV relativeFrom="page">
                  <wp:posOffset>920750</wp:posOffset>
                </wp:positionV>
                <wp:extent cx="6464935" cy="0"/>
                <wp:effectExtent l="0" t="0" r="0" b="0"/>
                <wp:wrapNone/>
                <wp:docPr id="63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F0882" id="Line 103" o:spid="_x0000_s1026" style="position:absolute;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5pt,72.5pt" to="566.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" strokeweight=".5pt">
                <w10:wrap anchorx="page" anchory="page"/>
              </v:line>
            </w:pict>
          </mc:Fallback>
        </mc:AlternateContent>
      </w:r>
      <w:r w:rsidR="00321B9A">
        <w:rPr>
          <w:rFonts w:ascii="Arial" w:eastAsia="Arial" w:hAnsi="Arial"/>
          <w:b/>
          <w:color w:val="000000"/>
        </w:rPr>
        <w:t>Project Number:</w:t>
      </w:r>
      <w:r w:rsidR="00321B9A">
        <w:rPr>
          <w:rFonts w:ascii="Arial" w:eastAsia="Arial" w:hAnsi="Arial"/>
          <w:b/>
          <w:color w:val="000000"/>
        </w:rPr>
        <w:tab/>
        <w:t xml:space="preserve"> </w:t>
      </w:r>
    </w:p>
    <w:p w14:paraId="4B8D6523" w14:textId="77777777" w:rsidR="005559D5" w:rsidRDefault="00321B9A">
      <w:pPr>
        <w:tabs>
          <w:tab w:val="right" w:leader="underscore" w:pos="5760"/>
        </w:tabs>
        <w:spacing w:before="278" w:line="243" w:lineRule="exact"/>
        <w:textAlignment w:val="baseline"/>
        <w:rPr>
          <w:rFonts w:ascii="Arial" w:eastAsia="Arial" w:hAnsi="Arial"/>
          <w:b/>
          <w:color w:val="000000"/>
        </w:rPr>
      </w:pPr>
      <w:r>
        <w:rPr>
          <w:rFonts w:ascii="Arial" w:eastAsia="Arial" w:hAnsi="Arial"/>
          <w:b/>
          <w:color w:val="000000"/>
        </w:rPr>
        <w:t xml:space="preserve">Plant: </w:t>
      </w:r>
      <w:r>
        <w:rPr>
          <w:rFonts w:ascii="Arial" w:eastAsia="Arial" w:hAnsi="Arial"/>
          <w:b/>
          <w:color w:val="000000"/>
        </w:rPr>
        <w:tab/>
        <w:t>Unit:</w:t>
      </w:r>
    </w:p>
    <w:p w14:paraId="0A6DBA7F" w14:textId="77777777" w:rsidR="005559D5" w:rsidRDefault="00321B9A">
      <w:pPr>
        <w:tabs>
          <w:tab w:val="left" w:pos="1512"/>
          <w:tab w:val="left" w:leader="underscore" w:pos="4536"/>
        </w:tabs>
        <w:spacing w:before="276" w:line="243" w:lineRule="exact"/>
        <w:textAlignment w:val="baseline"/>
        <w:rPr>
          <w:rFonts w:ascii="Arial" w:eastAsia="Arial" w:hAnsi="Arial"/>
          <w:b/>
          <w:color w:val="000000"/>
        </w:rPr>
      </w:pPr>
      <w:r>
        <w:rPr>
          <w:rFonts w:ascii="Arial" w:eastAsia="Arial" w:hAnsi="Arial"/>
          <w:b/>
          <w:color w:val="000000"/>
        </w:rPr>
        <w:t>Movable:</w:t>
      </w:r>
      <w:r>
        <w:rPr>
          <w:rFonts w:ascii="Arial" w:eastAsia="Arial" w:hAnsi="Arial"/>
          <w:b/>
          <w:color w:val="000000"/>
        </w:rPr>
        <w:tab/>
        <w:t xml:space="preserve">Item: </w:t>
      </w:r>
      <w:r>
        <w:rPr>
          <w:rFonts w:ascii="Arial" w:eastAsia="Arial" w:hAnsi="Arial"/>
          <w:b/>
          <w:color w:val="000000"/>
        </w:rPr>
        <w:tab/>
        <w:t xml:space="preserve"> </w:t>
      </w:r>
    </w:p>
    <w:p w14:paraId="2E985841" w14:textId="77777777" w:rsidR="005559D5" w:rsidRDefault="00321B9A">
      <w:pPr>
        <w:tabs>
          <w:tab w:val="left" w:leader="underscore" w:pos="4536"/>
        </w:tabs>
        <w:spacing w:before="16" w:line="245" w:lineRule="exact"/>
        <w:ind w:left="1512"/>
        <w:textAlignment w:val="baseline"/>
        <w:rPr>
          <w:rFonts w:ascii="Arial" w:eastAsia="Arial" w:hAnsi="Arial"/>
          <w:b/>
          <w:color w:val="000000"/>
          <w:spacing w:val="6"/>
        </w:rPr>
      </w:pPr>
      <w:r>
        <w:rPr>
          <w:rFonts w:ascii="Arial" w:eastAsia="Arial" w:hAnsi="Arial"/>
          <w:b/>
          <w:color w:val="000000"/>
          <w:spacing w:val="6"/>
        </w:rPr>
        <w:t xml:space="preserve">Type: </w:t>
      </w:r>
      <w:r>
        <w:rPr>
          <w:rFonts w:ascii="Arial" w:eastAsia="Arial" w:hAnsi="Arial"/>
          <w:b/>
          <w:color w:val="000000"/>
          <w:spacing w:val="6"/>
        </w:rPr>
        <w:tab/>
        <w:t xml:space="preserve"> </w:t>
      </w:r>
    </w:p>
    <w:p w14:paraId="257E7F58" w14:textId="77777777" w:rsidR="005559D5" w:rsidRDefault="00321B9A">
      <w:pPr>
        <w:tabs>
          <w:tab w:val="left" w:pos="1512"/>
          <w:tab w:val="left" w:leader="underscore" w:pos="4536"/>
        </w:tabs>
        <w:spacing w:before="278" w:line="243" w:lineRule="exact"/>
        <w:textAlignment w:val="baseline"/>
        <w:rPr>
          <w:rFonts w:ascii="Arial" w:eastAsia="Arial" w:hAnsi="Arial"/>
          <w:b/>
          <w:color w:val="000000"/>
        </w:rPr>
      </w:pPr>
      <w:r>
        <w:rPr>
          <w:rFonts w:ascii="Arial" w:eastAsia="Arial" w:hAnsi="Arial"/>
          <w:b/>
          <w:color w:val="000000"/>
        </w:rPr>
        <w:t>Fixed:</w:t>
      </w:r>
      <w:r>
        <w:rPr>
          <w:rFonts w:ascii="Arial" w:eastAsia="Arial" w:hAnsi="Arial"/>
          <w:b/>
          <w:color w:val="000000"/>
        </w:rPr>
        <w:tab/>
        <w:t xml:space="preserve">Item: </w:t>
      </w:r>
      <w:r>
        <w:rPr>
          <w:rFonts w:ascii="Arial" w:eastAsia="Arial" w:hAnsi="Arial"/>
          <w:b/>
          <w:color w:val="000000"/>
        </w:rPr>
        <w:tab/>
        <w:t xml:space="preserve"> </w:t>
      </w:r>
    </w:p>
    <w:p w14:paraId="00E8229F" w14:textId="77777777" w:rsidR="005559D5" w:rsidRDefault="00321B9A">
      <w:pPr>
        <w:tabs>
          <w:tab w:val="left" w:leader="underscore" w:pos="4536"/>
        </w:tabs>
        <w:spacing w:before="16" w:after="605" w:line="245" w:lineRule="exact"/>
        <w:ind w:left="1512"/>
        <w:textAlignment w:val="baseline"/>
        <w:rPr>
          <w:rFonts w:ascii="Arial" w:eastAsia="Arial" w:hAnsi="Arial"/>
          <w:b/>
          <w:color w:val="000000"/>
          <w:spacing w:val="6"/>
        </w:rPr>
      </w:pPr>
      <w:r>
        <w:rPr>
          <w:rFonts w:ascii="Arial" w:eastAsia="Arial" w:hAnsi="Arial"/>
          <w:b/>
          <w:color w:val="000000"/>
          <w:spacing w:val="6"/>
        </w:rPr>
        <w:t xml:space="preserve">Type: </w:t>
      </w:r>
      <w:r>
        <w:rPr>
          <w:rFonts w:ascii="Arial" w:eastAsia="Arial" w:hAnsi="Arial"/>
          <w:b/>
          <w:color w:val="000000"/>
          <w:spacing w:val="6"/>
        </w:rPr>
        <w:tab/>
        <w:t xml:space="preserve"> </w:t>
      </w:r>
    </w:p>
    <w:p w14:paraId="6484E475" w14:textId="2093997B" w:rsidR="005559D5" w:rsidRDefault="00601A15">
      <w:pPr>
        <w:spacing w:before="2" w:line="251" w:lineRule="exact"/>
        <w:jc w:val="center"/>
        <w:textAlignment w:val="baseline"/>
        <w:rPr>
          <w:rFonts w:ascii="Arial" w:eastAsia="Arial" w:hAnsi="Arial"/>
          <w:b/>
          <w:color w:val="000000"/>
          <w:spacing w:val="-4"/>
          <w:u w:val="single"/>
        </w:rPr>
      </w:pPr>
      <w:r>
        <w:rPr>
          <w:noProof/>
        </w:rPr>
        <mc:AlternateContent>
          <mc:Choice Requires="wps">
            <w:drawing>
              <wp:anchor distT="0" distB="0" distL="0" distR="0" simplePos="0" relativeHeight="251761152" behindDoc="1" locked="0" layoutInCell="1" allowOverlap="1" wp14:anchorId="3B3697FD" wp14:editId="1137B125">
                <wp:simplePos x="0" y="0"/>
                <wp:positionH relativeFrom="page">
                  <wp:posOffset>732155</wp:posOffset>
                </wp:positionH>
                <wp:positionV relativeFrom="page">
                  <wp:posOffset>2974975</wp:posOffset>
                </wp:positionV>
                <wp:extent cx="6464300" cy="4679950"/>
                <wp:effectExtent l="0" t="0" r="0" b="0"/>
                <wp:wrapSquare wrapText="bothSides"/>
                <wp:docPr id="63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67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9F87"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697FD" id="Text Box 102" o:spid="_x0000_s1451" type="#_x0000_t202" style="position:absolute;left:0;text-align:left;margin-left:57.65pt;margin-top:234.25pt;width:509pt;height:368.5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" filled="f" stroked="f">
                <v:textbox inset="0,0,0,0">
                  <w:txbxContent>
                    <w:p w14:paraId="37A69F87"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762176" behindDoc="1" locked="0" layoutInCell="1" allowOverlap="1" wp14:anchorId="38719875" wp14:editId="3D5BA209">
                <wp:simplePos x="0" y="0"/>
                <wp:positionH relativeFrom="page">
                  <wp:posOffset>1600200</wp:posOffset>
                </wp:positionH>
                <wp:positionV relativeFrom="page">
                  <wp:posOffset>2974975</wp:posOffset>
                </wp:positionV>
                <wp:extent cx="4672330" cy="4178935"/>
                <wp:effectExtent l="0" t="0" r="0" b="0"/>
                <wp:wrapSquare wrapText="bothSides"/>
                <wp:docPr id="6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417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E4C54" w14:textId="77777777" w:rsidR="00E63F08" w:rsidRDefault="00E63F08">
                            <w:pPr>
                              <w:textAlignment w:val="baseline"/>
                            </w:pPr>
                            <w:r>
                              <w:rPr>
                                <w:noProof/>
                              </w:rPr>
                              <w:drawing>
                                <wp:inline distT="0" distB="0" distL="0" distR="0" wp14:anchorId="4C9ECE07" wp14:editId="0352B172">
                                  <wp:extent cx="4672330" cy="4178935"/>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82"/>
                                          <a:stretch>
                                            <a:fillRect/>
                                          </a:stretch>
                                        </pic:blipFill>
                                        <pic:spPr>
                                          <a:xfrm>
                                            <a:off x="0" y="0"/>
                                            <a:ext cx="4672330" cy="41789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19875" id="Text Box 101" o:spid="_x0000_s1452" type="#_x0000_t202" style="position:absolute;left:0;text-align:left;margin-left:126pt;margin-top:234.25pt;width:367.9pt;height:329.0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" filled="f" stroked="f">
                <v:textbox inset="0,0,0,0">
                  <w:txbxContent>
                    <w:p w14:paraId="353E4C54" w14:textId="77777777" w:rsidR="00E63F08" w:rsidRDefault="00E63F08">
                      <w:pPr>
                        <w:textAlignment w:val="baseline"/>
                      </w:pPr>
                      <w:r>
                        <w:rPr>
                          <w:noProof/>
                        </w:rPr>
                        <w:drawing>
                          <wp:inline distT="0" distB="0" distL="0" distR="0" wp14:anchorId="4C9ECE07" wp14:editId="0352B172">
                            <wp:extent cx="4672330" cy="4178935"/>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82"/>
                                    <a:stretch>
                                      <a:fillRect/>
                                    </a:stretch>
                                  </pic:blipFill>
                                  <pic:spPr>
                                    <a:xfrm>
                                      <a:off x="0" y="0"/>
                                      <a:ext cx="4672330" cy="417893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63200" behindDoc="1" locked="0" layoutInCell="1" allowOverlap="1" wp14:anchorId="78F28848" wp14:editId="114F4E50">
                <wp:simplePos x="0" y="0"/>
                <wp:positionH relativeFrom="page">
                  <wp:posOffset>4300855</wp:posOffset>
                </wp:positionH>
                <wp:positionV relativeFrom="page">
                  <wp:posOffset>3219450</wp:posOffset>
                </wp:positionV>
                <wp:extent cx="1877695" cy="255905"/>
                <wp:effectExtent l="0" t="0" r="0" b="0"/>
                <wp:wrapSquare wrapText="bothSides"/>
                <wp:docPr id="6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4095" w14:textId="77777777" w:rsidR="00E63F08" w:rsidRDefault="00E63F08">
                            <w:pPr>
                              <w:spacing w:line="197" w:lineRule="exact"/>
                              <w:textAlignment w:val="baseline"/>
                              <w:rPr>
                                <w:rFonts w:ascii="Arial" w:eastAsia="Arial" w:hAnsi="Arial"/>
                                <w:b/>
                                <w:color w:val="000000"/>
                                <w:spacing w:val="-7"/>
                                <w:sz w:val="19"/>
                              </w:rPr>
                            </w:pPr>
                            <w:r>
                              <w:rPr>
                                <w:rFonts w:ascii="Arial" w:eastAsia="Arial" w:hAnsi="Arial"/>
                                <w:b/>
                                <w:color w:val="000000"/>
                                <w:spacing w:val="-7"/>
                                <w:sz w:val="19"/>
                              </w:rPr>
                              <w:t>Alignment without piping installed</w:t>
                            </w:r>
                          </w:p>
                          <w:p w14:paraId="777863C6" w14:textId="77777777" w:rsidR="00E63F08" w:rsidRDefault="00E63F08">
                            <w:pPr>
                              <w:tabs>
                                <w:tab w:val="right" w:leader="underscore" w:pos="2880"/>
                              </w:tabs>
                              <w:spacing w:after="2" w:line="203" w:lineRule="exact"/>
                              <w:ind w:left="72"/>
                              <w:textAlignment w:val="baseline"/>
                              <w:rPr>
                                <w:rFonts w:ascii="Arial" w:eastAsia="Arial" w:hAnsi="Arial"/>
                                <w:b/>
                                <w:color w:val="000000"/>
                                <w:sz w:val="19"/>
                              </w:rPr>
                            </w:pPr>
                            <w:r>
                              <w:rPr>
                                <w:rFonts w:ascii="Arial" w:eastAsia="Arial" w:hAnsi="Arial"/>
                                <w:b/>
                                <w:color w:val="000000"/>
                                <w:sz w:val="19"/>
                              </w:rPr>
                              <w:t>Indicator sag</w:t>
                            </w:r>
                            <w:r>
                              <w:rPr>
                                <w:rFonts w:ascii="Arial" w:eastAsia="Arial" w:hAnsi="Arial"/>
                                <w:b/>
                                <w:color w:val="000000"/>
                                <w:sz w:val="19"/>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8848" id="Text Box 100" o:spid="_x0000_s1453" type="#_x0000_t202" style="position:absolute;left:0;text-align:left;margin-left:338.65pt;margin-top:253.5pt;width:147.85pt;height:20.1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" filled="f" stroked="f">
                <v:textbox inset="0,0,0,0">
                  <w:txbxContent>
                    <w:p w14:paraId="35D64095" w14:textId="77777777" w:rsidR="00E63F08" w:rsidRDefault="00E63F08">
                      <w:pPr>
                        <w:spacing w:line="197" w:lineRule="exact"/>
                        <w:textAlignment w:val="baseline"/>
                        <w:rPr>
                          <w:rFonts w:ascii="Arial" w:eastAsia="Arial" w:hAnsi="Arial"/>
                          <w:b/>
                          <w:color w:val="000000"/>
                          <w:spacing w:val="-7"/>
                          <w:sz w:val="19"/>
                        </w:rPr>
                      </w:pPr>
                      <w:r>
                        <w:rPr>
                          <w:rFonts w:ascii="Arial" w:eastAsia="Arial" w:hAnsi="Arial"/>
                          <w:b/>
                          <w:color w:val="000000"/>
                          <w:spacing w:val="-7"/>
                          <w:sz w:val="19"/>
                        </w:rPr>
                        <w:t>Alignment without piping installed</w:t>
                      </w:r>
                    </w:p>
                    <w:p w14:paraId="777863C6" w14:textId="77777777" w:rsidR="00E63F08" w:rsidRDefault="00E63F08">
                      <w:pPr>
                        <w:tabs>
                          <w:tab w:val="right" w:leader="underscore" w:pos="2880"/>
                        </w:tabs>
                        <w:spacing w:after="2" w:line="203" w:lineRule="exact"/>
                        <w:ind w:left="72"/>
                        <w:textAlignment w:val="baseline"/>
                        <w:rPr>
                          <w:rFonts w:ascii="Arial" w:eastAsia="Arial" w:hAnsi="Arial"/>
                          <w:b/>
                          <w:color w:val="000000"/>
                          <w:sz w:val="19"/>
                        </w:rPr>
                      </w:pPr>
                      <w:r>
                        <w:rPr>
                          <w:rFonts w:ascii="Arial" w:eastAsia="Arial" w:hAnsi="Arial"/>
                          <w:b/>
                          <w:color w:val="000000"/>
                          <w:sz w:val="19"/>
                        </w:rPr>
                        <w:t>Indicator sag</w:t>
                      </w:r>
                      <w:r>
                        <w:rPr>
                          <w:rFonts w:ascii="Arial" w:eastAsia="Arial" w:hAnsi="Arial"/>
                          <w:b/>
                          <w:color w:val="000000"/>
                          <w:sz w:val="19"/>
                        </w:rPr>
                        <w:tab/>
                        <w:t xml:space="preserve"> </w:t>
                      </w:r>
                    </w:p>
                  </w:txbxContent>
                </v:textbox>
                <w10:wrap type="square" anchorx="page" anchory="page"/>
              </v:shape>
            </w:pict>
          </mc:Fallback>
        </mc:AlternateContent>
      </w:r>
      <w:r>
        <w:rPr>
          <w:noProof/>
        </w:rPr>
        <mc:AlternateContent>
          <mc:Choice Requires="wps">
            <w:drawing>
              <wp:anchor distT="0" distB="0" distL="0" distR="0" simplePos="0" relativeHeight="251764224" behindDoc="1" locked="0" layoutInCell="1" allowOverlap="1" wp14:anchorId="0B6332D0" wp14:editId="537489CF">
                <wp:simplePos x="0" y="0"/>
                <wp:positionH relativeFrom="page">
                  <wp:posOffset>1600200</wp:posOffset>
                </wp:positionH>
                <wp:positionV relativeFrom="page">
                  <wp:posOffset>3716020</wp:posOffset>
                </wp:positionV>
                <wp:extent cx="816610" cy="138430"/>
                <wp:effectExtent l="0" t="0" r="0" b="0"/>
                <wp:wrapSquare wrapText="bothSides"/>
                <wp:docPr id="62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BB9C" w14:textId="77777777" w:rsidR="00E63F08" w:rsidRDefault="00E63F08">
                            <w:pPr>
                              <w:spacing w:line="210" w:lineRule="exact"/>
                              <w:textAlignment w:val="baseline"/>
                              <w:rPr>
                                <w:rFonts w:ascii="Arial" w:eastAsia="Arial" w:hAnsi="Arial"/>
                                <w:b/>
                                <w:color w:val="000000"/>
                                <w:spacing w:val="-11"/>
                                <w:sz w:val="19"/>
                              </w:rPr>
                            </w:pPr>
                            <w:r>
                              <w:rPr>
                                <w:rFonts w:ascii="Arial" w:eastAsia="Arial" w:hAnsi="Arial"/>
                                <w:b/>
                                <w:color w:val="000000"/>
                                <w:spacing w:val="-11"/>
                                <w:sz w:val="19"/>
                              </w:rPr>
                              <w:t>Fixed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332D0" id="Text Box 99" o:spid="_x0000_s1454" type="#_x0000_t202" style="position:absolute;left:0;text-align:left;margin-left:126pt;margin-top:292.6pt;width:64.3pt;height:10.9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" filled="f" stroked="f">
                <v:textbox inset="0,0,0,0">
                  <w:txbxContent>
                    <w:p w14:paraId="5B32BB9C" w14:textId="77777777" w:rsidR="00E63F08" w:rsidRDefault="00E63F08">
                      <w:pPr>
                        <w:spacing w:line="210" w:lineRule="exact"/>
                        <w:textAlignment w:val="baseline"/>
                        <w:rPr>
                          <w:rFonts w:ascii="Arial" w:eastAsia="Arial" w:hAnsi="Arial"/>
                          <w:b/>
                          <w:color w:val="000000"/>
                          <w:spacing w:val="-11"/>
                          <w:sz w:val="19"/>
                        </w:rPr>
                      </w:pPr>
                      <w:r>
                        <w:rPr>
                          <w:rFonts w:ascii="Arial" w:eastAsia="Arial" w:hAnsi="Arial"/>
                          <w:b/>
                          <w:color w:val="000000"/>
                          <w:spacing w:val="-11"/>
                          <w:sz w:val="19"/>
                        </w:rPr>
                        <w:t>Fixed machine</w:t>
                      </w:r>
                    </w:p>
                  </w:txbxContent>
                </v:textbox>
                <w10:wrap type="square" anchorx="page" anchory="page"/>
              </v:shape>
            </w:pict>
          </mc:Fallback>
        </mc:AlternateContent>
      </w:r>
      <w:r>
        <w:rPr>
          <w:noProof/>
        </w:rPr>
        <mc:AlternateContent>
          <mc:Choice Requires="wps">
            <w:drawing>
              <wp:anchor distT="0" distB="0" distL="0" distR="0" simplePos="0" relativeHeight="251765248" behindDoc="1" locked="0" layoutInCell="1" allowOverlap="1" wp14:anchorId="77A10464" wp14:editId="361FB13F">
                <wp:simplePos x="0" y="0"/>
                <wp:positionH relativeFrom="page">
                  <wp:posOffset>5288280</wp:posOffset>
                </wp:positionH>
                <wp:positionV relativeFrom="page">
                  <wp:posOffset>4566285</wp:posOffset>
                </wp:positionV>
                <wp:extent cx="984250" cy="138430"/>
                <wp:effectExtent l="0" t="0" r="0" b="0"/>
                <wp:wrapSquare wrapText="bothSides"/>
                <wp:docPr id="6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F47C3" w14:textId="77777777" w:rsidR="00E63F08" w:rsidRDefault="00E63F08">
                            <w:pPr>
                              <w:spacing w:line="210" w:lineRule="exact"/>
                              <w:textAlignment w:val="baseline"/>
                              <w:rPr>
                                <w:rFonts w:ascii="Arial" w:eastAsia="Arial" w:hAnsi="Arial"/>
                                <w:b/>
                                <w:color w:val="000000"/>
                                <w:spacing w:val="-9"/>
                                <w:sz w:val="19"/>
                              </w:rPr>
                            </w:pPr>
                            <w:r>
                              <w:rPr>
                                <w:rFonts w:ascii="Arial" w:eastAsia="Arial" w:hAnsi="Arial"/>
                                <w:b/>
                                <w:color w:val="000000"/>
                                <w:spacing w:val="-9"/>
                                <w:sz w:val="19"/>
                              </w:rPr>
                              <w:t>Movable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0464" id="Text Box 98" o:spid="_x0000_s1455" type="#_x0000_t202" style="position:absolute;left:0;text-align:left;margin-left:416.4pt;margin-top:359.55pt;width:77.5pt;height:10.9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" filled="f" stroked="f">
                <v:textbox inset="0,0,0,0">
                  <w:txbxContent>
                    <w:p w14:paraId="6FFF47C3" w14:textId="77777777" w:rsidR="00E63F08" w:rsidRDefault="00E63F08">
                      <w:pPr>
                        <w:spacing w:line="210" w:lineRule="exact"/>
                        <w:textAlignment w:val="baseline"/>
                        <w:rPr>
                          <w:rFonts w:ascii="Arial" w:eastAsia="Arial" w:hAnsi="Arial"/>
                          <w:b/>
                          <w:color w:val="000000"/>
                          <w:spacing w:val="-9"/>
                          <w:sz w:val="19"/>
                        </w:rPr>
                      </w:pPr>
                      <w:r>
                        <w:rPr>
                          <w:rFonts w:ascii="Arial" w:eastAsia="Arial" w:hAnsi="Arial"/>
                          <w:b/>
                          <w:color w:val="000000"/>
                          <w:spacing w:val="-9"/>
                          <w:sz w:val="19"/>
                        </w:rPr>
                        <w:t>Movable machine</w:t>
                      </w:r>
                    </w:p>
                  </w:txbxContent>
                </v:textbox>
                <w10:wrap type="square" anchorx="page" anchory="page"/>
              </v:shape>
            </w:pict>
          </mc:Fallback>
        </mc:AlternateContent>
      </w:r>
      <w:r>
        <w:rPr>
          <w:noProof/>
        </w:rPr>
        <mc:AlternateContent>
          <mc:Choice Requires="wps">
            <w:drawing>
              <wp:anchor distT="0" distB="0" distL="0" distR="0" simplePos="0" relativeHeight="251766272" behindDoc="1" locked="0" layoutInCell="1" allowOverlap="1" wp14:anchorId="77325E52" wp14:editId="42E1E80D">
                <wp:simplePos x="0" y="0"/>
                <wp:positionH relativeFrom="page">
                  <wp:posOffset>4300855</wp:posOffset>
                </wp:positionH>
                <wp:positionV relativeFrom="page">
                  <wp:posOffset>5264150</wp:posOffset>
                </wp:positionV>
                <wp:extent cx="1877695" cy="256540"/>
                <wp:effectExtent l="0" t="0" r="0" b="0"/>
                <wp:wrapSquare wrapText="bothSides"/>
                <wp:docPr id="6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DF33" w14:textId="77777777" w:rsidR="00E63F08" w:rsidRDefault="00E63F08">
                            <w:pPr>
                              <w:spacing w:line="197" w:lineRule="exact"/>
                              <w:textAlignment w:val="baseline"/>
                              <w:rPr>
                                <w:rFonts w:ascii="Arial" w:eastAsia="Arial" w:hAnsi="Arial"/>
                                <w:b/>
                                <w:color w:val="000000"/>
                                <w:spacing w:val="-7"/>
                                <w:sz w:val="19"/>
                              </w:rPr>
                            </w:pPr>
                            <w:r>
                              <w:rPr>
                                <w:rFonts w:ascii="Arial" w:eastAsia="Arial" w:hAnsi="Arial"/>
                                <w:b/>
                                <w:color w:val="000000"/>
                                <w:spacing w:val="-7"/>
                                <w:sz w:val="19"/>
                              </w:rPr>
                              <w:t>Alignment without piping installed</w:t>
                            </w:r>
                          </w:p>
                          <w:p w14:paraId="35396305" w14:textId="77777777" w:rsidR="00E63F08" w:rsidRDefault="00E63F08">
                            <w:pPr>
                              <w:tabs>
                                <w:tab w:val="right" w:leader="underscore" w:pos="2880"/>
                              </w:tabs>
                              <w:spacing w:line="196" w:lineRule="exact"/>
                              <w:ind w:left="72"/>
                              <w:textAlignment w:val="baseline"/>
                              <w:rPr>
                                <w:rFonts w:ascii="Arial" w:eastAsia="Arial" w:hAnsi="Arial"/>
                                <w:b/>
                                <w:color w:val="000000"/>
                                <w:sz w:val="19"/>
                              </w:rPr>
                            </w:pPr>
                            <w:r>
                              <w:rPr>
                                <w:rFonts w:ascii="Arial" w:eastAsia="Arial" w:hAnsi="Arial"/>
                                <w:b/>
                                <w:color w:val="000000"/>
                                <w:sz w:val="19"/>
                              </w:rPr>
                              <w:t>Indicator sag</w:t>
                            </w:r>
                            <w:r>
                              <w:rPr>
                                <w:rFonts w:ascii="Arial" w:eastAsia="Arial" w:hAnsi="Arial"/>
                                <w:b/>
                                <w:color w:val="000000"/>
                                <w:sz w:val="19"/>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5E52" id="Text Box 97" o:spid="_x0000_s1456" type="#_x0000_t202" style="position:absolute;left:0;text-align:left;margin-left:338.65pt;margin-top:414.5pt;width:147.85pt;height:20.2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" filled="f" stroked="f">
                <v:textbox inset="0,0,0,0">
                  <w:txbxContent>
                    <w:p w14:paraId="1C02DF33" w14:textId="77777777" w:rsidR="00E63F08" w:rsidRDefault="00E63F08">
                      <w:pPr>
                        <w:spacing w:line="197" w:lineRule="exact"/>
                        <w:textAlignment w:val="baseline"/>
                        <w:rPr>
                          <w:rFonts w:ascii="Arial" w:eastAsia="Arial" w:hAnsi="Arial"/>
                          <w:b/>
                          <w:color w:val="000000"/>
                          <w:spacing w:val="-7"/>
                          <w:sz w:val="19"/>
                        </w:rPr>
                      </w:pPr>
                      <w:r>
                        <w:rPr>
                          <w:rFonts w:ascii="Arial" w:eastAsia="Arial" w:hAnsi="Arial"/>
                          <w:b/>
                          <w:color w:val="000000"/>
                          <w:spacing w:val="-7"/>
                          <w:sz w:val="19"/>
                        </w:rPr>
                        <w:t>Alignment without piping installed</w:t>
                      </w:r>
                    </w:p>
                    <w:p w14:paraId="35396305" w14:textId="77777777" w:rsidR="00E63F08" w:rsidRDefault="00E63F08">
                      <w:pPr>
                        <w:tabs>
                          <w:tab w:val="right" w:leader="underscore" w:pos="2880"/>
                        </w:tabs>
                        <w:spacing w:line="196" w:lineRule="exact"/>
                        <w:ind w:left="72"/>
                        <w:textAlignment w:val="baseline"/>
                        <w:rPr>
                          <w:rFonts w:ascii="Arial" w:eastAsia="Arial" w:hAnsi="Arial"/>
                          <w:b/>
                          <w:color w:val="000000"/>
                          <w:sz w:val="19"/>
                        </w:rPr>
                      </w:pPr>
                      <w:r>
                        <w:rPr>
                          <w:rFonts w:ascii="Arial" w:eastAsia="Arial" w:hAnsi="Arial"/>
                          <w:b/>
                          <w:color w:val="000000"/>
                          <w:sz w:val="19"/>
                        </w:rPr>
                        <w:t>Indicator sag</w:t>
                      </w:r>
                      <w:r>
                        <w:rPr>
                          <w:rFonts w:ascii="Arial" w:eastAsia="Arial" w:hAnsi="Arial"/>
                          <w:b/>
                          <w:color w:val="000000"/>
                          <w:sz w:val="19"/>
                        </w:rPr>
                        <w:tab/>
                        <w:t xml:space="preserve"> </w:t>
                      </w:r>
                    </w:p>
                  </w:txbxContent>
                </v:textbox>
                <w10:wrap type="square" anchorx="page" anchory="page"/>
              </v:shape>
            </w:pict>
          </mc:Fallback>
        </mc:AlternateContent>
      </w:r>
      <w:r>
        <w:rPr>
          <w:noProof/>
        </w:rPr>
        <mc:AlternateContent>
          <mc:Choice Requires="wps">
            <w:drawing>
              <wp:anchor distT="0" distB="0" distL="0" distR="0" simplePos="0" relativeHeight="251767296" behindDoc="1" locked="0" layoutInCell="1" allowOverlap="1" wp14:anchorId="62596281" wp14:editId="45219A38">
                <wp:simplePos x="0" y="0"/>
                <wp:positionH relativeFrom="page">
                  <wp:posOffset>1600200</wp:posOffset>
                </wp:positionH>
                <wp:positionV relativeFrom="page">
                  <wp:posOffset>5797550</wp:posOffset>
                </wp:positionV>
                <wp:extent cx="816610" cy="138430"/>
                <wp:effectExtent l="0" t="0" r="0" b="0"/>
                <wp:wrapSquare wrapText="bothSides"/>
                <wp:docPr id="6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9FFF5" w14:textId="77777777" w:rsidR="00E63F08" w:rsidRDefault="00E63F08">
                            <w:pPr>
                              <w:spacing w:line="215" w:lineRule="exact"/>
                              <w:textAlignment w:val="baseline"/>
                              <w:rPr>
                                <w:rFonts w:ascii="Arial" w:eastAsia="Arial" w:hAnsi="Arial"/>
                                <w:b/>
                                <w:color w:val="000000"/>
                                <w:spacing w:val="-11"/>
                                <w:sz w:val="19"/>
                              </w:rPr>
                            </w:pPr>
                            <w:r>
                              <w:rPr>
                                <w:rFonts w:ascii="Arial" w:eastAsia="Arial" w:hAnsi="Arial"/>
                                <w:b/>
                                <w:color w:val="000000"/>
                                <w:spacing w:val="-11"/>
                                <w:sz w:val="19"/>
                              </w:rPr>
                              <w:t>Fixed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6281" id="Text Box 96" o:spid="_x0000_s1457" type="#_x0000_t202" style="position:absolute;left:0;text-align:left;margin-left:126pt;margin-top:456.5pt;width:64.3pt;height:10.9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" filled="f" stroked="f">
                <v:textbox inset="0,0,0,0">
                  <w:txbxContent>
                    <w:p w14:paraId="7A39FFF5" w14:textId="77777777" w:rsidR="00E63F08" w:rsidRDefault="00E63F08">
                      <w:pPr>
                        <w:spacing w:line="215" w:lineRule="exact"/>
                        <w:textAlignment w:val="baseline"/>
                        <w:rPr>
                          <w:rFonts w:ascii="Arial" w:eastAsia="Arial" w:hAnsi="Arial"/>
                          <w:b/>
                          <w:color w:val="000000"/>
                          <w:spacing w:val="-11"/>
                          <w:sz w:val="19"/>
                        </w:rPr>
                      </w:pPr>
                      <w:r>
                        <w:rPr>
                          <w:rFonts w:ascii="Arial" w:eastAsia="Arial" w:hAnsi="Arial"/>
                          <w:b/>
                          <w:color w:val="000000"/>
                          <w:spacing w:val="-11"/>
                          <w:sz w:val="19"/>
                        </w:rPr>
                        <w:t>Fixed machine</w:t>
                      </w:r>
                    </w:p>
                  </w:txbxContent>
                </v:textbox>
                <w10:wrap type="square" anchorx="page" anchory="page"/>
              </v:shape>
            </w:pict>
          </mc:Fallback>
        </mc:AlternateContent>
      </w:r>
      <w:r>
        <w:rPr>
          <w:noProof/>
        </w:rPr>
        <mc:AlternateContent>
          <mc:Choice Requires="wps">
            <w:drawing>
              <wp:anchor distT="0" distB="0" distL="0" distR="0" simplePos="0" relativeHeight="251768320" behindDoc="1" locked="0" layoutInCell="1" allowOverlap="1" wp14:anchorId="1A24CC4D" wp14:editId="40BEEBCB">
                <wp:simplePos x="0" y="0"/>
                <wp:positionH relativeFrom="page">
                  <wp:posOffset>5288280</wp:posOffset>
                </wp:positionH>
                <wp:positionV relativeFrom="page">
                  <wp:posOffset>6711950</wp:posOffset>
                </wp:positionV>
                <wp:extent cx="984250" cy="138430"/>
                <wp:effectExtent l="0" t="0" r="0" b="0"/>
                <wp:wrapSquare wrapText="bothSides"/>
                <wp:docPr id="6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0612" w14:textId="77777777" w:rsidR="00E63F08" w:rsidRDefault="00E63F08">
                            <w:pPr>
                              <w:spacing w:line="215" w:lineRule="exact"/>
                              <w:textAlignment w:val="baseline"/>
                              <w:rPr>
                                <w:rFonts w:ascii="Arial" w:eastAsia="Arial" w:hAnsi="Arial"/>
                                <w:b/>
                                <w:color w:val="000000"/>
                                <w:spacing w:val="-9"/>
                                <w:sz w:val="19"/>
                              </w:rPr>
                            </w:pPr>
                            <w:r>
                              <w:rPr>
                                <w:rFonts w:ascii="Arial" w:eastAsia="Arial" w:hAnsi="Arial"/>
                                <w:b/>
                                <w:color w:val="000000"/>
                                <w:spacing w:val="-9"/>
                                <w:sz w:val="19"/>
                              </w:rPr>
                              <w:t>Movable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CC4D" id="Text Box 95" o:spid="_x0000_s1458" type="#_x0000_t202" style="position:absolute;left:0;text-align:left;margin-left:416.4pt;margin-top:528.5pt;width:77.5pt;height:10.9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" filled="f" stroked="f">
                <v:textbox inset="0,0,0,0">
                  <w:txbxContent>
                    <w:p w14:paraId="659F0612" w14:textId="77777777" w:rsidR="00E63F08" w:rsidRDefault="00E63F08">
                      <w:pPr>
                        <w:spacing w:line="215" w:lineRule="exact"/>
                        <w:textAlignment w:val="baseline"/>
                        <w:rPr>
                          <w:rFonts w:ascii="Arial" w:eastAsia="Arial" w:hAnsi="Arial"/>
                          <w:b/>
                          <w:color w:val="000000"/>
                          <w:spacing w:val="-9"/>
                          <w:sz w:val="19"/>
                        </w:rPr>
                      </w:pPr>
                      <w:r>
                        <w:rPr>
                          <w:rFonts w:ascii="Arial" w:eastAsia="Arial" w:hAnsi="Arial"/>
                          <w:b/>
                          <w:color w:val="000000"/>
                          <w:spacing w:val="-9"/>
                          <w:sz w:val="19"/>
                        </w:rPr>
                        <w:t>Movable machine</w:t>
                      </w:r>
                    </w:p>
                  </w:txbxContent>
                </v:textbox>
                <w10:wrap type="square" anchorx="page" anchory="page"/>
              </v:shape>
            </w:pict>
          </mc:Fallback>
        </mc:AlternateContent>
      </w:r>
      <w:r w:rsidR="00321B9A">
        <w:rPr>
          <w:rFonts w:ascii="Arial" w:eastAsia="Arial" w:hAnsi="Arial"/>
          <w:b/>
          <w:color w:val="000000"/>
          <w:spacing w:val="-4"/>
          <w:u w:val="single"/>
        </w:rPr>
        <w:t>Shims Tabulation</w:t>
      </w:r>
    </w:p>
    <w:p w14:paraId="593D4D45" w14:textId="77777777" w:rsidR="005559D5" w:rsidRDefault="00321B9A">
      <w:pPr>
        <w:tabs>
          <w:tab w:val="left" w:pos="3456"/>
        </w:tabs>
        <w:spacing w:before="266" w:line="198" w:lineRule="exact"/>
        <w:textAlignment w:val="baseline"/>
        <w:rPr>
          <w:rFonts w:ascii="Arial" w:eastAsia="Arial" w:hAnsi="Arial"/>
          <w:b/>
          <w:color w:val="000000"/>
          <w:spacing w:val="57"/>
        </w:rPr>
      </w:pPr>
      <w:r>
        <w:rPr>
          <w:rFonts w:ascii="Arial" w:eastAsia="Arial" w:hAnsi="Arial"/>
          <w:b/>
          <w:color w:val="000000"/>
          <w:spacing w:val="57"/>
        </w:rPr>
        <w:t>Fixed IB Left</w:t>
      </w:r>
      <w:r>
        <w:rPr>
          <w:rFonts w:ascii="Arial" w:eastAsia="Arial" w:hAnsi="Arial"/>
          <w:b/>
          <w:color w:val="000000"/>
          <w:spacing w:val="57"/>
        </w:rPr>
        <w:tab/>
        <w:t>Move. IB Left</w:t>
      </w:r>
    </w:p>
    <w:tbl>
      <w:tblPr>
        <w:tblW w:w="0" w:type="auto"/>
        <w:tblLayout w:type="fixed"/>
        <w:tblCellMar>
          <w:left w:w="0" w:type="dxa"/>
          <w:right w:w="0" w:type="dxa"/>
        </w:tblCellMar>
        <w:tblLook w:val="04A0" w:firstRow="1" w:lastRow="0" w:firstColumn="1" w:lastColumn="0" w:noHBand="0" w:noVBand="1"/>
      </w:tblPr>
      <w:tblGrid>
        <w:gridCol w:w="1660"/>
        <w:gridCol w:w="1689"/>
        <w:gridCol w:w="1883"/>
        <w:gridCol w:w="2049"/>
      </w:tblGrid>
      <w:tr w:rsidR="005559D5" w14:paraId="3808727A" w14:textId="77777777">
        <w:trPr>
          <w:trHeight w:hRule="exact" w:val="532"/>
        </w:trPr>
        <w:tc>
          <w:tcPr>
            <w:tcW w:w="5232" w:type="dxa"/>
            <w:gridSpan w:val="3"/>
            <w:tcBorders>
              <w:top w:val="none" w:sz="0" w:space="0" w:color="000000"/>
              <w:left w:val="none" w:sz="0" w:space="0" w:color="020000"/>
              <w:bottom w:val="none" w:sz="0" w:space="0" w:color="000000"/>
              <w:right w:val="none" w:sz="0" w:space="0" w:color="020000"/>
            </w:tcBorders>
            <w:vAlign w:val="center"/>
          </w:tcPr>
          <w:p w14:paraId="1FCA4388" w14:textId="77777777" w:rsidR="005559D5" w:rsidRDefault="00321B9A">
            <w:pPr>
              <w:tabs>
                <w:tab w:val="left" w:leader="underscore" w:pos="3456"/>
              </w:tabs>
              <w:spacing w:before="42" w:line="245" w:lineRule="exact"/>
              <w:ind w:right="252"/>
              <w:jc w:val="right"/>
              <w:textAlignment w:val="baseline"/>
              <w:rPr>
                <w:rFonts w:ascii="Arial" w:eastAsia="Arial" w:hAnsi="Arial"/>
                <w:b/>
                <w:color w:val="000000"/>
                <w:spacing w:val="-7"/>
              </w:rPr>
            </w:pPr>
            <w:r>
              <w:rPr>
                <w:rFonts w:ascii="Arial" w:eastAsia="Arial" w:hAnsi="Arial"/>
                <w:b/>
                <w:color w:val="000000"/>
                <w:spacing w:val="-7"/>
              </w:rPr>
              <w:t xml:space="preserve">Fixed IB Right </w:t>
            </w:r>
            <w:r>
              <w:rPr>
                <w:rFonts w:ascii="Arial" w:eastAsia="Arial" w:hAnsi="Arial"/>
                <w:b/>
                <w:color w:val="000000"/>
                <w:spacing w:val="-7"/>
              </w:rPr>
              <w:tab/>
              <w:t xml:space="preserve"> Move. IB Right</w:t>
            </w:r>
          </w:p>
          <w:p w14:paraId="2D8D8EBA" w14:textId="77777777" w:rsidR="005559D5" w:rsidRDefault="00321B9A">
            <w:pPr>
              <w:tabs>
                <w:tab w:val="left" w:pos="3456"/>
              </w:tabs>
              <w:spacing w:before="14" w:line="221" w:lineRule="exact"/>
              <w:ind w:right="252"/>
              <w:jc w:val="right"/>
              <w:textAlignment w:val="baseline"/>
              <w:rPr>
                <w:rFonts w:ascii="Arial" w:eastAsia="Arial" w:hAnsi="Arial"/>
                <w:b/>
                <w:color w:val="000000"/>
              </w:rPr>
            </w:pPr>
            <w:r>
              <w:rPr>
                <w:rFonts w:ascii="Arial" w:eastAsia="Arial" w:hAnsi="Arial"/>
                <w:b/>
                <w:color w:val="000000"/>
              </w:rPr>
              <w:t>Fixed OB Left</w:t>
            </w:r>
            <w:r>
              <w:rPr>
                <w:rFonts w:ascii="Arial" w:eastAsia="Arial" w:hAnsi="Arial"/>
                <w:b/>
                <w:color w:val="000000"/>
              </w:rPr>
              <w:tab/>
              <w:t>Move. OB Left</w:t>
            </w:r>
          </w:p>
        </w:tc>
        <w:tc>
          <w:tcPr>
            <w:tcW w:w="2049" w:type="dxa"/>
            <w:tcBorders>
              <w:top w:val="single" w:sz="9" w:space="0" w:color="000000"/>
              <w:left w:val="none" w:sz="0" w:space="0" w:color="020000"/>
              <w:bottom w:val="single" w:sz="9" w:space="0" w:color="000000"/>
              <w:right w:val="none" w:sz="0" w:space="0" w:color="020000"/>
            </w:tcBorders>
          </w:tcPr>
          <w:p w14:paraId="2AA932A3" w14:textId="77777777" w:rsidR="005559D5" w:rsidRDefault="005559D5"/>
        </w:tc>
      </w:tr>
      <w:tr w:rsidR="005559D5" w14:paraId="354DDE30" w14:textId="77777777">
        <w:trPr>
          <w:trHeight w:hRule="exact" w:val="13"/>
        </w:trPr>
        <w:tc>
          <w:tcPr>
            <w:tcW w:w="1660" w:type="dxa"/>
            <w:tcBorders>
              <w:top w:val="none" w:sz="0" w:space="0" w:color="000000"/>
              <w:left w:val="none" w:sz="0" w:space="0" w:color="000000"/>
              <w:bottom w:val="none" w:sz="0" w:space="0" w:color="000000"/>
              <w:right w:val="none" w:sz="0" w:space="0" w:color="000000"/>
            </w:tcBorders>
          </w:tcPr>
          <w:p w14:paraId="371C954D" w14:textId="77777777" w:rsidR="005559D5" w:rsidRDefault="005559D5"/>
        </w:tc>
        <w:tc>
          <w:tcPr>
            <w:tcW w:w="1689" w:type="dxa"/>
            <w:tcBorders>
              <w:top w:val="single" w:sz="9" w:space="0" w:color="000000"/>
              <w:left w:val="none" w:sz="0" w:space="0" w:color="000000"/>
              <w:bottom w:val="none" w:sz="0" w:space="0" w:color="000000"/>
              <w:right w:val="none" w:sz="0" w:space="0" w:color="000000"/>
            </w:tcBorders>
          </w:tcPr>
          <w:p w14:paraId="5E9882C9" w14:textId="77777777" w:rsidR="005559D5" w:rsidRDefault="005559D5"/>
        </w:tc>
        <w:tc>
          <w:tcPr>
            <w:tcW w:w="1883" w:type="dxa"/>
            <w:tcBorders>
              <w:top w:val="none" w:sz="0" w:space="0" w:color="000000"/>
              <w:left w:val="none" w:sz="0" w:space="0" w:color="000000"/>
              <w:bottom w:val="none" w:sz="0" w:space="0" w:color="000000"/>
              <w:right w:val="none" w:sz="0" w:space="0" w:color="000000"/>
            </w:tcBorders>
          </w:tcPr>
          <w:p w14:paraId="1BDE54BB" w14:textId="77777777" w:rsidR="005559D5" w:rsidRDefault="005559D5"/>
        </w:tc>
        <w:tc>
          <w:tcPr>
            <w:tcW w:w="2049" w:type="dxa"/>
            <w:tcBorders>
              <w:top w:val="single" w:sz="9" w:space="0" w:color="000000"/>
              <w:left w:val="none" w:sz="0" w:space="0" w:color="000000"/>
              <w:bottom w:val="none" w:sz="0" w:space="0" w:color="000000"/>
              <w:right w:val="none" w:sz="0" w:space="0" w:color="000000"/>
            </w:tcBorders>
          </w:tcPr>
          <w:p w14:paraId="3B653924" w14:textId="77777777" w:rsidR="005559D5" w:rsidRDefault="005559D5"/>
        </w:tc>
      </w:tr>
    </w:tbl>
    <w:p w14:paraId="0751B58D" w14:textId="77777777" w:rsidR="005559D5" w:rsidRDefault="00321B9A">
      <w:pPr>
        <w:tabs>
          <w:tab w:val="left" w:leader="underscore" w:pos="5256"/>
          <w:tab w:val="right" w:leader="underscore" w:pos="7416"/>
        </w:tabs>
        <w:spacing w:before="16" w:line="244" w:lineRule="exact"/>
        <w:ind w:left="1800"/>
        <w:textAlignment w:val="baseline"/>
        <w:rPr>
          <w:rFonts w:ascii="Arial" w:eastAsia="Arial" w:hAnsi="Arial"/>
          <w:b/>
          <w:color w:val="000000"/>
        </w:rPr>
      </w:pPr>
      <w:r>
        <w:rPr>
          <w:rFonts w:ascii="Arial" w:eastAsia="Arial" w:hAnsi="Arial"/>
          <w:b/>
          <w:color w:val="000000"/>
        </w:rPr>
        <w:t xml:space="preserve">Fixed OB Right </w:t>
      </w:r>
      <w:r>
        <w:rPr>
          <w:rFonts w:ascii="Arial" w:eastAsia="Arial" w:hAnsi="Arial"/>
          <w:b/>
          <w:color w:val="000000"/>
        </w:rPr>
        <w:tab/>
        <w:t xml:space="preserve"> Move. OB Right _</w:t>
      </w:r>
      <w:r>
        <w:rPr>
          <w:rFonts w:ascii="Arial" w:eastAsia="Arial" w:hAnsi="Arial"/>
          <w:b/>
          <w:color w:val="000000"/>
        </w:rPr>
        <w:tab/>
        <w:t xml:space="preserve"> </w:t>
      </w:r>
    </w:p>
    <w:p w14:paraId="64AE9B17" w14:textId="77777777" w:rsidR="005559D5" w:rsidRDefault="00321B9A">
      <w:pPr>
        <w:spacing w:before="286" w:line="205" w:lineRule="exact"/>
        <w:textAlignment w:val="baseline"/>
        <w:rPr>
          <w:rFonts w:ascii="Arial" w:eastAsia="Arial" w:hAnsi="Arial"/>
          <w:color w:val="000000"/>
          <w:sz w:val="18"/>
        </w:rPr>
      </w:pPr>
      <w:r>
        <w:rPr>
          <w:rFonts w:ascii="Arial" w:eastAsia="Arial" w:hAnsi="Arial"/>
          <w:color w:val="000000"/>
          <w:sz w:val="18"/>
        </w:rPr>
        <w:t>NOTE All shims are recorded looking to the fixed machine from the movable machine.</w:t>
      </w:r>
    </w:p>
    <w:p w14:paraId="1980BC64" w14:textId="77777777" w:rsidR="005559D5" w:rsidRDefault="00321B9A">
      <w:pPr>
        <w:tabs>
          <w:tab w:val="right" w:leader="underscore" w:pos="7416"/>
        </w:tabs>
        <w:spacing w:before="224" w:line="245" w:lineRule="exact"/>
        <w:textAlignment w:val="baseline"/>
        <w:rPr>
          <w:rFonts w:ascii="Arial" w:eastAsia="Arial" w:hAnsi="Arial"/>
          <w:b/>
          <w:color w:val="000000"/>
        </w:rPr>
      </w:pPr>
      <w:r>
        <w:rPr>
          <w:rFonts w:ascii="Arial" w:eastAsia="Arial" w:hAnsi="Arial"/>
          <w:b/>
          <w:color w:val="000000"/>
        </w:rPr>
        <w:t>Witnessed by:</w:t>
      </w:r>
      <w:r>
        <w:rPr>
          <w:rFonts w:ascii="Arial" w:eastAsia="Arial" w:hAnsi="Arial"/>
          <w:b/>
          <w:color w:val="000000"/>
        </w:rPr>
        <w:tab/>
        <w:t>Date:</w:t>
      </w:r>
    </w:p>
    <w:p w14:paraId="7AC8058B" w14:textId="77777777" w:rsidR="005559D5" w:rsidRDefault="005559D5">
      <w:pPr>
        <w:sectPr w:rsidR="005559D5">
          <w:pgSz w:w="12240" w:h="15840"/>
          <w:pgMar w:top="1140" w:right="907" w:bottom="864" w:left="1153" w:header="720" w:footer="720" w:gutter="0"/>
          <w:cols w:space="720"/>
        </w:sectPr>
      </w:pPr>
    </w:p>
    <w:p w14:paraId="66898EB2" w14:textId="77777777" w:rsidR="005559D5" w:rsidRDefault="00321B9A">
      <w:pPr>
        <w:spacing w:before="39" w:line="279" w:lineRule="exact"/>
        <w:ind w:left="4248" w:firstLine="216"/>
        <w:textAlignment w:val="baseline"/>
        <w:rPr>
          <w:rFonts w:ascii="Arial" w:eastAsia="Arial" w:hAnsi="Arial"/>
          <w:b/>
          <w:color w:val="000000"/>
          <w:sz w:val="27"/>
        </w:rPr>
      </w:pPr>
      <w:r>
        <w:rPr>
          <w:rFonts w:ascii="Arial" w:eastAsia="Arial" w:hAnsi="Arial"/>
          <w:b/>
          <w:color w:val="000000"/>
          <w:sz w:val="27"/>
        </w:rPr>
        <w:lastRenderedPageBreak/>
        <w:t xml:space="preserve">Annex C </w:t>
      </w:r>
      <w:r>
        <w:rPr>
          <w:rFonts w:ascii="Arial" w:eastAsia="Arial" w:hAnsi="Arial"/>
          <w:b/>
          <w:color w:val="000000"/>
          <w:sz w:val="27"/>
        </w:rPr>
        <w:br/>
      </w:r>
      <w:r>
        <w:rPr>
          <w:rFonts w:ascii="Arial" w:eastAsia="Arial" w:hAnsi="Arial"/>
          <w:color w:val="000000"/>
          <w:sz w:val="28"/>
        </w:rPr>
        <w:t>(informative)</w:t>
      </w:r>
    </w:p>
    <w:p w14:paraId="46341D67" w14:textId="77777777" w:rsidR="005559D5" w:rsidRDefault="00321B9A">
      <w:pPr>
        <w:spacing w:before="241" w:line="315" w:lineRule="exact"/>
        <w:jc w:val="center"/>
        <w:textAlignment w:val="baseline"/>
        <w:rPr>
          <w:rFonts w:ascii="Arial" w:eastAsia="Arial" w:hAnsi="Arial"/>
          <w:b/>
          <w:color w:val="000000"/>
          <w:spacing w:val="1"/>
          <w:sz w:val="27"/>
        </w:rPr>
      </w:pPr>
      <w:r>
        <w:rPr>
          <w:rFonts w:ascii="Arial" w:eastAsia="Arial" w:hAnsi="Arial"/>
          <w:b/>
          <w:color w:val="000000"/>
          <w:spacing w:val="1"/>
          <w:sz w:val="27"/>
        </w:rPr>
        <w:t>Rim and Face Datasheet</w:t>
      </w:r>
    </w:p>
    <w:p w14:paraId="5858D0FB" w14:textId="77777777" w:rsidR="005559D5" w:rsidRDefault="00321B9A">
      <w:pPr>
        <w:spacing w:before="258" w:line="229" w:lineRule="exact"/>
        <w:ind w:left="3816"/>
        <w:textAlignment w:val="baseline"/>
        <w:rPr>
          <w:rFonts w:ascii="Arial" w:eastAsia="Arial" w:hAnsi="Arial"/>
          <w:color w:val="000000"/>
          <w:spacing w:val="-3"/>
          <w:sz w:val="20"/>
        </w:rPr>
      </w:pPr>
      <w:r>
        <w:rPr>
          <w:rFonts w:ascii="Arial" w:eastAsia="Arial" w:hAnsi="Arial"/>
          <w:color w:val="000000"/>
          <w:spacing w:val="-3"/>
          <w:sz w:val="20"/>
        </w:rPr>
        <w:t>Project Number:</w:t>
      </w:r>
    </w:p>
    <w:p w14:paraId="625621D8" w14:textId="77777777" w:rsidR="005559D5" w:rsidRDefault="00321B9A">
      <w:pPr>
        <w:tabs>
          <w:tab w:val="left" w:leader="underscore" w:pos="5040"/>
          <w:tab w:val="left" w:leader="underscore" w:pos="6192"/>
        </w:tabs>
        <w:spacing w:before="266" w:line="229" w:lineRule="exact"/>
        <w:textAlignment w:val="baseline"/>
        <w:rPr>
          <w:rFonts w:ascii="Arial" w:eastAsia="Arial" w:hAnsi="Arial"/>
          <w:color w:val="000000"/>
          <w:spacing w:val="1"/>
          <w:sz w:val="20"/>
        </w:rPr>
      </w:pPr>
      <w:r>
        <w:rPr>
          <w:rFonts w:ascii="Arial" w:eastAsia="Arial" w:hAnsi="Arial"/>
          <w:color w:val="000000"/>
          <w:spacing w:val="1"/>
          <w:sz w:val="20"/>
        </w:rPr>
        <w:t xml:space="preserve">Plant: </w:t>
      </w:r>
      <w:r>
        <w:rPr>
          <w:rFonts w:ascii="Arial" w:eastAsia="Arial" w:hAnsi="Arial"/>
          <w:color w:val="000000"/>
          <w:spacing w:val="1"/>
          <w:sz w:val="20"/>
        </w:rPr>
        <w:tab/>
        <w:t>Unit:</w:t>
      </w:r>
      <w:r>
        <w:rPr>
          <w:rFonts w:ascii="Arial" w:eastAsia="Arial" w:hAnsi="Arial"/>
          <w:color w:val="000000"/>
          <w:spacing w:val="1"/>
          <w:sz w:val="20"/>
        </w:rPr>
        <w:tab/>
        <w:t xml:space="preserve"> </w:t>
      </w:r>
    </w:p>
    <w:p w14:paraId="1D5D548E" w14:textId="77777777" w:rsidR="005559D5" w:rsidRDefault="00321B9A">
      <w:pPr>
        <w:tabs>
          <w:tab w:val="right" w:pos="1440"/>
          <w:tab w:val="left" w:leader="underscore" w:pos="5040"/>
        </w:tabs>
        <w:spacing w:before="30" w:line="229" w:lineRule="exact"/>
        <w:textAlignment w:val="baseline"/>
        <w:rPr>
          <w:rFonts w:ascii="Arial" w:eastAsia="Arial" w:hAnsi="Arial"/>
          <w:color w:val="000000"/>
          <w:sz w:val="20"/>
        </w:rPr>
      </w:pPr>
      <w:r>
        <w:rPr>
          <w:rFonts w:ascii="Arial" w:eastAsia="Arial" w:hAnsi="Arial"/>
          <w:color w:val="000000"/>
          <w:sz w:val="20"/>
        </w:rPr>
        <w:tab/>
        <w:t xml:space="preserve">Movable: Item:  </w:t>
      </w:r>
      <w:r>
        <w:rPr>
          <w:rFonts w:ascii="Arial" w:eastAsia="Arial" w:hAnsi="Arial"/>
          <w:color w:val="000000"/>
          <w:sz w:val="20"/>
        </w:rPr>
        <w:tab/>
        <w:t>Manufacturer:</w:t>
      </w:r>
    </w:p>
    <w:p w14:paraId="20819372" w14:textId="77777777" w:rsidR="005559D5" w:rsidRDefault="00321B9A">
      <w:pPr>
        <w:tabs>
          <w:tab w:val="right" w:pos="1440"/>
          <w:tab w:val="left" w:leader="underscore" w:pos="5040"/>
          <w:tab w:val="left" w:leader="underscore" w:pos="6192"/>
        </w:tabs>
        <w:spacing w:before="30" w:line="229" w:lineRule="exact"/>
        <w:ind w:left="936"/>
        <w:textAlignment w:val="baseline"/>
        <w:rPr>
          <w:rFonts w:ascii="Arial" w:eastAsia="Arial" w:hAnsi="Arial"/>
          <w:color w:val="000000"/>
          <w:sz w:val="20"/>
        </w:rPr>
      </w:pPr>
      <w:r>
        <w:rPr>
          <w:rFonts w:ascii="Arial" w:eastAsia="Arial" w:hAnsi="Arial"/>
          <w:color w:val="000000"/>
          <w:sz w:val="20"/>
        </w:rPr>
        <w:tab/>
        <w:t xml:space="preserve">Type:  </w:t>
      </w:r>
      <w:r>
        <w:rPr>
          <w:rFonts w:ascii="Arial" w:eastAsia="Arial" w:hAnsi="Arial"/>
          <w:color w:val="000000"/>
          <w:sz w:val="20"/>
        </w:rPr>
        <w:tab/>
        <w:t xml:space="preserve">Serial No.: </w:t>
      </w:r>
      <w:r>
        <w:rPr>
          <w:rFonts w:ascii="Arial" w:eastAsia="Arial" w:hAnsi="Arial"/>
          <w:color w:val="000000"/>
          <w:sz w:val="20"/>
        </w:rPr>
        <w:tab/>
        <w:t xml:space="preserve"> </w:t>
      </w:r>
    </w:p>
    <w:p w14:paraId="2602374F" w14:textId="77777777" w:rsidR="005559D5" w:rsidRDefault="00321B9A">
      <w:pPr>
        <w:tabs>
          <w:tab w:val="right" w:pos="1440"/>
          <w:tab w:val="left" w:leader="underscore" w:pos="5040"/>
        </w:tabs>
        <w:spacing w:before="35" w:line="229" w:lineRule="exact"/>
        <w:textAlignment w:val="baseline"/>
        <w:rPr>
          <w:rFonts w:ascii="Arial" w:eastAsia="Arial" w:hAnsi="Arial"/>
          <w:color w:val="000000"/>
          <w:sz w:val="20"/>
        </w:rPr>
      </w:pPr>
      <w:r>
        <w:rPr>
          <w:rFonts w:ascii="Arial" w:eastAsia="Arial" w:hAnsi="Arial"/>
          <w:color w:val="000000"/>
          <w:sz w:val="20"/>
        </w:rPr>
        <w:t>Fixed:</w:t>
      </w:r>
      <w:r>
        <w:rPr>
          <w:rFonts w:ascii="Arial" w:eastAsia="Arial" w:hAnsi="Arial"/>
          <w:color w:val="000000"/>
          <w:sz w:val="20"/>
        </w:rPr>
        <w:tab/>
        <w:t xml:space="preserve">Item:  </w:t>
      </w:r>
      <w:r>
        <w:rPr>
          <w:rFonts w:ascii="Arial" w:eastAsia="Arial" w:hAnsi="Arial"/>
          <w:color w:val="000000"/>
          <w:sz w:val="20"/>
        </w:rPr>
        <w:tab/>
        <w:t>Manufacturer:</w:t>
      </w:r>
    </w:p>
    <w:p w14:paraId="3E10A2B2" w14:textId="77777777" w:rsidR="005559D5" w:rsidRDefault="00321B9A">
      <w:pPr>
        <w:tabs>
          <w:tab w:val="right" w:pos="1440"/>
          <w:tab w:val="left" w:leader="underscore" w:pos="5040"/>
          <w:tab w:val="left" w:leader="underscore" w:pos="6192"/>
        </w:tabs>
        <w:spacing w:before="30" w:line="229" w:lineRule="exact"/>
        <w:ind w:left="936"/>
        <w:textAlignment w:val="baseline"/>
        <w:rPr>
          <w:rFonts w:ascii="Arial" w:eastAsia="Arial" w:hAnsi="Arial"/>
          <w:color w:val="000000"/>
          <w:sz w:val="20"/>
        </w:rPr>
      </w:pPr>
      <w:r>
        <w:rPr>
          <w:rFonts w:ascii="Arial" w:eastAsia="Arial" w:hAnsi="Arial"/>
          <w:color w:val="000000"/>
          <w:sz w:val="20"/>
        </w:rPr>
        <w:tab/>
        <w:t xml:space="preserve">Type:  </w:t>
      </w:r>
      <w:r>
        <w:rPr>
          <w:rFonts w:ascii="Arial" w:eastAsia="Arial" w:hAnsi="Arial"/>
          <w:color w:val="000000"/>
          <w:sz w:val="20"/>
        </w:rPr>
        <w:tab/>
        <w:t xml:space="preserve">Serial No.: </w:t>
      </w:r>
      <w:r>
        <w:rPr>
          <w:rFonts w:ascii="Arial" w:eastAsia="Arial" w:hAnsi="Arial"/>
          <w:color w:val="000000"/>
          <w:sz w:val="20"/>
        </w:rPr>
        <w:tab/>
        <w:t xml:space="preserve"> </w:t>
      </w:r>
    </w:p>
    <w:p w14:paraId="1F3E6E11" w14:textId="33A6A4D4" w:rsidR="005559D5" w:rsidRDefault="00601A15">
      <w:pPr>
        <w:tabs>
          <w:tab w:val="left" w:leader="underscore" w:pos="5040"/>
        </w:tabs>
        <w:spacing w:before="510" w:line="229" w:lineRule="exact"/>
        <w:ind w:left="936"/>
        <w:textAlignment w:val="baseline"/>
        <w:rPr>
          <w:rFonts w:ascii="Arial" w:eastAsia="Arial" w:hAnsi="Arial"/>
          <w:color w:val="000000"/>
          <w:sz w:val="20"/>
        </w:rPr>
      </w:pPr>
      <w:r>
        <w:rPr>
          <w:noProof/>
        </w:rPr>
        <mc:AlternateContent>
          <mc:Choice Requires="wps">
            <w:drawing>
              <wp:anchor distT="0" distB="0" distL="114300" distR="114300" simplePos="0" relativeHeight="252003840" behindDoc="0" locked="0" layoutInCell="1" allowOverlap="1" wp14:anchorId="10BE6CDC" wp14:editId="18BA06E1">
                <wp:simplePos x="0" y="0"/>
                <wp:positionH relativeFrom="page">
                  <wp:posOffset>5230495</wp:posOffset>
                </wp:positionH>
                <wp:positionV relativeFrom="page">
                  <wp:posOffset>3587750</wp:posOffset>
                </wp:positionV>
                <wp:extent cx="1225550" cy="0"/>
                <wp:effectExtent l="0" t="0" r="0" b="0"/>
                <wp:wrapNone/>
                <wp:docPr id="62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56496" id="Line 94" o:spid="_x0000_s1026" style="position:absolute;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85pt,282.5pt" to="508.3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" strokeweight=".95pt">
                <w10:wrap anchorx="page" anchory="page"/>
              </v:line>
            </w:pict>
          </mc:Fallback>
        </mc:AlternateContent>
      </w:r>
      <w:r w:rsidR="00321B9A">
        <w:rPr>
          <w:rFonts w:ascii="Arial" w:eastAsia="Arial" w:hAnsi="Arial"/>
          <w:color w:val="000000"/>
          <w:sz w:val="20"/>
        </w:rPr>
        <w:t xml:space="preserve">Indicator bar sag:  </w:t>
      </w:r>
      <w:r w:rsidR="00321B9A">
        <w:rPr>
          <w:rFonts w:ascii="Arial" w:eastAsia="Arial" w:hAnsi="Arial"/>
          <w:color w:val="000000"/>
          <w:sz w:val="20"/>
        </w:rPr>
        <w:tab/>
        <w:t>Indicator bar number:</w:t>
      </w:r>
    </w:p>
    <w:p w14:paraId="39114F21" w14:textId="77777777" w:rsidR="005559D5" w:rsidRDefault="00321B9A">
      <w:pPr>
        <w:spacing w:before="419" w:line="231" w:lineRule="exact"/>
        <w:jc w:val="center"/>
        <w:textAlignment w:val="baseline"/>
        <w:rPr>
          <w:rFonts w:ascii="Arial" w:eastAsia="Arial" w:hAnsi="Arial"/>
          <w:b/>
          <w:color w:val="000000"/>
          <w:spacing w:val="-1"/>
          <w:sz w:val="20"/>
        </w:rPr>
      </w:pPr>
      <w:r>
        <w:rPr>
          <w:rFonts w:ascii="Arial" w:eastAsia="Arial" w:hAnsi="Arial"/>
          <w:b/>
          <w:color w:val="000000"/>
          <w:spacing w:val="-1"/>
          <w:sz w:val="20"/>
        </w:rPr>
        <w:t>Rim Readings</w:t>
      </w:r>
    </w:p>
    <w:p w14:paraId="68156D5E" w14:textId="77777777" w:rsidR="005559D5" w:rsidRDefault="00321B9A">
      <w:pPr>
        <w:spacing w:before="62" w:after="200" w:line="229" w:lineRule="exact"/>
        <w:jc w:val="center"/>
        <w:textAlignment w:val="baseline"/>
        <w:rPr>
          <w:rFonts w:ascii="Arial" w:eastAsia="Arial" w:hAnsi="Arial"/>
          <w:color w:val="000000"/>
          <w:sz w:val="20"/>
        </w:rPr>
      </w:pPr>
      <w:r>
        <w:rPr>
          <w:rFonts w:ascii="Arial" w:eastAsia="Arial" w:hAnsi="Arial"/>
          <w:color w:val="000000"/>
          <w:sz w:val="20"/>
        </w:rPr>
        <w:t>Set proper face readings before taking rim readings</w:t>
      </w:r>
    </w:p>
    <w:p w14:paraId="19119AD3" w14:textId="2D0390A5" w:rsidR="005559D5" w:rsidRDefault="00601A15">
      <w:pPr>
        <w:tabs>
          <w:tab w:val="left" w:leader="underscore" w:pos="4968"/>
        </w:tabs>
        <w:spacing w:before="1" w:line="229" w:lineRule="exact"/>
        <w:ind w:left="2016"/>
        <w:textAlignment w:val="baseline"/>
        <w:rPr>
          <w:rFonts w:ascii="Arial" w:eastAsia="Arial" w:hAnsi="Arial"/>
          <w:color w:val="000000"/>
          <w:spacing w:val="-2"/>
          <w:sz w:val="20"/>
        </w:rPr>
      </w:pPr>
      <w:r>
        <w:rPr>
          <w:noProof/>
        </w:rPr>
        <mc:AlternateContent>
          <mc:Choice Requires="wps">
            <w:drawing>
              <wp:anchor distT="0" distB="0" distL="0" distR="0" simplePos="0" relativeHeight="251769344" behindDoc="1" locked="0" layoutInCell="1" allowOverlap="1" wp14:anchorId="7462E0F3" wp14:editId="629C9B6D">
                <wp:simplePos x="0" y="0"/>
                <wp:positionH relativeFrom="page">
                  <wp:posOffset>770890</wp:posOffset>
                </wp:positionH>
                <wp:positionV relativeFrom="page">
                  <wp:posOffset>4324985</wp:posOffset>
                </wp:positionV>
                <wp:extent cx="5372100" cy="1750695"/>
                <wp:effectExtent l="0" t="0" r="0" b="0"/>
                <wp:wrapSquare wrapText="bothSides"/>
                <wp:docPr id="6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75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75C2"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2E0F3" id="Text Box 93" o:spid="_x0000_s1459" type="#_x0000_t202" style="position:absolute;left:0;text-align:left;margin-left:60.7pt;margin-top:340.55pt;width:423pt;height:137.8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" filled="f" stroked="f">
                <v:textbox inset="0,0,0,0">
                  <w:txbxContent>
                    <w:p w14:paraId="6BD575C2"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770368" behindDoc="1" locked="0" layoutInCell="1" allowOverlap="1" wp14:anchorId="105CD0DA" wp14:editId="2D1B9B5F">
                <wp:simplePos x="0" y="0"/>
                <wp:positionH relativeFrom="page">
                  <wp:posOffset>1670050</wp:posOffset>
                </wp:positionH>
                <wp:positionV relativeFrom="page">
                  <wp:posOffset>4324985</wp:posOffset>
                </wp:positionV>
                <wp:extent cx="4239895" cy="1624965"/>
                <wp:effectExtent l="0" t="0" r="0" b="0"/>
                <wp:wrapSquare wrapText="bothSides"/>
                <wp:docPr id="6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162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BBCA" w14:textId="77777777" w:rsidR="00E63F08" w:rsidRDefault="00E63F08">
                            <w:pPr>
                              <w:textAlignment w:val="baseline"/>
                            </w:pPr>
                            <w:r>
                              <w:rPr>
                                <w:noProof/>
                              </w:rPr>
                              <w:drawing>
                                <wp:inline distT="0" distB="0" distL="0" distR="0" wp14:anchorId="166E2028" wp14:editId="19D46BCA">
                                  <wp:extent cx="4239895" cy="162496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83"/>
                                          <a:stretch>
                                            <a:fillRect/>
                                          </a:stretch>
                                        </pic:blipFill>
                                        <pic:spPr>
                                          <a:xfrm>
                                            <a:off x="0" y="0"/>
                                            <a:ext cx="4239895" cy="16249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CD0DA" id="Text Box 92" o:spid="_x0000_s1460" type="#_x0000_t202" style="position:absolute;left:0;text-align:left;margin-left:131.5pt;margin-top:340.55pt;width:333.85pt;height:127.9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" filled="f" stroked="f">
                <v:textbox inset="0,0,0,0">
                  <w:txbxContent>
                    <w:p w14:paraId="43B3BBCA" w14:textId="77777777" w:rsidR="00E63F08" w:rsidRDefault="00E63F08">
                      <w:pPr>
                        <w:textAlignment w:val="baseline"/>
                      </w:pPr>
                      <w:r>
                        <w:rPr>
                          <w:noProof/>
                        </w:rPr>
                        <w:drawing>
                          <wp:inline distT="0" distB="0" distL="0" distR="0" wp14:anchorId="166E2028" wp14:editId="19D46BCA">
                            <wp:extent cx="4239895" cy="162496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83"/>
                                    <a:stretch>
                                      <a:fillRect/>
                                    </a:stretch>
                                  </pic:blipFill>
                                  <pic:spPr>
                                    <a:xfrm>
                                      <a:off x="0" y="0"/>
                                      <a:ext cx="4239895" cy="162496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71392" behindDoc="1" locked="0" layoutInCell="1" allowOverlap="1" wp14:anchorId="53C4F75D" wp14:editId="55000E10">
                <wp:simplePos x="0" y="0"/>
                <wp:positionH relativeFrom="page">
                  <wp:posOffset>1673225</wp:posOffset>
                </wp:positionH>
                <wp:positionV relativeFrom="page">
                  <wp:posOffset>5852160</wp:posOffset>
                </wp:positionV>
                <wp:extent cx="4236720" cy="97790"/>
                <wp:effectExtent l="0" t="0" r="0" b="0"/>
                <wp:wrapSquare wrapText="bothSides"/>
                <wp:docPr id="6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64EE" w14:textId="77777777" w:rsidR="00E63F08" w:rsidRDefault="00E63F08">
                            <w:pPr>
                              <w:tabs>
                                <w:tab w:val="right" w:pos="6696"/>
                              </w:tabs>
                              <w:spacing w:line="144" w:lineRule="exact"/>
                              <w:textAlignment w:val="baseline"/>
                              <w:rPr>
                                <w:rFonts w:ascii="Arial" w:eastAsia="Arial" w:hAnsi="Arial"/>
                                <w:color w:val="000000"/>
                                <w:sz w:val="20"/>
                              </w:rPr>
                            </w:pPr>
                            <w:r>
                              <w:rPr>
                                <w:rFonts w:ascii="Arial" w:eastAsia="Arial" w:hAnsi="Arial"/>
                                <w:color w:val="000000"/>
                                <w:sz w:val="20"/>
                              </w:rPr>
                              <w:t>Movable machine</w:t>
                            </w:r>
                            <w:r>
                              <w:rPr>
                                <w:rFonts w:ascii="Arial" w:eastAsia="Arial" w:hAnsi="Arial"/>
                                <w:color w:val="000000"/>
                                <w:sz w:val="20"/>
                              </w:rPr>
                              <w:tab/>
                              <w:t>Fixed machine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4F75D" id="Text Box 91" o:spid="_x0000_s1461" type="#_x0000_t202" style="position:absolute;left:0;text-align:left;margin-left:131.75pt;margin-top:460.8pt;width:333.6pt;height:7.7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" filled="f" stroked="f">
                <v:textbox inset="0,0,0,0">
                  <w:txbxContent>
                    <w:p w14:paraId="3FB164EE" w14:textId="77777777" w:rsidR="00E63F08" w:rsidRDefault="00E63F08">
                      <w:pPr>
                        <w:tabs>
                          <w:tab w:val="right" w:pos="6696"/>
                        </w:tabs>
                        <w:spacing w:line="144" w:lineRule="exact"/>
                        <w:textAlignment w:val="baseline"/>
                        <w:rPr>
                          <w:rFonts w:ascii="Arial" w:eastAsia="Arial" w:hAnsi="Arial"/>
                          <w:color w:val="000000"/>
                          <w:sz w:val="20"/>
                        </w:rPr>
                      </w:pPr>
                      <w:r>
                        <w:rPr>
                          <w:rFonts w:ascii="Arial" w:eastAsia="Arial" w:hAnsi="Arial"/>
                          <w:color w:val="000000"/>
                          <w:sz w:val="20"/>
                        </w:rPr>
                        <w:t>Movable machine</w:t>
                      </w:r>
                      <w:r>
                        <w:rPr>
                          <w:rFonts w:ascii="Arial" w:eastAsia="Arial" w:hAnsi="Arial"/>
                          <w:color w:val="000000"/>
                          <w:sz w:val="20"/>
                        </w:rPr>
                        <w:tab/>
                        <w:t>Fixed machine</w:t>
                      </w:r>
                    </w:p>
                  </w:txbxContent>
                </v:textbox>
                <w10:wrap type="square" anchorx="page" anchory="page"/>
              </v:shape>
            </w:pict>
          </mc:Fallback>
        </mc:AlternateContent>
      </w:r>
      <w:r w:rsidR="00321B9A">
        <w:rPr>
          <w:rFonts w:ascii="Arial" w:eastAsia="Arial" w:hAnsi="Arial"/>
          <w:color w:val="000000"/>
          <w:spacing w:val="-2"/>
          <w:sz w:val="20"/>
        </w:rPr>
        <w:t>Swept diameter X</w:t>
      </w:r>
      <w:r w:rsidR="00321B9A">
        <w:rPr>
          <w:rFonts w:ascii="Arial" w:eastAsia="Arial" w:hAnsi="Arial"/>
          <w:color w:val="000000"/>
          <w:spacing w:val="-2"/>
          <w:sz w:val="20"/>
        </w:rPr>
        <w:tab/>
        <w:t xml:space="preserve"> </w:t>
      </w:r>
    </w:p>
    <w:p w14:paraId="536D44CD" w14:textId="77777777" w:rsidR="005559D5" w:rsidRDefault="00321B9A">
      <w:pPr>
        <w:tabs>
          <w:tab w:val="left" w:leader="underscore" w:pos="6912"/>
        </w:tabs>
        <w:spacing w:before="11" w:line="229" w:lineRule="exact"/>
        <w:ind w:left="2016"/>
        <w:textAlignment w:val="baseline"/>
        <w:rPr>
          <w:rFonts w:ascii="Arial" w:eastAsia="Arial" w:hAnsi="Arial"/>
          <w:color w:val="000000"/>
          <w:sz w:val="20"/>
        </w:rPr>
      </w:pPr>
      <w:r>
        <w:rPr>
          <w:rFonts w:ascii="Arial" w:eastAsia="Arial" w:hAnsi="Arial"/>
          <w:color w:val="000000"/>
          <w:sz w:val="20"/>
        </w:rPr>
        <w:t>D = Axial distance between shaft hubs X</w:t>
      </w:r>
      <w:r>
        <w:rPr>
          <w:rFonts w:ascii="Arial" w:eastAsia="Arial" w:hAnsi="Arial"/>
          <w:color w:val="000000"/>
          <w:sz w:val="20"/>
        </w:rPr>
        <w:tab/>
        <w:t xml:space="preserve"> </w:t>
      </w:r>
    </w:p>
    <w:p w14:paraId="21F55680" w14:textId="77777777" w:rsidR="005559D5" w:rsidRDefault="00321B9A">
      <w:pPr>
        <w:spacing w:before="197" w:after="200" w:line="240" w:lineRule="exact"/>
        <w:ind w:left="648"/>
        <w:textAlignment w:val="baseline"/>
        <w:rPr>
          <w:rFonts w:ascii="Arial" w:eastAsia="Arial" w:hAnsi="Arial"/>
          <w:color w:val="000000"/>
          <w:sz w:val="20"/>
        </w:rPr>
      </w:pPr>
      <w:r>
        <w:rPr>
          <w:rFonts w:ascii="Arial" w:eastAsia="Arial" w:hAnsi="Arial"/>
          <w:color w:val="000000"/>
          <w:sz w:val="20"/>
        </w:rPr>
        <w:t>INDICATOR READINGS: “Left” and “Right” indicator readings are determined by looking from the back of the movable machine toward the fixed machine.</w:t>
      </w:r>
    </w:p>
    <w:p w14:paraId="5C0420CC" w14:textId="77777777" w:rsidR="005559D5" w:rsidRDefault="005559D5">
      <w:pPr>
        <w:spacing w:before="197" w:after="200" w:line="240" w:lineRule="exact"/>
        <w:sectPr w:rsidR="005559D5">
          <w:pgSz w:w="12240" w:h="15840"/>
          <w:pgMar w:top="1740" w:right="2566" w:bottom="404" w:left="1214" w:header="720" w:footer="720" w:gutter="0"/>
          <w:cols w:space="720"/>
        </w:sectPr>
      </w:pPr>
    </w:p>
    <w:p w14:paraId="256B2A12" w14:textId="77777777" w:rsidR="005559D5" w:rsidRDefault="00321B9A">
      <w:pPr>
        <w:spacing w:line="234" w:lineRule="exact"/>
        <w:ind w:left="72" w:hanging="72"/>
        <w:textAlignment w:val="baseline"/>
        <w:rPr>
          <w:rFonts w:ascii="Arial" w:eastAsia="Arial" w:hAnsi="Arial"/>
          <w:color w:val="000000"/>
          <w:spacing w:val="-2"/>
          <w:sz w:val="20"/>
          <w:u w:val="single"/>
        </w:rPr>
      </w:pPr>
      <w:r>
        <w:rPr>
          <w:rFonts w:ascii="Arial" w:eastAsia="Arial" w:hAnsi="Arial"/>
          <w:color w:val="000000"/>
          <w:spacing w:val="-2"/>
          <w:sz w:val="20"/>
          <w:u w:val="single"/>
        </w:rPr>
        <w:t>THEORETICAL</w:t>
      </w:r>
      <w:r>
        <w:rPr>
          <w:rFonts w:ascii="Arial" w:eastAsia="Arial" w:hAnsi="Arial"/>
          <w:color w:val="000000"/>
          <w:spacing w:val="-2"/>
          <w:sz w:val="20"/>
        </w:rPr>
        <w:t xml:space="preserve"> and Tolerance</w:t>
      </w:r>
    </w:p>
    <w:p w14:paraId="1B39C6F6" w14:textId="77777777" w:rsidR="005559D5" w:rsidRDefault="00321B9A">
      <w:pPr>
        <w:spacing w:line="234" w:lineRule="exact"/>
        <w:ind w:firstLine="72"/>
        <w:textAlignment w:val="baseline"/>
        <w:rPr>
          <w:rFonts w:ascii="Arial" w:eastAsia="Arial" w:hAnsi="Arial"/>
          <w:color w:val="000000"/>
          <w:spacing w:val="-2"/>
          <w:sz w:val="20"/>
          <w:u w:val="single"/>
        </w:rPr>
      </w:pPr>
      <w:r>
        <w:br w:type="column"/>
      </w:r>
      <w:r>
        <w:rPr>
          <w:rFonts w:ascii="Arial" w:eastAsia="Arial" w:hAnsi="Arial"/>
          <w:color w:val="000000"/>
          <w:spacing w:val="-2"/>
          <w:sz w:val="20"/>
          <w:u w:val="single"/>
        </w:rPr>
        <w:t xml:space="preserve">ACTUAL (PIPE OFF)  </w:t>
      </w:r>
      <w:r>
        <w:rPr>
          <w:rFonts w:ascii="Arial" w:eastAsia="Arial" w:hAnsi="Arial"/>
          <w:color w:val="000000"/>
          <w:spacing w:val="-2"/>
          <w:sz w:val="20"/>
        </w:rPr>
        <w:t>Corrected for Axial Float</w:t>
      </w:r>
    </w:p>
    <w:p w14:paraId="12929DB7" w14:textId="77777777" w:rsidR="005559D5" w:rsidRDefault="00321B9A">
      <w:pPr>
        <w:spacing w:line="234" w:lineRule="exact"/>
        <w:ind w:firstLine="144"/>
        <w:textAlignment w:val="baseline"/>
        <w:rPr>
          <w:rFonts w:ascii="Arial" w:eastAsia="Arial" w:hAnsi="Arial"/>
          <w:color w:val="000000"/>
          <w:spacing w:val="-2"/>
          <w:sz w:val="20"/>
          <w:u w:val="single"/>
        </w:rPr>
      </w:pPr>
      <w:r>
        <w:br w:type="column"/>
      </w:r>
      <w:r>
        <w:rPr>
          <w:rFonts w:ascii="Arial" w:eastAsia="Arial" w:hAnsi="Arial"/>
          <w:color w:val="000000"/>
          <w:spacing w:val="-2"/>
          <w:sz w:val="20"/>
          <w:u w:val="single"/>
        </w:rPr>
        <w:t xml:space="preserve">ACTUAL (PIPE ON)  </w:t>
      </w:r>
      <w:r>
        <w:rPr>
          <w:rFonts w:ascii="Arial" w:eastAsia="Arial" w:hAnsi="Arial"/>
          <w:color w:val="000000"/>
          <w:spacing w:val="-2"/>
          <w:sz w:val="20"/>
        </w:rPr>
        <w:t>Corrected for Axial Float</w:t>
      </w:r>
    </w:p>
    <w:p w14:paraId="1DB940DC" w14:textId="77777777" w:rsidR="005559D5" w:rsidRDefault="005559D5">
      <w:pPr>
        <w:sectPr w:rsidR="005559D5">
          <w:type w:val="continuous"/>
          <w:pgSz w:w="12240" w:h="15840"/>
          <w:pgMar w:top="1740" w:right="2280" w:bottom="404" w:left="1882" w:header="720" w:footer="720" w:gutter="0"/>
          <w:cols w:num="3" w:space="0" w:equalWidth="0">
            <w:col w:w="1401" w:space="1575"/>
            <w:col w:w="2140" w:space="821"/>
            <w:col w:w="2141" w:space="0"/>
          </w:cols>
        </w:sectPr>
      </w:pPr>
    </w:p>
    <w:p w14:paraId="66FA076B" w14:textId="7CE84EED" w:rsidR="005559D5" w:rsidRDefault="00601A15">
      <w:pPr>
        <w:spacing w:before="1457" w:line="288" w:lineRule="exact"/>
        <w:textAlignment w:val="baseline"/>
        <w:rPr>
          <w:rFonts w:eastAsia="Times New Roman"/>
          <w:color w:val="000000"/>
          <w:sz w:val="24"/>
        </w:rPr>
      </w:pPr>
      <w:r>
        <w:rPr>
          <w:noProof/>
        </w:rPr>
        <mc:AlternateContent>
          <mc:Choice Requires="wps">
            <w:drawing>
              <wp:anchor distT="0" distB="0" distL="0" distR="0" simplePos="0" relativeHeight="251772416" behindDoc="1" locked="0" layoutInCell="1" allowOverlap="1" wp14:anchorId="46527F28" wp14:editId="52009F33">
                <wp:simplePos x="0" y="0"/>
                <wp:positionH relativeFrom="column">
                  <wp:posOffset>472440</wp:posOffset>
                </wp:positionH>
                <wp:positionV relativeFrom="paragraph">
                  <wp:posOffset>153035</wp:posOffset>
                </wp:positionV>
                <wp:extent cx="5053965" cy="955040"/>
                <wp:effectExtent l="0" t="0" r="0" b="0"/>
                <wp:wrapNone/>
                <wp:docPr id="61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9FCD"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27F28" id="Text Box 90" o:spid="_x0000_s1462" type="#_x0000_t202" style="position:absolute;margin-left:37.2pt;margin-top:12.05pt;width:397.95pt;height:75.2pt;z-index:-25154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" filled="f" stroked="f">
                <v:textbox inset="0,0,0,0">
                  <w:txbxContent>
                    <w:p w14:paraId="435D9FCD" w14:textId="77777777" w:rsidR="00E63F08" w:rsidRDefault="00E63F08"/>
                  </w:txbxContent>
                </v:textbox>
              </v:shape>
            </w:pict>
          </mc:Fallback>
        </mc:AlternateContent>
      </w:r>
      <w:r>
        <w:rPr>
          <w:noProof/>
        </w:rPr>
        <mc:AlternateContent>
          <mc:Choice Requires="wps">
            <w:drawing>
              <wp:anchor distT="0" distB="0" distL="0" distR="0" simplePos="0" relativeHeight="251773440" behindDoc="1" locked="0" layoutInCell="1" allowOverlap="1" wp14:anchorId="65E4E93C" wp14:editId="18DAB061">
                <wp:simplePos x="0" y="0"/>
                <wp:positionH relativeFrom="column">
                  <wp:posOffset>472440</wp:posOffset>
                </wp:positionH>
                <wp:positionV relativeFrom="paragraph">
                  <wp:posOffset>176530</wp:posOffset>
                </wp:positionV>
                <wp:extent cx="5053965" cy="920115"/>
                <wp:effectExtent l="0" t="0" r="0" b="0"/>
                <wp:wrapNone/>
                <wp:docPr id="6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2A0C" w14:textId="77777777" w:rsidR="00E63F08" w:rsidRDefault="00E63F08">
                            <w:pPr>
                              <w:textAlignment w:val="baseline"/>
                            </w:pPr>
                            <w:r>
                              <w:rPr>
                                <w:noProof/>
                              </w:rPr>
                              <w:drawing>
                                <wp:inline distT="0" distB="0" distL="0" distR="0" wp14:anchorId="0537D2EB" wp14:editId="49A32D21">
                                  <wp:extent cx="5053965" cy="92011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84"/>
                                          <a:stretch>
                                            <a:fillRect/>
                                          </a:stretch>
                                        </pic:blipFill>
                                        <pic:spPr>
                                          <a:xfrm>
                                            <a:off x="0" y="0"/>
                                            <a:ext cx="5053965" cy="9201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4E93C" id="Text Box 89" o:spid="_x0000_s1463" type="#_x0000_t202" style="position:absolute;margin-left:37.2pt;margin-top:13.9pt;width:397.95pt;height:72.45pt;z-index:-25154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" filled="f" stroked="f">
                <v:textbox inset="0,0,0,0">
                  <w:txbxContent>
                    <w:p w14:paraId="15FC2A0C" w14:textId="77777777" w:rsidR="00E63F08" w:rsidRDefault="00E63F08">
                      <w:pPr>
                        <w:textAlignment w:val="baseline"/>
                      </w:pPr>
                      <w:r>
                        <w:rPr>
                          <w:noProof/>
                        </w:rPr>
                        <w:drawing>
                          <wp:inline distT="0" distB="0" distL="0" distR="0" wp14:anchorId="0537D2EB" wp14:editId="49A32D21">
                            <wp:extent cx="5053965" cy="92011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84"/>
                                    <a:stretch>
                                      <a:fillRect/>
                                    </a:stretch>
                                  </pic:blipFill>
                                  <pic:spPr>
                                    <a:xfrm>
                                      <a:off x="0" y="0"/>
                                      <a:ext cx="5053965" cy="92011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774464" behindDoc="1" locked="0" layoutInCell="1" allowOverlap="1" wp14:anchorId="19D49C7C" wp14:editId="2B764F8F">
                <wp:simplePos x="0" y="0"/>
                <wp:positionH relativeFrom="column">
                  <wp:posOffset>536575</wp:posOffset>
                </wp:positionH>
                <wp:positionV relativeFrom="paragraph">
                  <wp:posOffset>176530</wp:posOffset>
                </wp:positionV>
                <wp:extent cx="1325880" cy="396240"/>
                <wp:effectExtent l="0" t="0" r="0" b="0"/>
                <wp:wrapNone/>
                <wp:docPr id="6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0EED3" w14:textId="77777777" w:rsidR="00E63F08" w:rsidRDefault="00E63F08">
                            <w:pPr>
                              <w:tabs>
                                <w:tab w:val="left" w:leader="underscore" w:pos="1368"/>
                              </w:tabs>
                              <w:spacing w:line="193"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7966FD06" w14:textId="77777777" w:rsidR="00E63F08" w:rsidRDefault="00E63F08">
                            <w:pPr>
                              <w:tabs>
                                <w:tab w:val="right" w:pos="2088"/>
                              </w:tabs>
                              <w:spacing w:before="207" w:line="223"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49C7C" id="Text Box 88" o:spid="_x0000_s1464" type="#_x0000_t202" style="position:absolute;margin-left:42.25pt;margin-top:13.9pt;width:104.4pt;height:31.2pt;z-index:-25154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" filled="f" stroked="f">
                <v:textbox inset="0,0,0,0">
                  <w:txbxContent>
                    <w:p w14:paraId="5BD0EED3" w14:textId="77777777" w:rsidR="00E63F08" w:rsidRDefault="00E63F08">
                      <w:pPr>
                        <w:tabs>
                          <w:tab w:val="left" w:leader="underscore" w:pos="1368"/>
                        </w:tabs>
                        <w:spacing w:line="193"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7966FD06" w14:textId="77777777" w:rsidR="00E63F08" w:rsidRDefault="00E63F08">
                      <w:pPr>
                        <w:tabs>
                          <w:tab w:val="right" w:pos="2088"/>
                        </w:tabs>
                        <w:spacing w:before="207" w:line="223"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v:textbox>
              </v:shape>
            </w:pict>
          </mc:Fallback>
        </mc:AlternateContent>
      </w:r>
      <w:r>
        <w:rPr>
          <w:noProof/>
        </w:rPr>
        <mc:AlternateContent>
          <mc:Choice Requires="wps">
            <w:drawing>
              <wp:anchor distT="0" distB="0" distL="0" distR="0" simplePos="0" relativeHeight="251775488" behindDoc="1" locked="0" layoutInCell="1" allowOverlap="1" wp14:anchorId="0C83F3ED" wp14:editId="401BE861">
                <wp:simplePos x="0" y="0"/>
                <wp:positionH relativeFrom="column">
                  <wp:posOffset>2371725</wp:posOffset>
                </wp:positionH>
                <wp:positionV relativeFrom="paragraph">
                  <wp:posOffset>176530</wp:posOffset>
                </wp:positionV>
                <wp:extent cx="1325880" cy="396240"/>
                <wp:effectExtent l="0" t="0" r="0" b="0"/>
                <wp:wrapNone/>
                <wp:docPr id="6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1298" w14:textId="77777777" w:rsidR="00E63F08" w:rsidRDefault="00E63F08">
                            <w:pPr>
                              <w:tabs>
                                <w:tab w:val="left" w:leader="underscore" w:pos="1368"/>
                              </w:tabs>
                              <w:spacing w:line="193"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19311B7A" w14:textId="77777777" w:rsidR="00E63F08" w:rsidRDefault="00E63F08">
                            <w:pPr>
                              <w:tabs>
                                <w:tab w:val="right" w:pos="2088"/>
                              </w:tabs>
                              <w:spacing w:before="207" w:line="223"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3F3ED" id="Text Box 87" o:spid="_x0000_s1465" type="#_x0000_t202" style="position:absolute;margin-left:186.75pt;margin-top:13.9pt;width:104.4pt;height:31.2pt;z-index:-25154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" filled="f" stroked="f">
                <v:textbox inset="0,0,0,0">
                  <w:txbxContent>
                    <w:p w14:paraId="1D171298" w14:textId="77777777" w:rsidR="00E63F08" w:rsidRDefault="00E63F08">
                      <w:pPr>
                        <w:tabs>
                          <w:tab w:val="left" w:leader="underscore" w:pos="1368"/>
                        </w:tabs>
                        <w:spacing w:line="193"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19311B7A" w14:textId="77777777" w:rsidR="00E63F08" w:rsidRDefault="00E63F08">
                      <w:pPr>
                        <w:tabs>
                          <w:tab w:val="right" w:pos="2088"/>
                        </w:tabs>
                        <w:spacing w:before="207" w:line="223"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v:textbox>
              </v:shape>
            </w:pict>
          </mc:Fallback>
        </mc:AlternateContent>
      </w:r>
      <w:r>
        <w:rPr>
          <w:noProof/>
        </w:rPr>
        <mc:AlternateContent>
          <mc:Choice Requires="wps">
            <w:drawing>
              <wp:anchor distT="0" distB="0" distL="0" distR="0" simplePos="0" relativeHeight="251776512" behindDoc="1" locked="0" layoutInCell="1" allowOverlap="1" wp14:anchorId="3D318B63" wp14:editId="06E3FBED">
                <wp:simplePos x="0" y="0"/>
                <wp:positionH relativeFrom="column">
                  <wp:posOffset>4200525</wp:posOffset>
                </wp:positionH>
                <wp:positionV relativeFrom="paragraph">
                  <wp:posOffset>176530</wp:posOffset>
                </wp:positionV>
                <wp:extent cx="1325880" cy="396240"/>
                <wp:effectExtent l="0" t="0" r="0" b="0"/>
                <wp:wrapNone/>
                <wp:docPr id="6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6565" w14:textId="77777777" w:rsidR="00E63F08" w:rsidRDefault="00E63F08">
                            <w:pPr>
                              <w:tabs>
                                <w:tab w:val="left" w:leader="underscore" w:pos="1368"/>
                              </w:tabs>
                              <w:spacing w:line="193"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4122A0B8" w14:textId="77777777" w:rsidR="00E63F08" w:rsidRDefault="00E63F08">
                            <w:pPr>
                              <w:tabs>
                                <w:tab w:val="right" w:pos="2088"/>
                              </w:tabs>
                              <w:spacing w:before="207" w:line="223"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18B63" id="Text Box 86" o:spid="_x0000_s1466" type="#_x0000_t202" style="position:absolute;margin-left:330.75pt;margin-top:13.9pt;width:104.4pt;height:31.2pt;z-index:-25153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" filled="f" stroked="f">
                <v:textbox inset="0,0,0,0">
                  <w:txbxContent>
                    <w:p w14:paraId="3C346565" w14:textId="77777777" w:rsidR="00E63F08" w:rsidRDefault="00E63F08">
                      <w:pPr>
                        <w:tabs>
                          <w:tab w:val="left" w:leader="underscore" w:pos="1368"/>
                        </w:tabs>
                        <w:spacing w:line="193"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4122A0B8" w14:textId="77777777" w:rsidR="00E63F08" w:rsidRDefault="00E63F08">
                      <w:pPr>
                        <w:tabs>
                          <w:tab w:val="right" w:pos="2088"/>
                        </w:tabs>
                        <w:spacing w:before="207" w:line="223"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v:textbox>
              </v:shape>
            </w:pict>
          </mc:Fallback>
        </mc:AlternateContent>
      </w:r>
    </w:p>
    <w:p w14:paraId="20FB895C" w14:textId="77777777" w:rsidR="005559D5" w:rsidRDefault="005559D5">
      <w:pPr>
        <w:sectPr w:rsidR="005559D5">
          <w:type w:val="continuous"/>
          <w:pgSz w:w="12240" w:h="15840"/>
          <w:pgMar w:top="1740" w:right="2280" w:bottom="404" w:left="1214" w:header="720" w:footer="720" w:gutter="0"/>
          <w:cols w:space="720"/>
        </w:sectPr>
      </w:pPr>
    </w:p>
    <w:p w14:paraId="6CD16111" w14:textId="77777777" w:rsidR="005559D5" w:rsidRDefault="005559D5">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3430"/>
        <w:gridCol w:w="2875"/>
        <w:gridCol w:w="2035"/>
      </w:tblGrid>
      <w:tr w:rsidR="005559D5" w14:paraId="0A5972C2" w14:textId="77777777">
        <w:trPr>
          <w:trHeight w:hRule="exact" w:val="180"/>
        </w:trPr>
        <w:tc>
          <w:tcPr>
            <w:tcW w:w="3430" w:type="dxa"/>
            <w:tcBorders>
              <w:top w:val="none" w:sz="0" w:space="0" w:color="000000"/>
              <w:left w:val="none" w:sz="0" w:space="0" w:color="000000"/>
              <w:bottom w:val="none" w:sz="0" w:space="0" w:color="000000"/>
              <w:right w:val="none" w:sz="0" w:space="0" w:color="000000"/>
            </w:tcBorders>
            <w:vAlign w:val="center"/>
          </w:tcPr>
          <w:p w14:paraId="3785B06E" w14:textId="77777777" w:rsidR="005559D5" w:rsidRDefault="00321B9A">
            <w:pPr>
              <w:tabs>
                <w:tab w:val="left" w:leader="underscore" w:pos="2520"/>
              </w:tabs>
              <w:spacing w:line="168" w:lineRule="exact"/>
              <w:ind w:right="866"/>
              <w:jc w:val="right"/>
              <w:textAlignment w:val="baseline"/>
              <w:rPr>
                <w:rFonts w:ascii="Arial" w:eastAsia="Arial" w:hAnsi="Arial"/>
                <w:color w:val="000000"/>
                <w:sz w:val="20"/>
              </w:rPr>
            </w:pPr>
            <w:r>
              <w:rPr>
                <w:rFonts w:ascii="Arial" w:eastAsia="Arial" w:hAnsi="Arial"/>
                <w:color w:val="000000"/>
                <w:sz w:val="20"/>
              </w:rPr>
              <w:t>Bottom</w:t>
            </w:r>
            <w:r>
              <w:rPr>
                <w:rFonts w:ascii="Arial" w:eastAsia="Arial" w:hAnsi="Arial"/>
                <w:color w:val="000000"/>
                <w:sz w:val="20"/>
              </w:rPr>
              <w:tab/>
              <w:t xml:space="preserve"> </w:t>
            </w:r>
          </w:p>
        </w:tc>
        <w:tc>
          <w:tcPr>
            <w:tcW w:w="2875" w:type="dxa"/>
            <w:tcBorders>
              <w:top w:val="none" w:sz="0" w:space="0" w:color="000000"/>
              <w:left w:val="none" w:sz="0" w:space="0" w:color="000000"/>
              <w:bottom w:val="none" w:sz="0" w:space="0" w:color="000000"/>
              <w:right w:val="none" w:sz="0" w:space="0" w:color="000000"/>
            </w:tcBorders>
            <w:vAlign w:val="center"/>
          </w:tcPr>
          <w:p w14:paraId="1ECE2B21" w14:textId="77777777" w:rsidR="005559D5" w:rsidRDefault="00321B9A">
            <w:pPr>
              <w:tabs>
                <w:tab w:val="left" w:leader="underscore" w:pos="2016"/>
              </w:tabs>
              <w:spacing w:line="168" w:lineRule="exact"/>
              <w:jc w:val="center"/>
              <w:textAlignment w:val="baseline"/>
              <w:rPr>
                <w:rFonts w:ascii="Arial" w:eastAsia="Arial" w:hAnsi="Arial"/>
                <w:color w:val="000000"/>
                <w:sz w:val="20"/>
              </w:rPr>
            </w:pPr>
            <w:r>
              <w:rPr>
                <w:rFonts w:ascii="Arial" w:eastAsia="Arial" w:hAnsi="Arial"/>
                <w:color w:val="000000"/>
                <w:sz w:val="20"/>
              </w:rPr>
              <w:t>Bottom</w:t>
            </w:r>
            <w:r>
              <w:rPr>
                <w:rFonts w:ascii="Arial" w:eastAsia="Arial" w:hAnsi="Arial"/>
                <w:color w:val="000000"/>
                <w:sz w:val="20"/>
              </w:rPr>
              <w:tab/>
              <w:t xml:space="preserve"> </w:t>
            </w:r>
          </w:p>
        </w:tc>
        <w:tc>
          <w:tcPr>
            <w:tcW w:w="2035" w:type="dxa"/>
            <w:tcBorders>
              <w:top w:val="none" w:sz="0" w:space="0" w:color="000000"/>
              <w:left w:val="none" w:sz="0" w:space="0" w:color="000000"/>
              <w:bottom w:val="none" w:sz="0" w:space="0" w:color="000000"/>
              <w:right w:val="none" w:sz="0" w:space="0" w:color="000000"/>
            </w:tcBorders>
            <w:vAlign w:val="center"/>
          </w:tcPr>
          <w:p w14:paraId="6659492F" w14:textId="77777777" w:rsidR="005559D5" w:rsidRDefault="00321B9A">
            <w:pPr>
              <w:tabs>
                <w:tab w:val="right" w:leader="underscore" w:pos="2016"/>
              </w:tabs>
              <w:spacing w:line="168" w:lineRule="exact"/>
              <w:ind w:right="7"/>
              <w:jc w:val="right"/>
              <w:textAlignment w:val="baseline"/>
              <w:rPr>
                <w:rFonts w:ascii="Arial" w:eastAsia="Arial" w:hAnsi="Arial"/>
                <w:color w:val="000000"/>
                <w:sz w:val="20"/>
              </w:rPr>
            </w:pPr>
            <w:r>
              <w:rPr>
                <w:rFonts w:ascii="Arial" w:eastAsia="Arial" w:hAnsi="Arial"/>
                <w:color w:val="000000"/>
                <w:sz w:val="20"/>
              </w:rPr>
              <w:t>Bottom</w:t>
            </w:r>
            <w:r>
              <w:rPr>
                <w:rFonts w:ascii="Arial" w:eastAsia="Arial" w:hAnsi="Arial"/>
                <w:color w:val="000000"/>
                <w:sz w:val="20"/>
              </w:rPr>
              <w:tab/>
              <w:t xml:space="preserve"> </w:t>
            </w:r>
          </w:p>
        </w:tc>
      </w:tr>
    </w:tbl>
    <w:p w14:paraId="2494386C" w14:textId="77777777" w:rsidR="005559D5" w:rsidRDefault="005559D5">
      <w:pPr>
        <w:spacing w:after="700" w:line="20" w:lineRule="exact"/>
      </w:pPr>
    </w:p>
    <w:p w14:paraId="654546B2" w14:textId="77777777" w:rsidR="005559D5" w:rsidRDefault="00321B9A">
      <w:pPr>
        <w:tabs>
          <w:tab w:val="left" w:leader="underscore" w:pos="6624"/>
        </w:tabs>
        <w:spacing w:before="2" w:line="247" w:lineRule="exact"/>
        <w:textAlignment w:val="baseline"/>
        <w:rPr>
          <w:rFonts w:ascii="Arial" w:eastAsia="Arial" w:hAnsi="Arial"/>
          <w:b/>
          <w:color w:val="000000"/>
          <w:spacing w:val="1"/>
        </w:rPr>
      </w:pPr>
      <w:r>
        <w:rPr>
          <w:rFonts w:ascii="Arial" w:eastAsia="Arial" w:hAnsi="Arial"/>
          <w:b/>
          <w:color w:val="000000"/>
          <w:spacing w:val="1"/>
        </w:rPr>
        <w:t>Prepared by:</w:t>
      </w:r>
      <w:r>
        <w:rPr>
          <w:rFonts w:ascii="Arial" w:eastAsia="Arial" w:hAnsi="Arial"/>
          <w:b/>
          <w:color w:val="000000"/>
          <w:spacing w:val="1"/>
        </w:rPr>
        <w:tab/>
        <w:t>Date:</w:t>
      </w:r>
    </w:p>
    <w:p w14:paraId="2DB61519" w14:textId="77777777" w:rsidR="005559D5" w:rsidRDefault="00321B9A">
      <w:pPr>
        <w:spacing w:before="498" w:line="183" w:lineRule="exact"/>
        <w:jc w:val="center"/>
        <w:textAlignment w:val="baseline"/>
        <w:rPr>
          <w:rFonts w:ascii="Arial" w:eastAsia="Arial" w:hAnsi="Arial"/>
          <w:color w:val="000000"/>
          <w:spacing w:val="24"/>
          <w:sz w:val="16"/>
        </w:rPr>
      </w:pPr>
      <w:r>
        <w:rPr>
          <w:rFonts w:ascii="Arial" w:eastAsia="Arial" w:hAnsi="Arial"/>
          <w:color w:val="000000"/>
          <w:spacing w:val="24"/>
          <w:sz w:val="16"/>
        </w:rPr>
        <w:lastRenderedPageBreak/>
        <w:t>7-20</w:t>
      </w:r>
    </w:p>
    <w:p w14:paraId="3D543247" w14:textId="77777777" w:rsidR="005559D5" w:rsidRDefault="005559D5">
      <w:pPr>
        <w:sectPr w:rsidR="005559D5">
          <w:type w:val="continuous"/>
          <w:pgSz w:w="12240" w:h="15840"/>
          <w:pgMar w:top="1740" w:right="2686" w:bottom="404" w:left="1214" w:header="720" w:footer="720" w:gutter="0"/>
          <w:cols w:space="720"/>
        </w:sectPr>
      </w:pPr>
    </w:p>
    <w:p w14:paraId="6219B198" w14:textId="0E20AEF7" w:rsidR="005559D5" w:rsidRDefault="00601A15">
      <w:pPr>
        <w:tabs>
          <w:tab w:val="right" w:pos="10080"/>
        </w:tabs>
        <w:spacing w:before="20" w:after="100" w:line="180" w:lineRule="exact"/>
        <w:ind w:left="2880"/>
        <w:textAlignment w:val="baseline"/>
        <w:rPr>
          <w:rFonts w:ascii="Arial" w:eastAsia="Arial" w:hAnsi="Arial"/>
          <w:color w:val="000000"/>
          <w:sz w:val="17"/>
        </w:rPr>
      </w:pPr>
      <w:r>
        <w:rPr>
          <w:noProof/>
        </w:rPr>
        <w:lastRenderedPageBreak/>
        <mc:AlternateContent>
          <mc:Choice Requires="wps">
            <w:drawing>
              <wp:anchor distT="0" distB="0" distL="114300" distR="114300" simplePos="0" relativeHeight="252004864" behindDoc="0" locked="0" layoutInCell="1" allowOverlap="1" wp14:anchorId="30BD28F6" wp14:editId="59257C5C">
                <wp:simplePos x="0" y="0"/>
                <wp:positionH relativeFrom="page">
                  <wp:posOffset>5687695</wp:posOffset>
                </wp:positionH>
                <wp:positionV relativeFrom="page">
                  <wp:posOffset>4029710</wp:posOffset>
                </wp:positionV>
                <wp:extent cx="293370" cy="0"/>
                <wp:effectExtent l="0" t="0" r="0" b="0"/>
                <wp:wrapNone/>
                <wp:docPr id="61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4F9B0" id="Line 85" o:spid="_x0000_s1026" style="position:absolute;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85pt,317.3pt" to="470.95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" strokeweight=".5pt">
                <w10:wrap anchorx="page" anchory="page"/>
              </v:line>
            </w:pict>
          </mc:Fallback>
        </mc:AlternateContent>
      </w:r>
      <w:r w:rsidR="00321B9A">
        <w:rPr>
          <w:rFonts w:ascii="Arial" w:eastAsia="Arial" w:hAnsi="Arial"/>
          <w:color w:val="000000"/>
          <w:sz w:val="17"/>
        </w:rPr>
        <w:t>M</w:t>
      </w:r>
      <w:r w:rsidR="00321B9A">
        <w:rPr>
          <w:rFonts w:ascii="Arial" w:eastAsia="Arial" w:hAnsi="Arial"/>
          <w:color w:val="000000"/>
          <w:sz w:val="13"/>
        </w:rPr>
        <w:t xml:space="preserve">ACHINERY </w:t>
      </w:r>
      <w:r w:rsidR="00321B9A">
        <w:rPr>
          <w:rFonts w:ascii="Arial" w:eastAsia="Arial" w:hAnsi="Arial"/>
          <w:color w:val="000000"/>
          <w:sz w:val="17"/>
        </w:rPr>
        <w:t>I</w:t>
      </w:r>
      <w:r w:rsidR="00321B9A">
        <w:rPr>
          <w:rFonts w:ascii="Arial" w:eastAsia="Arial" w:hAnsi="Arial"/>
          <w:color w:val="000000"/>
          <w:sz w:val="13"/>
        </w:rPr>
        <w:t xml:space="preserve">NSTALLATION AND </w:t>
      </w:r>
      <w:r w:rsidR="00321B9A">
        <w:rPr>
          <w:rFonts w:ascii="Arial" w:eastAsia="Arial" w:hAnsi="Arial"/>
          <w:color w:val="000000"/>
          <w:sz w:val="17"/>
        </w:rPr>
        <w:t>I</w:t>
      </w:r>
      <w:r w:rsidR="00321B9A">
        <w:rPr>
          <w:rFonts w:ascii="Arial" w:eastAsia="Arial" w:hAnsi="Arial"/>
          <w:color w:val="000000"/>
          <w:sz w:val="13"/>
        </w:rPr>
        <w:t xml:space="preserve">NSTALLATION </w:t>
      </w:r>
      <w:r w:rsidR="00321B9A">
        <w:rPr>
          <w:rFonts w:ascii="Arial" w:eastAsia="Arial" w:hAnsi="Arial"/>
          <w:color w:val="000000"/>
          <w:sz w:val="17"/>
        </w:rPr>
        <w:t>D</w:t>
      </w:r>
      <w:r w:rsidR="00321B9A">
        <w:rPr>
          <w:rFonts w:ascii="Arial" w:eastAsia="Arial" w:hAnsi="Arial"/>
          <w:color w:val="000000"/>
          <w:sz w:val="13"/>
        </w:rPr>
        <w:t>ESIGN</w:t>
      </w:r>
      <w:r w:rsidR="00321B9A">
        <w:rPr>
          <w:rFonts w:ascii="Arial" w:eastAsia="Arial" w:hAnsi="Arial"/>
          <w:color w:val="000000"/>
          <w:sz w:val="17"/>
        </w:rPr>
        <w:t>, C</w:t>
      </w:r>
      <w:r w:rsidR="00321B9A">
        <w:rPr>
          <w:rFonts w:ascii="Arial" w:eastAsia="Arial" w:hAnsi="Arial"/>
          <w:color w:val="000000"/>
          <w:sz w:val="13"/>
        </w:rPr>
        <w:t xml:space="preserve">HAPTER </w:t>
      </w:r>
      <w:r w:rsidR="00321B9A">
        <w:rPr>
          <w:rFonts w:ascii="Arial" w:eastAsia="Arial" w:hAnsi="Arial"/>
          <w:color w:val="000000"/>
          <w:sz w:val="17"/>
        </w:rPr>
        <w:t>7</w:t>
      </w:r>
      <w:r w:rsidR="00321B9A">
        <w:rPr>
          <w:rFonts w:ascii="Arial" w:eastAsia="Arial" w:hAnsi="Arial"/>
          <w:color w:val="000000"/>
          <w:sz w:val="17"/>
        </w:rPr>
        <w:tab/>
        <w:t>7-21</w:t>
      </w:r>
    </w:p>
    <w:p w14:paraId="0EBF1254" w14:textId="0BD260E5" w:rsidR="005559D5" w:rsidRDefault="00601A15">
      <w:pPr>
        <w:spacing w:before="310" w:line="230" w:lineRule="exact"/>
        <w:ind w:left="3888"/>
        <w:textAlignment w:val="baseline"/>
        <w:rPr>
          <w:rFonts w:ascii="Arial" w:eastAsia="Arial" w:hAnsi="Arial"/>
          <w:color w:val="000000"/>
          <w:spacing w:val="-4"/>
          <w:sz w:val="20"/>
        </w:rPr>
      </w:pPr>
      <w:r>
        <w:rPr>
          <w:noProof/>
        </w:rPr>
        <mc:AlternateContent>
          <mc:Choice Requires="wps">
            <w:drawing>
              <wp:anchor distT="0" distB="0" distL="114300" distR="114300" simplePos="0" relativeHeight="252005888" behindDoc="0" locked="0" layoutInCell="1" allowOverlap="1" wp14:anchorId="63D93098" wp14:editId="4B0EA4BA">
                <wp:simplePos x="0" y="0"/>
                <wp:positionH relativeFrom="page">
                  <wp:posOffset>732155</wp:posOffset>
                </wp:positionH>
                <wp:positionV relativeFrom="page">
                  <wp:posOffset>920750</wp:posOffset>
                </wp:positionV>
                <wp:extent cx="6464935" cy="0"/>
                <wp:effectExtent l="0" t="0" r="0" b="0"/>
                <wp:wrapNone/>
                <wp:docPr id="61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B8FEA" id="Line 84" o:spid="_x0000_s1026" style="position:absolute;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5pt,72.5pt" to="566.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" strokeweight=".5pt">
                <w10:wrap anchorx="page" anchory="page"/>
              </v:line>
            </w:pict>
          </mc:Fallback>
        </mc:AlternateContent>
      </w:r>
      <w:r w:rsidR="00321B9A">
        <w:rPr>
          <w:rFonts w:ascii="Arial" w:eastAsia="Arial" w:hAnsi="Arial"/>
          <w:color w:val="000000"/>
          <w:spacing w:val="-4"/>
          <w:sz w:val="20"/>
        </w:rPr>
        <w:t>Project Number:</w:t>
      </w:r>
    </w:p>
    <w:p w14:paraId="532EC887" w14:textId="77777777" w:rsidR="005559D5" w:rsidRDefault="00321B9A">
      <w:pPr>
        <w:spacing w:before="250" w:line="230" w:lineRule="exact"/>
        <w:textAlignment w:val="baseline"/>
        <w:rPr>
          <w:rFonts w:ascii="Arial" w:eastAsia="Arial" w:hAnsi="Arial"/>
          <w:color w:val="000000"/>
          <w:spacing w:val="4"/>
          <w:sz w:val="20"/>
        </w:rPr>
      </w:pPr>
      <w:r>
        <w:rPr>
          <w:rFonts w:ascii="Arial" w:eastAsia="Arial" w:hAnsi="Arial"/>
          <w:color w:val="000000"/>
          <w:spacing w:val="4"/>
          <w:sz w:val="20"/>
        </w:rPr>
        <w:t>Movable: Item:</w:t>
      </w:r>
    </w:p>
    <w:p w14:paraId="44CFBCBB" w14:textId="77777777" w:rsidR="005559D5" w:rsidRDefault="00321B9A">
      <w:pPr>
        <w:spacing w:before="10" w:line="230" w:lineRule="exact"/>
        <w:ind w:left="1008"/>
        <w:textAlignment w:val="baseline"/>
        <w:rPr>
          <w:rFonts w:ascii="Arial" w:eastAsia="Arial" w:hAnsi="Arial"/>
          <w:color w:val="000000"/>
          <w:spacing w:val="-5"/>
          <w:sz w:val="20"/>
        </w:rPr>
      </w:pPr>
      <w:r>
        <w:rPr>
          <w:rFonts w:ascii="Arial" w:eastAsia="Arial" w:hAnsi="Arial"/>
          <w:color w:val="000000"/>
          <w:spacing w:val="-5"/>
          <w:sz w:val="20"/>
        </w:rPr>
        <w:t>Type:</w:t>
      </w:r>
    </w:p>
    <w:p w14:paraId="70883C08" w14:textId="77777777" w:rsidR="005559D5" w:rsidRDefault="00321B9A">
      <w:pPr>
        <w:tabs>
          <w:tab w:val="left" w:pos="1008"/>
        </w:tabs>
        <w:spacing w:before="10" w:line="230" w:lineRule="exact"/>
        <w:textAlignment w:val="baseline"/>
        <w:rPr>
          <w:rFonts w:ascii="Arial" w:eastAsia="Arial" w:hAnsi="Arial"/>
          <w:color w:val="000000"/>
          <w:spacing w:val="-5"/>
          <w:sz w:val="20"/>
        </w:rPr>
      </w:pPr>
      <w:r>
        <w:rPr>
          <w:rFonts w:ascii="Arial" w:eastAsia="Arial" w:hAnsi="Arial"/>
          <w:color w:val="000000"/>
          <w:spacing w:val="-5"/>
          <w:sz w:val="20"/>
        </w:rPr>
        <w:t>Fixed:</w:t>
      </w:r>
      <w:r>
        <w:rPr>
          <w:rFonts w:ascii="Arial" w:eastAsia="Arial" w:hAnsi="Arial"/>
          <w:color w:val="000000"/>
          <w:spacing w:val="-5"/>
          <w:sz w:val="20"/>
        </w:rPr>
        <w:tab/>
        <w:t>Item:</w:t>
      </w:r>
    </w:p>
    <w:p w14:paraId="3573E08A" w14:textId="77777777" w:rsidR="005559D5" w:rsidRDefault="00321B9A">
      <w:pPr>
        <w:spacing w:before="10" w:line="230" w:lineRule="exact"/>
        <w:ind w:left="1008"/>
        <w:textAlignment w:val="baseline"/>
        <w:rPr>
          <w:rFonts w:ascii="Arial" w:eastAsia="Arial" w:hAnsi="Arial"/>
          <w:color w:val="000000"/>
          <w:spacing w:val="-5"/>
          <w:sz w:val="20"/>
        </w:rPr>
      </w:pPr>
      <w:r>
        <w:rPr>
          <w:rFonts w:ascii="Arial" w:eastAsia="Arial" w:hAnsi="Arial"/>
          <w:color w:val="000000"/>
          <w:spacing w:val="-5"/>
          <w:sz w:val="20"/>
        </w:rPr>
        <w:t>Type:</w:t>
      </w:r>
    </w:p>
    <w:p w14:paraId="3979DBAF" w14:textId="4787C682" w:rsidR="005559D5" w:rsidRDefault="00601A15">
      <w:pPr>
        <w:tabs>
          <w:tab w:val="left" w:leader="underscore" w:pos="5400"/>
        </w:tabs>
        <w:spacing w:before="486" w:line="230" w:lineRule="exact"/>
        <w:ind w:left="1224"/>
        <w:textAlignment w:val="baseline"/>
        <w:rPr>
          <w:rFonts w:ascii="Arial" w:eastAsia="Arial" w:hAnsi="Arial"/>
          <w:color w:val="000000"/>
          <w:sz w:val="20"/>
        </w:rPr>
      </w:pPr>
      <w:r>
        <w:rPr>
          <w:noProof/>
        </w:rPr>
        <mc:AlternateContent>
          <mc:Choice Requires="wps">
            <w:drawing>
              <wp:anchor distT="0" distB="0" distL="114300" distR="114300" simplePos="0" relativeHeight="252006912" behindDoc="0" locked="0" layoutInCell="1" allowOverlap="1" wp14:anchorId="1E2A1F26" wp14:editId="00152DB9">
                <wp:simplePos x="0" y="0"/>
                <wp:positionH relativeFrom="page">
                  <wp:posOffset>5419090</wp:posOffset>
                </wp:positionH>
                <wp:positionV relativeFrom="page">
                  <wp:posOffset>2468880</wp:posOffset>
                </wp:positionV>
                <wp:extent cx="1226185" cy="0"/>
                <wp:effectExtent l="0" t="0" r="0" b="0"/>
                <wp:wrapNone/>
                <wp:docPr id="61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1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E677A" id="Line 83" o:spid="_x0000_s1026" style="position:absolute;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7pt,194.4pt" to="523.2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" strokeweight=".95pt">
                <w10:wrap anchorx="page" anchory="page"/>
              </v:line>
            </w:pict>
          </mc:Fallback>
        </mc:AlternateContent>
      </w:r>
      <w:r w:rsidR="00321B9A">
        <w:rPr>
          <w:rFonts w:ascii="Arial" w:eastAsia="Arial" w:hAnsi="Arial"/>
          <w:color w:val="000000"/>
          <w:sz w:val="20"/>
        </w:rPr>
        <w:t xml:space="preserve">Indicator bar sag:  </w:t>
      </w:r>
      <w:r w:rsidR="00321B9A">
        <w:rPr>
          <w:rFonts w:ascii="Arial" w:eastAsia="Arial" w:hAnsi="Arial"/>
          <w:color w:val="000000"/>
          <w:sz w:val="20"/>
        </w:rPr>
        <w:tab/>
        <w:t>Indicator bar number:</w:t>
      </w:r>
    </w:p>
    <w:p w14:paraId="12EDA257" w14:textId="77777777" w:rsidR="005559D5" w:rsidRDefault="00321B9A">
      <w:pPr>
        <w:spacing w:before="269" w:line="223" w:lineRule="exact"/>
        <w:jc w:val="center"/>
        <w:textAlignment w:val="baseline"/>
        <w:rPr>
          <w:rFonts w:ascii="Arial" w:eastAsia="Arial" w:hAnsi="Arial"/>
          <w:color w:val="000000"/>
          <w:spacing w:val="-1"/>
          <w:sz w:val="20"/>
        </w:rPr>
      </w:pPr>
      <w:r>
        <w:rPr>
          <w:rFonts w:ascii="Arial" w:eastAsia="Arial" w:hAnsi="Arial"/>
          <w:color w:val="000000"/>
          <w:spacing w:val="-1"/>
          <w:sz w:val="20"/>
        </w:rPr>
        <w:t>Face Readings</w:t>
      </w:r>
    </w:p>
    <w:p w14:paraId="4179AE4F" w14:textId="77777777" w:rsidR="005559D5" w:rsidRDefault="00321B9A">
      <w:pPr>
        <w:spacing w:before="305" w:after="261"/>
        <w:ind w:left="2121" w:right="2376"/>
        <w:textAlignment w:val="baseline"/>
      </w:pPr>
      <w:r>
        <w:rPr>
          <w:noProof/>
        </w:rPr>
        <w:drawing>
          <wp:inline distT="0" distB="0" distL="0" distR="0" wp14:anchorId="50F9A5CF" wp14:editId="145AC819">
            <wp:extent cx="3608705" cy="1563370"/>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85"/>
                    <a:stretch>
                      <a:fillRect/>
                    </a:stretch>
                  </pic:blipFill>
                  <pic:spPr>
                    <a:xfrm>
                      <a:off x="0" y="0"/>
                      <a:ext cx="3608705" cy="1563370"/>
                    </a:xfrm>
                    <a:prstGeom prst="rect">
                      <a:avLst/>
                    </a:prstGeom>
                  </pic:spPr>
                </pic:pic>
              </a:graphicData>
            </a:graphic>
          </wp:inline>
        </w:drawing>
      </w:r>
    </w:p>
    <w:p w14:paraId="7420EA35" w14:textId="77777777" w:rsidR="005559D5" w:rsidRDefault="00321B9A">
      <w:pPr>
        <w:tabs>
          <w:tab w:val="left" w:pos="7128"/>
        </w:tabs>
        <w:spacing w:before="1" w:line="230" w:lineRule="exact"/>
        <w:ind w:left="1800"/>
        <w:textAlignment w:val="baseline"/>
        <w:rPr>
          <w:rFonts w:ascii="Arial" w:eastAsia="Arial" w:hAnsi="Arial"/>
          <w:color w:val="000000"/>
          <w:spacing w:val="-2"/>
          <w:sz w:val="20"/>
        </w:rPr>
      </w:pPr>
      <w:r>
        <w:rPr>
          <w:rFonts w:ascii="Arial" w:eastAsia="Arial" w:hAnsi="Arial"/>
          <w:color w:val="000000"/>
          <w:spacing w:val="-2"/>
          <w:sz w:val="20"/>
        </w:rPr>
        <w:t>Movable Machine</w:t>
      </w:r>
      <w:r>
        <w:rPr>
          <w:rFonts w:ascii="Arial" w:eastAsia="Arial" w:hAnsi="Arial"/>
          <w:color w:val="000000"/>
          <w:spacing w:val="-2"/>
          <w:sz w:val="20"/>
        </w:rPr>
        <w:tab/>
        <w:t>Fixed Machine</w:t>
      </w:r>
    </w:p>
    <w:p w14:paraId="2DC5E778" w14:textId="77777777" w:rsidR="005559D5" w:rsidRDefault="00321B9A">
      <w:pPr>
        <w:spacing w:before="221" w:after="237" w:line="240" w:lineRule="exact"/>
        <w:ind w:left="1296" w:right="1080"/>
        <w:textAlignment w:val="baseline"/>
        <w:rPr>
          <w:rFonts w:ascii="Arial" w:eastAsia="Arial" w:hAnsi="Arial"/>
          <w:color w:val="000000"/>
          <w:sz w:val="20"/>
        </w:rPr>
      </w:pPr>
      <w:r>
        <w:rPr>
          <w:rFonts w:ascii="Arial" w:eastAsia="Arial" w:hAnsi="Arial"/>
          <w:color w:val="000000"/>
          <w:sz w:val="20"/>
        </w:rPr>
        <w:t>INDICATOR READINGS: “Left” and “Right” indicator readings are determined by looking from the back of the movable machine toward the fixed machine.</w:t>
      </w:r>
    </w:p>
    <w:tbl>
      <w:tblPr>
        <w:tblW w:w="0" w:type="auto"/>
        <w:tblLayout w:type="fixed"/>
        <w:tblCellMar>
          <w:left w:w="0" w:type="dxa"/>
          <w:right w:w="0" w:type="dxa"/>
        </w:tblCellMar>
        <w:tblLook w:val="04A0" w:firstRow="1" w:lastRow="0" w:firstColumn="1" w:lastColumn="0" w:noHBand="0" w:noVBand="1"/>
      </w:tblPr>
      <w:tblGrid>
        <w:gridCol w:w="3232"/>
        <w:gridCol w:w="3338"/>
        <w:gridCol w:w="3610"/>
      </w:tblGrid>
      <w:tr w:rsidR="005559D5" w14:paraId="23C9D975" w14:textId="77777777">
        <w:trPr>
          <w:trHeight w:hRule="exact" w:val="442"/>
        </w:trPr>
        <w:tc>
          <w:tcPr>
            <w:tcW w:w="3232" w:type="dxa"/>
            <w:tcBorders>
              <w:top w:val="none" w:sz="0" w:space="0" w:color="000000"/>
              <w:left w:val="none" w:sz="0" w:space="0" w:color="000000"/>
              <w:bottom w:val="none" w:sz="0" w:space="0" w:color="000000"/>
              <w:right w:val="none" w:sz="0" w:space="0" w:color="000000"/>
            </w:tcBorders>
          </w:tcPr>
          <w:p w14:paraId="1C4DB5F2" w14:textId="77777777" w:rsidR="005559D5" w:rsidRDefault="00321B9A">
            <w:pPr>
              <w:spacing w:line="220" w:lineRule="exact"/>
              <w:ind w:left="252"/>
              <w:jc w:val="center"/>
              <w:textAlignment w:val="baseline"/>
              <w:rPr>
                <w:rFonts w:ascii="Arial" w:eastAsia="Arial" w:hAnsi="Arial"/>
                <w:color w:val="000000"/>
                <w:sz w:val="20"/>
                <w:u w:val="single"/>
              </w:rPr>
            </w:pPr>
            <w:r>
              <w:rPr>
                <w:rFonts w:ascii="Arial" w:eastAsia="Arial" w:hAnsi="Arial"/>
                <w:color w:val="000000"/>
                <w:sz w:val="20"/>
                <w:u w:val="single"/>
              </w:rPr>
              <w:t>THEORETICAL</w:t>
            </w:r>
            <w:r>
              <w:rPr>
                <w:rFonts w:ascii="Arial" w:eastAsia="Arial" w:hAnsi="Arial"/>
                <w:color w:val="000000"/>
                <w:sz w:val="20"/>
              </w:rPr>
              <w:t xml:space="preserve"> </w:t>
            </w:r>
            <w:r>
              <w:rPr>
                <w:rFonts w:ascii="Arial" w:eastAsia="Arial" w:hAnsi="Arial"/>
                <w:color w:val="000000"/>
                <w:sz w:val="20"/>
              </w:rPr>
              <w:br/>
              <w:t>and Tolerance</w:t>
            </w:r>
          </w:p>
        </w:tc>
        <w:tc>
          <w:tcPr>
            <w:tcW w:w="3338" w:type="dxa"/>
            <w:tcBorders>
              <w:top w:val="none" w:sz="0" w:space="0" w:color="000000"/>
              <w:left w:val="none" w:sz="0" w:space="0" w:color="000000"/>
              <w:bottom w:val="none" w:sz="0" w:space="0" w:color="000000"/>
              <w:right w:val="none" w:sz="0" w:space="0" w:color="000000"/>
            </w:tcBorders>
          </w:tcPr>
          <w:p w14:paraId="6C49C619" w14:textId="77777777" w:rsidR="005559D5" w:rsidRDefault="00321B9A">
            <w:pPr>
              <w:spacing w:line="220" w:lineRule="exact"/>
              <w:ind w:left="396"/>
              <w:jc w:val="center"/>
              <w:textAlignment w:val="baseline"/>
              <w:rPr>
                <w:rFonts w:ascii="Arial" w:eastAsia="Arial" w:hAnsi="Arial"/>
                <w:color w:val="000000"/>
                <w:sz w:val="20"/>
                <w:u w:val="single"/>
              </w:rPr>
            </w:pPr>
            <w:r>
              <w:rPr>
                <w:rFonts w:ascii="Arial" w:eastAsia="Arial" w:hAnsi="Arial"/>
                <w:color w:val="000000"/>
                <w:sz w:val="20"/>
                <w:u w:val="single"/>
              </w:rPr>
              <w:t xml:space="preserve">ACTUAL (PIPE OFF)  </w:t>
            </w:r>
            <w:r>
              <w:rPr>
                <w:rFonts w:ascii="Arial" w:eastAsia="Arial" w:hAnsi="Arial"/>
                <w:color w:val="000000"/>
                <w:sz w:val="20"/>
                <w:u w:val="single"/>
              </w:rPr>
              <w:br/>
            </w:r>
            <w:r>
              <w:rPr>
                <w:rFonts w:ascii="Arial" w:eastAsia="Arial" w:hAnsi="Arial"/>
                <w:color w:val="000000"/>
                <w:sz w:val="20"/>
              </w:rPr>
              <w:t>Corrected for Axial Float</w:t>
            </w:r>
          </w:p>
        </w:tc>
        <w:tc>
          <w:tcPr>
            <w:tcW w:w="3610" w:type="dxa"/>
            <w:tcBorders>
              <w:top w:val="none" w:sz="0" w:space="0" w:color="000000"/>
              <w:left w:val="none" w:sz="0" w:space="0" w:color="000000"/>
              <w:bottom w:val="none" w:sz="0" w:space="0" w:color="000000"/>
              <w:right w:val="none" w:sz="0" w:space="0" w:color="000000"/>
            </w:tcBorders>
          </w:tcPr>
          <w:p w14:paraId="6541AE55" w14:textId="77777777" w:rsidR="005559D5" w:rsidRDefault="00321B9A">
            <w:pPr>
              <w:spacing w:line="220" w:lineRule="exact"/>
              <w:ind w:left="432" w:firstLine="144"/>
              <w:textAlignment w:val="baseline"/>
              <w:rPr>
                <w:rFonts w:ascii="Arial" w:eastAsia="Arial" w:hAnsi="Arial"/>
                <w:color w:val="000000"/>
                <w:sz w:val="20"/>
                <w:u w:val="single"/>
              </w:rPr>
            </w:pPr>
            <w:r>
              <w:rPr>
                <w:rFonts w:ascii="Arial" w:eastAsia="Arial" w:hAnsi="Arial"/>
                <w:color w:val="000000"/>
                <w:sz w:val="20"/>
                <w:u w:val="single"/>
              </w:rPr>
              <w:t xml:space="preserve">ACTUAL (PIPE ON)  </w:t>
            </w:r>
            <w:r>
              <w:rPr>
                <w:rFonts w:ascii="Arial" w:eastAsia="Arial" w:hAnsi="Arial"/>
                <w:color w:val="000000"/>
                <w:sz w:val="20"/>
                <w:u w:val="single"/>
              </w:rPr>
              <w:br/>
            </w:r>
            <w:r>
              <w:rPr>
                <w:rFonts w:ascii="Arial" w:eastAsia="Arial" w:hAnsi="Arial"/>
                <w:color w:val="000000"/>
                <w:sz w:val="20"/>
              </w:rPr>
              <w:t>Corrected for Axial Float</w:t>
            </w:r>
          </w:p>
        </w:tc>
      </w:tr>
    </w:tbl>
    <w:p w14:paraId="11A82A89" w14:textId="77777777" w:rsidR="005559D5" w:rsidRDefault="005559D5">
      <w:pPr>
        <w:spacing w:after="340" w:line="20" w:lineRule="exact"/>
      </w:pPr>
    </w:p>
    <w:p w14:paraId="7B7472C1" w14:textId="0EED8A0A" w:rsidR="005559D5" w:rsidRDefault="00601A15">
      <w:pPr>
        <w:spacing w:before="1216" w:line="288" w:lineRule="exact"/>
        <w:textAlignment w:val="baseline"/>
        <w:rPr>
          <w:rFonts w:eastAsia="Times New Roman"/>
          <w:color w:val="000000"/>
          <w:sz w:val="24"/>
        </w:rPr>
      </w:pPr>
      <w:r>
        <w:rPr>
          <w:noProof/>
        </w:rPr>
        <mc:AlternateContent>
          <mc:Choice Requires="wps">
            <w:drawing>
              <wp:anchor distT="0" distB="0" distL="0" distR="0" simplePos="0" relativeHeight="251777536" behindDoc="1" locked="0" layoutInCell="1" allowOverlap="1" wp14:anchorId="79BB2F03" wp14:editId="3BA6F40E">
                <wp:simplePos x="0" y="0"/>
                <wp:positionH relativeFrom="column">
                  <wp:posOffset>465455</wp:posOffset>
                </wp:positionH>
                <wp:positionV relativeFrom="paragraph">
                  <wp:posOffset>0</wp:posOffset>
                </wp:positionV>
                <wp:extent cx="5053965" cy="955040"/>
                <wp:effectExtent l="0" t="0" r="0" b="0"/>
                <wp:wrapNone/>
                <wp:docPr id="61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B795B"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B2F03" id="Text Box 82" o:spid="_x0000_s1467" type="#_x0000_t202" style="position:absolute;margin-left:36.65pt;margin-top:0;width:397.95pt;height:75.2pt;z-index:-25153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" filled="f" stroked="f">
                <v:textbox inset="0,0,0,0">
                  <w:txbxContent>
                    <w:p w14:paraId="0B9B795B" w14:textId="77777777" w:rsidR="00E63F08" w:rsidRDefault="00E63F08"/>
                  </w:txbxContent>
                </v:textbox>
              </v:shape>
            </w:pict>
          </mc:Fallback>
        </mc:AlternateContent>
      </w:r>
      <w:r>
        <w:rPr>
          <w:noProof/>
        </w:rPr>
        <mc:AlternateContent>
          <mc:Choice Requires="wps">
            <w:drawing>
              <wp:anchor distT="0" distB="0" distL="0" distR="0" simplePos="0" relativeHeight="251778560" behindDoc="1" locked="0" layoutInCell="1" allowOverlap="1" wp14:anchorId="1D076E51" wp14:editId="0CD6FD2B">
                <wp:simplePos x="0" y="0"/>
                <wp:positionH relativeFrom="column">
                  <wp:posOffset>465455</wp:posOffset>
                </wp:positionH>
                <wp:positionV relativeFrom="paragraph">
                  <wp:posOffset>23495</wp:posOffset>
                </wp:positionV>
                <wp:extent cx="5053965" cy="920115"/>
                <wp:effectExtent l="0" t="0" r="0" b="0"/>
                <wp:wrapNone/>
                <wp:docPr id="61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5D6A2" w14:textId="77777777" w:rsidR="00E63F08" w:rsidRDefault="00E63F08">
                            <w:pPr>
                              <w:textAlignment w:val="baseline"/>
                            </w:pPr>
                            <w:r>
                              <w:rPr>
                                <w:noProof/>
                              </w:rPr>
                              <w:drawing>
                                <wp:inline distT="0" distB="0" distL="0" distR="0" wp14:anchorId="140727D4" wp14:editId="718FA583">
                                  <wp:extent cx="5053965" cy="920115"/>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86"/>
                                          <a:stretch>
                                            <a:fillRect/>
                                          </a:stretch>
                                        </pic:blipFill>
                                        <pic:spPr>
                                          <a:xfrm>
                                            <a:off x="0" y="0"/>
                                            <a:ext cx="5053965" cy="9201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76E51" id="Text Box 81" o:spid="_x0000_s1468" type="#_x0000_t202" style="position:absolute;margin-left:36.65pt;margin-top:1.85pt;width:397.95pt;height:72.45pt;z-index:-25153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" filled="f" stroked="f">
                <v:textbox inset="0,0,0,0">
                  <w:txbxContent>
                    <w:p w14:paraId="0905D6A2" w14:textId="77777777" w:rsidR="00E63F08" w:rsidRDefault="00E63F08">
                      <w:pPr>
                        <w:textAlignment w:val="baseline"/>
                      </w:pPr>
                      <w:r>
                        <w:rPr>
                          <w:noProof/>
                        </w:rPr>
                        <w:drawing>
                          <wp:inline distT="0" distB="0" distL="0" distR="0" wp14:anchorId="140727D4" wp14:editId="718FA583">
                            <wp:extent cx="5053965" cy="920115"/>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86"/>
                                    <a:stretch>
                                      <a:fillRect/>
                                    </a:stretch>
                                  </pic:blipFill>
                                  <pic:spPr>
                                    <a:xfrm>
                                      <a:off x="0" y="0"/>
                                      <a:ext cx="5053965" cy="92011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779584" behindDoc="1" locked="0" layoutInCell="1" allowOverlap="1" wp14:anchorId="411FE661" wp14:editId="13E2D0ED">
                <wp:simplePos x="0" y="0"/>
                <wp:positionH relativeFrom="column">
                  <wp:posOffset>4196715</wp:posOffset>
                </wp:positionH>
                <wp:positionV relativeFrom="paragraph">
                  <wp:posOffset>23495</wp:posOffset>
                </wp:positionV>
                <wp:extent cx="1322705" cy="398780"/>
                <wp:effectExtent l="0" t="0" r="0" b="0"/>
                <wp:wrapNone/>
                <wp:docPr id="60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201E" w14:textId="77777777" w:rsidR="00E63F08" w:rsidRDefault="00E63F08">
                            <w:pPr>
                              <w:tabs>
                                <w:tab w:val="left" w:leader="underscore" w:pos="1368"/>
                              </w:tabs>
                              <w:spacing w:line="194" w:lineRule="exact"/>
                              <w:ind w:left="576"/>
                              <w:textAlignment w:val="baseline"/>
                              <w:rPr>
                                <w:rFonts w:ascii="Arial" w:eastAsia="Arial" w:hAnsi="Arial"/>
                                <w:color w:val="000000"/>
                                <w:spacing w:val="9"/>
                                <w:sz w:val="20"/>
                              </w:rPr>
                            </w:pPr>
                            <w:r>
                              <w:rPr>
                                <w:rFonts w:ascii="Arial" w:eastAsia="Arial" w:hAnsi="Arial"/>
                                <w:color w:val="000000"/>
                                <w:spacing w:val="9"/>
                                <w:sz w:val="20"/>
                              </w:rPr>
                              <w:t>Top</w:t>
                            </w:r>
                            <w:r>
                              <w:rPr>
                                <w:rFonts w:ascii="Arial" w:eastAsia="Arial" w:hAnsi="Arial"/>
                                <w:color w:val="000000"/>
                                <w:spacing w:val="9"/>
                                <w:sz w:val="20"/>
                              </w:rPr>
                              <w:tab/>
                              <w:t xml:space="preserve"> </w:t>
                            </w:r>
                          </w:p>
                          <w:p w14:paraId="4DDCDFB6" w14:textId="77777777" w:rsidR="00E63F08" w:rsidRDefault="00E63F08">
                            <w:pPr>
                              <w:tabs>
                                <w:tab w:val="right" w:pos="2088"/>
                              </w:tabs>
                              <w:spacing w:before="208" w:line="221"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FE661" id="Text Box 80" o:spid="_x0000_s1469" type="#_x0000_t202" style="position:absolute;margin-left:330.45pt;margin-top:1.85pt;width:104.15pt;height:31.4pt;z-index:-25153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" filled="f" stroked="f">
                <v:textbox inset="0,0,0,0">
                  <w:txbxContent>
                    <w:p w14:paraId="0600201E" w14:textId="77777777" w:rsidR="00E63F08" w:rsidRDefault="00E63F08">
                      <w:pPr>
                        <w:tabs>
                          <w:tab w:val="left" w:leader="underscore" w:pos="1368"/>
                        </w:tabs>
                        <w:spacing w:line="194" w:lineRule="exact"/>
                        <w:ind w:left="576"/>
                        <w:textAlignment w:val="baseline"/>
                        <w:rPr>
                          <w:rFonts w:ascii="Arial" w:eastAsia="Arial" w:hAnsi="Arial"/>
                          <w:color w:val="000000"/>
                          <w:spacing w:val="9"/>
                          <w:sz w:val="20"/>
                        </w:rPr>
                      </w:pPr>
                      <w:r>
                        <w:rPr>
                          <w:rFonts w:ascii="Arial" w:eastAsia="Arial" w:hAnsi="Arial"/>
                          <w:color w:val="000000"/>
                          <w:spacing w:val="9"/>
                          <w:sz w:val="20"/>
                        </w:rPr>
                        <w:t>Top</w:t>
                      </w:r>
                      <w:r>
                        <w:rPr>
                          <w:rFonts w:ascii="Arial" w:eastAsia="Arial" w:hAnsi="Arial"/>
                          <w:color w:val="000000"/>
                          <w:spacing w:val="9"/>
                          <w:sz w:val="20"/>
                        </w:rPr>
                        <w:tab/>
                        <w:t xml:space="preserve"> </w:t>
                      </w:r>
                    </w:p>
                    <w:p w14:paraId="4DDCDFB6" w14:textId="77777777" w:rsidR="00E63F08" w:rsidRDefault="00E63F08">
                      <w:pPr>
                        <w:tabs>
                          <w:tab w:val="right" w:pos="2088"/>
                        </w:tabs>
                        <w:spacing w:before="208" w:line="221"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v:textbox>
              </v:shape>
            </w:pict>
          </mc:Fallback>
        </mc:AlternateContent>
      </w:r>
      <w:r>
        <w:rPr>
          <w:noProof/>
        </w:rPr>
        <mc:AlternateContent>
          <mc:Choice Requires="wps">
            <w:drawing>
              <wp:anchor distT="0" distB="0" distL="0" distR="0" simplePos="0" relativeHeight="251780608" behindDoc="1" locked="0" layoutInCell="1" allowOverlap="1" wp14:anchorId="7FD5DF9E" wp14:editId="687B85DA">
                <wp:simplePos x="0" y="0"/>
                <wp:positionH relativeFrom="column">
                  <wp:posOffset>2367915</wp:posOffset>
                </wp:positionH>
                <wp:positionV relativeFrom="paragraph">
                  <wp:posOffset>23495</wp:posOffset>
                </wp:positionV>
                <wp:extent cx="1322705" cy="398780"/>
                <wp:effectExtent l="0" t="0" r="0" b="0"/>
                <wp:wrapNone/>
                <wp:docPr id="60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3ACA" w14:textId="77777777" w:rsidR="00E63F08" w:rsidRDefault="00E63F08">
                            <w:pPr>
                              <w:tabs>
                                <w:tab w:val="left" w:leader="underscore" w:pos="1368"/>
                              </w:tabs>
                              <w:spacing w:line="194"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10081B92" w14:textId="77777777" w:rsidR="00E63F08" w:rsidRDefault="00E63F08">
                            <w:pPr>
                              <w:tabs>
                                <w:tab w:val="right" w:pos="2088"/>
                              </w:tabs>
                              <w:spacing w:before="208" w:line="221"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DF9E" id="Text Box 79" o:spid="_x0000_s1470" type="#_x0000_t202" style="position:absolute;margin-left:186.45pt;margin-top:1.85pt;width:104.15pt;height:31.4pt;z-index:-25153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" filled="f" stroked="f">
                <v:textbox inset="0,0,0,0">
                  <w:txbxContent>
                    <w:p w14:paraId="021C3ACA" w14:textId="77777777" w:rsidR="00E63F08" w:rsidRDefault="00E63F08">
                      <w:pPr>
                        <w:tabs>
                          <w:tab w:val="left" w:leader="underscore" w:pos="1368"/>
                        </w:tabs>
                        <w:spacing w:line="194"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10081B92" w14:textId="77777777" w:rsidR="00E63F08" w:rsidRDefault="00E63F08">
                      <w:pPr>
                        <w:tabs>
                          <w:tab w:val="right" w:pos="2088"/>
                        </w:tabs>
                        <w:spacing w:before="208" w:line="221"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v:textbox>
              </v:shape>
            </w:pict>
          </mc:Fallback>
        </mc:AlternateContent>
      </w:r>
      <w:r>
        <w:rPr>
          <w:noProof/>
        </w:rPr>
        <mc:AlternateContent>
          <mc:Choice Requires="wps">
            <w:drawing>
              <wp:anchor distT="0" distB="0" distL="0" distR="0" simplePos="0" relativeHeight="251781632" behindDoc="1" locked="0" layoutInCell="1" allowOverlap="1" wp14:anchorId="4AF09C12" wp14:editId="4FE3B291">
                <wp:simplePos x="0" y="0"/>
                <wp:positionH relativeFrom="column">
                  <wp:posOffset>529590</wp:posOffset>
                </wp:positionH>
                <wp:positionV relativeFrom="paragraph">
                  <wp:posOffset>23495</wp:posOffset>
                </wp:positionV>
                <wp:extent cx="1325880" cy="398780"/>
                <wp:effectExtent l="0" t="0" r="0" b="0"/>
                <wp:wrapNone/>
                <wp:docPr id="60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3D43A" w14:textId="77777777" w:rsidR="00E63F08" w:rsidRDefault="00E63F08">
                            <w:pPr>
                              <w:tabs>
                                <w:tab w:val="left" w:leader="underscore" w:pos="1368"/>
                              </w:tabs>
                              <w:spacing w:line="194"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1511A76A" w14:textId="77777777" w:rsidR="00E63F08" w:rsidRDefault="00E63F08">
                            <w:pPr>
                              <w:tabs>
                                <w:tab w:val="right" w:pos="2088"/>
                              </w:tabs>
                              <w:spacing w:before="208" w:line="221"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09C12" id="Text Box 78" o:spid="_x0000_s1471" type="#_x0000_t202" style="position:absolute;margin-left:41.7pt;margin-top:1.85pt;width:104.4pt;height:31.4pt;z-index:-25153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" filled="f" stroked="f">
                <v:textbox inset="0,0,0,0">
                  <w:txbxContent>
                    <w:p w14:paraId="51A3D43A" w14:textId="77777777" w:rsidR="00E63F08" w:rsidRDefault="00E63F08">
                      <w:pPr>
                        <w:tabs>
                          <w:tab w:val="left" w:leader="underscore" w:pos="1368"/>
                        </w:tabs>
                        <w:spacing w:line="194" w:lineRule="exact"/>
                        <w:ind w:left="576"/>
                        <w:textAlignment w:val="baseline"/>
                        <w:rPr>
                          <w:rFonts w:ascii="Arial" w:eastAsia="Arial" w:hAnsi="Arial"/>
                          <w:color w:val="000000"/>
                          <w:spacing w:val="10"/>
                          <w:sz w:val="20"/>
                        </w:rPr>
                      </w:pPr>
                      <w:r>
                        <w:rPr>
                          <w:rFonts w:ascii="Arial" w:eastAsia="Arial" w:hAnsi="Arial"/>
                          <w:color w:val="000000"/>
                          <w:spacing w:val="10"/>
                          <w:sz w:val="20"/>
                        </w:rPr>
                        <w:t>Top</w:t>
                      </w:r>
                      <w:r>
                        <w:rPr>
                          <w:rFonts w:ascii="Arial" w:eastAsia="Arial" w:hAnsi="Arial"/>
                          <w:color w:val="000000"/>
                          <w:spacing w:val="10"/>
                          <w:sz w:val="20"/>
                        </w:rPr>
                        <w:tab/>
                        <w:t xml:space="preserve"> </w:t>
                      </w:r>
                    </w:p>
                    <w:p w14:paraId="1511A76A" w14:textId="77777777" w:rsidR="00E63F08" w:rsidRDefault="00E63F08">
                      <w:pPr>
                        <w:tabs>
                          <w:tab w:val="right" w:pos="2088"/>
                        </w:tabs>
                        <w:spacing w:before="208" w:line="221" w:lineRule="exact"/>
                        <w:textAlignment w:val="baseline"/>
                        <w:rPr>
                          <w:rFonts w:ascii="Arial" w:eastAsia="Arial" w:hAnsi="Arial"/>
                          <w:color w:val="000000"/>
                          <w:sz w:val="20"/>
                        </w:rPr>
                      </w:pPr>
                      <w:r>
                        <w:rPr>
                          <w:rFonts w:ascii="Arial" w:eastAsia="Arial" w:hAnsi="Arial"/>
                          <w:color w:val="000000"/>
                          <w:sz w:val="20"/>
                        </w:rPr>
                        <w:t>Left</w:t>
                      </w:r>
                      <w:r>
                        <w:rPr>
                          <w:rFonts w:ascii="Arial" w:eastAsia="Arial" w:hAnsi="Arial"/>
                          <w:color w:val="000000"/>
                          <w:sz w:val="20"/>
                        </w:rPr>
                        <w:tab/>
                        <w:t>Right</w:t>
                      </w:r>
                    </w:p>
                  </w:txbxContent>
                </v:textbox>
              </v:shape>
            </w:pict>
          </mc:Fallback>
        </mc:AlternateContent>
      </w:r>
    </w:p>
    <w:p w14:paraId="3D633DAA" w14:textId="77777777" w:rsidR="005559D5" w:rsidRDefault="005559D5">
      <w:pPr>
        <w:sectPr w:rsidR="005559D5">
          <w:pgSz w:w="12240" w:h="15840"/>
          <w:pgMar w:top="1140" w:right="907" w:bottom="1084" w:left="1153" w:header="720" w:footer="720" w:gutter="0"/>
          <w:cols w:space="720"/>
        </w:sectPr>
      </w:pPr>
    </w:p>
    <w:p w14:paraId="23417DCC" w14:textId="77777777" w:rsidR="005559D5" w:rsidRDefault="005559D5">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3400"/>
        <w:gridCol w:w="2903"/>
        <w:gridCol w:w="2764"/>
      </w:tblGrid>
      <w:tr w:rsidR="005559D5" w14:paraId="639A0C83" w14:textId="77777777">
        <w:trPr>
          <w:trHeight w:hRule="exact" w:val="192"/>
        </w:trPr>
        <w:tc>
          <w:tcPr>
            <w:tcW w:w="3400" w:type="dxa"/>
            <w:tcBorders>
              <w:top w:val="none" w:sz="0" w:space="0" w:color="000000"/>
              <w:left w:val="none" w:sz="0" w:space="0" w:color="000000"/>
              <w:bottom w:val="none" w:sz="0" w:space="0" w:color="000000"/>
              <w:right w:val="none" w:sz="0" w:space="0" w:color="000000"/>
            </w:tcBorders>
            <w:vAlign w:val="center"/>
          </w:tcPr>
          <w:p w14:paraId="2283C930" w14:textId="77777777" w:rsidR="005559D5" w:rsidRDefault="00321B9A">
            <w:pPr>
              <w:tabs>
                <w:tab w:val="left" w:leader="underscore" w:pos="2520"/>
              </w:tabs>
              <w:spacing w:line="182" w:lineRule="exact"/>
              <w:ind w:right="847"/>
              <w:jc w:val="right"/>
              <w:textAlignment w:val="baseline"/>
              <w:rPr>
                <w:rFonts w:ascii="Arial" w:eastAsia="Arial" w:hAnsi="Arial"/>
                <w:color w:val="000000"/>
                <w:sz w:val="20"/>
              </w:rPr>
            </w:pPr>
            <w:r>
              <w:rPr>
                <w:rFonts w:ascii="Arial" w:eastAsia="Arial" w:hAnsi="Arial"/>
                <w:color w:val="000000"/>
                <w:sz w:val="20"/>
              </w:rPr>
              <w:t>Bottom</w:t>
            </w:r>
            <w:r>
              <w:rPr>
                <w:rFonts w:ascii="Arial" w:eastAsia="Arial" w:hAnsi="Arial"/>
                <w:color w:val="000000"/>
                <w:sz w:val="20"/>
              </w:rPr>
              <w:tab/>
              <w:t xml:space="preserve"> </w:t>
            </w:r>
          </w:p>
        </w:tc>
        <w:tc>
          <w:tcPr>
            <w:tcW w:w="2903" w:type="dxa"/>
            <w:tcBorders>
              <w:top w:val="none" w:sz="0" w:space="0" w:color="000000"/>
              <w:left w:val="none" w:sz="0" w:space="0" w:color="000000"/>
              <w:bottom w:val="none" w:sz="0" w:space="0" w:color="000000"/>
              <w:right w:val="none" w:sz="0" w:space="0" w:color="000000"/>
            </w:tcBorders>
            <w:vAlign w:val="center"/>
          </w:tcPr>
          <w:p w14:paraId="34C9F441" w14:textId="77777777" w:rsidR="005559D5" w:rsidRDefault="00321B9A">
            <w:pPr>
              <w:tabs>
                <w:tab w:val="left" w:leader="underscore" w:pos="2016"/>
              </w:tabs>
              <w:spacing w:line="182" w:lineRule="exact"/>
              <w:jc w:val="center"/>
              <w:textAlignment w:val="baseline"/>
              <w:rPr>
                <w:rFonts w:ascii="Arial" w:eastAsia="Arial" w:hAnsi="Arial"/>
                <w:color w:val="000000"/>
                <w:sz w:val="20"/>
              </w:rPr>
            </w:pPr>
            <w:r>
              <w:rPr>
                <w:rFonts w:ascii="Arial" w:eastAsia="Arial" w:hAnsi="Arial"/>
                <w:color w:val="000000"/>
                <w:sz w:val="20"/>
              </w:rPr>
              <w:t xml:space="preserve">Bottom </w:t>
            </w:r>
            <w:r>
              <w:rPr>
                <w:rFonts w:ascii="Arial" w:eastAsia="Arial" w:hAnsi="Arial"/>
                <w:color w:val="000000"/>
                <w:sz w:val="20"/>
              </w:rPr>
              <w:tab/>
              <w:t xml:space="preserve"> </w:t>
            </w:r>
          </w:p>
        </w:tc>
        <w:tc>
          <w:tcPr>
            <w:tcW w:w="2764" w:type="dxa"/>
            <w:tcBorders>
              <w:top w:val="none" w:sz="0" w:space="0" w:color="000000"/>
              <w:left w:val="none" w:sz="0" w:space="0" w:color="000000"/>
              <w:bottom w:val="none" w:sz="0" w:space="0" w:color="000000"/>
              <w:right w:val="none" w:sz="0" w:space="0" w:color="000000"/>
            </w:tcBorders>
            <w:vAlign w:val="center"/>
          </w:tcPr>
          <w:p w14:paraId="42AC35D5" w14:textId="77777777" w:rsidR="005559D5" w:rsidRDefault="00321B9A">
            <w:pPr>
              <w:tabs>
                <w:tab w:val="left" w:leader="underscore" w:pos="2016"/>
              </w:tabs>
              <w:spacing w:line="182" w:lineRule="exact"/>
              <w:jc w:val="center"/>
              <w:textAlignment w:val="baseline"/>
              <w:rPr>
                <w:rFonts w:ascii="Arial" w:eastAsia="Arial" w:hAnsi="Arial"/>
                <w:color w:val="000000"/>
                <w:sz w:val="20"/>
              </w:rPr>
            </w:pPr>
            <w:r>
              <w:rPr>
                <w:rFonts w:ascii="Arial" w:eastAsia="Arial" w:hAnsi="Arial"/>
                <w:color w:val="000000"/>
                <w:sz w:val="20"/>
              </w:rPr>
              <w:t>Bottom</w:t>
            </w:r>
            <w:r>
              <w:rPr>
                <w:rFonts w:ascii="Arial" w:eastAsia="Arial" w:hAnsi="Arial"/>
                <w:color w:val="000000"/>
                <w:sz w:val="20"/>
              </w:rPr>
              <w:tab/>
              <w:t xml:space="preserve"> </w:t>
            </w:r>
          </w:p>
        </w:tc>
      </w:tr>
    </w:tbl>
    <w:p w14:paraId="27DED927" w14:textId="77777777" w:rsidR="005559D5" w:rsidRDefault="005559D5">
      <w:pPr>
        <w:spacing w:after="664" w:line="20" w:lineRule="exact"/>
      </w:pPr>
    </w:p>
    <w:p w14:paraId="2B3D85A9" w14:textId="77777777" w:rsidR="005559D5" w:rsidRDefault="00321B9A">
      <w:pPr>
        <w:spacing w:before="2" w:after="292" w:line="251" w:lineRule="exact"/>
        <w:jc w:val="center"/>
        <w:textAlignment w:val="baseline"/>
        <w:rPr>
          <w:rFonts w:ascii="Arial" w:eastAsia="Arial" w:hAnsi="Arial"/>
          <w:b/>
          <w:color w:val="000000"/>
          <w:spacing w:val="-4"/>
          <w:u w:val="single"/>
        </w:rPr>
      </w:pPr>
      <w:r>
        <w:rPr>
          <w:rFonts w:ascii="Arial" w:eastAsia="Arial" w:hAnsi="Arial"/>
          <w:b/>
          <w:color w:val="000000"/>
          <w:spacing w:val="-4"/>
          <w:u w:val="single"/>
        </w:rPr>
        <w:t>Shims Tabulation</w:t>
      </w:r>
    </w:p>
    <w:tbl>
      <w:tblPr>
        <w:tblW w:w="0" w:type="auto"/>
        <w:tblLayout w:type="fixed"/>
        <w:tblCellMar>
          <w:left w:w="0" w:type="dxa"/>
          <w:right w:w="0" w:type="dxa"/>
        </w:tblCellMar>
        <w:tblLook w:val="04A0" w:firstRow="1" w:lastRow="0" w:firstColumn="1" w:lastColumn="0" w:noHBand="0" w:noVBand="1"/>
      </w:tblPr>
      <w:tblGrid>
        <w:gridCol w:w="1660"/>
        <w:gridCol w:w="727"/>
        <w:gridCol w:w="962"/>
        <w:gridCol w:w="1470"/>
        <w:gridCol w:w="413"/>
        <w:gridCol w:w="2049"/>
      </w:tblGrid>
      <w:tr w:rsidR="005559D5" w14:paraId="6322CB10" w14:textId="77777777">
        <w:trPr>
          <w:gridAfter w:val="2"/>
          <w:wAfter w:w="2462" w:type="dxa"/>
          <w:trHeight w:hRule="exact" w:val="172"/>
        </w:trPr>
        <w:tc>
          <w:tcPr>
            <w:tcW w:w="2387" w:type="dxa"/>
            <w:gridSpan w:val="2"/>
            <w:tcBorders>
              <w:top w:val="none" w:sz="0" w:space="0" w:color="000000"/>
              <w:left w:val="none" w:sz="0" w:space="0" w:color="000000"/>
              <w:bottom w:val="none" w:sz="0" w:space="0" w:color="000000"/>
              <w:right w:val="none" w:sz="0" w:space="0" w:color="000000"/>
            </w:tcBorders>
            <w:vAlign w:val="center"/>
          </w:tcPr>
          <w:p w14:paraId="723D6BB9" w14:textId="77777777" w:rsidR="005559D5" w:rsidRDefault="00321B9A">
            <w:pPr>
              <w:spacing w:line="162" w:lineRule="exact"/>
              <w:ind w:right="1115"/>
              <w:jc w:val="right"/>
              <w:textAlignment w:val="baseline"/>
              <w:rPr>
                <w:rFonts w:ascii="Arial" w:eastAsia="Arial" w:hAnsi="Arial"/>
                <w:b/>
                <w:color w:val="000000"/>
                <w:spacing w:val="-12"/>
              </w:rPr>
            </w:pPr>
            <w:r>
              <w:rPr>
                <w:rFonts w:ascii="Arial" w:eastAsia="Arial" w:hAnsi="Arial"/>
                <w:b/>
                <w:color w:val="000000"/>
                <w:spacing w:val="-12"/>
              </w:rPr>
              <w:t>Fixed IB Left</w:t>
            </w:r>
          </w:p>
        </w:tc>
        <w:tc>
          <w:tcPr>
            <w:tcW w:w="2432" w:type="dxa"/>
            <w:gridSpan w:val="2"/>
            <w:tcBorders>
              <w:top w:val="none" w:sz="0" w:space="0" w:color="000000"/>
              <w:left w:val="none" w:sz="0" w:space="0" w:color="000000"/>
              <w:bottom w:val="none" w:sz="0" w:space="0" w:color="000000"/>
              <w:right w:val="none" w:sz="0" w:space="0" w:color="000000"/>
            </w:tcBorders>
            <w:vAlign w:val="center"/>
          </w:tcPr>
          <w:p w14:paraId="395A956A" w14:textId="77777777" w:rsidR="005559D5" w:rsidRDefault="00321B9A">
            <w:pPr>
              <w:spacing w:line="162" w:lineRule="exact"/>
              <w:ind w:right="5"/>
              <w:jc w:val="right"/>
              <w:textAlignment w:val="baseline"/>
              <w:rPr>
                <w:rFonts w:ascii="Arial" w:eastAsia="Arial" w:hAnsi="Arial"/>
                <w:b/>
                <w:color w:val="000000"/>
              </w:rPr>
            </w:pPr>
            <w:r>
              <w:rPr>
                <w:rFonts w:ascii="Arial" w:eastAsia="Arial" w:hAnsi="Arial"/>
                <w:b/>
                <w:color w:val="000000"/>
              </w:rPr>
              <w:t>Move. IB Left</w:t>
            </w:r>
          </w:p>
        </w:tc>
      </w:tr>
      <w:tr w:rsidR="005559D5" w14:paraId="752C8D52" w14:textId="77777777">
        <w:tblPrEx>
          <w:jc w:val="right"/>
        </w:tblPrEx>
        <w:trPr>
          <w:trHeight w:hRule="exact" w:val="532"/>
          <w:jc w:val="right"/>
        </w:trPr>
        <w:tc>
          <w:tcPr>
            <w:tcW w:w="5232" w:type="dxa"/>
            <w:gridSpan w:val="5"/>
            <w:tcBorders>
              <w:top w:val="none" w:sz="0" w:space="0" w:color="000000"/>
              <w:left w:val="none" w:sz="0" w:space="0" w:color="020000"/>
              <w:bottom w:val="none" w:sz="0" w:space="0" w:color="000000"/>
              <w:right w:val="none" w:sz="0" w:space="0" w:color="020000"/>
            </w:tcBorders>
            <w:vAlign w:val="center"/>
          </w:tcPr>
          <w:p w14:paraId="48D5108F" w14:textId="77777777" w:rsidR="005559D5" w:rsidRDefault="00321B9A">
            <w:pPr>
              <w:tabs>
                <w:tab w:val="left" w:leader="underscore" w:pos="3456"/>
              </w:tabs>
              <w:spacing w:line="259" w:lineRule="exact"/>
              <w:ind w:right="252"/>
              <w:jc w:val="right"/>
              <w:textAlignment w:val="baseline"/>
              <w:rPr>
                <w:rFonts w:ascii="Arial" w:eastAsia="Arial" w:hAnsi="Arial"/>
                <w:b/>
                <w:color w:val="000000"/>
                <w:spacing w:val="-7"/>
              </w:rPr>
            </w:pPr>
            <w:r>
              <w:rPr>
                <w:rFonts w:ascii="Arial" w:eastAsia="Arial" w:hAnsi="Arial"/>
                <w:b/>
                <w:color w:val="000000"/>
                <w:spacing w:val="-7"/>
              </w:rPr>
              <w:t xml:space="preserve">Fixed IB Right </w:t>
            </w:r>
            <w:r>
              <w:rPr>
                <w:rFonts w:ascii="Arial" w:eastAsia="Arial" w:hAnsi="Arial"/>
                <w:b/>
                <w:color w:val="000000"/>
                <w:spacing w:val="-7"/>
              </w:rPr>
              <w:tab/>
              <w:t xml:space="preserve"> Move. IB Right</w:t>
            </w:r>
          </w:p>
          <w:p w14:paraId="30E91F6F" w14:textId="77777777" w:rsidR="005559D5" w:rsidRDefault="00321B9A">
            <w:pPr>
              <w:tabs>
                <w:tab w:val="left" w:pos="3456"/>
              </w:tabs>
              <w:spacing w:before="14" w:line="226" w:lineRule="exact"/>
              <w:ind w:right="252"/>
              <w:jc w:val="right"/>
              <w:textAlignment w:val="baseline"/>
              <w:rPr>
                <w:rFonts w:ascii="Arial" w:eastAsia="Arial" w:hAnsi="Arial"/>
                <w:b/>
                <w:color w:val="000000"/>
              </w:rPr>
            </w:pPr>
            <w:r>
              <w:rPr>
                <w:rFonts w:ascii="Arial" w:eastAsia="Arial" w:hAnsi="Arial"/>
                <w:b/>
                <w:color w:val="000000"/>
              </w:rPr>
              <w:t>Fixed OB Left</w:t>
            </w:r>
            <w:r>
              <w:rPr>
                <w:rFonts w:ascii="Arial" w:eastAsia="Arial" w:hAnsi="Arial"/>
                <w:b/>
                <w:color w:val="000000"/>
              </w:rPr>
              <w:tab/>
              <w:t>Move. OB Left</w:t>
            </w:r>
          </w:p>
        </w:tc>
        <w:tc>
          <w:tcPr>
            <w:tcW w:w="2049" w:type="dxa"/>
            <w:tcBorders>
              <w:top w:val="single" w:sz="9" w:space="0" w:color="000000"/>
              <w:left w:val="none" w:sz="0" w:space="0" w:color="020000"/>
              <w:bottom w:val="single" w:sz="9" w:space="0" w:color="000000"/>
              <w:right w:val="none" w:sz="0" w:space="0" w:color="020000"/>
            </w:tcBorders>
          </w:tcPr>
          <w:p w14:paraId="7A67A4DC" w14:textId="77777777" w:rsidR="005559D5" w:rsidRDefault="005559D5"/>
        </w:tc>
      </w:tr>
      <w:tr w:rsidR="005559D5" w14:paraId="7C9284B3" w14:textId="77777777">
        <w:tblPrEx>
          <w:jc w:val="right"/>
        </w:tblPrEx>
        <w:trPr>
          <w:trHeight w:hRule="exact" w:val="13"/>
          <w:jc w:val="right"/>
        </w:trPr>
        <w:tc>
          <w:tcPr>
            <w:tcW w:w="1660" w:type="dxa"/>
            <w:tcBorders>
              <w:top w:val="none" w:sz="0" w:space="0" w:color="000000"/>
              <w:left w:val="none" w:sz="0" w:space="0" w:color="000000"/>
              <w:bottom w:val="none" w:sz="0" w:space="0" w:color="000000"/>
              <w:right w:val="none" w:sz="0" w:space="0" w:color="000000"/>
            </w:tcBorders>
          </w:tcPr>
          <w:p w14:paraId="4936774D" w14:textId="77777777" w:rsidR="005559D5" w:rsidRDefault="005559D5"/>
        </w:tc>
        <w:tc>
          <w:tcPr>
            <w:tcW w:w="1689" w:type="dxa"/>
            <w:gridSpan w:val="2"/>
            <w:tcBorders>
              <w:top w:val="single" w:sz="9" w:space="0" w:color="000000"/>
              <w:left w:val="none" w:sz="0" w:space="0" w:color="000000"/>
              <w:bottom w:val="none" w:sz="0" w:space="0" w:color="000000"/>
              <w:right w:val="none" w:sz="0" w:space="0" w:color="000000"/>
            </w:tcBorders>
          </w:tcPr>
          <w:p w14:paraId="498BB032" w14:textId="77777777" w:rsidR="005559D5" w:rsidRDefault="005559D5"/>
        </w:tc>
        <w:tc>
          <w:tcPr>
            <w:tcW w:w="1883" w:type="dxa"/>
            <w:gridSpan w:val="2"/>
            <w:tcBorders>
              <w:top w:val="none" w:sz="0" w:space="0" w:color="000000"/>
              <w:left w:val="none" w:sz="0" w:space="0" w:color="000000"/>
              <w:bottom w:val="none" w:sz="0" w:space="0" w:color="000000"/>
              <w:right w:val="none" w:sz="0" w:space="0" w:color="000000"/>
            </w:tcBorders>
          </w:tcPr>
          <w:p w14:paraId="0EF3453C" w14:textId="77777777" w:rsidR="005559D5" w:rsidRDefault="005559D5"/>
        </w:tc>
        <w:tc>
          <w:tcPr>
            <w:tcW w:w="2049" w:type="dxa"/>
            <w:tcBorders>
              <w:top w:val="single" w:sz="9" w:space="0" w:color="000000"/>
              <w:left w:val="none" w:sz="0" w:space="0" w:color="000000"/>
              <w:bottom w:val="none" w:sz="0" w:space="0" w:color="000000"/>
              <w:right w:val="none" w:sz="0" w:space="0" w:color="000000"/>
            </w:tcBorders>
          </w:tcPr>
          <w:p w14:paraId="25B3C4D2" w14:textId="77777777" w:rsidR="005559D5" w:rsidRDefault="005559D5"/>
        </w:tc>
      </w:tr>
    </w:tbl>
    <w:p w14:paraId="1BF9D41F" w14:textId="77777777" w:rsidR="005559D5" w:rsidRDefault="00321B9A">
      <w:pPr>
        <w:tabs>
          <w:tab w:val="left" w:leader="underscore" w:pos="5256"/>
          <w:tab w:val="right" w:leader="underscore" w:pos="7416"/>
        </w:tabs>
        <w:spacing w:before="2" w:line="259" w:lineRule="exact"/>
        <w:ind w:left="1800"/>
        <w:textAlignment w:val="baseline"/>
        <w:rPr>
          <w:rFonts w:ascii="Arial" w:eastAsia="Arial" w:hAnsi="Arial"/>
          <w:b/>
          <w:color w:val="000000"/>
        </w:rPr>
      </w:pPr>
      <w:r>
        <w:rPr>
          <w:rFonts w:ascii="Arial" w:eastAsia="Arial" w:hAnsi="Arial"/>
          <w:b/>
          <w:color w:val="000000"/>
        </w:rPr>
        <w:t xml:space="preserve">Fixed OB Right </w:t>
      </w:r>
      <w:r>
        <w:rPr>
          <w:rFonts w:ascii="Arial" w:eastAsia="Arial" w:hAnsi="Arial"/>
          <w:b/>
          <w:color w:val="000000"/>
        </w:rPr>
        <w:tab/>
        <w:t xml:space="preserve"> Move. OB Right </w:t>
      </w:r>
      <w:r w:rsidR="00C92E81">
        <w:rPr>
          <w:rFonts w:ascii="Arial" w:eastAsia="Arial" w:hAnsi="Arial"/>
          <w:b/>
          <w:color w:val="000000"/>
        </w:rPr>
        <w:t>________________</w:t>
      </w:r>
      <w:r>
        <w:rPr>
          <w:rFonts w:ascii="Arial" w:eastAsia="Arial" w:hAnsi="Arial"/>
          <w:b/>
          <w:color w:val="000000"/>
        </w:rPr>
        <w:t xml:space="preserve"> </w:t>
      </w:r>
    </w:p>
    <w:p w14:paraId="5A4B5DEF" w14:textId="77777777" w:rsidR="005559D5" w:rsidRDefault="00321B9A">
      <w:pPr>
        <w:spacing w:before="285" w:line="205" w:lineRule="exact"/>
        <w:textAlignment w:val="baseline"/>
        <w:rPr>
          <w:rFonts w:ascii="Arial" w:eastAsia="Arial" w:hAnsi="Arial"/>
          <w:color w:val="000000"/>
          <w:sz w:val="18"/>
        </w:rPr>
      </w:pPr>
      <w:r>
        <w:rPr>
          <w:rFonts w:ascii="Arial" w:eastAsia="Arial" w:hAnsi="Arial"/>
          <w:color w:val="000000"/>
          <w:sz w:val="18"/>
        </w:rPr>
        <w:t>NOTE All shims are recorded looking to the fixed machine from the movable machine.</w:t>
      </w:r>
    </w:p>
    <w:p w14:paraId="185F8E44" w14:textId="77777777" w:rsidR="005559D5" w:rsidRDefault="00321B9A">
      <w:pPr>
        <w:tabs>
          <w:tab w:val="right" w:leader="underscore" w:pos="7416"/>
        </w:tabs>
        <w:spacing w:before="201" w:line="259" w:lineRule="exact"/>
        <w:textAlignment w:val="baseline"/>
        <w:rPr>
          <w:rFonts w:ascii="Arial" w:eastAsia="Arial" w:hAnsi="Arial"/>
          <w:b/>
          <w:color w:val="000000"/>
        </w:rPr>
      </w:pPr>
      <w:r>
        <w:rPr>
          <w:rFonts w:ascii="Arial" w:eastAsia="Arial" w:hAnsi="Arial"/>
          <w:b/>
          <w:color w:val="000000"/>
        </w:rPr>
        <w:t>Witnessed by:</w:t>
      </w:r>
      <w:r>
        <w:rPr>
          <w:rFonts w:ascii="Arial" w:eastAsia="Arial" w:hAnsi="Arial"/>
          <w:b/>
          <w:color w:val="000000"/>
        </w:rPr>
        <w:tab/>
        <w:t>Date:</w:t>
      </w:r>
    </w:p>
    <w:p w14:paraId="24E18485" w14:textId="77777777" w:rsidR="005559D5" w:rsidRDefault="005559D5">
      <w:pPr>
        <w:sectPr w:rsidR="005559D5">
          <w:type w:val="continuous"/>
          <w:pgSz w:w="12240" w:h="15840"/>
          <w:pgMar w:top="1140" w:right="2020" w:bottom="1084" w:left="1153" w:header="720" w:footer="720" w:gutter="0"/>
          <w:cols w:space="720"/>
        </w:sectPr>
      </w:pPr>
    </w:p>
    <w:p w14:paraId="7AA5B688"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D </w:t>
      </w:r>
      <w:r>
        <w:rPr>
          <w:rFonts w:ascii="Arial" w:eastAsia="Arial" w:hAnsi="Arial"/>
          <w:b/>
          <w:color w:val="000000"/>
          <w:sz w:val="28"/>
        </w:rPr>
        <w:br/>
      </w:r>
      <w:r>
        <w:rPr>
          <w:rFonts w:ascii="Arial" w:eastAsia="Arial" w:hAnsi="Arial"/>
          <w:color w:val="000000"/>
          <w:sz w:val="28"/>
        </w:rPr>
        <w:t>(informative)</w:t>
      </w:r>
    </w:p>
    <w:p w14:paraId="425885E7" w14:textId="77777777" w:rsidR="005559D5" w:rsidRDefault="00321B9A">
      <w:pPr>
        <w:spacing w:before="239" w:line="321" w:lineRule="exact"/>
        <w:jc w:val="center"/>
        <w:textAlignment w:val="baseline"/>
        <w:rPr>
          <w:rFonts w:ascii="Arial" w:eastAsia="Arial" w:hAnsi="Arial"/>
          <w:b/>
          <w:color w:val="000000"/>
          <w:spacing w:val="-4"/>
          <w:sz w:val="28"/>
        </w:rPr>
      </w:pPr>
      <w:r>
        <w:rPr>
          <w:rFonts w:ascii="Arial" w:eastAsia="Arial" w:hAnsi="Arial"/>
          <w:b/>
          <w:color w:val="000000"/>
          <w:spacing w:val="-4"/>
          <w:sz w:val="28"/>
        </w:rPr>
        <w:t>Types of Alignment</w:t>
      </w:r>
    </w:p>
    <w:p w14:paraId="5915CA8E" w14:textId="77777777" w:rsidR="005559D5" w:rsidRDefault="00321B9A">
      <w:pPr>
        <w:spacing w:before="248" w:line="276" w:lineRule="exact"/>
        <w:textAlignment w:val="baseline"/>
        <w:rPr>
          <w:rFonts w:ascii="Arial" w:eastAsia="Arial" w:hAnsi="Arial"/>
          <w:b/>
          <w:color w:val="000000"/>
          <w:spacing w:val="2"/>
          <w:sz w:val="24"/>
        </w:rPr>
      </w:pPr>
      <w:r>
        <w:rPr>
          <w:rFonts w:ascii="Arial" w:eastAsia="Arial" w:hAnsi="Arial"/>
          <w:b/>
          <w:color w:val="000000"/>
          <w:spacing w:val="2"/>
          <w:sz w:val="24"/>
        </w:rPr>
        <w:t>D.1 Reverse Rim (Dial) Alignment</w:t>
      </w:r>
    </w:p>
    <w:p w14:paraId="3408890C" w14:textId="77777777" w:rsidR="005559D5" w:rsidRDefault="00321B9A">
      <w:pPr>
        <w:spacing w:before="200" w:line="240" w:lineRule="exact"/>
        <w:jc w:val="both"/>
        <w:textAlignment w:val="baseline"/>
        <w:rPr>
          <w:rFonts w:ascii="Arial" w:eastAsia="Arial" w:hAnsi="Arial"/>
          <w:b/>
          <w:color w:val="000000"/>
          <w:sz w:val="21"/>
        </w:rPr>
      </w:pPr>
      <w:r>
        <w:rPr>
          <w:rFonts w:ascii="Arial" w:eastAsia="Arial" w:hAnsi="Arial"/>
          <w:b/>
          <w:color w:val="000000"/>
          <w:sz w:val="21"/>
        </w:rPr>
        <w:t xml:space="preserve">D.1.1 </w:t>
      </w:r>
      <w:r>
        <w:rPr>
          <w:rFonts w:ascii="Arial" w:eastAsia="Arial" w:hAnsi="Arial"/>
          <w:color w:val="000000"/>
          <w:sz w:val="20"/>
        </w:rPr>
        <w:t>Reverse rim (dial) alignment is the process of determining the misalignment of two adjacent rotating machinery elements by radial dial indicator readings taken on the coupling hub rim or shafts of two machines while they are rotated at the same time (see Figure D.1). The key aspect is that the dial indicators are rotated about the machinery shaft’s center of rotation. The process is normally done while turning both shafts together and taking readings as close as possible to vertical and horizontal planes.</w:t>
      </w:r>
    </w:p>
    <w:p w14:paraId="467E5492" w14:textId="77777777" w:rsidR="005559D5" w:rsidRDefault="00321B9A">
      <w:pPr>
        <w:spacing w:before="248" w:line="252" w:lineRule="exact"/>
        <w:textAlignment w:val="baseline"/>
        <w:rPr>
          <w:rFonts w:ascii="Arial" w:eastAsia="Arial" w:hAnsi="Arial"/>
          <w:b/>
          <w:color w:val="000000"/>
          <w:spacing w:val="1"/>
        </w:rPr>
      </w:pPr>
      <w:r>
        <w:rPr>
          <w:rFonts w:ascii="Arial" w:eastAsia="Arial" w:hAnsi="Arial"/>
          <w:b/>
          <w:color w:val="000000"/>
          <w:spacing w:val="1"/>
        </w:rPr>
        <w:t>D.1.2 Advantages and Disadvantages</w:t>
      </w:r>
    </w:p>
    <w:p w14:paraId="777F3C41" w14:textId="77777777" w:rsidR="005559D5" w:rsidRDefault="00321B9A">
      <w:pPr>
        <w:spacing w:before="252" w:line="232" w:lineRule="exact"/>
        <w:textAlignment w:val="baseline"/>
        <w:rPr>
          <w:rFonts w:ascii="Arial" w:eastAsia="Arial" w:hAnsi="Arial"/>
          <w:b/>
          <w:color w:val="000000"/>
          <w:sz w:val="21"/>
        </w:rPr>
      </w:pPr>
      <w:r>
        <w:rPr>
          <w:rFonts w:ascii="Arial" w:eastAsia="Arial" w:hAnsi="Arial"/>
          <w:b/>
          <w:color w:val="000000"/>
          <w:sz w:val="21"/>
        </w:rPr>
        <w:t>D.1.2.1 Advantages</w:t>
      </w:r>
    </w:p>
    <w:p w14:paraId="673773EF" w14:textId="77777777" w:rsidR="005559D5" w:rsidRDefault="00321B9A">
      <w:pPr>
        <w:spacing w:before="248" w:line="232" w:lineRule="exact"/>
        <w:textAlignment w:val="baseline"/>
        <w:rPr>
          <w:rFonts w:ascii="Arial" w:eastAsia="Arial" w:hAnsi="Arial"/>
          <w:b/>
          <w:color w:val="000000"/>
          <w:spacing w:val="-1"/>
          <w:sz w:val="21"/>
        </w:rPr>
      </w:pPr>
      <w:r>
        <w:rPr>
          <w:rFonts w:ascii="Arial" w:eastAsia="Arial" w:hAnsi="Arial"/>
          <w:b/>
          <w:color w:val="000000"/>
          <w:spacing w:val="-1"/>
          <w:sz w:val="21"/>
        </w:rPr>
        <w:t xml:space="preserve">D.1.2.1.1 </w:t>
      </w:r>
      <w:r>
        <w:rPr>
          <w:rFonts w:ascii="Arial" w:eastAsia="Arial" w:hAnsi="Arial"/>
          <w:color w:val="000000"/>
          <w:spacing w:val="-1"/>
          <w:sz w:val="20"/>
        </w:rPr>
        <w:t>Most maintenance personnel are familiar with this alignment method.</w:t>
      </w:r>
    </w:p>
    <w:p w14:paraId="55678E6F" w14:textId="77777777" w:rsidR="005559D5" w:rsidRDefault="00321B9A">
      <w:pPr>
        <w:spacing w:before="243" w:line="238" w:lineRule="exact"/>
        <w:jc w:val="both"/>
        <w:textAlignment w:val="baseline"/>
        <w:rPr>
          <w:rFonts w:ascii="Arial" w:eastAsia="Arial" w:hAnsi="Arial"/>
          <w:b/>
          <w:color w:val="000000"/>
          <w:sz w:val="21"/>
        </w:rPr>
      </w:pPr>
      <w:r>
        <w:rPr>
          <w:rFonts w:ascii="Arial" w:eastAsia="Arial" w:hAnsi="Arial"/>
          <w:b/>
          <w:color w:val="000000"/>
          <w:sz w:val="21"/>
        </w:rPr>
        <w:t xml:space="preserve">D.1.2.1.2 </w:t>
      </w:r>
      <w:r>
        <w:rPr>
          <w:rFonts w:ascii="Arial" w:eastAsia="Arial" w:hAnsi="Arial"/>
          <w:color w:val="000000"/>
          <w:sz w:val="20"/>
        </w:rPr>
        <w:t>By spanning a spacer coupling, angular misalignment measurements are more sensitive. A span of 400 mm (16 in.) gives angular misalignment readings four times more sensitive than face readings of a typical 100 mm (4 in.) diameter hub. Most couplings for new equipment in petrochemical facilities have spacers much longer than the hub diameter.</w:t>
      </w:r>
    </w:p>
    <w:p w14:paraId="00D026C6" w14:textId="77777777" w:rsidR="005559D5" w:rsidRDefault="00321B9A">
      <w:pPr>
        <w:spacing w:before="250" w:line="235" w:lineRule="exact"/>
        <w:jc w:val="both"/>
        <w:textAlignment w:val="baseline"/>
        <w:rPr>
          <w:rFonts w:ascii="Arial" w:eastAsia="Arial" w:hAnsi="Arial"/>
          <w:b/>
          <w:color w:val="000000"/>
          <w:sz w:val="21"/>
        </w:rPr>
      </w:pPr>
      <w:r>
        <w:rPr>
          <w:rFonts w:ascii="Arial" w:eastAsia="Arial" w:hAnsi="Arial"/>
          <w:b/>
          <w:color w:val="000000"/>
          <w:sz w:val="21"/>
        </w:rPr>
        <w:t xml:space="preserve">D.1.2.1.3 </w:t>
      </w:r>
      <w:r>
        <w:rPr>
          <w:rFonts w:ascii="Arial" w:eastAsia="Arial" w:hAnsi="Arial"/>
          <w:color w:val="000000"/>
          <w:sz w:val="20"/>
        </w:rPr>
        <w:t>The requirement to remove the coupling spacer is eliminated with proper design of the alignment brackets. This reduces wear and tear on the coupling.</w:t>
      </w:r>
    </w:p>
    <w:p w14:paraId="4C6C235D" w14:textId="77777777" w:rsidR="005559D5" w:rsidRDefault="00321B9A">
      <w:pPr>
        <w:spacing w:before="245" w:line="240" w:lineRule="exact"/>
        <w:jc w:val="both"/>
        <w:textAlignment w:val="baseline"/>
        <w:rPr>
          <w:rFonts w:ascii="Arial" w:eastAsia="Arial" w:hAnsi="Arial"/>
          <w:b/>
          <w:color w:val="000000"/>
          <w:sz w:val="21"/>
        </w:rPr>
      </w:pPr>
      <w:r>
        <w:rPr>
          <w:rFonts w:ascii="Arial" w:eastAsia="Arial" w:hAnsi="Arial"/>
          <w:b/>
          <w:color w:val="000000"/>
          <w:sz w:val="21"/>
        </w:rPr>
        <w:t xml:space="preserve">D.1.2.1.4 </w:t>
      </w:r>
      <w:r>
        <w:rPr>
          <w:rFonts w:ascii="Arial" w:eastAsia="Arial" w:hAnsi="Arial"/>
          <w:color w:val="000000"/>
          <w:sz w:val="20"/>
        </w:rPr>
        <w:t>When both shafts are turned together, the errors of coupling hub runout are eliminated. It is also possible with care to achieve equal accuracy with the shafts uncoupled. For new installations it is recommended that the coupling spacer be left out to reduce the wear and tear on the coupling and bolts. At construction sites, it is likely the coupling spacer or fasteners will be lost or damaged if the coupling is assembled and subsequently removed. The equipment train driver shall be positively prevented from inadvertent energization before the coupling spacer is installed.</w:t>
      </w:r>
    </w:p>
    <w:p w14:paraId="6B9591C8" w14:textId="77777777" w:rsidR="005559D5" w:rsidRDefault="00321B9A">
      <w:pPr>
        <w:spacing w:before="248" w:line="232" w:lineRule="exact"/>
        <w:textAlignment w:val="baseline"/>
        <w:rPr>
          <w:rFonts w:ascii="Arial" w:eastAsia="Arial" w:hAnsi="Arial"/>
          <w:b/>
          <w:color w:val="000000"/>
          <w:sz w:val="21"/>
        </w:rPr>
      </w:pPr>
      <w:r>
        <w:rPr>
          <w:rFonts w:ascii="Arial" w:eastAsia="Arial" w:hAnsi="Arial"/>
          <w:b/>
          <w:color w:val="000000"/>
          <w:sz w:val="21"/>
        </w:rPr>
        <w:t xml:space="preserve">D.1.2.1.5 </w:t>
      </w:r>
      <w:r>
        <w:rPr>
          <w:rFonts w:ascii="Arial" w:eastAsia="Arial" w:hAnsi="Arial"/>
          <w:color w:val="000000"/>
          <w:sz w:val="20"/>
        </w:rPr>
        <w:t>Axial float errors are eliminated by eliminating the face readings.</w:t>
      </w:r>
    </w:p>
    <w:p w14:paraId="640699A5" w14:textId="77777777" w:rsidR="005559D5" w:rsidRDefault="00321B9A">
      <w:pPr>
        <w:spacing w:before="248" w:line="232" w:lineRule="exact"/>
        <w:textAlignment w:val="baseline"/>
        <w:rPr>
          <w:rFonts w:ascii="Arial" w:eastAsia="Arial" w:hAnsi="Arial"/>
          <w:b/>
          <w:color w:val="000000"/>
          <w:spacing w:val="-1"/>
          <w:sz w:val="21"/>
        </w:rPr>
      </w:pPr>
      <w:r>
        <w:rPr>
          <w:rFonts w:ascii="Arial" w:eastAsia="Arial" w:hAnsi="Arial"/>
          <w:b/>
          <w:color w:val="000000"/>
          <w:spacing w:val="-1"/>
          <w:sz w:val="21"/>
        </w:rPr>
        <w:t xml:space="preserve">D.1.2.1.6 </w:t>
      </w:r>
      <w:r>
        <w:rPr>
          <w:rFonts w:ascii="Arial" w:eastAsia="Arial" w:hAnsi="Arial"/>
          <w:color w:val="000000"/>
          <w:spacing w:val="-1"/>
          <w:sz w:val="20"/>
        </w:rPr>
        <w:t>It lends itself to both graphical and calculated methods of alignment correction.</w:t>
      </w:r>
    </w:p>
    <w:p w14:paraId="6C412FAC"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D.1.2.1.7 </w:t>
      </w:r>
      <w:r>
        <w:rPr>
          <w:rFonts w:ascii="Arial" w:eastAsia="Arial" w:hAnsi="Arial"/>
          <w:color w:val="000000"/>
          <w:sz w:val="20"/>
        </w:rPr>
        <w:t>There are several general-purpose reverse dial indicator shaft adapter kits commercially available. Generally these commercially available kits are designed for minimum sag.</w:t>
      </w:r>
    </w:p>
    <w:p w14:paraId="1BCEC66F" w14:textId="77777777" w:rsidR="005559D5" w:rsidRDefault="00321B9A">
      <w:pPr>
        <w:spacing w:before="248" w:line="232" w:lineRule="exact"/>
        <w:textAlignment w:val="baseline"/>
        <w:rPr>
          <w:rFonts w:ascii="Arial" w:eastAsia="Arial" w:hAnsi="Arial"/>
          <w:b/>
          <w:color w:val="000000"/>
          <w:sz w:val="21"/>
        </w:rPr>
      </w:pPr>
      <w:r>
        <w:rPr>
          <w:rFonts w:ascii="Arial" w:eastAsia="Arial" w:hAnsi="Arial"/>
          <w:b/>
          <w:color w:val="000000"/>
          <w:sz w:val="21"/>
        </w:rPr>
        <w:t>D.1.2.2 Disadvantages</w:t>
      </w:r>
    </w:p>
    <w:p w14:paraId="669F47FE"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D.1.2.2.1 </w:t>
      </w:r>
      <w:r>
        <w:rPr>
          <w:rFonts w:ascii="Arial" w:eastAsia="Arial" w:hAnsi="Arial"/>
          <w:color w:val="000000"/>
          <w:sz w:val="20"/>
        </w:rPr>
        <w:t xml:space="preserve">Both machines </w:t>
      </w:r>
      <w:del w:id="2767" w:author="terry roehm" w:date="2018-11-18T19:38:00Z">
        <w:r w:rsidRPr="00606457" w:rsidDel="00606457">
          <w:rPr>
            <w:rFonts w:ascii="Arial" w:eastAsia="Arial" w:hAnsi="Arial"/>
            <w:color w:val="000000"/>
            <w:sz w:val="20"/>
            <w:highlight w:val="yellow"/>
            <w:rPrChange w:id="2768" w:author="terry roehm" w:date="2018-11-18T19:38:00Z">
              <w:rPr>
                <w:rFonts w:ascii="Arial" w:eastAsia="Arial" w:hAnsi="Arial"/>
                <w:color w:val="000000"/>
                <w:sz w:val="20"/>
              </w:rPr>
            </w:rPrChange>
          </w:rPr>
          <w:delText xml:space="preserve">must </w:delText>
        </w:r>
      </w:del>
      <w:ins w:id="2769" w:author="terry roehm" w:date="2018-11-18T19:38:00Z">
        <w:r w:rsidR="00606457" w:rsidRPr="00606457">
          <w:rPr>
            <w:rFonts w:ascii="Arial" w:eastAsia="Arial" w:hAnsi="Arial"/>
            <w:color w:val="000000"/>
            <w:sz w:val="20"/>
            <w:highlight w:val="yellow"/>
            <w:rPrChange w:id="2770" w:author="terry roehm" w:date="2018-11-18T19:38:00Z">
              <w:rPr>
                <w:rFonts w:ascii="Arial" w:eastAsia="Arial" w:hAnsi="Arial"/>
                <w:color w:val="000000"/>
                <w:sz w:val="20"/>
              </w:rPr>
            </w:rPrChange>
          </w:rPr>
          <w:t>shall</w:t>
        </w:r>
        <w:r w:rsidR="00606457">
          <w:rPr>
            <w:rFonts w:ascii="Arial" w:eastAsia="Arial" w:hAnsi="Arial"/>
            <w:color w:val="000000"/>
            <w:sz w:val="20"/>
          </w:rPr>
          <w:t xml:space="preserve"> </w:t>
        </w:r>
      </w:ins>
      <w:r>
        <w:rPr>
          <w:rFonts w:ascii="Arial" w:eastAsia="Arial" w:hAnsi="Arial"/>
          <w:color w:val="000000"/>
          <w:sz w:val="20"/>
        </w:rPr>
        <w:t>be turned to align them unless special brackets are made. Accurate repeatable readings are difficult to obtain.</w:t>
      </w:r>
    </w:p>
    <w:p w14:paraId="0799D9E8" w14:textId="77777777" w:rsidR="005559D5" w:rsidRDefault="00321B9A">
      <w:pPr>
        <w:spacing w:before="248" w:line="232" w:lineRule="exact"/>
        <w:textAlignment w:val="baseline"/>
        <w:rPr>
          <w:rFonts w:ascii="Arial" w:eastAsia="Arial" w:hAnsi="Arial"/>
          <w:b/>
          <w:color w:val="000000"/>
          <w:spacing w:val="-1"/>
          <w:sz w:val="21"/>
        </w:rPr>
      </w:pPr>
      <w:r>
        <w:rPr>
          <w:rFonts w:ascii="Arial" w:eastAsia="Arial" w:hAnsi="Arial"/>
          <w:b/>
          <w:color w:val="000000"/>
          <w:spacing w:val="-1"/>
          <w:sz w:val="21"/>
        </w:rPr>
        <w:t xml:space="preserve">D.1.2.2.2 </w:t>
      </w:r>
      <w:r>
        <w:rPr>
          <w:rFonts w:ascii="Arial" w:eastAsia="Arial" w:hAnsi="Arial"/>
          <w:color w:val="000000"/>
          <w:spacing w:val="-1"/>
          <w:sz w:val="20"/>
        </w:rPr>
        <w:t xml:space="preserve">Indicator sag </w:t>
      </w:r>
      <w:del w:id="2771" w:author="terry roehm" w:date="2018-11-18T19:39:00Z">
        <w:r w:rsidRPr="00606457" w:rsidDel="00606457">
          <w:rPr>
            <w:rFonts w:ascii="Arial" w:eastAsia="Arial" w:hAnsi="Arial"/>
            <w:color w:val="000000"/>
            <w:spacing w:val="-1"/>
            <w:sz w:val="20"/>
            <w:highlight w:val="yellow"/>
            <w:rPrChange w:id="2772" w:author="terry roehm" w:date="2018-11-18T19:39:00Z">
              <w:rPr>
                <w:rFonts w:ascii="Arial" w:eastAsia="Arial" w:hAnsi="Arial"/>
                <w:color w:val="000000"/>
                <w:spacing w:val="-1"/>
                <w:sz w:val="20"/>
              </w:rPr>
            </w:rPrChange>
          </w:rPr>
          <w:delText xml:space="preserve">must </w:delText>
        </w:r>
      </w:del>
      <w:ins w:id="2773" w:author="terry roehm" w:date="2018-11-18T19:39:00Z">
        <w:r w:rsidR="00606457" w:rsidRPr="00606457">
          <w:rPr>
            <w:rFonts w:ascii="Arial" w:eastAsia="Arial" w:hAnsi="Arial"/>
            <w:color w:val="000000"/>
            <w:spacing w:val="-1"/>
            <w:sz w:val="20"/>
            <w:highlight w:val="yellow"/>
            <w:rPrChange w:id="2774" w:author="terry roehm" w:date="2018-11-18T19:39:00Z">
              <w:rPr>
                <w:rFonts w:ascii="Arial" w:eastAsia="Arial" w:hAnsi="Arial"/>
                <w:color w:val="000000"/>
                <w:spacing w:val="-1"/>
                <w:sz w:val="20"/>
              </w:rPr>
            </w:rPrChange>
          </w:rPr>
          <w:t>shall</w:t>
        </w:r>
        <w:r w:rsidR="00606457">
          <w:rPr>
            <w:rFonts w:ascii="Arial" w:eastAsia="Arial" w:hAnsi="Arial"/>
            <w:color w:val="000000"/>
            <w:spacing w:val="-1"/>
            <w:sz w:val="20"/>
          </w:rPr>
          <w:t xml:space="preserve"> </w:t>
        </w:r>
      </w:ins>
      <w:r>
        <w:rPr>
          <w:rFonts w:ascii="Arial" w:eastAsia="Arial" w:hAnsi="Arial"/>
          <w:color w:val="000000"/>
          <w:spacing w:val="-1"/>
          <w:sz w:val="20"/>
        </w:rPr>
        <w:t>be measured and included in the calculations.</w:t>
      </w:r>
    </w:p>
    <w:p w14:paraId="34494BB6"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D.1.2.2.3 </w:t>
      </w:r>
      <w:r>
        <w:rPr>
          <w:rFonts w:ascii="Arial" w:eastAsia="Arial" w:hAnsi="Arial"/>
          <w:color w:val="000000"/>
          <w:sz w:val="20"/>
        </w:rPr>
        <w:t xml:space="preserve">To be done properly, brackets </w:t>
      </w:r>
      <w:del w:id="2775" w:author="terry roehm" w:date="2018-11-18T19:39:00Z">
        <w:r w:rsidRPr="00606457" w:rsidDel="00606457">
          <w:rPr>
            <w:rFonts w:ascii="Arial" w:eastAsia="Arial" w:hAnsi="Arial"/>
            <w:color w:val="000000"/>
            <w:sz w:val="20"/>
            <w:highlight w:val="yellow"/>
            <w:rPrChange w:id="2776" w:author="terry roehm" w:date="2018-11-18T19:39:00Z">
              <w:rPr>
                <w:rFonts w:ascii="Arial" w:eastAsia="Arial" w:hAnsi="Arial"/>
                <w:color w:val="000000"/>
                <w:sz w:val="20"/>
              </w:rPr>
            </w:rPrChange>
          </w:rPr>
          <w:delText xml:space="preserve">must </w:delText>
        </w:r>
      </w:del>
      <w:ins w:id="2777" w:author="terry roehm" w:date="2018-11-18T19:39:00Z">
        <w:r w:rsidR="00606457" w:rsidRPr="00606457">
          <w:rPr>
            <w:rFonts w:ascii="Arial" w:eastAsia="Arial" w:hAnsi="Arial"/>
            <w:color w:val="000000"/>
            <w:sz w:val="20"/>
            <w:highlight w:val="yellow"/>
            <w:rPrChange w:id="2778" w:author="terry roehm" w:date="2018-11-18T19:39:00Z">
              <w:rPr>
                <w:rFonts w:ascii="Arial" w:eastAsia="Arial" w:hAnsi="Arial"/>
                <w:color w:val="000000"/>
                <w:sz w:val="20"/>
              </w:rPr>
            </w:rPrChange>
          </w:rPr>
          <w:t>shall</w:t>
        </w:r>
        <w:r w:rsidR="00606457">
          <w:rPr>
            <w:rFonts w:ascii="Arial" w:eastAsia="Arial" w:hAnsi="Arial"/>
            <w:color w:val="000000"/>
            <w:sz w:val="20"/>
          </w:rPr>
          <w:t xml:space="preserve"> </w:t>
        </w:r>
      </w:ins>
      <w:r>
        <w:rPr>
          <w:rFonts w:ascii="Arial" w:eastAsia="Arial" w:hAnsi="Arial"/>
          <w:color w:val="000000"/>
          <w:sz w:val="20"/>
        </w:rPr>
        <w:t>be made to fit the machinery train correctly and still swing the shafts together 360 degrees without interference.</w:t>
      </w:r>
    </w:p>
    <w:p w14:paraId="7AEA41F5" w14:textId="77777777" w:rsidR="005559D5" w:rsidRDefault="00321B9A">
      <w:pPr>
        <w:spacing w:before="248" w:after="387" w:line="232" w:lineRule="exact"/>
        <w:textAlignment w:val="baseline"/>
        <w:rPr>
          <w:rFonts w:ascii="Arial" w:eastAsia="Arial" w:hAnsi="Arial"/>
          <w:b/>
          <w:color w:val="000000"/>
          <w:spacing w:val="-1"/>
          <w:sz w:val="21"/>
        </w:rPr>
      </w:pPr>
      <w:r>
        <w:rPr>
          <w:rFonts w:ascii="Arial" w:eastAsia="Arial" w:hAnsi="Arial"/>
          <w:b/>
          <w:color w:val="000000"/>
          <w:spacing w:val="-1"/>
          <w:sz w:val="21"/>
        </w:rPr>
        <w:t xml:space="preserve">D.1.2.2.4 </w:t>
      </w:r>
      <w:r>
        <w:rPr>
          <w:rFonts w:ascii="Arial" w:eastAsia="Arial" w:hAnsi="Arial"/>
          <w:color w:val="000000"/>
          <w:spacing w:val="-1"/>
          <w:sz w:val="20"/>
        </w:rPr>
        <w:t>Purchasing commercial or manufacture reverse dial indicator brackets can be costly.</w:t>
      </w:r>
    </w:p>
    <w:p w14:paraId="07F140BB" w14:textId="77777777" w:rsidR="005559D5" w:rsidRDefault="005559D5">
      <w:pPr>
        <w:spacing w:before="248" w:after="387" w:line="232" w:lineRule="exact"/>
        <w:sectPr w:rsidR="005559D5">
          <w:pgSz w:w="12240" w:h="15840"/>
          <w:pgMar w:top="1720" w:right="903" w:bottom="404" w:left="1157" w:header="720" w:footer="720" w:gutter="0"/>
          <w:cols w:space="720"/>
        </w:sectPr>
      </w:pPr>
    </w:p>
    <w:p w14:paraId="4D4CE8A0" w14:textId="77777777" w:rsidR="005559D5" w:rsidRDefault="00321B9A">
      <w:pPr>
        <w:spacing w:before="1" w:line="183" w:lineRule="exact"/>
        <w:jc w:val="center"/>
        <w:textAlignment w:val="baseline"/>
        <w:rPr>
          <w:rFonts w:ascii="Arial" w:eastAsia="Arial" w:hAnsi="Arial"/>
          <w:color w:val="000000"/>
          <w:spacing w:val="24"/>
          <w:sz w:val="16"/>
        </w:rPr>
      </w:pPr>
      <w:r>
        <w:rPr>
          <w:rFonts w:ascii="Arial" w:eastAsia="Arial" w:hAnsi="Arial"/>
          <w:color w:val="000000"/>
          <w:spacing w:val="24"/>
          <w:sz w:val="16"/>
        </w:rPr>
        <w:lastRenderedPageBreak/>
        <w:t>7-22</w:t>
      </w:r>
    </w:p>
    <w:p w14:paraId="1A851FCA" w14:textId="77777777" w:rsidR="005559D5" w:rsidRDefault="005559D5">
      <w:pPr>
        <w:sectPr w:rsidR="005559D5">
          <w:type w:val="continuous"/>
          <w:pgSz w:w="12240" w:h="15840"/>
          <w:pgMar w:top="1720" w:right="1464" w:bottom="404" w:left="1709" w:header="720" w:footer="720" w:gutter="0"/>
          <w:cols w:space="720"/>
        </w:sectPr>
      </w:pPr>
    </w:p>
    <w:p w14:paraId="00213DD0" w14:textId="77777777" w:rsidR="005559D5" w:rsidRDefault="00321B9A">
      <w:pPr>
        <w:tabs>
          <w:tab w:val="right" w:pos="10152"/>
        </w:tabs>
        <w:spacing w:before="4" w:after="104" w:line="172" w:lineRule="exact"/>
        <w:ind w:left="2880"/>
        <w:textAlignment w:val="baseline"/>
        <w:rPr>
          <w:rFonts w:ascii="Arial" w:eastAsia="Arial" w:hAnsi="Arial"/>
          <w:b/>
          <w:color w:val="000000"/>
          <w:sz w:val="15"/>
        </w:rPr>
      </w:pPr>
      <w:r>
        <w:rPr>
          <w:rFonts w:ascii="Arial" w:eastAsia="Arial" w:hAnsi="Arial"/>
          <w:b/>
          <w:color w:val="000000"/>
          <w:sz w:val="15"/>
        </w:rPr>
        <w:lastRenderedPageBreak/>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7</w:t>
      </w:r>
      <w:r>
        <w:rPr>
          <w:rFonts w:ascii="Arial" w:eastAsia="Arial" w:hAnsi="Arial"/>
          <w:b/>
          <w:color w:val="000000"/>
          <w:sz w:val="15"/>
        </w:rPr>
        <w:tab/>
        <w:t>7-23</w:t>
      </w:r>
    </w:p>
    <w:p w14:paraId="164CF53C" w14:textId="7A770A24" w:rsidR="005559D5" w:rsidRPr="00606457" w:rsidRDefault="00601A15">
      <w:pPr>
        <w:spacing w:before="312" w:line="227" w:lineRule="exact"/>
        <w:textAlignment w:val="baseline"/>
        <w:rPr>
          <w:rFonts w:ascii="Arial" w:eastAsia="Arial" w:hAnsi="Arial"/>
          <w:color w:val="000000"/>
          <w:spacing w:val="-1"/>
          <w:sz w:val="20"/>
          <w:szCs w:val="20"/>
          <w:rPrChange w:id="2779" w:author="terry roehm" w:date="2018-11-18T19:41:00Z">
            <w:rPr>
              <w:rFonts w:ascii="Arial" w:eastAsia="Arial" w:hAnsi="Arial"/>
              <w:b/>
              <w:color w:val="000000"/>
              <w:spacing w:val="-1"/>
              <w:sz w:val="19"/>
            </w:rPr>
          </w:rPrChange>
        </w:rPr>
      </w:pPr>
      <w:r>
        <w:rPr>
          <w:noProof/>
          <w:sz w:val="20"/>
          <w:szCs w:val="20"/>
          <w:rPrChange w:id="2780" w:author="terry roehm" w:date="2018-11-18T19:41:00Z">
            <w:rPr>
              <w:noProof/>
              <w:sz w:val="20"/>
              <w:szCs w:val="20"/>
            </w:rPr>
          </w:rPrChange>
        </w:rPr>
        <mc:AlternateContent>
          <mc:Choice Requires="wps">
            <w:drawing>
              <wp:anchor distT="0" distB="0" distL="114300" distR="114300" simplePos="0" relativeHeight="252007936" behindDoc="0" locked="0" layoutInCell="1" allowOverlap="1" wp14:anchorId="0BA03922" wp14:editId="1518FB8D">
                <wp:simplePos x="0" y="0"/>
                <wp:positionH relativeFrom="page">
                  <wp:posOffset>733425</wp:posOffset>
                </wp:positionH>
                <wp:positionV relativeFrom="page">
                  <wp:posOffset>920750</wp:posOffset>
                </wp:positionV>
                <wp:extent cx="6464935" cy="0"/>
                <wp:effectExtent l="0" t="0" r="0" b="0"/>
                <wp:wrapNone/>
                <wp:docPr id="60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58FB9" id="Line 77" o:spid="_x0000_s1026" style="position:absolute;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72.5pt" to="566.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" strokeweight=".5pt">
                <w10:wrap anchorx="page" anchory="page"/>
              </v:line>
            </w:pict>
          </mc:Fallback>
        </mc:AlternateContent>
      </w:r>
      <w:r w:rsidR="00321B9A" w:rsidRPr="00606457">
        <w:rPr>
          <w:rFonts w:ascii="Arial" w:eastAsia="Arial" w:hAnsi="Arial"/>
          <w:b/>
          <w:color w:val="000000"/>
          <w:spacing w:val="-1"/>
          <w:sz w:val="20"/>
          <w:szCs w:val="20"/>
          <w:rPrChange w:id="2781" w:author="terry roehm" w:date="2018-11-18T19:41:00Z">
            <w:rPr>
              <w:rFonts w:ascii="Arial" w:eastAsia="Arial" w:hAnsi="Arial"/>
              <w:b/>
              <w:color w:val="000000"/>
              <w:spacing w:val="-1"/>
              <w:sz w:val="19"/>
            </w:rPr>
          </w:rPrChange>
        </w:rPr>
        <w:t xml:space="preserve">D.1.2.2.5 </w:t>
      </w:r>
      <w:r w:rsidR="00321B9A" w:rsidRPr="00606457">
        <w:rPr>
          <w:rFonts w:ascii="Arial" w:eastAsia="Arial" w:hAnsi="Arial"/>
          <w:color w:val="000000"/>
          <w:spacing w:val="-1"/>
          <w:sz w:val="20"/>
          <w:szCs w:val="20"/>
          <w:rPrChange w:id="2782" w:author="terry roehm" w:date="2018-11-18T19:41:00Z">
            <w:rPr>
              <w:rFonts w:ascii="Arial" w:eastAsia="Arial" w:hAnsi="Arial"/>
              <w:b/>
              <w:color w:val="000000"/>
              <w:spacing w:val="-1"/>
              <w:sz w:val="19"/>
            </w:rPr>
          </w:rPrChange>
        </w:rPr>
        <w:t>It is not as accurate for equipment where coupling diameter is greater than DBSE length.</w:t>
      </w:r>
    </w:p>
    <w:p w14:paraId="2168B9C5" w14:textId="77777777" w:rsidR="005559D5" w:rsidRPr="00606457" w:rsidRDefault="00321B9A">
      <w:pPr>
        <w:spacing w:before="240" w:line="240" w:lineRule="exact"/>
        <w:jc w:val="both"/>
        <w:textAlignment w:val="baseline"/>
        <w:rPr>
          <w:rFonts w:ascii="Arial" w:eastAsia="Arial" w:hAnsi="Arial"/>
          <w:b/>
          <w:color w:val="000000"/>
          <w:sz w:val="20"/>
          <w:szCs w:val="20"/>
          <w:rPrChange w:id="2783" w:author="terry roehm" w:date="2018-11-18T19:41:00Z">
            <w:rPr>
              <w:rFonts w:ascii="Arial" w:eastAsia="Arial" w:hAnsi="Arial"/>
              <w:b/>
              <w:color w:val="000000"/>
              <w:sz w:val="19"/>
            </w:rPr>
          </w:rPrChange>
        </w:rPr>
      </w:pPr>
      <w:r w:rsidRPr="00606457">
        <w:rPr>
          <w:rFonts w:ascii="Arial" w:eastAsia="Arial" w:hAnsi="Arial"/>
          <w:b/>
          <w:color w:val="000000"/>
          <w:sz w:val="20"/>
          <w:szCs w:val="20"/>
          <w:rPrChange w:id="2784" w:author="terry roehm" w:date="2018-11-18T19:41:00Z">
            <w:rPr>
              <w:rFonts w:ascii="Arial" w:eastAsia="Arial" w:hAnsi="Arial"/>
              <w:b/>
              <w:color w:val="000000"/>
              <w:sz w:val="19"/>
            </w:rPr>
          </w:rPrChange>
        </w:rPr>
        <w:t xml:space="preserve">D.1.2.2.6 </w:t>
      </w:r>
      <w:r w:rsidRPr="00606457">
        <w:rPr>
          <w:rFonts w:ascii="Arial" w:eastAsia="Arial" w:hAnsi="Arial"/>
          <w:color w:val="000000"/>
          <w:sz w:val="20"/>
          <w:szCs w:val="20"/>
          <w:rPrChange w:id="2785" w:author="terry roehm" w:date="2018-11-18T19:41:00Z">
            <w:rPr>
              <w:rFonts w:ascii="Arial" w:eastAsia="Arial" w:hAnsi="Arial"/>
              <w:b/>
              <w:color w:val="000000"/>
              <w:sz w:val="19"/>
            </w:rPr>
          </w:rPrChange>
        </w:rPr>
        <w:t xml:space="preserve">Any hub surface disconformity in the mechanically indicated surfaces </w:t>
      </w:r>
      <w:del w:id="2786" w:author="terry roehm" w:date="2018-11-18T19:39:00Z">
        <w:r w:rsidRPr="00606457" w:rsidDel="00606457">
          <w:rPr>
            <w:rFonts w:ascii="Arial" w:eastAsia="Arial" w:hAnsi="Arial"/>
            <w:color w:val="000000"/>
            <w:sz w:val="20"/>
            <w:szCs w:val="20"/>
            <w:highlight w:val="yellow"/>
            <w:rPrChange w:id="2787" w:author="terry roehm" w:date="2018-11-18T19:41:00Z">
              <w:rPr>
                <w:rFonts w:ascii="Arial" w:eastAsia="Arial" w:hAnsi="Arial"/>
                <w:b/>
                <w:color w:val="000000"/>
                <w:sz w:val="19"/>
              </w:rPr>
            </w:rPrChange>
          </w:rPr>
          <w:delText xml:space="preserve">must </w:delText>
        </w:r>
      </w:del>
      <w:ins w:id="2788" w:author="terry roehm" w:date="2018-11-18T19:39:00Z">
        <w:r w:rsidR="00606457" w:rsidRPr="00606457">
          <w:rPr>
            <w:rFonts w:ascii="Arial" w:eastAsia="Arial" w:hAnsi="Arial"/>
            <w:color w:val="000000"/>
            <w:sz w:val="20"/>
            <w:szCs w:val="20"/>
            <w:highlight w:val="yellow"/>
            <w:rPrChange w:id="2789" w:author="terry roehm" w:date="2018-11-18T19:41:00Z">
              <w:rPr>
                <w:rFonts w:ascii="Arial" w:eastAsia="Arial" w:hAnsi="Arial"/>
                <w:color w:val="000000"/>
                <w:sz w:val="19"/>
              </w:rPr>
            </w:rPrChange>
          </w:rPr>
          <w:t>shall</w:t>
        </w:r>
        <w:r w:rsidR="00606457" w:rsidRPr="00606457">
          <w:rPr>
            <w:rFonts w:ascii="Arial" w:eastAsia="Arial" w:hAnsi="Arial"/>
            <w:color w:val="000000"/>
            <w:sz w:val="20"/>
            <w:szCs w:val="20"/>
            <w:rPrChange w:id="2790" w:author="terry roehm" w:date="2018-11-18T19:41:00Z">
              <w:rPr>
                <w:rFonts w:ascii="Arial" w:eastAsia="Arial" w:hAnsi="Arial"/>
                <w:color w:val="000000"/>
                <w:sz w:val="19"/>
              </w:rPr>
            </w:rPrChange>
          </w:rPr>
          <w:t xml:space="preserve"> </w:t>
        </w:r>
      </w:ins>
      <w:r w:rsidRPr="00606457">
        <w:rPr>
          <w:rFonts w:ascii="Arial" w:eastAsia="Arial" w:hAnsi="Arial"/>
          <w:color w:val="000000"/>
          <w:sz w:val="20"/>
          <w:szCs w:val="20"/>
          <w:rPrChange w:id="2791" w:author="terry roehm" w:date="2018-11-18T19:41:00Z">
            <w:rPr>
              <w:rFonts w:ascii="Arial" w:eastAsia="Arial" w:hAnsi="Arial"/>
              <w:b/>
              <w:color w:val="000000"/>
              <w:sz w:val="19"/>
            </w:rPr>
          </w:rPrChange>
        </w:rPr>
        <w:t>be compensated for when rotating only one shaft at a time.</w:t>
      </w:r>
    </w:p>
    <w:p w14:paraId="49AB7A89" w14:textId="77777777" w:rsidR="005559D5" w:rsidRDefault="00321B9A">
      <w:pPr>
        <w:spacing w:before="240" w:line="276" w:lineRule="exact"/>
        <w:textAlignment w:val="baseline"/>
        <w:rPr>
          <w:rFonts w:ascii="Arial" w:eastAsia="Arial" w:hAnsi="Arial"/>
          <w:b/>
          <w:color w:val="000000"/>
          <w:spacing w:val="2"/>
          <w:sz w:val="24"/>
        </w:rPr>
      </w:pPr>
      <w:r>
        <w:rPr>
          <w:rFonts w:ascii="Arial" w:eastAsia="Arial" w:hAnsi="Arial"/>
          <w:b/>
          <w:color w:val="000000"/>
          <w:spacing w:val="2"/>
          <w:sz w:val="24"/>
        </w:rPr>
        <w:t>D.2 Rim and Face Alignment System</w:t>
      </w:r>
    </w:p>
    <w:p w14:paraId="5288C01F" w14:textId="77777777" w:rsidR="005559D5" w:rsidRPr="00606457" w:rsidRDefault="00321B9A">
      <w:pPr>
        <w:spacing w:before="204" w:after="709" w:line="240" w:lineRule="exact"/>
        <w:jc w:val="both"/>
        <w:textAlignment w:val="baseline"/>
        <w:rPr>
          <w:rFonts w:ascii="Arial" w:eastAsia="Arial" w:hAnsi="Arial"/>
          <w:color w:val="000000"/>
          <w:spacing w:val="-2"/>
          <w:sz w:val="20"/>
          <w:szCs w:val="20"/>
          <w:rPrChange w:id="2792" w:author="terry roehm" w:date="2018-11-18T19:41:00Z">
            <w:rPr>
              <w:rFonts w:ascii="Arial" w:eastAsia="Arial" w:hAnsi="Arial"/>
              <w:b/>
              <w:color w:val="000000"/>
              <w:spacing w:val="-2"/>
              <w:sz w:val="19"/>
            </w:rPr>
          </w:rPrChange>
        </w:rPr>
      </w:pPr>
      <w:r w:rsidRPr="00606457">
        <w:rPr>
          <w:rFonts w:ascii="Arial" w:eastAsia="Arial" w:hAnsi="Arial"/>
          <w:b/>
          <w:color w:val="000000"/>
          <w:spacing w:val="-2"/>
          <w:sz w:val="20"/>
          <w:szCs w:val="20"/>
          <w:rPrChange w:id="2793" w:author="terry roehm" w:date="2018-11-18T19:41:00Z">
            <w:rPr>
              <w:rFonts w:ascii="Arial" w:eastAsia="Arial" w:hAnsi="Arial"/>
              <w:b/>
              <w:color w:val="000000"/>
              <w:spacing w:val="-2"/>
              <w:sz w:val="19"/>
            </w:rPr>
          </w:rPrChange>
        </w:rPr>
        <w:t>D.2.1</w:t>
      </w:r>
      <w:r w:rsidRPr="00606457">
        <w:rPr>
          <w:rFonts w:ascii="Arial" w:eastAsia="Arial" w:hAnsi="Arial"/>
          <w:color w:val="000000"/>
          <w:spacing w:val="-2"/>
          <w:sz w:val="20"/>
          <w:szCs w:val="20"/>
          <w:rPrChange w:id="2794" w:author="terry roehm" w:date="2018-11-18T19:41:00Z">
            <w:rPr>
              <w:rFonts w:ascii="Arial" w:eastAsia="Arial" w:hAnsi="Arial"/>
              <w:b/>
              <w:color w:val="000000"/>
              <w:spacing w:val="-2"/>
              <w:sz w:val="19"/>
            </w:rPr>
          </w:rPrChange>
        </w:rPr>
        <w:t xml:space="preserve"> Rim and face alignment is the process of determining misalignment between two adjacent shafts by measuring the differences in DBSE or coupling faces (face readings) and the difference in the center of rotation with dial indicator radial readings (rim readings). The angular misalignment is determined by the face readings, and the parallel misalignment at the dial is determined by dial indicator readings in the radial direction on the rim of the coupling or shaft. Relative face distance is determined at two points in the vertical direction and two points in the horizontal direction. This may be done by micrometer, or dial indicator. Rim readings (two in the horizontal plane and two in the vertical plane) are taken with a dial indicator mounted on a bracket fixed to one shaft. When possible, both shafts are rotated together. Three dial rim and face readings, as shown in Figure D.2, should be used whenever practical.</w:t>
      </w:r>
    </w:p>
    <w:p w14:paraId="633F43BF" w14:textId="77777777" w:rsidR="005559D5" w:rsidRDefault="005559D5">
      <w:pPr>
        <w:spacing w:before="204" w:after="709" w:line="240" w:lineRule="exact"/>
        <w:sectPr w:rsidR="005559D5">
          <w:pgSz w:w="12240" w:h="15840"/>
          <w:pgMar w:top="1160" w:right="905" w:bottom="1144" w:left="1155" w:header="720" w:footer="720" w:gutter="0"/>
          <w:cols w:space="720"/>
        </w:sectPr>
      </w:pPr>
    </w:p>
    <w:p w14:paraId="0D16D21A" w14:textId="4FEA0002" w:rsidR="005559D5" w:rsidRDefault="00601A15">
      <w:pPr>
        <w:spacing w:before="2433" w:line="288" w:lineRule="exact"/>
        <w:textAlignment w:val="baseline"/>
        <w:rPr>
          <w:rFonts w:eastAsia="Times New Roman"/>
          <w:color w:val="000000"/>
          <w:sz w:val="24"/>
        </w:rPr>
      </w:pPr>
      <w:r>
        <w:rPr>
          <w:noProof/>
        </w:rPr>
        <mc:AlternateContent>
          <mc:Choice Requires="wps">
            <w:drawing>
              <wp:anchor distT="0" distB="0" distL="0" distR="0" simplePos="0" relativeHeight="251782656" behindDoc="1" locked="0" layoutInCell="1" allowOverlap="1" wp14:anchorId="1CBC719F" wp14:editId="1FEC8654">
                <wp:simplePos x="0" y="0"/>
                <wp:positionH relativeFrom="column">
                  <wp:posOffset>471805</wp:posOffset>
                </wp:positionH>
                <wp:positionV relativeFrom="paragraph">
                  <wp:posOffset>0</wp:posOffset>
                </wp:positionV>
                <wp:extent cx="5452745" cy="1423035"/>
                <wp:effectExtent l="0" t="0" r="0" b="0"/>
                <wp:wrapNone/>
                <wp:docPr id="60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090F" w14:textId="77777777" w:rsidR="00E63F08" w:rsidRDefault="00E63F08">
                            <w:pPr>
                              <w:textAlignment w:val="baseline"/>
                            </w:pPr>
                            <w:r>
                              <w:rPr>
                                <w:noProof/>
                              </w:rPr>
                              <w:drawing>
                                <wp:inline distT="0" distB="0" distL="0" distR="0" wp14:anchorId="2ECD86F4" wp14:editId="1DBF1BEE">
                                  <wp:extent cx="5452745" cy="1423035"/>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87"/>
                                          <a:stretch>
                                            <a:fillRect/>
                                          </a:stretch>
                                        </pic:blipFill>
                                        <pic:spPr>
                                          <a:xfrm>
                                            <a:off x="0" y="0"/>
                                            <a:ext cx="5452745" cy="14230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C719F" id="Text Box 76" o:spid="_x0000_s1472" type="#_x0000_t202" style="position:absolute;margin-left:37.15pt;margin-top:0;width:429.35pt;height:112.05pt;z-index:-25153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" filled="f" stroked="f">
                <v:textbox inset="0,0,0,0">
                  <w:txbxContent>
                    <w:p w14:paraId="5FE8090F" w14:textId="77777777" w:rsidR="00E63F08" w:rsidRDefault="00E63F08">
                      <w:pPr>
                        <w:textAlignment w:val="baseline"/>
                      </w:pPr>
                      <w:r>
                        <w:rPr>
                          <w:noProof/>
                        </w:rPr>
                        <w:drawing>
                          <wp:inline distT="0" distB="0" distL="0" distR="0" wp14:anchorId="2ECD86F4" wp14:editId="1DBF1BEE">
                            <wp:extent cx="5452745" cy="1423035"/>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87"/>
                                    <a:stretch>
                                      <a:fillRect/>
                                    </a:stretch>
                                  </pic:blipFill>
                                  <pic:spPr>
                                    <a:xfrm>
                                      <a:off x="0" y="0"/>
                                      <a:ext cx="5452745" cy="142303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783680" behindDoc="1" locked="0" layoutInCell="1" allowOverlap="1" wp14:anchorId="045F90F2" wp14:editId="5A2C9969">
                <wp:simplePos x="0" y="0"/>
                <wp:positionH relativeFrom="column">
                  <wp:posOffset>4281805</wp:posOffset>
                </wp:positionH>
                <wp:positionV relativeFrom="paragraph">
                  <wp:posOffset>301625</wp:posOffset>
                </wp:positionV>
                <wp:extent cx="1624330" cy="813435"/>
                <wp:effectExtent l="0" t="0" r="0" b="0"/>
                <wp:wrapNone/>
                <wp:docPr id="60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813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3CD396" w14:textId="77777777" w:rsidR="00E63F08" w:rsidRDefault="00E63F08">
                            <w:pPr>
                              <w:spacing w:before="522" w:after="503" w:line="227" w:lineRule="exact"/>
                              <w:jc w:val="center"/>
                              <w:textAlignment w:val="baseline"/>
                              <w:rPr>
                                <w:rFonts w:ascii="Arial" w:eastAsia="Arial" w:hAnsi="Arial"/>
                                <w:b/>
                                <w:color w:val="000000"/>
                                <w:spacing w:val="-2"/>
                                <w:sz w:val="19"/>
                              </w:rPr>
                            </w:pPr>
                            <w:r>
                              <w:rPr>
                                <w:rFonts w:ascii="Arial" w:eastAsia="Arial" w:hAnsi="Arial"/>
                                <w:b/>
                                <w:color w:val="000000"/>
                                <w:spacing w:val="-2"/>
                                <w:sz w:val="19"/>
                              </w:rPr>
                              <w:t>Movable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F90F2" id="Text Box 75" o:spid="_x0000_s1473" type="#_x0000_t202" style="position:absolute;margin-left:337.15pt;margin-top:23.75pt;width:127.9pt;height:64.05pt;z-index:-25153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" filled="f">
                <v:textbox inset="0,0,0,0">
                  <w:txbxContent>
                    <w:p w14:paraId="053CD396" w14:textId="77777777" w:rsidR="00E63F08" w:rsidRDefault="00E63F08">
                      <w:pPr>
                        <w:spacing w:before="522" w:after="503" w:line="227" w:lineRule="exact"/>
                        <w:jc w:val="center"/>
                        <w:textAlignment w:val="baseline"/>
                        <w:rPr>
                          <w:rFonts w:ascii="Arial" w:eastAsia="Arial" w:hAnsi="Arial"/>
                          <w:b/>
                          <w:color w:val="000000"/>
                          <w:spacing w:val="-2"/>
                          <w:sz w:val="19"/>
                        </w:rPr>
                      </w:pPr>
                      <w:r>
                        <w:rPr>
                          <w:rFonts w:ascii="Arial" w:eastAsia="Arial" w:hAnsi="Arial"/>
                          <w:b/>
                          <w:color w:val="000000"/>
                          <w:spacing w:val="-2"/>
                          <w:sz w:val="19"/>
                        </w:rPr>
                        <w:t>Movable</w:t>
                      </w:r>
                    </w:p>
                  </w:txbxContent>
                </v:textbox>
              </v:shape>
            </w:pict>
          </mc:Fallback>
        </mc:AlternateContent>
      </w:r>
      <w:r>
        <w:rPr>
          <w:noProof/>
        </w:rPr>
        <mc:AlternateContent>
          <mc:Choice Requires="wps">
            <w:drawing>
              <wp:anchor distT="0" distB="0" distL="0" distR="0" simplePos="0" relativeHeight="251784704" behindDoc="1" locked="0" layoutInCell="1" allowOverlap="1" wp14:anchorId="61483F85" wp14:editId="5ADC0008">
                <wp:simplePos x="0" y="0"/>
                <wp:positionH relativeFrom="column">
                  <wp:posOffset>1225550</wp:posOffset>
                </wp:positionH>
                <wp:positionV relativeFrom="paragraph">
                  <wp:posOffset>643255</wp:posOffset>
                </wp:positionV>
                <wp:extent cx="421640" cy="140335"/>
                <wp:effectExtent l="0" t="0" r="0" b="0"/>
                <wp:wrapNone/>
                <wp:docPr id="60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5BF82" w14:textId="77777777" w:rsidR="00E63F08" w:rsidRDefault="00E63F08">
                            <w:pPr>
                              <w:spacing w:line="220" w:lineRule="exact"/>
                              <w:textAlignment w:val="baseline"/>
                              <w:rPr>
                                <w:rFonts w:ascii="Arial" w:eastAsia="Arial" w:hAnsi="Arial"/>
                                <w:b/>
                                <w:color w:val="000000"/>
                                <w:spacing w:val="8"/>
                                <w:sz w:val="19"/>
                              </w:rPr>
                            </w:pPr>
                            <w:r>
                              <w:rPr>
                                <w:rFonts w:ascii="Arial" w:eastAsia="Arial" w:hAnsi="Arial"/>
                                <w:b/>
                                <w:color w:val="000000"/>
                                <w:spacing w:val="8"/>
                                <w:sz w:val="19"/>
                              </w:rPr>
                              <w:t>Fixed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83F85" id="Text Box 74" o:spid="_x0000_s1474" type="#_x0000_t202" style="position:absolute;margin-left:96.5pt;margin-top:50.65pt;width:33.2pt;height:11.05pt;z-index:-25153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" filled="f" stroked="f">
                <v:textbox inset="0,0,0,0">
                  <w:txbxContent>
                    <w:p w14:paraId="2135BF82" w14:textId="77777777" w:rsidR="00E63F08" w:rsidRDefault="00E63F08">
                      <w:pPr>
                        <w:spacing w:line="220" w:lineRule="exact"/>
                        <w:textAlignment w:val="baseline"/>
                        <w:rPr>
                          <w:rFonts w:ascii="Arial" w:eastAsia="Arial" w:hAnsi="Arial"/>
                          <w:b/>
                          <w:color w:val="000000"/>
                          <w:spacing w:val="8"/>
                          <w:sz w:val="19"/>
                        </w:rPr>
                      </w:pPr>
                      <w:r>
                        <w:rPr>
                          <w:rFonts w:ascii="Arial" w:eastAsia="Arial" w:hAnsi="Arial"/>
                          <w:b/>
                          <w:color w:val="000000"/>
                          <w:spacing w:val="8"/>
                          <w:sz w:val="19"/>
                        </w:rPr>
                        <w:t>Fixed</w:t>
                      </w:r>
                    </w:p>
                  </w:txbxContent>
                </v:textbox>
              </v:shape>
            </w:pict>
          </mc:Fallback>
        </mc:AlternateContent>
      </w:r>
    </w:p>
    <w:p w14:paraId="3F86EF82" w14:textId="77777777" w:rsidR="005559D5" w:rsidRDefault="005559D5">
      <w:pPr>
        <w:sectPr w:rsidR="005559D5">
          <w:type w:val="continuous"/>
          <w:pgSz w:w="12240" w:h="15840"/>
          <w:pgMar w:top="1160" w:right="905" w:bottom="1144" w:left="1153" w:header="720" w:footer="720" w:gutter="0"/>
          <w:cols w:space="720"/>
        </w:sectPr>
      </w:pPr>
    </w:p>
    <w:p w14:paraId="369F33AE" w14:textId="77777777" w:rsidR="005559D5" w:rsidRDefault="00321B9A">
      <w:pPr>
        <w:spacing w:line="221" w:lineRule="exact"/>
        <w:jc w:val="center"/>
        <w:textAlignment w:val="baseline"/>
        <w:rPr>
          <w:rFonts w:ascii="Arial" w:eastAsia="Arial" w:hAnsi="Arial"/>
          <w:b/>
          <w:color w:val="000000"/>
          <w:spacing w:val="4"/>
          <w:sz w:val="19"/>
        </w:rPr>
      </w:pPr>
      <w:r>
        <w:rPr>
          <w:rFonts w:ascii="Arial" w:eastAsia="Arial" w:hAnsi="Arial"/>
          <w:b/>
          <w:color w:val="000000"/>
          <w:spacing w:val="4"/>
          <w:sz w:val="19"/>
        </w:rPr>
        <w:t>Figure D.1—Reverse Rim (Dial) Alignment</w:t>
      </w:r>
    </w:p>
    <w:p w14:paraId="148E71CE" w14:textId="77777777" w:rsidR="005559D5" w:rsidRDefault="00321B9A">
      <w:pPr>
        <w:spacing w:before="248" w:line="252" w:lineRule="exact"/>
        <w:textAlignment w:val="baseline"/>
        <w:rPr>
          <w:rFonts w:ascii="Arial" w:eastAsia="Arial" w:hAnsi="Arial"/>
          <w:b/>
          <w:color w:val="000000"/>
          <w:spacing w:val="1"/>
        </w:rPr>
      </w:pPr>
      <w:r>
        <w:rPr>
          <w:rFonts w:ascii="Arial" w:eastAsia="Arial" w:hAnsi="Arial"/>
          <w:b/>
          <w:color w:val="000000"/>
          <w:spacing w:val="1"/>
        </w:rPr>
        <w:t>D.2.2 Advantages and Disadvantages</w:t>
      </w:r>
    </w:p>
    <w:p w14:paraId="37B0AC46" w14:textId="77777777" w:rsidR="005559D5" w:rsidRPr="00606457" w:rsidRDefault="00321B9A">
      <w:pPr>
        <w:spacing w:before="252" w:line="227" w:lineRule="exact"/>
        <w:textAlignment w:val="baseline"/>
        <w:rPr>
          <w:rFonts w:ascii="Arial" w:eastAsia="Arial" w:hAnsi="Arial"/>
          <w:b/>
          <w:color w:val="000000"/>
          <w:spacing w:val="9"/>
          <w:sz w:val="20"/>
          <w:szCs w:val="20"/>
          <w:rPrChange w:id="2795" w:author="terry roehm" w:date="2018-11-18T19:40:00Z">
            <w:rPr>
              <w:rFonts w:ascii="Arial" w:eastAsia="Arial" w:hAnsi="Arial"/>
              <w:b/>
              <w:color w:val="000000"/>
              <w:spacing w:val="9"/>
              <w:sz w:val="19"/>
            </w:rPr>
          </w:rPrChange>
        </w:rPr>
      </w:pPr>
      <w:r w:rsidRPr="00606457">
        <w:rPr>
          <w:rFonts w:ascii="Arial" w:eastAsia="Arial" w:hAnsi="Arial"/>
          <w:b/>
          <w:color w:val="000000"/>
          <w:spacing w:val="9"/>
          <w:sz w:val="20"/>
          <w:szCs w:val="20"/>
          <w:rPrChange w:id="2796" w:author="terry roehm" w:date="2018-11-18T19:40:00Z">
            <w:rPr>
              <w:rFonts w:ascii="Arial" w:eastAsia="Arial" w:hAnsi="Arial"/>
              <w:b/>
              <w:color w:val="000000"/>
              <w:spacing w:val="9"/>
              <w:sz w:val="19"/>
            </w:rPr>
          </w:rPrChange>
        </w:rPr>
        <w:t xml:space="preserve">D.2.2.1 </w:t>
      </w:r>
      <w:r w:rsidRPr="00606457">
        <w:rPr>
          <w:rFonts w:ascii="Arial" w:eastAsia="Arial" w:hAnsi="Arial"/>
          <w:color w:val="000000"/>
          <w:spacing w:val="9"/>
          <w:sz w:val="20"/>
          <w:szCs w:val="20"/>
          <w:rPrChange w:id="2797" w:author="terry roehm" w:date="2018-11-18T19:40:00Z">
            <w:rPr>
              <w:rFonts w:ascii="Arial" w:eastAsia="Arial" w:hAnsi="Arial"/>
              <w:b/>
              <w:color w:val="000000"/>
              <w:spacing w:val="9"/>
              <w:sz w:val="19"/>
            </w:rPr>
          </w:rPrChange>
        </w:rPr>
        <w:t>Advantages</w:t>
      </w:r>
    </w:p>
    <w:p w14:paraId="0FCDDB5D" w14:textId="77777777" w:rsidR="005559D5" w:rsidRPr="00606457" w:rsidRDefault="00321B9A">
      <w:pPr>
        <w:spacing w:before="240" w:line="240" w:lineRule="exact"/>
        <w:jc w:val="both"/>
        <w:textAlignment w:val="baseline"/>
        <w:rPr>
          <w:rFonts w:ascii="Arial" w:eastAsia="Arial" w:hAnsi="Arial"/>
          <w:color w:val="000000"/>
          <w:sz w:val="20"/>
          <w:szCs w:val="20"/>
          <w:rPrChange w:id="2798" w:author="terry roehm" w:date="2018-11-18T19:40:00Z">
            <w:rPr>
              <w:rFonts w:ascii="Arial" w:eastAsia="Arial" w:hAnsi="Arial"/>
              <w:b/>
              <w:color w:val="000000"/>
              <w:sz w:val="19"/>
            </w:rPr>
          </w:rPrChange>
        </w:rPr>
      </w:pPr>
      <w:r w:rsidRPr="00606457">
        <w:rPr>
          <w:rFonts w:ascii="Arial" w:eastAsia="Arial" w:hAnsi="Arial"/>
          <w:b/>
          <w:color w:val="000000"/>
          <w:sz w:val="20"/>
          <w:szCs w:val="20"/>
          <w:rPrChange w:id="2799" w:author="terry roehm" w:date="2018-11-18T19:40:00Z">
            <w:rPr>
              <w:rFonts w:ascii="Arial" w:eastAsia="Arial" w:hAnsi="Arial"/>
              <w:b/>
              <w:color w:val="000000"/>
              <w:sz w:val="19"/>
            </w:rPr>
          </w:rPrChange>
        </w:rPr>
        <w:t xml:space="preserve">D.2.2.1.1 </w:t>
      </w:r>
      <w:r w:rsidRPr="00606457">
        <w:rPr>
          <w:rFonts w:ascii="Arial" w:eastAsia="Arial" w:hAnsi="Arial"/>
          <w:color w:val="000000"/>
          <w:sz w:val="20"/>
          <w:szCs w:val="20"/>
          <w:rPrChange w:id="2800" w:author="terry roehm" w:date="2018-11-18T19:40:00Z">
            <w:rPr>
              <w:rFonts w:ascii="Arial" w:eastAsia="Arial" w:hAnsi="Arial"/>
              <w:b/>
              <w:color w:val="000000"/>
              <w:sz w:val="19"/>
            </w:rPr>
          </w:rPrChange>
        </w:rPr>
        <w:t>It is more accurate than double reverse dial when the machinery train is close coupled and the dial indicator span is less than the coupling hub diameter.</w:t>
      </w:r>
    </w:p>
    <w:p w14:paraId="676541C5" w14:textId="77777777" w:rsidR="005559D5" w:rsidRPr="00606457" w:rsidRDefault="00321B9A">
      <w:pPr>
        <w:spacing w:before="240" w:line="240" w:lineRule="exact"/>
        <w:jc w:val="both"/>
        <w:textAlignment w:val="baseline"/>
        <w:rPr>
          <w:rFonts w:ascii="Arial" w:eastAsia="Arial" w:hAnsi="Arial"/>
          <w:b/>
          <w:color w:val="000000"/>
          <w:sz w:val="20"/>
          <w:szCs w:val="20"/>
          <w:rPrChange w:id="2801" w:author="terry roehm" w:date="2018-11-18T19:40:00Z">
            <w:rPr>
              <w:rFonts w:ascii="Arial" w:eastAsia="Arial" w:hAnsi="Arial"/>
              <w:b/>
              <w:color w:val="000000"/>
              <w:sz w:val="19"/>
            </w:rPr>
          </w:rPrChange>
        </w:rPr>
      </w:pPr>
      <w:r w:rsidRPr="00606457">
        <w:rPr>
          <w:rFonts w:ascii="Arial" w:eastAsia="Arial" w:hAnsi="Arial"/>
          <w:b/>
          <w:color w:val="000000"/>
          <w:sz w:val="20"/>
          <w:szCs w:val="20"/>
          <w:rPrChange w:id="2802" w:author="terry roehm" w:date="2018-11-18T19:40:00Z">
            <w:rPr>
              <w:rFonts w:ascii="Arial" w:eastAsia="Arial" w:hAnsi="Arial"/>
              <w:b/>
              <w:color w:val="000000"/>
              <w:sz w:val="19"/>
            </w:rPr>
          </w:rPrChange>
        </w:rPr>
        <w:t xml:space="preserve">D.2.2.1.2 </w:t>
      </w:r>
      <w:r w:rsidRPr="00606457">
        <w:rPr>
          <w:rFonts w:ascii="Arial" w:eastAsia="Arial" w:hAnsi="Arial"/>
          <w:color w:val="000000"/>
          <w:sz w:val="20"/>
          <w:szCs w:val="20"/>
          <w:rPrChange w:id="2803" w:author="terry roehm" w:date="2018-11-18T19:40:00Z">
            <w:rPr>
              <w:rFonts w:ascii="Arial" w:eastAsia="Arial" w:hAnsi="Arial"/>
              <w:b/>
              <w:color w:val="000000"/>
              <w:sz w:val="19"/>
            </w:rPr>
          </w:rPrChange>
        </w:rPr>
        <w:t>The face readings give the angularity and the rim readings give the offset at the dial indicator. This is intuitive to most mechanics and millwrights and easier to understand than reverse dial (rim) alignment.</w:t>
      </w:r>
    </w:p>
    <w:p w14:paraId="32990B3E" w14:textId="77777777" w:rsidR="005559D5" w:rsidRPr="00606457" w:rsidRDefault="00321B9A">
      <w:pPr>
        <w:spacing w:before="240" w:line="240" w:lineRule="exact"/>
        <w:jc w:val="both"/>
        <w:textAlignment w:val="baseline"/>
        <w:rPr>
          <w:rFonts w:ascii="Arial" w:eastAsia="Arial" w:hAnsi="Arial"/>
          <w:b/>
          <w:color w:val="000000"/>
          <w:sz w:val="20"/>
          <w:szCs w:val="20"/>
          <w:rPrChange w:id="2804" w:author="terry roehm" w:date="2018-11-18T19:40:00Z">
            <w:rPr>
              <w:rFonts w:ascii="Arial" w:eastAsia="Arial" w:hAnsi="Arial"/>
              <w:b/>
              <w:color w:val="000000"/>
              <w:sz w:val="19"/>
            </w:rPr>
          </w:rPrChange>
        </w:rPr>
      </w:pPr>
      <w:r w:rsidRPr="00606457">
        <w:rPr>
          <w:rFonts w:ascii="Arial" w:eastAsia="Arial" w:hAnsi="Arial"/>
          <w:b/>
          <w:color w:val="000000"/>
          <w:sz w:val="20"/>
          <w:szCs w:val="20"/>
          <w:rPrChange w:id="2805" w:author="terry roehm" w:date="2018-11-18T19:40:00Z">
            <w:rPr>
              <w:rFonts w:ascii="Arial" w:eastAsia="Arial" w:hAnsi="Arial"/>
              <w:b/>
              <w:color w:val="000000"/>
              <w:sz w:val="19"/>
            </w:rPr>
          </w:rPrChange>
        </w:rPr>
        <w:t xml:space="preserve">D.2.2.1.3 </w:t>
      </w:r>
      <w:r w:rsidRPr="00606457">
        <w:rPr>
          <w:rFonts w:ascii="Arial" w:eastAsia="Arial" w:hAnsi="Arial"/>
          <w:color w:val="000000"/>
          <w:sz w:val="20"/>
          <w:szCs w:val="20"/>
          <w:rPrChange w:id="2806" w:author="terry roehm" w:date="2018-11-18T19:40:00Z">
            <w:rPr>
              <w:rFonts w:ascii="Arial" w:eastAsia="Arial" w:hAnsi="Arial"/>
              <w:b/>
              <w:color w:val="000000"/>
              <w:sz w:val="19"/>
            </w:rPr>
          </w:rPrChange>
        </w:rPr>
        <w:t>Dial indicator rim and face readings only require one shaft to be rotated. This should only be done when necessary because dimensional errors in hubs or shaft ends will cause an error in the readings.</w:t>
      </w:r>
    </w:p>
    <w:p w14:paraId="345119D9" w14:textId="77777777" w:rsidR="005559D5" w:rsidRPr="00606457" w:rsidRDefault="00321B9A">
      <w:pPr>
        <w:spacing w:before="240" w:line="240" w:lineRule="exact"/>
        <w:jc w:val="both"/>
        <w:textAlignment w:val="baseline"/>
        <w:rPr>
          <w:rFonts w:ascii="Arial" w:eastAsia="Arial" w:hAnsi="Arial"/>
          <w:b/>
          <w:color w:val="000000"/>
          <w:sz w:val="20"/>
          <w:szCs w:val="20"/>
          <w:rPrChange w:id="2807" w:author="terry roehm" w:date="2018-11-18T19:40:00Z">
            <w:rPr>
              <w:rFonts w:ascii="Arial" w:eastAsia="Arial" w:hAnsi="Arial"/>
              <w:b/>
              <w:color w:val="000000"/>
              <w:sz w:val="19"/>
            </w:rPr>
          </w:rPrChange>
        </w:rPr>
      </w:pPr>
      <w:r w:rsidRPr="00606457">
        <w:rPr>
          <w:rFonts w:ascii="Arial" w:eastAsia="Arial" w:hAnsi="Arial"/>
          <w:b/>
          <w:color w:val="000000"/>
          <w:sz w:val="20"/>
          <w:szCs w:val="20"/>
          <w:rPrChange w:id="2808" w:author="terry roehm" w:date="2018-11-18T19:40:00Z">
            <w:rPr>
              <w:rFonts w:ascii="Arial" w:eastAsia="Arial" w:hAnsi="Arial"/>
              <w:b/>
              <w:color w:val="000000"/>
              <w:sz w:val="19"/>
            </w:rPr>
          </w:rPrChange>
        </w:rPr>
        <w:t xml:space="preserve">D.2.2.1.4 </w:t>
      </w:r>
      <w:r w:rsidRPr="00606457">
        <w:rPr>
          <w:rFonts w:ascii="Arial" w:eastAsia="Arial" w:hAnsi="Arial"/>
          <w:color w:val="000000"/>
          <w:sz w:val="20"/>
          <w:szCs w:val="20"/>
          <w:rPrChange w:id="2809" w:author="terry roehm" w:date="2018-11-18T19:40:00Z">
            <w:rPr>
              <w:rFonts w:ascii="Arial" w:eastAsia="Arial" w:hAnsi="Arial"/>
              <w:b/>
              <w:color w:val="000000"/>
              <w:sz w:val="19"/>
            </w:rPr>
          </w:rPrChange>
        </w:rPr>
        <w:t xml:space="preserve">Any hub surface disconformity in the mechanically indicated surfaces </w:t>
      </w:r>
      <w:del w:id="2810" w:author="terry roehm" w:date="2018-11-18T19:41:00Z">
        <w:r w:rsidRPr="004B4ABA" w:rsidDel="004B4ABA">
          <w:rPr>
            <w:rFonts w:ascii="Arial" w:eastAsia="Arial" w:hAnsi="Arial"/>
            <w:color w:val="000000"/>
            <w:sz w:val="20"/>
            <w:szCs w:val="20"/>
            <w:highlight w:val="yellow"/>
            <w:rPrChange w:id="2811" w:author="terry roehm" w:date="2018-11-18T19:41:00Z">
              <w:rPr>
                <w:rFonts w:ascii="Arial" w:eastAsia="Arial" w:hAnsi="Arial"/>
                <w:b/>
                <w:color w:val="000000"/>
                <w:sz w:val="19"/>
              </w:rPr>
            </w:rPrChange>
          </w:rPr>
          <w:delText xml:space="preserve">must </w:delText>
        </w:r>
      </w:del>
      <w:ins w:id="2812" w:author="terry roehm" w:date="2018-11-18T19:41:00Z">
        <w:r w:rsidR="004B4ABA" w:rsidRPr="004B4ABA">
          <w:rPr>
            <w:rFonts w:ascii="Arial" w:eastAsia="Arial" w:hAnsi="Arial"/>
            <w:color w:val="000000"/>
            <w:sz w:val="20"/>
            <w:szCs w:val="20"/>
            <w:highlight w:val="yellow"/>
            <w:rPrChange w:id="2813" w:author="terry roehm" w:date="2018-11-18T19:41:00Z">
              <w:rPr>
                <w:rFonts w:ascii="Arial" w:eastAsia="Arial" w:hAnsi="Arial"/>
                <w:color w:val="000000"/>
                <w:sz w:val="20"/>
                <w:szCs w:val="20"/>
              </w:rPr>
            </w:rPrChange>
          </w:rPr>
          <w:t>shall</w:t>
        </w:r>
        <w:r w:rsidR="004B4ABA" w:rsidRPr="00606457">
          <w:rPr>
            <w:rFonts w:ascii="Arial" w:eastAsia="Arial" w:hAnsi="Arial"/>
            <w:color w:val="000000"/>
            <w:sz w:val="20"/>
            <w:szCs w:val="20"/>
            <w:rPrChange w:id="2814" w:author="terry roehm" w:date="2018-11-18T19:40:00Z">
              <w:rPr>
                <w:rFonts w:ascii="Arial" w:eastAsia="Arial" w:hAnsi="Arial"/>
                <w:b/>
                <w:color w:val="000000"/>
                <w:sz w:val="19"/>
              </w:rPr>
            </w:rPrChange>
          </w:rPr>
          <w:t xml:space="preserve"> </w:t>
        </w:r>
      </w:ins>
      <w:r w:rsidRPr="00606457">
        <w:rPr>
          <w:rFonts w:ascii="Arial" w:eastAsia="Arial" w:hAnsi="Arial"/>
          <w:color w:val="000000"/>
          <w:sz w:val="20"/>
          <w:szCs w:val="20"/>
          <w:rPrChange w:id="2815" w:author="terry roehm" w:date="2018-11-18T19:40:00Z">
            <w:rPr>
              <w:rFonts w:ascii="Arial" w:eastAsia="Arial" w:hAnsi="Arial"/>
              <w:b/>
              <w:color w:val="000000"/>
              <w:sz w:val="19"/>
            </w:rPr>
          </w:rPrChange>
        </w:rPr>
        <w:t>be compensated for when rotating only one shaft at a time.</w:t>
      </w:r>
    </w:p>
    <w:p w14:paraId="265968E2" w14:textId="77777777" w:rsidR="005559D5" w:rsidRPr="00606457" w:rsidRDefault="00321B9A">
      <w:pPr>
        <w:spacing w:before="253" w:line="227" w:lineRule="exact"/>
        <w:textAlignment w:val="baseline"/>
        <w:rPr>
          <w:rFonts w:ascii="Arial" w:eastAsia="Arial" w:hAnsi="Arial"/>
          <w:b/>
          <w:color w:val="000000"/>
          <w:spacing w:val="8"/>
          <w:sz w:val="20"/>
          <w:szCs w:val="20"/>
          <w:rPrChange w:id="2816" w:author="terry roehm" w:date="2018-11-18T19:40:00Z">
            <w:rPr>
              <w:rFonts w:ascii="Arial" w:eastAsia="Arial" w:hAnsi="Arial"/>
              <w:b/>
              <w:color w:val="000000"/>
              <w:spacing w:val="8"/>
              <w:sz w:val="19"/>
            </w:rPr>
          </w:rPrChange>
        </w:rPr>
      </w:pPr>
      <w:r w:rsidRPr="00606457">
        <w:rPr>
          <w:rFonts w:ascii="Arial" w:eastAsia="Arial" w:hAnsi="Arial"/>
          <w:b/>
          <w:color w:val="000000"/>
          <w:spacing w:val="8"/>
          <w:sz w:val="20"/>
          <w:szCs w:val="20"/>
          <w:rPrChange w:id="2817" w:author="terry roehm" w:date="2018-11-18T19:40:00Z">
            <w:rPr>
              <w:rFonts w:ascii="Arial" w:eastAsia="Arial" w:hAnsi="Arial"/>
              <w:b/>
              <w:color w:val="000000"/>
              <w:spacing w:val="8"/>
              <w:sz w:val="19"/>
            </w:rPr>
          </w:rPrChange>
        </w:rPr>
        <w:t>D.2.2.2</w:t>
      </w:r>
      <w:r w:rsidRPr="00606457">
        <w:rPr>
          <w:rFonts w:ascii="Arial" w:eastAsia="Arial" w:hAnsi="Arial"/>
          <w:color w:val="000000"/>
          <w:spacing w:val="8"/>
          <w:sz w:val="20"/>
          <w:szCs w:val="20"/>
          <w:rPrChange w:id="2818" w:author="terry roehm" w:date="2018-11-18T19:40:00Z">
            <w:rPr>
              <w:rFonts w:ascii="Arial" w:eastAsia="Arial" w:hAnsi="Arial"/>
              <w:b/>
              <w:color w:val="000000"/>
              <w:spacing w:val="8"/>
              <w:sz w:val="19"/>
            </w:rPr>
          </w:rPrChange>
        </w:rPr>
        <w:t xml:space="preserve"> Disadvantages</w:t>
      </w:r>
    </w:p>
    <w:p w14:paraId="4F1971C7" w14:textId="77777777" w:rsidR="005559D5" w:rsidRPr="00606457" w:rsidRDefault="00321B9A">
      <w:pPr>
        <w:spacing w:before="240" w:line="240" w:lineRule="exact"/>
        <w:jc w:val="both"/>
        <w:textAlignment w:val="baseline"/>
        <w:rPr>
          <w:rFonts w:ascii="Arial" w:eastAsia="Arial" w:hAnsi="Arial"/>
          <w:b/>
          <w:color w:val="000000"/>
          <w:sz w:val="20"/>
          <w:szCs w:val="20"/>
          <w:rPrChange w:id="2819" w:author="terry roehm" w:date="2018-11-18T19:40:00Z">
            <w:rPr>
              <w:rFonts w:ascii="Arial" w:eastAsia="Arial" w:hAnsi="Arial"/>
              <w:b/>
              <w:color w:val="000000"/>
              <w:sz w:val="19"/>
            </w:rPr>
          </w:rPrChange>
        </w:rPr>
      </w:pPr>
      <w:r w:rsidRPr="00606457">
        <w:rPr>
          <w:rFonts w:ascii="Arial" w:eastAsia="Arial" w:hAnsi="Arial"/>
          <w:b/>
          <w:color w:val="000000"/>
          <w:sz w:val="20"/>
          <w:szCs w:val="20"/>
          <w:rPrChange w:id="2820" w:author="terry roehm" w:date="2018-11-18T19:40:00Z">
            <w:rPr>
              <w:rFonts w:ascii="Arial" w:eastAsia="Arial" w:hAnsi="Arial"/>
              <w:b/>
              <w:color w:val="000000"/>
              <w:sz w:val="19"/>
            </w:rPr>
          </w:rPrChange>
        </w:rPr>
        <w:t xml:space="preserve">D.2.2.2.1 </w:t>
      </w:r>
      <w:r w:rsidRPr="00606457">
        <w:rPr>
          <w:rFonts w:ascii="Arial" w:eastAsia="Arial" w:hAnsi="Arial"/>
          <w:color w:val="000000"/>
          <w:sz w:val="20"/>
          <w:szCs w:val="20"/>
          <w:rPrChange w:id="2821" w:author="terry roehm" w:date="2018-11-18T19:40:00Z">
            <w:rPr>
              <w:rFonts w:ascii="Arial" w:eastAsia="Arial" w:hAnsi="Arial"/>
              <w:b/>
              <w:color w:val="000000"/>
              <w:sz w:val="19"/>
            </w:rPr>
          </w:rPrChange>
        </w:rPr>
        <w:t>Unless the three dial rim and face method is used to subtract shaft end-play, it is likely to give erroneous face readings as the shaft is rotated.</w:t>
      </w:r>
    </w:p>
    <w:p w14:paraId="1E2ECAAB" w14:textId="77777777" w:rsidR="005559D5" w:rsidRDefault="005559D5">
      <w:pPr>
        <w:sectPr w:rsidR="005559D5">
          <w:type w:val="continuous"/>
          <w:pgSz w:w="12240" w:h="15840"/>
          <w:pgMar w:top="1160" w:right="907" w:bottom="1144" w:left="1153" w:header="720" w:footer="720" w:gutter="0"/>
          <w:cols w:space="720"/>
        </w:sectPr>
      </w:pPr>
    </w:p>
    <w:p w14:paraId="0421C0C4" w14:textId="77777777" w:rsidR="005559D5" w:rsidRDefault="00321B9A">
      <w:pPr>
        <w:tabs>
          <w:tab w:val="left" w:pos="3888"/>
        </w:tabs>
        <w:spacing w:before="4" w:after="97" w:line="179" w:lineRule="exact"/>
        <w:textAlignment w:val="baseline"/>
        <w:rPr>
          <w:rFonts w:ascii="Arial" w:eastAsia="Arial" w:hAnsi="Arial"/>
          <w:b/>
          <w:color w:val="000000"/>
          <w:spacing w:val="2"/>
          <w:sz w:val="15"/>
        </w:rPr>
      </w:pPr>
      <w:r>
        <w:rPr>
          <w:rFonts w:ascii="Arial" w:eastAsia="Arial" w:hAnsi="Arial"/>
          <w:b/>
          <w:color w:val="000000"/>
          <w:spacing w:val="2"/>
          <w:sz w:val="15"/>
        </w:rPr>
        <w:lastRenderedPageBreak/>
        <w:t>7-24</w:t>
      </w:r>
      <w:r>
        <w:rPr>
          <w:rFonts w:ascii="Arial" w:eastAsia="Arial" w:hAnsi="Arial"/>
          <w:b/>
          <w:color w:val="000000"/>
          <w:spacing w:val="2"/>
          <w:sz w:val="15"/>
        </w:rPr>
        <w:tab/>
        <w:t>API R</w:t>
      </w:r>
      <w:r>
        <w:rPr>
          <w:rFonts w:ascii="Arial" w:eastAsia="Arial" w:hAnsi="Arial"/>
          <w:b/>
          <w:color w:val="000000"/>
          <w:spacing w:val="2"/>
          <w:sz w:val="12"/>
        </w:rPr>
        <w:t xml:space="preserve">ECOMMENDED </w:t>
      </w:r>
      <w:r>
        <w:rPr>
          <w:rFonts w:ascii="Arial" w:eastAsia="Arial" w:hAnsi="Arial"/>
          <w:b/>
          <w:color w:val="000000"/>
          <w:spacing w:val="2"/>
          <w:sz w:val="15"/>
        </w:rPr>
        <w:t>P</w:t>
      </w:r>
      <w:r>
        <w:rPr>
          <w:rFonts w:ascii="Arial" w:eastAsia="Arial" w:hAnsi="Arial"/>
          <w:b/>
          <w:color w:val="000000"/>
          <w:spacing w:val="2"/>
          <w:sz w:val="12"/>
        </w:rPr>
        <w:t xml:space="preserve">RACTICE </w:t>
      </w:r>
      <w:r>
        <w:rPr>
          <w:rFonts w:ascii="Arial" w:eastAsia="Arial" w:hAnsi="Arial"/>
          <w:b/>
          <w:color w:val="000000"/>
          <w:spacing w:val="2"/>
          <w:sz w:val="15"/>
        </w:rPr>
        <w:t>686</w:t>
      </w:r>
    </w:p>
    <w:p w14:paraId="1DECCCFD" w14:textId="433DA583" w:rsidR="005559D5" w:rsidRPr="00C92E81" w:rsidRDefault="00601A15">
      <w:pPr>
        <w:spacing w:before="312" w:line="227" w:lineRule="exact"/>
        <w:textAlignment w:val="baseline"/>
        <w:rPr>
          <w:rFonts w:ascii="Arial" w:eastAsia="Arial" w:hAnsi="Arial"/>
          <w:color w:val="000000"/>
          <w:sz w:val="20"/>
          <w:szCs w:val="20"/>
        </w:rPr>
      </w:pPr>
      <w:r>
        <w:rPr>
          <w:noProof/>
          <w:sz w:val="20"/>
          <w:szCs w:val="20"/>
        </w:rPr>
        <mc:AlternateContent>
          <mc:Choice Requires="wps">
            <w:drawing>
              <wp:anchor distT="0" distB="0" distL="114300" distR="114300" simplePos="0" relativeHeight="252008960" behindDoc="0" locked="0" layoutInCell="1" allowOverlap="1" wp14:anchorId="2BB9C695" wp14:editId="17A22A4E">
                <wp:simplePos x="0" y="0"/>
                <wp:positionH relativeFrom="page">
                  <wp:posOffset>581025</wp:posOffset>
                </wp:positionH>
                <wp:positionV relativeFrom="page">
                  <wp:posOffset>920750</wp:posOffset>
                </wp:positionV>
                <wp:extent cx="6464935" cy="0"/>
                <wp:effectExtent l="0" t="0" r="0" b="0"/>
                <wp:wrapNone/>
                <wp:docPr id="60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1E672" id="Line 73" o:spid="_x0000_s1026" style="position:absolute;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72.5pt" to="554.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" strokeweight=".5pt">
                <w10:wrap anchorx="page" anchory="page"/>
              </v:line>
            </w:pict>
          </mc:Fallback>
        </mc:AlternateContent>
      </w:r>
      <w:r w:rsidR="00321B9A" w:rsidRPr="00C92E81">
        <w:rPr>
          <w:rFonts w:ascii="Arial" w:eastAsia="Arial" w:hAnsi="Arial"/>
          <w:b/>
          <w:color w:val="000000"/>
          <w:sz w:val="20"/>
          <w:szCs w:val="20"/>
        </w:rPr>
        <w:t xml:space="preserve">D.2.2.2.2 </w:t>
      </w:r>
      <w:r w:rsidR="00321B9A" w:rsidRPr="00C92E81">
        <w:rPr>
          <w:rFonts w:ascii="Arial" w:eastAsia="Arial" w:hAnsi="Arial"/>
          <w:color w:val="000000"/>
          <w:sz w:val="20"/>
          <w:szCs w:val="20"/>
        </w:rPr>
        <w:t xml:space="preserve">Rim readings </w:t>
      </w:r>
      <w:del w:id="2822" w:author="terry roehm" w:date="2018-11-18T19:41:00Z">
        <w:r w:rsidR="00321B9A" w:rsidRPr="004B4ABA" w:rsidDel="004B4ABA">
          <w:rPr>
            <w:rFonts w:ascii="Arial" w:eastAsia="Arial" w:hAnsi="Arial"/>
            <w:color w:val="000000"/>
            <w:sz w:val="20"/>
            <w:szCs w:val="20"/>
            <w:highlight w:val="yellow"/>
            <w:rPrChange w:id="2823" w:author="terry roehm" w:date="2018-11-18T19:42:00Z">
              <w:rPr>
                <w:rFonts w:ascii="Arial" w:eastAsia="Arial" w:hAnsi="Arial"/>
                <w:color w:val="000000"/>
                <w:sz w:val="20"/>
                <w:szCs w:val="20"/>
              </w:rPr>
            </w:rPrChange>
          </w:rPr>
          <w:delText xml:space="preserve">must </w:delText>
        </w:r>
      </w:del>
      <w:ins w:id="2824" w:author="terry roehm" w:date="2018-11-18T19:41:00Z">
        <w:r w:rsidR="004B4ABA" w:rsidRPr="004B4ABA">
          <w:rPr>
            <w:rFonts w:ascii="Arial" w:eastAsia="Arial" w:hAnsi="Arial"/>
            <w:color w:val="000000"/>
            <w:sz w:val="20"/>
            <w:szCs w:val="20"/>
            <w:highlight w:val="yellow"/>
          </w:rPr>
          <w:t>shall</w:t>
        </w:r>
        <w:r w:rsidR="004B4ABA" w:rsidRPr="00C92E81">
          <w:rPr>
            <w:rFonts w:ascii="Arial" w:eastAsia="Arial" w:hAnsi="Arial"/>
            <w:color w:val="000000"/>
            <w:sz w:val="20"/>
            <w:szCs w:val="20"/>
          </w:rPr>
          <w:t xml:space="preserve"> </w:t>
        </w:r>
      </w:ins>
      <w:r w:rsidR="00321B9A" w:rsidRPr="00C92E81">
        <w:rPr>
          <w:rFonts w:ascii="Arial" w:eastAsia="Arial" w:hAnsi="Arial"/>
          <w:color w:val="000000"/>
          <w:sz w:val="20"/>
          <w:szCs w:val="20"/>
        </w:rPr>
        <w:t>be corrected for sag.</w:t>
      </w:r>
    </w:p>
    <w:p w14:paraId="2080B8B7" w14:textId="77777777" w:rsidR="005559D5" w:rsidRPr="00C92E81" w:rsidRDefault="00321B9A">
      <w:pPr>
        <w:spacing w:before="240" w:line="240" w:lineRule="exact"/>
        <w:jc w:val="both"/>
        <w:textAlignment w:val="baseline"/>
        <w:rPr>
          <w:rFonts w:ascii="Arial" w:eastAsia="Arial" w:hAnsi="Arial"/>
          <w:b/>
          <w:color w:val="000000"/>
          <w:sz w:val="20"/>
          <w:szCs w:val="20"/>
        </w:rPr>
      </w:pPr>
      <w:r w:rsidRPr="00C92E81">
        <w:rPr>
          <w:rFonts w:ascii="Arial" w:eastAsia="Arial" w:hAnsi="Arial"/>
          <w:b/>
          <w:color w:val="000000"/>
          <w:sz w:val="20"/>
          <w:szCs w:val="20"/>
        </w:rPr>
        <w:t xml:space="preserve">D.2.2.2.3 </w:t>
      </w:r>
      <w:r w:rsidRPr="00C92E81">
        <w:rPr>
          <w:rFonts w:ascii="Arial" w:eastAsia="Arial" w:hAnsi="Arial"/>
          <w:color w:val="000000"/>
          <w:sz w:val="20"/>
          <w:szCs w:val="20"/>
        </w:rPr>
        <w:t>For machinery with spacer couplings, the face readings do not have as good resolution as reverse dial readings. Most equipment specifications require coupling spacers of 5 in. or more for ease of maintenance and to reduce the coupling alignment change from cold to hot operation.</w:t>
      </w:r>
    </w:p>
    <w:p w14:paraId="053AFDCE" w14:textId="77777777" w:rsidR="005559D5" w:rsidRDefault="00321B9A">
      <w:pPr>
        <w:tabs>
          <w:tab w:val="left" w:pos="648"/>
        </w:tabs>
        <w:spacing w:before="44" w:line="466" w:lineRule="exact"/>
        <w:textAlignment w:val="baseline"/>
        <w:rPr>
          <w:rFonts w:ascii="Arial" w:eastAsia="Arial" w:hAnsi="Arial"/>
          <w:b/>
          <w:color w:val="000000"/>
          <w:sz w:val="24"/>
        </w:rPr>
      </w:pPr>
      <w:r>
        <w:rPr>
          <w:rFonts w:ascii="Arial" w:eastAsia="Arial" w:hAnsi="Arial"/>
          <w:b/>
          <w:color w:val="000000"/>
          <w:sz w:val="24"/>
        </w:rPr>
        <w:t>D.3</w:t>
      </w:r>
      <w:r>
        <w:rPr>
          <w:rFonts w:ascii="Arial" w:eastAsia="Arial" w:hAnsi="Arial"/>
          <w:b/>
          <w:color w:val="000000"/>
          <w:sz w:val="24"/>
        </w:rPr>
        <w:tab/>
        <w:t xml:space="preserve">Laser Alignment Systems </w:t>
      </w:r>
      <w:r>
        <w:rPr>
          <w:rFonts w:ascii="Arial" w:eastAsia="Arial" w:hAnsi="Arial"/>
          <w:b/>
          <w:color w:val="000000"/>
          <w:sz w:val="24"/>
        </w:rPr>
        <w:br/>
      </w:r>
      <w:r>
        <w:rPr>
          <w:rFonts w:ascii="Arial" w:eastAsia="Arial" w:hAnsi="Arial"/>
          <w:b/>
          <w:color w:val="000000"/>
        </w:rPr>
        <w:t>D.3.1 General</w:t>
      </w:r>
    </w:p>
    <w:p w14:paraId="43277997" w14:textId="77777777" w:rsidR="005559D5" w:rsidRPr="00C92E81" w:rsidRDefault="00321B9A">
      <w:pPr>
        <w:spacing w:before="244" w:line="240" w:lineRule="exact"/>
        <w:jc w:val="both"/>
        <w:textAlignment w:val="baseline"/>
        <w:rPr>
          <w:rFonts w:ascii="Arial" w:eastAsia="Arial" w:hAnsi="Arial"/>
          <w:b/>
          <w:color w:val="000000"/>
          <w:sz w:val="20"/>
          <w:szCs w:val="20"/>
        </w:rPr>
      </w:pPr>
      <w:r w:rsidRPr="00C92E81">
        <w:rPr>
          <w:rFonts w:ascii="Arial" w:eastAsia="Arial" w:hAnsi="Arial"/>
          <w:b/>
          <w:color w:val="000000"/>
          <w:sz w:val="20"/>
          <w:szCs w:val="20"/>
        </w:rPr>
        <w:t xml:space="preserve">D.3.1.1 </w:t>
      </w:r>
      <w:r w:rsidRPr="00C92E81">
        <w:rPr>
          <w:rFonts w:ascii="Arial" w:eastAsia="Arial" w:hAnsi="Arial"/>
          <w:color w:val="000000"/>
          <w:sz w:val="20"/>
          <w:szCs w:val="20"/>
        </w:rPr>
        <w:t>Laser alignment is the process of determining misalignment by a laser beam where the laser is mounted on one or both shafts and a receiver or reflector is mounted on the other. Both shafts are turned at the same time. The deviation in the laser beam is measured as the shaft is turned. The interpretation of the data is done by configuring an alignment computer supplied with the laser alignment system.</w:t>
      </w:r>
    </w:p>
    <w:p w14:paraId="5C7060B5" w14:textId="77777777" w:rsidR="005559D5" w:rsidRPr="00C92E81" w:rsidRDefault="00321B9A">
      <w:pPr>
        <w:spacing w:before="9" w:line="485" w:lineRule="exact"/>
        <w:textAlignment w:val="baseline"/>
        <w:rPr>
          <w:rFonts w:ascii="Arial" w:eastAsia="Arial" w:hAnsi="Arial"/>
          <w:color w:val="000000"/>
          <w:sz w:val="20"/>
          <w:szCs w:val="20"/>
        </w:rPr>
      </w:pPr>
      <w:r>
        <w:rPr>
          <w:rFonts w:ascii="Arial" w:eastAsia="Arial" w:hAnsi="Arial"/>
          <w:b/>
          <w:color w:val="000000"/>
        </w:rPr>
        <w:t xml:space="preserve">D.3.2 Advantages and Disadvantages </w:t>
      </w:r>
      <w:r>
        <w:rPr>
          <w:rFonts w:ascii="Arial" w:eastAsia="Arial" w:hAnsi="Arial"/>
          <w:b/>
          <w:color w:val="000000"/>
        </w:rPr>
        <w:br/>
      </w:r>
      <w:r w:rsidRPr="00C92E81">
        <w:rPr>
          <w:rFonts w:ascii="Arial" w:eastAsia="Arial" w:hAnsi="Arial"/>
          <w:b/>
          <w:color w:val="000000"/>
          <w:sz w:val="20"/>
          <w:szCs w:val="20"/>
        </w:rPr>
        <w:t xml:space="preserve">D.3.2.1 </w:t>
      </w:r>
      <w:r w:rsidRPr="00C92E81">
        <w:rPr>
          <w:rFonts w:ascii="Arial" w:eastAsia="Arial" w:hAnsi="Arial"/>
          <w:color w:val="000000"/>
          <w:sz w:val="20"/>
          <w:szCs w:val="20"/>
        </w:rPr>
        <w:t>Advantages</w:t>
      </w:r>
    </w:p>
    <w:p w14:paraId="5E3AEB33" w14:textId="77777777" w:rsidR="005559D5" w:rsidRPr="00C92E81" w:rsidRDefault="00321B9A">
      <w:pPr>
        <w:spacing w:before="240" w:line="240" w:lineRule="exact"/>
        <w:jc w:val="both"/>
        <w:textAlignment w:val="baseline"/>
        <w:rPr>
          <w:rFonts w:ascii="Arial" w:eastAsia="Arial" w:hAnsi="Arial"/>
          <w:b/>
          <w:color w:val="000000"/>
          <w:sz w:val="20"/>
          <w:szCs w:val="20"/>
        </w:rPr>
      </w:pPr>
      <w:r w:rsidRPr="00C92E81">
        <w:rPr>
          <w:rFonts w:ascii="Arial" w:eastAsia="Arial" w:hAnsi="Arial"/>
          <w:b/>
          <w:color w:val="000000"/>
          <w:sz w:val="20"/>
          <w:szCs w:val="20"/>
        </w:rPr>
        <w:t xml:space="preserve">D.3.2.1.1 </w:t>
      </w:r>
      <w:r w:rsidRPr="00C92E81">
        <w:rPr>
          <w:rFonts w:ascii="Arial" w:eastAsia="Arial" w:hAnsi="Arial"/>
          <w:color w:val="000000"/>
          <w:sz w:val="20"/>
          <w:szCs w:val="20"/>
        </w:rPr>
        <w:t>The calculations are directly fed into the alignment computer by the instrument, eliminating operator errors.</w:t>
      </w:r>
    </w:p>
    <w:p w14:paraId="155DEF80" w14:textId="77777777" w:rsidR="005559D5" w:rsidRPr="00C92E81" w:rsidRDefault="00321B9A">
      <w:pPr>
        <w:spacing w:before="253" w:line="227" w:lineRule="exact"/>
        <w:textAlignment w:val="baseline"/>
        <w:rPr>
          <w:rFonts w:ascii="Arial" w:eastAsia="Arial" w:hAnsi="Arial"/>
          <w:b/>
          <w:color w:val="000000"/>
          <w:spacing w:val="-2"/>
          <w:sz w:val="20"/>
          <w:szCs w:val="20"/>
        </w:rPr>
      </w:pPr>
      <w:r w:rsidRPr="00C92E81">
        <w:rPr>
          <w:rFonts w:ascii="Arial" w:eastAsia="Arial" w:hAnsi="Arial"/>
          <w:b/>
          <w:color w:val="000000"/>
          <w:spacing w:val="-2"/>
          <w:sz w:val="20"/>
          <w:szCs w:val="20"/>
        </w:rPr>
        <w:t xml:space="preserve">D.3.2.1.2 </w:t>
      </w:r>
      <w:r w:rsidRPr="00C92E81">
        <w:rPr>
          <w:rFonts w:ascii="Arial" w:eastAsia="Arial" w:hAnsi="Arial"/>
          <w:color w:val="000000"/>
          <w:spacing w:val="-2"/>
          <w:sz w:val="20"/>
          <w:szCs w:val="20"/>
        </w:rPr>
        <w:t>Potential accuracy of laser instruments is better than dial indicators.</w:t>
      </w:r>
    </w:p>
    <w:p w14:paraId="4FB9D186" w14:textId="77777777" w:rsidR="005559D5" w:rsidRPr="00C92E81" w:rsidRDefault="00321B9A">
      <w:pPr>
        <w:spacing w:before="240" w:line="240" w:lineRule="exact"/>
        <w:jc w:val="both"/>
        <w:textAlignment w:val="baseline"/>
        <w:rPr>
          <w:rFonts w:ascii="Arial" w:eastAsia="Arial" w:hAnsi="Arial"/>
          <w:b/>
          <w:color w:val="000000"/>
          <w:sz w:val="20"/>
          <w:szCs w:val="20"/>
        </w:rPr>
      </w:pPr>
      <w:r w:rsidRPr="00C92E81">
        <w:rPr>
          <w:rFonts w:ascii="Arial" w:eastAsia="Arial" w:hAnsi="Arial"/>
          <w:b/>
          <w:color w:val="000000"/>
          <w:sz w:val="20"/>
          <w:szCs w:val="20"/>
        </w:rPr>
        <w:t xml:space="preserve">D.3.2.1.3 </w:t>
      </w:r>
      <w:r w:rsidRPr="00C92E81">
        <w:rPr>
          <w:rFonts w:ascii="Arial" w:eastAsia="Arial" w:hAnsi="Arial"/>
          <w:color w:val="000000"/>
          <w:sz w:val="20"/>
          <w:szCs w:val="20"/>
        </w:rPr>
        <w:t>The required moves and actual misalignment in the horizontal and vertical plane or angle is directly read out.</w:t>
      </w:r>
    </w:p>
    <w:p w14:paraId="26A7DB39" w14:textId="77777777" w:rsidR="005559D5" w:rsidRPr="00C92E81" w:rsidRDefault="00321B9A">
      <w:pPr>
        <w:spacing w:before="253" w:line="227" w:lineRule="exact"/>
        <w:textAlignment w:val="baseline"/>
        <w:rPr>
          <w:rFonts w:ascii="Arial" w:eastAsia="Arial" w:hAnsi="Arial"/>
          <w:b/>
          <w:color w:val="000000"/>
          <w:spacing w:val="-1"/>
          <w:sz w:val="20"/>
          <w:szCs w:val="20"/>
        </w:rPr>
      </w:pPr>
      <w:r w:rsidRPr="00C92E81">
        <w:rPr>
          <w:rFonts w:ascii="Arial" w:eastAsia="Arial" w:hAnsi="Arial"/>
          <w:b/>
          <w:color w:val="000000"/>
          <w:spacing w:val="-1"/>
          <w:sz w:val="20"/>
          <w:szCs w:val="20"/>
        </w:rPr>
        <w:t xml:space="preserve">D.3.2.1.4 </w:t>
      </w:r>
      <w:r w:rsidRPr="00C92E81">
        <w:rPr>
          <w:rFonts w:ascii="Arial" w:eastAsia="Arial" w:hAnsi="Arial"/>
          <w:color w:val="000000"/>
          <w:spacing w:val="-1"/>
          <w:sz w:val="20"/>
          <w:szCs w:val="20"/>
        </w:rPr>
        <w:t>There is no sag in the readings. Very good for long DBSE alignments.</w:t>
      </w:r>
    </w:p>
    <w:p w14:paraId="1091CF82" w14:textId="77777777" w:rsidR="005559D5" w:rsidRPr="00C92E81" w:rsidRDefault="00321B9A">
      <w:pPr>
        <w:spacing w:before="240" w:line="240" w:lineRule="exact"/>
        <w:jc w:val="both"/>
        <w:textAlignment w:val="baseline"/>
        <w:rPr>
          <w:rFonts w:ascii="Arial" w:eastAsia="Arial" w:hAnsi="Arial"/>
          <w:b/>
          <w:color w:val="000000"/>
          <w:sz w:val="20"/>
          <w:szCs w:val="20"/>
        </w:rPr>
      </w:pPr>
      <w:r w:rsidRPr="00C92E81">
        <w:rPr>
          <w:rFonts w:ascii="Arial" w:eastAsia="Arial" w:hAnsi="Arial"/>
          <w:b/>
          <w:color w:val="000000"/>
          <w:sz w:val="20"/>
          <w:szCs w:val="20"/>
        </w:rPr>
        <w:t xml:space="preserve">D.3.2.1.5 </w:t>
      </w:r>
      <w:r w:rsidRPr="00C92E81">
        <w:rPr>
          <w:rFonts w:ascii="Arial" w:eastAsia="Arial" w:hAnsi="Arial"/>
          <w:color w:val="000000"/>
          <w:sz w:val="20"/>
          <w:szCs w:val="20"/>
        </w:rPr>
        <w:t>Universal brackets are provided for the instrument, which allows for setup on most machines without special fabrications.</w:t>
      </w:r>
    </w:p>
    <w:p w14:paraId="44D271BD" w14:textId="77777777" w:rsidR="005559D5" w:rsidRPr="00C92E81" w:rsidRDefault="00321B9A">
      <w:pPr>
        <w:spacing w:before="240" w:after="454" w:line="240" w:lineRule="exact"/>
        <w:jc w:val="both"/>
        <w:textAlignment w:val="baseline"/>
        <w:rPr>
          <w:rFonts w:ascii="Arial" w:eastAsia="Arial" w:hAnsi="Arial"/>
          <w:color w:val="000000"/>
          <w:sz w:val="20"/>
          <w:szCs w:val="20"/>
        </w:rPr>
      </w:pPr>
      <w:r w:rsidRPr="00C92E81">
        <w:rPr>
          <w:rFonts w:ascii="Arial" w:eastAsia="Arial" w:hAnsi="Arial"/>
          <w:b/>
          <w:color w:val="000000"/>
          <w:sz w:val="20"/>
          <w:szCs w:val="20"/>
        </w:rPr>
        <w:t xml:space="preserve">D.3.2.1.6 </w:t>
      </w:r>
      <w:r w:rsidRPr="00C92E81">
        <w:rPr>
          <w:rFonts w:ascii="Arial" w:eastAsia="Arial" w:hAnsi="Arial"/>
          <w:color w:val="000000"/>
          <w:sz w:val="20"/>
          <w:szCs w:val="20"/>
        </w:rPr>
        <w:t>There is a relatively short training period for new mechanics (millwrights) in order to become proficient in machinery alignment.</w:t>
      </w:r>
    </w:p>
    <w:p w14:paraId="58622C63" w14:textId="77777777" w:rsidR="005559D5" w:rsidRDefault="005559D5">
      <w:pPr>
        <w:spacing w:before="240" w:after="454" w:line="240" w:lineRule="exact"/>
        <w:sectPr w:rsidR="005559D5">
          <w:pgSz w:w="12240" w:h="15840"/>
          <w:pgMar w:top="1160" w:right="1145" w:bottom="1224" w:left="915" w:header="720" w:footer="720" w:gutter="0"/>
          <w:cols w:space="720"/>
        </w:sectPr>
      </w:pPr>
    </w:p>
    <w:p w14:paraId="494DABCE" w14:textId="5C0C6EAD" w:rsidR="005559D5" w:rsidRDefault="00601A15">
      <w:pPr>
        <w:spacing w:before="2709" w:line="288" w:lineRule="exact"/>
        <w:textAlignment w:val="baseline"/>
        <w:rPr>
          <w:rFonts w:eastAsia="Times New Roman"/>
          <w:color w:val="000000"/>
          <w:sz w:val="24"/>
        </w:rPr>
      </w:pPr>
      <w:r>
        <w:rPr>
          <w:noProof/>
        </w:rPr>
        <mc:AlternateContent>
          <mc:Choice Requires="wps">
            <w:drawing>
              <wp:anchor distT="0" distB="0" distL="0" distR="0" simplePos="0" relativeHeight="251785728" behindDoc="1" locked="0" layoutInCell="1" allowOverlap="1" wp14:anchorId="1103FFDF" wp14:editId="5E2567D0">
                <wp:simplePos x="0" y="0"/>
                <wp:positionH relativeFrom="column">
                  <wp:posOffset>531495</wp:posOffset>
                </wp:positionH>
                <wp:positionV relativeFrom="paragraph">
                  <wp:posOffset>0</wp:posOffset>
                </wp:positionV>
                <wp:extent cx="5455920" cy="1830705"/>
                <wp:effectExtent l="0" t="0" r="0" b="0"/>
                <wp:wrapNone/>
                <wp:docPr id="60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83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4C4DA"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3FFDF" id="Text Box 72" o:spid="_x0000_s1475" type="#_x0000_t202" style="position:absolute;margin-left:41.85pt;margin-top:0;width:429.6pt;height:144.15pt;z-index:-25153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" filled="f" stroked="f">
                <v:textbox inset="0,0,0,0">
                  <w:txbxContent>
                    <w:p w14:paraId="0354C4DA" w14:textId="77777777" w:rsidR="00E63F08" w:rsidRDefault="00E63F08"/>
                  </w:txbxContent>
                </v:textbox>
              </v:shape>
            </w:pict>
          </mc:Fallback>
        </mc:AlternateContent>
      </w:r>
      <w:r>
        <w:rPr>
          <w:noProof/>
        </w:rPr>
        <mc:AlternateContent>
          <mc:Choice Requires="wps">
            <w:drawing>
              <wp:anchor distT="0" distB="0" distL="0" distR="0" simplePos="0" relativeHeight="251786752" behindDoc="1" locked="0" layoutInCell="1" allowOverlap="1" wp14:anchorId="617BDB43" wp14:editId="2F65B901">
                <wp:simplePos x="0" y="0"/>
                <wp:positionH relativeFrom="column">
                  <wp:posOffset>531495</wp:posOffset>
                </wp:positionH>
                <wp:positionV relativeFrom="paragraph">
                  <wp:posOffset>24130</wp:posOffset>
                </wp:positionV>
                <wp:extent cx="5455920" cy="1795145"/>
                <wp:effectExtent l="0" t="0" r="0" b="0"/>
                <wp:wrapNone/>
                <wp:docPr id="60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79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C46A" w14:textId="77777777" w:rsidR="00E63F08" w:rsidRDefault="00E63F08">
                            <w:pPr>
                              <w:textAlignment w:val="baseline"/>
                            </w:pPr>
                            <w:r>
                              <w:rPr>
                                <w:noProof/>
                              </w:rPr>
                              <w:drawing>
                                <wp:inline distT="0" distB="0" distL="0" distR="0" wp14:anchorId="479F3268" wp14:editId="415D9B6B">
                                  <wp:extent cx="5455920" cy="179514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88"/>
                                          <a:stretch>
                                            <a:fillRect/>
                                          </a:stretch>
                                        </pic:blipFill>
                                        <pic:spPr>
                                          <a:xfrm>
                                            <a:off x="0" y="0"/>
                                            <a:ext cx="5455920" cy="17951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DB43" id="Text Box 71" o:spid="_x0000_s1476" type="#_x0000_t202" style="position:absolute;margin-left:41.85pt;margin-top:1.9pt;width:429.6pt;height:141.35pt;z-index:-25152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" filled="f" stroked="f">
                <v:textbox inset="0,0,0,0">
                  <w:txbxContent>
                    <w:p w14:paraId="276CC46A" w14:textId="77777777" w:rsidR="00E63F08" w:rsidRDefault="00E63F08">
                      <w:pPr>
                        <w:textAlignment w:val="baseline"/>
                      </w:pPr>
                      <w:r>
                        <w:rPr>
                          <w:noProof/>
                        </w:rPr>
                        <w:drawing>
                          <wp:inline distT="0" distB="0" distL="0" distR="0" wp14:anchorId="479F3268" wp14:editId="415D9B6B">
                            <wp:extent cx="5455920" cy="179514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88"/>
                                    <a:stretch>
                                      <a:fillRect/>
                                    </a:stretch>
                                  </pic:blipFill>
                                  <pic:spPr>
                                    <a:xfrm>
                                      <a:off x="0" y="0"/>
                                      <a:ext cx="5455920" cy="179514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787776" behindDoc="1" locked="0" layoutInCell="1" allowOverlap="1" wp14:anchorId="67977D98" wp14:editId="73630C85">
                <wp:simplePos x="0" y="0"/>
                <wp:positionH relativeFrom="column">
                  <wp:posOffset>4341495</wp:posOffset>
                </wp:positionH>
                <wp:positionV relativeFrom="paragraph">
                  <wp:posOffset>822960</wp:posOffset>
                </wp:positionV>
                <wp:extent cx="1624330" cy="813435"/>
                <wp:effectExtent l="0" t="0" r="0" b="0"/>
                <wp:wrapNone/>
                <wp:docPr id="59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813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DCFFE5" w14:textId="77777777" w:rsidR="00E63F08" w:rsidRDefault="00E63F08">
                            <w:pPr>
                              <w:spacing w:before="529" w:after="503" w:line="220" w:lineRule="exact"/>
                              <w:jc w:val="center"/>
                              <w:textAlignment w:val="baseline"/>
                              <w:rPr>
                                <w:rFonts w:ascii="Arial" w:eastAsia="Arial" w:hAnsi="Arial"/>
                                <w:color w:val="000000"/>
                                <w:spacing w:val="-7"/>
                                <w:sz w:val="18"/>
                              </w:rPr>
                            </w:pPr>
                            <w:r>
                              <w:rPr>
                                <w:rFonts w:ascii="Arial" w:eastAsia="Arial" w:hAnsi="Arial"/>
                                <w:color w:val="000000"/>
                                <w:spacing w:val="-7"/>
                                <w:sz w:val="18"/>
                              </w:rPr>
                              <w:t>MOVABLE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77D98" id="Text Box 70" o:spid="_x0000_s1477" type="#_x0000_t202" style="position:absolute;margin-left:341.85pt;margin-top:64.8pt;width:127.9pt;height:64.05pt;z-index:-25152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" filled="f">
                <v:textbox inset="0,0,0,0">
                  <w:txbxContent>
                    <w:p w14:paraId="34DCFFE5" w14:textId="77777777" w:rsidR="00E63F08" w:rsidRDefault="00E63F08">
                      <w:pPr>
                        <w:spacing w:before="529" w:after="503" w:line="220" w:lineRule="exact"/>
                        <w:jc w:val="center"/>
                        <w:textAlignment w:val="baseline"/>
                        <w:rPr>
                          <w:rFonts w:ascii="Arial" w:eastAsia="Arial" w:hAnsi="Arial"/>
                          <w:color w:val="000000"/>
                          <w:spacing w:val="-7"/>
                          <w:sz w:val="18"/>
                        </w:rPr>
                      </w:pPr>
                      <w:r>
                        <w:rPr>
                          <w:rFonts w:ascii="Arial" w:eastAsia="Arial" w:hAnsi="Arial"/>
                          <w:color w:val="000000"/>
                          <w:spacing w:val="-7"/>
                          <w:sz w:val="18"/>
                        </w:rPr>
                        <w:t>MOVABLE</w:t>
                      </w:r>
                    </w:p>
                  </w:txbxContent>
                </v:textbox>
              </v:shape>
            </w:pict>
          </mc:Fallback>
        </mc:AlternateContent>
      </w:r>
      <w:r>
        <w:rPr>
          <w:noProof/>
        </w:rPr>
        <mc:AlternateContent>
          <mc:Choice Requires="wps">
            <w:drawing>
              <wp:anchor distT="0" distB="0" distL="0" distR="0" simplePos="0" relativeHeight="251788800" behindDoc="1" locked="0" layoutInCell="1" allowOverlap="1" wp14:anchorId="39BA0B68" wp14:editId="36189F4B">
                <wp:simplePos x="0" y="0"/>
                <wp:positionH relativeFrom="column">
                  <wp:posOffset>1288415</wp:posOffset>
                </wp:positionH>
                <wp:positionV relativeFrom="paragraph">
                  <wp:posOffset>1182370</wp:posOffset>
                </wp:positionV>
                <wp:extent cx="424815" cy="94615"/>
                <wp:effectExtent l="0" t="0" r="0" b="0"/>
                <wp:wrapNone/>
                <wp:docPr id="59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58F8" w14:textId="77777777" w:rsidR="00E63F08" w:rsidRDefault="00E63F08">
                            <w:pPr>
                              <w:spacing w:line="148" w:lineRule="exact"/>
                              <w:textAlignment w:val="baseline"/>
                              <w:rPr>
                                <w:rFonts w:ascii="Arial" w:eastAsia="Arial" w:hAnsi="Arial"/>
                                <w:color w:val="000000"/>
                                <w:spacing w:val="3"/>
                                <w:sz w:val="18"/>
                              </w:rPr>
                            </w:pPr>
                            <w:r>
                              <w:rPr>
                                <w:rFonts w:ascii="Arial" w:eastAsia="Arial" w:hAnsi="Arial"/>
                                <w:color w:val="000000"/>
                                <w:spacing w:val="3"/>
                                <w:sz w:val="18"/>
                              </w:rPr>
                              <w:t>FIXED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A0B68" id="Text Box 69" o:spid="_x0000_s1478" type="#_x0000_t202" style="position:absolute;margin-left:101.45pt;margin-top:93.1pt;width:33.45pt;height:7.45pt;z-index:-25152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" filled="f" stroked="f">
                <v:textbox inset="0,0,0,0">
                  <w:txbxContent>
                    <w:p w14:paraId="63B658F8" w14:textId="77777777" w:rsidR="00E63F08" w:rsidRDefault="00E63F08">
                      <w:pPr>
                        <w:spacing w:line="148" w:lineRule="exact"/>
                        <w:textAlignment w:val="baseline"/>
                        <w:rPr>
                          <w:rFonts w:ascii="Arial" w:eastAsia="Arial" w:hAnsi="Arial"/>
                          <w:color w:val="000000"/>
                          <w:spacing w:val="3"/>
                          <w:sz w:val="18"/>
                        </w:rPr>
                      </w:pPr>
                      <w:r>
                        <w:rPr>
                          <w:rFonts w:ascii="Arial" w:eastAsia="Arial" w:hAnsi="Arial"/>
                          <w:color w:val="000000"/>
                          <w:spacing w:val="3"/>
                          <w:sz w:val="18"/>
                        </w:rPr>
                        <w:t>FIXED</w:t>
                      </w:r>
                    </w:p>
                  </w:txbxContent>
                </v:textbox>
              </v:shape>
            </w:pict>
          </mc:Fallback>
        </mc:AlternateContent>
      </w:r>
      <w:r>
        <w:rPr>
          <w:noProof/>
        </w:rPr>
        <mc:AlternateContent>
          <mc:Choice Requires="wps">
            <w:drawing>
              <wp:anchor distT="0" distB="0" distL="0" distR="0" simplePos="0" relativeHeight="251789824" behindDoc="1" locked="0" layoutInCell="1" allowOverlap="1" wp14:anchorId="315470CB" wp14:editId="44C2414A">
                <wp:simplePos x="0" y="0"/>
                <wp:positionH relativeFrom="column">
                  <wp:posOffset>2947670</wp:posOffset>
                </wp:positionH>
                <wp:positionV relativeFrom="paragraph">
                  <wp:posOffset>39370</wp:posOffset>
                </wp:positionV>
                <wp:extent cx="163195" cy="73025"/>
                <wp:effectExtent l="0" t="0" r="0" b="0"/>
                <wp:wrapNone/>
                <wp:docPr id="5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E21A" w14:textId="77777777" w:rsidR="00E63F08" w:rsidRDefault="00E63F08">
                            <w:pPr>
                              <w:spacing w:line="105" w:lineRule="exact"/>
                              <w:textAlignment w:val="baseline"/>
                              <w:rPr>
                                <w:rFonts w:ascii="Arial" w:eastAsia="Arial" w:hAnsi="Arial"/>
                                <w:color w:val="000000"/>
                                <w:sz w:val="18"/>
                              </w:rPr>
                            </w:pPr>
                            <w:r>
                              <w:rPr>
                                <w:rFonts w:ascii="Arial" w:eastAsia="Arial" w:hAnsi="Arial"/>
                                <w:color w:val="000000"/>
                                <w:sz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470CB" id="Text Box 68" o:spid="_x0000_s1479" type="#_x0000_t202" style="position:absolute;margin-left:232.1pt;margin-top:3.1pt;width:12.85pt;height:5.75pt;z-index:-25152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" filled="f" stroked="f">
                <v:textbox inset="0,0,0,0">
                  <w:txbxContent>
                    <w:p w14:paraId="7B46E21A" w14:textId="77777777" w:rsidR="00E63F08" w:rsidRDefault="00E63F08">
                      <w:pPr>
                        <w:spacing w:line="105" w:lineRule="exact"/>
                        <w:textAlignment w:val="baseline"/>
                        <w:rPr>
                          <w:rFonts w:ascii="Arial" w:eastAsia="Arial" w:hAnsi="Arial"/>
                          <w:color w:val="000000"/>
                          <w:sz w:val="18"/>
                        </w:rPr>
                      </w:pPr>
                      <w:r>
                        <w:rPr>
                          <w:rFonts w:ascii="Arial" w:eastAsia="Arial" w:hAnsi="Arial"/>
                          <w:color w:val="000000"/>
                          <w:sz w:val="18"/>
                        </w:rPr>
                        <w:t>o</w:t>
                      </w:r>
                    </w:p>
                  </w:txbxContent>
                </v:textbox>
              </v:shape>
            </w:pict>
          </mc:Fallback>
        </mc:AlternateContent>
      </w:r>
      <w:r>
        <w:rPr>
          <w:noProof/>
        </w:rPr>
        <mc:AlternateContent>
          <mc:Choice Requires="wps">
            <w:drawing>
              <wp:anchor distT="0" distB="0" distL="0" distR="0" simplePos="0" relativeHeight="251790848" behindDoc="1" locked="0" layoutInCell="1" allowOverlap="1" wp14:anchorId="0F77F7B0" wp14:editId="02716320">
                <wp:simplePos x="0" y="0"/>
                <wp:positionH relativeFrom="column">
                  <wp:posOffset>2954655</wp:posOffset>
                </wp:positionH>
                <wp:positionV relativeFrom="paragraph">
                  <wp:posOffset>167640</wp:posOffset>
                </wp:positionV>
                <wp:extent cx="149225" cy="69850"/>
                <wp:effectExtent l="0" t="0" r="0" b="0"/>
                <wp:wrapNone/>
                <wp:docPr id="59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62766" w14:textId="77777777" w:rsidR="00E63F08" w:rsidRDefault="00E63F08">
                            <w:pPr>
                              <w:spacing w:line="105" w:lineRule="exact"/>
                              <w:textAlignment w:val="baseline"/>
                              <w:rPr>
                                <w:rFonts w:ascii="Arial" w:eastAsia="Arial" w:hAnsi="Arial"/>
                                <w:color w:val="000000"/>
                                <w:sz w:val="18"/>
                              </w:rPr>
                            </w:pPr>
                            <w:r>
                              <w:rPr>
                                <w:rFonts w:ascii="Arial" w:eastAsia="Arial" w:hAnsi="Arial"/>
                                <w:color w:val="000000"/>
                                <w:sz w:val="18"/>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7F7B0" id="Text Box 67" o:spid="_x0000_s1480" type="#_x0000_t202" style="position:absolute;margin-left:232.65pt;margin-top:13.2pt;width:11.75pt;height:5.5pt;z-index:-25152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" filled="f" stroked="f">
                <v:textbox inset="0,0,0,0">
                  <w:txbxContent>
                    <w:p w14:paraId="30F62766" w14:textId="77777777" w:rsidR="00E63F08" w:rsidRDefault="00E63F08">
                      <w:pPr>
                        <w:spacing w:line="105" w:lineRule="exact"/>
                        <w:textAlignment w:val="baseline"/>
                        <w:rPr>
                          <w:rFonts w:ascii="Arial" w:eastAsia="Arial" w:hAnsi="Arial"/>
                          <w:color w:val="000000"/>
                          <w:sz w:val="18"/>
                        </w:rPr>
                      </w:pPr>
                      <w:r>
                        <w:rPr>
                          <w:rFonts w:ascii="Arial" w:eastAsia="Arial" w:hAnsi="Arial"/>
                          <w:color w:val="000000"/>
                          <w:sz w:val="18"/>
                        </w:rPr>
                        <w:t>x</w:t>
                      </w:r>
                    </w:p>
                  </w:txbxContent>
                </v:textbox>
              </v:shape>
            </w:pict>
          </mc:Fallback>
        </mc:AlternateContent>
      </w:r>
      <w:r>
        <w:rPr>
          <w:noProof/>
        </w:rPr>
        <mc:AlternateContent>
          <mc:Choice Requires="wps">
            <w:drawing>
              <wp:anchor distT="0" distB="0" distL="0" distR="0" simplePos="0" relativeHeight="251791872" behindDoc="1" locked="0" layoutInCell="1" allowOverlap="1" wp14:anchorId="0865C98C" wp14:editId="1E21F673">
                <wp:simplePos x="0" y="0"/>
                <wp:positionH relativeFrom="column">
                  <wp:posOffset>3772535</wp:posOffset>
                </wp:positionH>
                <wp:positionV relativeFrom="paragraph">
                  <wp:posOffset>36195</wp:posOffset>
                </wp:positionV>
                <wp:extent cx="156210" cy="100965"/>
                <wp:effectExtent l="0" t="0" r="0" b="0"/>
                <wp:wrapNone/>
                <wp:docPr id="59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CF22" w14:textId="77777777" w:rsidR="00E63F08" w:rsidRDefault="00E63F08">
                            <w:pPr>
                              <w:spacing w:line="153" w:lineRule="exact"/>
                              <w:textAlignment w:val="baseline"/>
                              <w:rPr>
                                <w:rFonts w:ascii="Arial" w:eastAsia="Arial" w:hAnsi="Arial"/>
                                <w:color w:val="000000"/>
                                <w:sz w:val="18"/>
                              </w:rPr>
                            </w:pPr>
                            <w:r>
                              <w:rPr>
                                <w:rFonts w:ascii="Arial" w:eastAsia="Arial" w:hAnsi="Arial"/>
                                <w:color w:val="000000"/>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5C98C" id="Text Box 66" o:spid="_x0000_s1481" type="#_x0000_t202" style="position:absolute;margin-left:297.05pt;margin-top:2.85pt;width:12.3pt;height:7.95pt;z-index:-25152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" filled="f" stroked="f">
                <v:textbox inset="0,0,0,0">
                  <w:txbxContent>
                    <w:p w14:paraId="64D6CF22" w14:textId="77777777" w:rsidR="00E63F08" w:rsidRDefault="00E63F08">
                      <w:pPr>
                        <w:spacing w:line="153" w:lineRule="exact"/>
                        <w:textAlignment w:val="baseline"/>
                        <w:rPr>
                          <w:rFonts w:ascii="Arial" w:eastAsia="Arial" w:hAnsi="Arial"/>
                          <w:color w:val="000000"/>
                          <w:sz w:val="18"/>
                        </w:rPr>
                      </w:pPr>
                      <w:r>
                        <w:rPr>
                          <w:rFonts w:ascii="Arial" w:eastAsia="Arial" w:hAnsi="Arial"/>
                          <w:color w:val="000000"/>
                          <w:sz w:val="18"/>
                        </w:rPr>
                        <w:t>y</w:t>
                      </w:r>
                    </w:p>
                  </w:txbxContent>
                </v:textbox>
              </v:shape>
            </w:pict>
          </mc:Fallback>
        </mc:AlternateContent>
      </w:r>
      <w:r>
        <w:rPr>
          <w:noProof/>
        </w:rPr>
        <mc:AlternateContent>
          <mc:Choice Requires="wps">
            <w:drawing>
              <wp:anchor distT="0" distB="0" distL="0" distR="0" simplePos="0" relativeHeight="251792896" behindDoc="1" locked="0" layoutInCell="1" allowOverlap="1" wp14:anchorId="43F1B296" wp14:editId="6AA78762">
                <wp:simplePos x="0" y="0"/>
                <wp:positionH relativeFrom="column">
                  <wp:posOffset>3770630</wp:posOffset>
                </wp:positionH>
                <wp:positionV relativeFrom="paragraph">
                  <wp:posOffset>164465</wp:posOffset>
                </wp:positionV>
                <wp:extent cx="163195" cy="73025"/>
                <wp:effectExtent l="0" t="0" r="0" b="0"/>
                <wp:wrapNone/>
                <wp:docPr id="59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DABB" w14:textId="77777777" w:rsidR="00E63F08" w:rsidRDefault="00E63F08">
                            <w:pPr>
                              <w:spacing w:line="110" w:lineRule="exact"/>
                              <w:textAlignment w:val="baseline"/>
                              <w:rPr>
                                <w:rFonts w:ascii="Arial" w:eastAsia="Arial" w:hAnsi="Arial"/>
                                <w:color w:val="000000"/>
                                <w:sz w:val="18"/>
                              </w:rPr>
                            </w:pPr>
                            <w:r>
                              <w:rPr>
                                <w:rFonts w:ascii="Arial" w:eastAsia="Arial" w:hAnsi="Arial"/>
                                <w:color w:val="000000"/>
                                <w:sz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1B296" id="Text Box 65" o:spid="_x0000_s1482" type="#_x0000_t202" style="position:absolute;margin-left:296.9pt;margin-top:12.95pt;width:12.85pt;height:5.75pt;z-index:-25152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" filled="f" stroked="f">
                <v:textbox inset="0,0,0,0">
                  <w:txbxContent>
                    <w:p w14:paraId="4EFADABB" w14:textId="77777777" w:rsidR="00E63F08" w:rsidRDefault="00E63F08">
                      <w:pPr>
                        <w:spacing w:line="110" w:lineRule="exact"/>
                        <w:textAlignment w:val="baseline"/>
                        <w:rPr>
                          <w:rFonts w:ascii="Arial" w:eastAsia="Arial" w:hAnsi="Arial"/>
                          <w:color w:val="000000"/>
                          <w:sz w:val="18"/>
                        </w:rPr>
                      </w:pPr>
                      <w:r>
                        <w:rPr>
                          <w:rFonts w:ascii="Arial" w:eastAsia="Arial" w:hAnsi="Arial"/>
                          <w:color w:val="000000"/>
                          <w:sz w:val="18"/>
                        </w:rPr>
                        <w:t>o</w:t>
                      </w:r>
                    </w:p>
                  </w:txbxContent>
                </v:textbox>
              </v:shape>
            </w:pict>
          </mc:Fallback>
        </mc:AlternateContent>
      </w:r>
    </w:p>
    <w:p w14:paraId="43C4CF82" w14:textId="77777777" w:rsidR="005559D5" w:rsidRDefault="005559D5">
      <w:pPr>
        <w:sectPr w:rsidR="005559D5">
          <w:type w:val="continuous"/>
          <w:pgSz w:w="12240" w:h="15840"/>
          <w:pgMar w:top="1160" w:right="1138" w:bottom="1224" w:left="915" w:header="720" w:footer="720" w:gutter="0"/>
          <w:cols w:space="720"/>
        </w:sectPr>
      </w:pPr>
    </w:p>
    <w:p w14:paraId="7059879D" w14:textId="77777777" w:rsidR="005559D5" w:rsidRDefault="00321B9A">
      <w:pPr>
        <w:spacing w:line="47" w:lineRule="exact"/>
        <w:jc w:val="center"/>
        <w:textAlignment w:val="baseline"/>
        <w:rPr>
          <w:rFonts w:eastAsia="Times New Roman"/>
          <w:b/>
          <w:color w:val="000000"/>
          <w:spacing w:val="19"/>
          <w:sz w:val="19"/>
        </w:rPr>
      </w:pPr>
      <w:r>
        <w:rPr>
          <w:rFonts w:eastAsia="Times New Roman"/>
          <w:b/>
          <w:color w:val="000000"/>
          <w:spacing w:val="19"/>
          <w:sz w:val="19"/>
        </w:rPr>
        <w:t>Face Displacement X X + Y</w:t>
      </w:r>
    </w:p>
    <w:p w14:paraId="35B486A0" w14:textId="77777777" w:rsidR="005559D5" w:rsidRDefault="00321B9A">
      <w:pPr>
        <w:tabs>
          <w:tab w:val="right" w:pos="6120"/>
          <w:tab w:val="left" w:pos="6624"/>
        </w:tabs>
        <w:spacing w:before="35" w:line="136" w:lineRule="exact"/>
        <w:ind w:left="5472"/>
        <w:textAlignment w:val="baseline"/>
        <w:rPr>
          <w:rFonts w:eastAsia="Times New Roman"/>
          <w:b/>
          <w:color w:val="000000"/>
          <w:sz w:val="19"/>
        </w:rPr>
      </w:pPr>
      <w:r>
        <w:rPr>
          <w:rFonts w:eastAsia="Times New Roman"/>
          <w:b/>
          <w:color w:val="000000"/>
          <w:sz w:val="19"/>
        </w:rPr>
        <w:t>=</w:t>
      </w:r>
      <w:r>
        <w:rPr>
          <w:rFonts w:eastAsia="Times New Roman"/>
          <w:b/>
          <w:color w:val="000000"/>
          <w:sz w:val="19"/>
        </w:rPr>
        <w:tab/>
        <w:t xml:space="preserve">– </w:t>
      </w:r>
      <w:r>
        <w:rPr>
          <w:rFonts w:ascii="Symbol" w:eastAsia="Symbol" w:hAnsi="Symbol"/>
          <w:color w:val="000000"/>
          <w:sz w:val="19"/>
        </w:rPr>
        <w:t>⎛</w:t>
      </w:r>
      <w:r>
        <w:rPr>
          <w:rFonts w:ascii="Symbol" w:eastAsia="Symbol" w:hAnsi="Symbol"/>
          <w:color w:val="000000"/>
          <w:sz w:val="19"/>
        </w:rPr>
        <w:tab/>
        <w:t>⎞</w:t>
      </w:r>
    </w:p>
    <w:p w14:paraId="699D73E0" w14:textId="77777777" w:rsidR="005559D5" w:rsidRDefault="00321B9A">
      <w:pPr>
        <w:spacing w:line="38" w:lineRule="exact"/>
        <w:ind w:left="6120"/>
        <w:textAlignment w:val="baseline"/>
        <w:rPr>
          <w:rFonts w:eastAsia="Times New Roman"/>
          <w:b/>
          <w:color w:val="000000"/>
          <w:spacing w:val="-23"/>
          <w:sz w:val="19"/>
        </w:rPr>
      </w:pPr>
      <w:r>
        <w:rPr>
          <w:rFonts w:eastAsia="Times New Roman"/>
          <w:b/>
          <w:color w:val="000000"/>
          <w:spacing w:val="-23"/>
          <w:sz w:val="19"/>
        </w:rPr>
        <w:t>------------</w:t>
      </w:r>
      <w:r>
        <w:rPr>
          <w:rFonts w:ascii="Arial" w:eastAsia="Arial" w:hAnsi="Arial"/>
          <w:color w:val="000000"/>
          <w:sz w:val="24"/>
        </w:rPr>
        <w:t xml:space="preserve"> </w:t>
      </w:r>
    </w:p>
    <w:p w14:paraId="58734AB7" w14:textId="77777777" w:rsidR="005559D5" w:rsidRDefault="00321B9A">
      <w:pPr>
        <w:tabs>
          <w:tab w:val="right" w:pos="6120"/>
          <w:tab w:val="left" w:pos="6624"/>
        </w:tabs>
        <w:spacing w:line="86" w:lineRule="exact"/>
        <w:ind w:left="6048"/>
        <w:textAlignment w:val="baseline"/>
        <w:rPr>
          <w:rFonts w:ascii="Symbol" w:eastAsia="Symbol" w:hAnsi="Symbol"/>
          <w:color w:val="000000"/>
          <w:sz w:val="19"/>
        </w:rPr>
      </w:pPr>
      <w:r>
        <w:rPr>
          <w:rFonts w:ascii="Symbol" w:eastAsia="Symbol" w:hAnsi="Symbol"/>
          <w:color w:val="000000"/>
          <w:sz w:val="19"/>
        </w:rPr>
        <w:tab/>
        <w:t>⎝</w:t>
      </w:r>
      <w:r>
        <w:rPr>
          <w:rFonts w:ascii="Symbol" w:eastAsia="Symbol" w:hAnsi="Symbol"/>
          <w:color w:val="000000"/>
          <w:sz w:val="19"/>
        </w:rPr>
        <w:tab/>
        <w:t>⎠</w:t>
      </w:r>
    </w:p>
    <w:p w14:paraId="5A062F5D" w14:textId="77777777" w:rsidR="005559D5" w:rsidRDefault="00321B9A">
      <w:pPr>
        <w:spacing w:line="134" w:lineRule="exact"/>
        <w:ind w:left="6336"/>
        <w:textAlignment w:val="baseline"/>
        <w:rPr>
          <w:rFonts w:eastAsia="Times New Roman"/>
          <w:b/>
          <w:color w:val="000000"/>
          <w:sz w:val="19"/>
        </w:rPr>
      </w:pPr>
      <w:r>
        <w:rPr>
          <w:rFonts w:eastAsia="Times New Roman"/>
          <w:b/>
          <w:color w:val="000000"/>
          <w:sz w:val="19"/>
        </w:rPr>
        <w:t>2</w:t>
      </w:r>
    </w:p>
    <w:p w14:paraId="3A53D74E" w14:textId="77777777" w:rsidR="005559D5" w:rsidRDefault="00321B9A">
      <w:pPr>
        <w:spacing w:before="115" w:line="227" w:lineRule="exact"/>
        <w:jc w:val="center"/>
        <w:textAlignment w:val="baseline"/>
        <w:rPr>
          <w:rFonts w:ascii="Arial" w:eastAsia="Arial" w:hAnsi="Arial"/>
          <w:b/>
          <w:color w:val="000000"/>
          <w:spacing w:val="3"/>
          <w:sz w:val="19"/>
        </w:rPr>
      </w:pPr>
      <w:r>
        <w:rPr>
          <w:rFonts w:ascii="Arial" w:eastAsia="Arial" w:hAnsi="Arial"/>
          <w:b/>
          <w:color w:val="000000"/>
          <w:spacing w:val="3"/>
          <w:sz w:val="19"/>
        </w:rPr>
        <w:t>Figure D.2—Three Dial Rim and Face Alignment</w:t>
      </w:r>
    </w:p>
    <w:p w14:paraId="3D77A0FB" w14:textId="77777777" w:rsidR="005559D5" w:rsidRDefault="005559D5">
      <w:pPr>
        <w:sectPr w:rsidR="005559D5">
          <w:type w:val="continuous"/>
          <w:pgSz w:w="12240" w:h="15840"/>
          <w:pgMar w:top="1160" w:right="1138" w:bottom="1224" w:left="922" w:header="720" w:footer="720" w:gutter="0"/>
          <w:cols w:space="720"/>
        </w:sectPr>
      </w:pPr>
    </w:p>
    <w:p w14:paraId="31678843" w14:textId="77777777" w:rsidR="005559D5" w:rsidRDefault="00321B9A">
      <w:pPr>
        <w:tabs>
          <w:tab w:val="right" w:pos="10152"/>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7</w:t>
      </w:r>
      <w:r>
        <w:rPr>
          <w:rFonts w:ascii="Arial" w:eastAsia="Arial" w:hAnsi="Arial"/>
          <w:color w:val="000000"/>
          <w:sz w:val="17"/>
        </w:rPr>
        <w:tab/>
        <w:t>7-25</w:t>
      </w:r>
    </w:p>
    <w:p w14:paraId="6BE34C54" w14:textId="1FA42EDA" w:rsidR="005559D5" w:rsidRDefault="00601A15">
      <w:pPr>
        <w:spacing w:before="300" w:line="240" w:lineRule="exact"/>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2009984" behindDoc="0" locked="0" layoutInCell="1" allowOverlap="1" wp14:anchorId="2A5CFD35" wp14:editId="26261FF1">
                <wp:simplePos x="0" y="0"/>
                <wp:positionH relativeFrom="page">
                  <wp:posOffset>733425</wp:posOffset>
                </wp:positionH>
                <wp:positionV relativeFrom="page">
                  <wp:posOffset>920750</wp:posOffset>
                </wp:positionV>
                <wp:extent cx="6464935" cy="0"/>
                <wp:effectExtent l="0" t="0" r="0" b="0"/>
                <wp:wrapNone/>
                <wp:docPr id="59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4B70B" id="Line 64" o:spid="_x0000_s1026" style="position:absolute;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72.5pt" to="566.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" strokeweight=".5pt">
                <w10:wrap anchorx="page" anchory="page"/>
              </v:line>
            </w:pict>
          </mc:Fallback>
        </mc:AlternateContent>
      </w:r>
      <w:r w:rsidR="00321B9A">
        <w:rPr>
          <w:rFonts w:ascii="Arial" w:eastAsia="Arial" w:hAnsi="Arial"/>
          <w:b/>
          <w:color w:val="000000"/>
          <w:sz w:val="20"/>
        </w:rPr>
        <w:t xml:space="preserve">D.3.2.1.7 </w:t>
      </w:r>
      <w:r w:rsidR="00321B9A">
        <w:rPr>
          <w:rFonts w:ascii="Arial" w:eastAsia="Arial" w:hAnsi="Arial"/>
          <w:color w:val="000000"/>
          <w:sz w:val="20"/>
        </w:rPr>
        <w:t>The laser alignment equipment normally provides a printout of the alignment for record purposes. This eliminates translation errors and provides consistency from one mechanic (millwright) to the next.</w:t>
      </w:r>
    </w:p>
    <w:p w14:paraId="09F41221" w14:textId="77777777" w:rsidR="005559D5" w:rsidRDefault="00321B9A">
      <w:pPr>
        <w:spacing w:before="250" w:line="231" w:lineRule="exact"/>
        <w:textAlignment w:val="baseline"/>
        <w:rPr>
          <w:rFonts w:ascii="Arial" w:eastAsia="Arial" w:hAnsi="Arial"/>
          <w:b/>
          <w:color w:val="000000"/>
          <w:spacing w:val="3"/>
          <w:sz w:val="20"/>
        </w:rPr>
      </w:pPr>
      <w:r>
        <w:rPr>
          <w:rFonts w:ascii="Arial" w:eastAsia="Arial" w:hAnsi="Arial"/>
          <w:b/>
          <w:color w:val="000000"/>
          <w:spacing w:val="3"/>
          <w:sz w:val="20"/>
        </w:rPr>
        <w:t>D.3.2.2 Disadvantages</w:t>
      </w:r>
    </w:p>
    <w:p w14:paraId="736826C5"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D.3.2.2.1 </w:t>
      </w:r>
      <w:r>
        <w:rPr>
          <w:rFonts w:ascii="Arial" w:eastAsia="Arial" w:hAnsi="Arial"/>
          <w:color w:val="000000"/>
          <w:sz w:val="20"/>
        </w:rPr>
        <w:t xml:space="preserve">The initial cost is relatively high and mechanics (millwrights) </w:t>
      </w:r>
      <w:del w:id="2825" w:author="terry roehm" w:date="2018-11-18T19:42:00Z">
        <w:r w:rsidRPr="00C2363B" w:rsidDel="00C2363B">
          <w:rPr>
            <w:rFonts w:ascii="Arial" w:eastAsia="Arial" w:hAnsi="Arial"/>
            <w:color w:val="000000"/>
            <w:sz w:val="20"/>
            <w:highlight w:val="yellow"/>
            <w:rPrChange w:id="2826" w:author="terry roehm" w:date="2018-11-18T19:42:00Z">
              <w:rPr>
                <w:rFonts w:ascii="Arial" w:eastAsia="Arial" w:hAnsi="Arial"/>
                <w:color w:val="000000"/>
                <w:sz w:val="20"/>
              </w:rPr>
            </w:rPrChange>
          </w:rPr>
          <w:delText xml:space="preserve">must </w:delText>
        </w:r>
      </w:del>
      <w:ins w:id="2827" w:author="terry roehm" w:date="2018-11-18T19:42:00Z">
        <w:r w:rsidR="00C2363B" w:rsidRPr="00C2363B">
          <w:rPr>
            <w:rFonts w:ascii="Arial" w:eastAsia="Arial" w:hAnsi="Arial"/>
            <w:color w:val="000000"/>
            <w:sz w:val="20"/>
            <w:highlight w:val="yellow"/>
            <w:rPrChange w:id="2828" w:author="terry roehm" w:date="2018-11-18T19:42: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trained to use the laser alignment equipment.</w:t>
      </w:r>
    </w:p>
    <w:p w14:paraId="7DA448E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D.3.2.2.2 </w:t>
      </w:r>
      <w:r>
        <w:rPr>
          <w:rFonts w:ascii="Arial" w:eastAsia="Arial" w:hAnsi="Arial"/>
          <w:color w:val="000000"/>
          <w:sz w:val="20"/>
        </w:rPr>
        <w:t>The mechanic (millwright) does not get the feel for the actual alignment process because dial indicator calculations or graphs are eliminated. It is recommended that laser alignment only be done by persons familiar with dial indicator alignment.</w:t>
      </w:r>
    </w:p>
    <w:p w14:paraId="228DB124"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D.3.2.2.3 </w:t>
      </w:r>
      <w:r>
        <w:rPr>
          <w:rFonts w:ascii="Arial" w:eastAsia="Arial" w:hAnsi="Arial"/>
          <w:color w:val="000000"/>
          <w:sz w:val="20"/>
        </w:rPr>
        <w:t xml:space="preserve">The mechanic (millwright) </w:t>
      </w:r>
      <w:del w:id="2829" w:author="terry roehm" w:date="2018-11-18T19:42:00Z">
        <w:r w:rsidRPr="00C2363B" w:rsidDel="00C2363B">
          <w:rPr>
            <w:rFonts w:ascii="Arial" w:eastAsia="Arial" w:hAnsi="Arial"/>
            <w:color w:val="000000"/>
            <w:sz w:val="20"/>
            <w:highlight w:val="yellow"/>
            <w:rPrChange w:id="2830" w:author="terry roehm" w:date="2018-11-18T19:42:00Z">
              <w:rPr>
                <w:rFonts w:ascii="Arial" w:eastAsia="Arial" w:hAnsi="Arial"/>
                <w:color w:val="000000"/>
                <w:sz w:val="20"/>
              </w:rPr>
            </w:rPrChange>
          </w:rPr>
          <w:delText xml:space="preserve">must </w:delText>
        </w:r>
      </w:del>
      <w:ins w:id="2831" w:author="terry roehm" w:date="2018-11-18T19:42:00Z">
        <w:r w:rsidR="00C2363B" w:rsidRPr="00C2363B">
          <w:rPr>
            <w:rFonts w:ascii="Arial" w:eastAsia="Arial" w:hAnsi="Arial"/>
            <w:color w:val="000000"/>
            <w:sz w:val="20"/>
            <w:highlight w:val="yellow"/>
            <w:rPrChange w:id="2832" w:author="terry roehm" w:date="2018-11-18T19:42: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sure the instrument is suitable for the area classification or obtain a safety permit.</w:t>
      </w:r>
    </w:p>
    <w:p w14:paraId="30D18939" w14:textId="77777777" w:rsidR="005559D5" w:rsidRDefault="00321B9A">
      <w:pPr>
        <w:spacing w:before="241" w:line="240" w:lineRule="exact"/>
        <w:textAlignment w:val="baseline"/>
        <w:rPr>
          <w:rFonts w:ascii="Arial" w:eastAsia="Arial" w:hAnsi="Arial"/>
          <w:b/>
          <w:color w:val="000000"/>
          <w:sz w:val="20"/>
        </w:rPr>
      </w:pPr>
      <w:r>
        <w:rPr>
          <w:rFonts w:ascii="Arial" w:eastAsia="Arial" w:hAnsi="Arial"/>
          <w:b/>
          <w:color w:val="000000"/>
          <w:sz w:val="20"/>
        </w:rPr>
        <w:t xml:space="preserve">D.3.2.2.4 </w:t>
      </w:r>
      <w:r>
        <w:rPr>
          <w:rFonts w:ascii="Arial" w:eastAsia="Arial" w:hAnsi="Arial"/>
          <w:color w:val="000000"/>
          <w:sz w:val="20"/>
        </w:rPr>
        <w:t>Vibration of the machinery can cause the instrument to be nonfunctional.</w:t>
      </w:r>
    </w:p>
    <w:p w14:paraId="718A0CB2" w14:textId="77777777" w:rsidR="005559D5" w:rsidRDefault="00321B9A">
      <w:pPr>
        <w:spacing w:before="240"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D.3.2.2.5 </w:t>
      </w:r>
      <w:r>
        <w:rPr>
          <w:rFonts w:ascii="Arial" w:eastAsia="Arial" w:hAnsi="Arial"/>
          <w:color w:val="000000"/>
          <w:spacing w:val="-1"/>
          <w:sz w:val="20"/>
        </w:rPr>
        <w:t xml:space="preserve">Both shafts </w:t>
      </w:r>
      <w:del w:id="2833" w:author="terry roehm" w:date="2018-11-18T19:42:00Z">
        <w:r w:rsidRPr="00C2363B" w:rsidDel="00C2363B">
          <w:rPr>
            <w:rFonts w:ascii="Arial" w:eastAsia="Arial" w:hAnsi="Arial"/>
            <w:color w:val="000000"/>
            <w:spacing w:val="-1"/>
            <w:sz w:val="20"/>
            <w:highlight w:val="yellow"/>
            <w:rPrChange w:id="2834" w:author="terry roehm" w:date="2018-11-18T19:42:00Z">
              <w:rPr>
                <w:rFonts w:ascii="Arial" w:eastAsia="Arial" w:hAnsi="Arial"/>
                <w:color w:val="000000"/>
                <w:spacing w:val="-1"/>
                <w:sz w:val="20"/>
              </w:rPr>
            </w:rPrChange>
          </w:rPr>
          <w:delText xml:space="preserve">must </w:delText>
        </w:r>
      </w:del>
      <w:ins w:id="2835" w:author="terry roehm" w:date="2018-11-18T19:42:00Z">
        <w:r w:rsidR="00C2363B" w:rsidRPr="00C2363B">
          <w:rPr>
            <w:rFonts w:ascii="Arial" w:eastAsia="Arial" w:hAnsi="Arial"/>
            <w:color w:val="000000"/>
            <w:spacing w:val="-1"/>
            <w:sz w:val="20"/>
            <w:highlight w:val="yellow"/>
            <w:rPrChange w:id="2836" w:author="terry roehm" w:date="2018-11-18T19:42:00Z">
              <w:rPr>
                <w:rFonts w:ascii="Arial" w:eastAsia="Arial" w:hAnsi="Arial"/>
                <w:color w:val="000000"/>
                <w:spacing w:val="-1"/>
                <w:sz w:val="20"/>
              </w:rPr>
            </w:rPrChange>
          </w:rPr>
          <w:t>shall</w:t>
        </w:r>
        <w:r w:rsidR="00C2363B">
          <w:rPr>
            <w:rFonts w:ascii="Arial" w:eastAsia="Arial" w:hAnsi="Arial"/>
            <w:color w:val="000000"/>
            <w:spacing w:val="-1"/>
            <w:sz w:val="20"/>
          </w:rPr>
          <w:t xml:space="preserve"> </w:t>
        </w:r>
      </w:ins>
      <w:r>
        <w:rPr>
          <w:rFonts w:ascii="Arial" w:eastAsia="Arial" w:hAnsi="Arial"/>
          <w:color w:val="000000"/>
          <w:spacing w:val="-1"/>
          <w:sz w:val="20"/>
        </w:rPr>
        <w:t>be turned or special jigs provided to align equipment where the shaft cannot be turned.</w:t>
      </w:r>
    </w:p>
    <w:p w14:paraId="58160352" w14:textId="77777777" w:rsidR="005559D5" w:rsidRDefault="00321B9A">
      <w:pPr>
        <w:spacing w:before="37" w:line="471" w:lineRule="exact"/>
        <w:textAlignment w:val="baseline"/>
        <w:rPr>
          <w:rFonts w:ascii="Arial" w:eastAsia="Arial" w:hAnsi="Arial"/>
          <w:b/>
          <w:color w:val="000000"/>
          <w:sz w:val="24"/>
        </w:rPr>
      </w:pPr>
      <w:r>
        <w:rPr>
          <w:rFonts w:ascii="Arial" w:eastAsia="Arial" w:hAnsi="Arial"/>
          <w:b/>
          <w:color w:val="000000"/>
          <w:sz w:val="24"/>
        </w:rPr>
        <w:t xml:space="preserve">D.4 Operating Temperature Alignment </w:t>
      </w:r>
      <w:r>
        <w:rPr>
          <w:rFonts w:ascii="Arial" w:eastAsia="Arial" w:hAnsi="Arial"/>
          <w:b/>
          <w:color w:val="000000"/>
          <w:sz w:val="24"/>
        </w:rPr>
        <w:br/>
      </w:r>
      <w:r>
        <w:rPr>
          <w:rFonts w:ascii="Arial" w:eastAsia="Arial" w:hAnsi="Arial"/>
          <w:b/>
          <w:color w:val="000000"/>
        </w:rPr>
        <w:t>D.4.1 General</w:t>
      </w:r>
    </w:p>
    <w:p w14:paraId="5F8A47F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D.4.1.1 </w:t>
      </w:r>
      <w:r>
        <w:rPr>
          <w:rFonts w:ascii="Arial" w:eastAsia="Arial" w:hAnsi="Arial"/>
          <w:color w:val="000000"/>
          <w:sz w:val="20"/>
        </w:rPr>
        <w:t>Operating temperature alignment is the process of determining the relative change in alignment from the ambient conditions to operating conditions.</w:t>
      </w:r>
    </w:p>
    <w:p w14:paraId="56F7AD24" w14:textId="77777777" w:rsidR="005559D5" w:rsidRDefault="00321B9A">
      <w:pPr>
        <w:spacing w:before="247" w:line="252" w:lineRule="exact"/>
        <w:textAlignment w:val="baseline"/>
        <w:rPr>
          <w:rFonts w:ascii="Arial" w:eastAsia="Arial" w:hAnsi="Arial"/>
          <w:b/>
          <w:color w:val="000000"/>
        </w:rPr>
      </w:pPr>
      <w:r>
        <w:rPr>
          <w:rFonts w:ascii="Arial" w:eastAsia="Arial" w:hAnsi="Arial"/>
          <w:b/>
          <w:color w:val="000000"/>
        </w:rPr>
        <w:t>D.4.2 Operating Temperature Alignment Systems</w:t>
      </w:r>
    </w:p>
    <w:p w14:paraId="76BA12D2" w14:textId="77777777" w:rsidR="005559D5" w:rsidRDefault="00321B9A">
      <w:pPr>
        <w:spacing w:before="240" w:line="240" w:lineRule="exact"/>
        <w:textAlignment w:val="baseline"/>
        <w:rPr>
          <w:rFonts w:ascii="Arial" w:eastAsia="Arial" w:hAnsi="Arial"/>
          <w:color w:val="000000"/>
          <w:spacing w:val="-2"/>
          <w:sz w:val="20"/>
        </w:rPr>
      </w:pPr>
      <w:r>
        <w:rPr>
          <w:rFonts w:ascii="Arial" w:eastAsia="Arial" w:hAnsi="Arial"/>
          <w:color w:val="000000"/>
          <w:spacing w:val="-2"/>
          <w:sz w:val="20"/>
        </w:rPr>
        <w:t>The generally recognized systems for hot alignment of rotating equipment trains are described in D.4.2.1 to D.4.2.5.</w:t>
      </w:r>
    </w:p>
    <w:p w14:paraId="5B70ECD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D.4.2.1 </w:t>
      </w:r>
      <w:r>
        <w:rPr>
          <w:rFonts w:ascii="Arial" w:eastAsia="Arial" w:hAnsi="Arial"/>
          <w:color w:val="000000"/>
          <w:sz w:val="20"/>
        </w:rPr>
        <w:t>A frequently used type of operating temperature alignment for hot service pumps is to back-flow hot fluid through a pump while it is not in service. The change in alignment is monitored from the ambient condition to the hot condition. This is not usually as accurate as other methods where the equipment is in operation (as listed in D.4.2.2 through D.4.2.5) but is often sufficient for many general-purpose pumps.</w:t>
      </w:r>
    </w:p>
    <w:p w14:paraId="163AB2F9"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D.4.2.2 </w:t>
      </w:r>
      <w:r>
        <w:rPr>
          <w:rFonts w:ascii="Arial" w:eastAsia="Arial" w:hAnsi="Arial"/>
          <w:color w:val="000000"/>
          <w:sz w:val="20"/>
        </w:rPr>
        <w:t>Alignment indicator stands are set up with a constant temperature coolant flowing through them. The readings are taken with dial indicators or proximity probes on machined surfaces attached to the bearing brackets. The change in the dial indicators or proximity probe gap is measured as the machinery train is operated at normal conditions. These measurements are used to verify ambient offset readings.</w:t>
      </w:r>
    </w:p>
    <w:p w14:paraId="64F0BD24"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D.4.2.3 </w:t>
      </w:r>
      <w:r>
        <w:rPr>
          <w:rFonts w:ascii="Arial" w:eastAsia="Arial" w:hAnsi="Arial"/>
          <w:color w:val="000000"/>
          <w:sz w:val="20"/>
        </w:rPr>
        <w:t>Accurate measurements are made between fixed benchmarks located on the machinery train bearing brackets and the foundation when the equipment is not running. The equipment is then started and run at operating conditions and the measurements are repeated. The relative change in the measurements are related back to ambient condition alignment readings.</w:t>
      </w:r>
    </w:p>
    <w:p w14:paraId="0295013F"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D.4.2.4 </w:t>
      </w:r>
      <w:r>
        <w:rPr>
          <w:rFonts w:ascii="Arial" w:eastAsia="Arial" w:hAnsi="Arial"/>
          <w:color w:val="000000"/>
          <w:sz w:val="20"/>
        </w:rPr>
        <w:t>Optical operating temperature alignment is similar to the physical measurement of benchmarks, except precision optical readings are taken of benchmarks when the machine is at ambient conditions and after it is put in service.</w:t>
      </w:r>
    </w:p>
    <w:p w14:paraId="295D8855"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D.4.2.5 </w:t>
      </w:r>
      <w:r>
        <w:rPr>
          <w:rFonts w:ascii="Arial" w:eastAsia="Arial" w:hAnsi="Arial"/>
          <w:color w:val="000000"/>
          <w:sz w:val="20"/>
        </w:rPr>
        <w:t>Low sag brackets with four proximeter probes are attached inside the coupling cover to the bearing housing. The relative change is related directly back to initial proximeter readings and reverse dial indicator readings taken when the machinery train was at ambient conditions.</w:t>
      </w:r>
    </w:p>
    <w:p w14:paraId="0443F270" w14:textId="77777777" w:rsidR="005559D5" w:rsidRDefault="005559D5">
      <w:pPr>
        <w:sectPr w:rsidR="005559D5">
          <w:pgSz w:w="12240" w:h="15840"/>
          <w:pgMar w:top="1140" w:right="905" w:bottom="1164" w:left="1155" w:header="720" w:footer="720" w:gutter="0"/>
          <w:cols w:space="720"/>
        </w:sectPr>
      </w:pPr>
    </w:p>
    <w:p w14:paraId="3DB856BA"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E </w:t>
      </w:r>
      <w:r>
        <w:rPr>
          <w:rFonts w:ascii="Arial" w:eastAsia="Arial" w:hAnsi="Arial"/>
          <w:b/>
          <w:color w:val="000000"/>
          <w:sz w:val="28"/>
        </w:rPr>
        <w:br/>
      </w:r>
      <w:r>
        <w:rPr>
          <w:rFonts w:ascii="Arial" w:eastAsia="Arial" w:hAnsi="Arial"/>
          <w:color w:val="000000"/>
          <w:sz w:val="28"/>
        </w:rPr>
        <w:t>(informative)</w:t>
      </w:r>
    </w:p>
    <w:p w14:paraId="63E40592" w14:textId="77777777" w:rsidR="005559D5" w:rsidRDefault="00321B9A">
      <w:pPr>
        <w:spacing w:before="239" w:line="318" w:lineRule="exact"/>
        <w:jc w:val="center"/>
        <w:textAlignment w:val="baseline"/>
        <w:rPr>
          <w:rFonts w:ascii="Arial" w:eastAsia="Arial" w:hAnsi="Arial"/>
          <w:b/>
          <w:color w:val="000000"/>
          <w:spacing w:val="-5"/>
          <w:sz w:val="28"/>
        </w:rPr>
      </w:pPr>
      <w:r>
        <w:rPr>
          <w:rFonts w:ascii="Arial" w:eastAsia="Arial" w:hAnsi="Arial"/>
          <w:b/>
          <w:color w:val="000000"/>
          <w:spacing w:val="-5"/>
          <w:sz w:val="28"/>
        </w:rPr>
        <w:t>Hold-down Bolt Torque Tables</w:t>
      </w:r>
    </w:p>
    <w:p w14:paraId="3DB69060" w14:textId="77777777" w:rsidR="005559D5" w:rsidRDefault="00321B9A">
      <w:pPr>
        <w:spacing w:before="699" w:after="96" w:line="227" w:lineRule="exact"/>
        <w:jc w:val="center"/>
        <w:textAlignment w:val="baseline"/>
        <w:rPr>
          <w:rFonts w:ascii="Arial" w:eastAsia="Arial" w:hAnsi="Arial"/>
          <w:b/>
          <w:color w:val="000000"/>
          <w:spacing w:val="-2"/>
          <w:sz w:val="20"/>
        </w:rPr>
      </w:pPr>
      <w:r>
        <w:rPr>
          <w:rFonts w:ascii="Arial" w:eastAsia="Arial" w:hAnsi="Arial"/>
          <w:b/>
          <w:color w:val="000000"/>
          <w:spacing w:val="-2"/>
          <w:sz w:val="20"/>
        </w:rPr>
        <w:t>Table E.1—30,000 psi Internal Bolt Stress</w:t>
      </w:r>
    </w:p>
    <w:tbl>
      <w:tblPr>
        <w:tblW w:w="0" w:type="auto"/>
        <w:tblInd w:w="10" w:type="dxa"/>
        <w:tblLayout w:type="fixed"/>
        <w:tblCellMar>
          <w:left w:w="0" w:type="dxa"/>
          <w:right w:w="0" w:type="dxa"/>
        </w:tblCellMar>
        <w:tblLook w:val="04A0" w:firstRow="1" w:lastRow="0" w:firstColumn="1" w:lastColumn="0" w:noHBand="0" w:noVBand="1"/>
      </w:tblPr>
      <w:tblGrid>
        <w:gridCol w:w="2558"/>
        <w:gridCol w:w="2540"/>
        <w:gridCol w:w="2539"/>
        <w:gridCol w:w="2563"/>
      </w:tblGrid>
      <w:tr w:rsidR="005559D5" w14:paraId="550F8A7C" w14:textId="77777777">
        <w:trPr>
          <w:trHeight w:hRule="exact" w:val="557"/>
        </w:trPr>
        <w:tc>
          <w:tcPr>
            <w:tcW w:w="2558" w:type="dxa"/>
            <w:tcBorders>
              <w:top w:val="single" w:sz="17" w:space="0" w:color="000000"/>
              <w:left w:val="single" w:sz="17" w:space="0" w:color="000000"/>
              <w:bottom w:val="single" w:sz="17" w:space="0" w:color="000000"/>
              <w:right w:val="single" w:sz="4" w:space="0" w:color="000000"/>
            </w:tcBorders>
          </w:tcPr>
          <w:p w14:paraId="1FCD80A7" w14:textId="77777777" w:rsidR="005559D5" w:rsidRDefault="00321B9A">
            <w:pPr>
              <w:spacing w:before="60" w:line="200" w:lineRule="exact"/>
              <w:jc w:val="center"/>
              <w:textAlignment w:val="baseline"/>
              <w:rPr>
                <w:rFonts w:ascii="Arial" w:eastAsia="Arial" w:hAnsi="Arial"/>
                <w:b/>
                <w:color w:val="000000"/>
                <w:sz w:val="18"/>
              </w:rPr>
            </w:pPr>
            <w:r>
              <w:rPr>
                <w:rFonts w:ascii="Arial" w:eastAsia="Arial" w:hAnsi="Arial"/>
                <w:b/>
                <w:color w:val="000000"/>
                <w:sz w:val="18"/>
              </w:rPr>
              <w:t>Nominal Bolt Diameter</w:t>
            </w:r>
          </w:p>
          <w:p w14:paraId="29CD4EFA" w14:textId="77777777" w:rsidR="005559D5" w:rsidRDefault="00321B9A">
            <w:pPr>
              <w:spacing w:after="90" w:line="201" w:lineRule="exact"/>
              <w:jc w:val="center"/>
              <w:textAlignment w:val="baseline"/>
              <w:rPr>
                <w:rFonts w:ascii="Arial" w:eastAsia="Arial" w:hAnsi="Arial"/>
                <w:color w:val="000000"/>
                <w:sz w:val="18"/>
              </w:rPr>
            </w:pPr>
            <w:r>
              <w:rPr>
                <w:rFonts w:ascii="Arial" w:eastAsia="Arial" w:hAnsi="Arial"/>
                <w:color w:val="000000"/>
                <w:sz w:val="18"/>
              </w:rPr>
              <w:t>(in.)</w:t>
            </w:r>
          </w:p>
        </w:tc>
        <w:tc>
          <w:tcPr>
            <w:tcW w:w="2540" w:type="dxa"/>
            <w:tcBorders>
              <w:top w:val="single" w:sz="17" w:space="0" w:color="000000"/>
              <w:left w:val="single" w:sz="4" w:space="0" w:color="000000"/>
              <w:bottom w:val="single" w:sz="17" w:space="0" w:color="000000"/>
              <w:right w:val="single" w:sz="4" w:space="0" w:color="000000"/>
            </w:tcBorders>
          </w:tcPr>
          <w:p w14:paraId="445B8B29" w14:textId="77777777" w:rsidR="005559D5" w:rsidRDefault="00321B9A">
            <w:pPr>
              <w:spacing w:before="69" w:after="90" w:line="196" w:lineRule="exact"/>
              <w:jc w:val="center"/>
              <w:textAlignment w:val="baseline"/>
              <w:rPr>
                <w:rFonts w:ascii="Arial" w:eastAsia="Arial" w:hAnsi="Arial"/>
                <w:b/>
                <w:color w:val="000000"/>
                <w:sz w:val="18"/>
              </w:rPr>
            </w:pPr>
            <w:r>
              <w:rPr>
                <w:rFonts w:ascii="Arial" w:eastAsia="Arial" w:hAnsi="Arial"/>
                <w:b/>
                <w:color w:val="000000"/>
                <w:sz w:val="18"/>
              </w:rPr>
              <w:t xml:space="preserve">Number of Threads </w:t>
            </w:r>
            <w:r>
              <w:rPr>
                <w:rFonts w:ascii="Arial" w:eastAsia="Arial" w:hAnsi="Arial"/>
                <w:b/>
                <w:color w:val="000000"/>
                <w:sz w:val="18"/>
              </w:rPr>
              <w:br/>
            </w:r>
            <w:r>
              <w:rPr>
                <w:rFonts w:ascii="Arial" w:eastAsia="Arial" w:hAnsi="Arial"/>
                <w:color w:val="000000"/>
                <w:sz w:val="18"/>
              </w:rPr>
              <w:t>(per in.)</w:t>
            </w:r>
          </w:p>
        </w:tc>
        <w:tc>
          <w:tcPr>
            <w:tcW w:w="2539" w:type="dxa"/>
            <w:tcBorders>
              <w:top w:val="single" w:sz="17" w:space="0" w:color="000000"/>
              <w:left w:val="single" w:sz="4" w:space="0" w:color="000000"/>
              <w:bottom w:val="single" w:sz="17" w:space="0" w:color="000000"/>
              <w:right w:val="single" w:sz="4" w:space="0" w:color="000000"/>
            </w:tcBorders>
          </w:tcPr>
          <w:p w14:paraId="06F68288" w14:textId="77777777" w:rsidR="005559D5" w:rsidRDefault="00321B9A">
            <w:pPr>
              <w:spacing w:before="69" w:after="90" w:line="196" w:lineRule="exact"/>
              <w:jc w:val="center"/>
              <w:textAlignment w:val="baseline"/>
              <w:rPr>
                <w:rFonts w:ascii="Arial" w:eastAsia="Arial" w:hAnsi="Arial"/>
                <w:b/>
                <w:color w:val="000000"/>
                <w:sz w:val="18"/>
              </w:rPr>
            </w:pPr>
            <w:r>
              <w:rPr>
                <w:rFonts w:ascii="Arial" w:eastAsia="Arial" w:hAnsi="Arial"/>
                <w:b/>
                <w:color w:val="000000"/>
                <w:sz w:val="18"/>
              </w:rPr>
              <w:t xml:space="preserve">Torque </w:t>
            </w:r>
            <w:r>
              <w:rPr>
                <w:rFonts w:ascii="Arial" w:eastAsia="Arial" w:hAnsi="Arial"/>
                <w:b/>
                <w:color w:val="000000"/>
                <w:sz w:val="18"/>
              </w:rPr>
              <w:br/>
            </w:r>
            <w:r>
              <w:rPr>
                <w:rFonts w:ascii="Arial" w:eastAsia="Arial" w:hAnsi="Arial"/>
                <w:color w:val="000000"/>
                <w:sz w:val="18"/>
              </w:rPr>
              <w:t>(ft-lb)</w:t>
            </w:r>
          </w:p>
        </w:tc>
        <w:tc>
          <w:tcPr>
            <w:tcW w:w="2563" w:type="dxa"/>
            <w:tcBorders>
              <w:top w:val="single" w:sz="17" w:space="0" w:color="000000"/>
              <w:left w:val="single" w:sz="4" w:space="0" w:color="000000"/>
              <w:bottom w:val="single" w:sz="17" w:space="0" w:color="000000"/>
              <w:right w:val="single" w:sz="17" w:space="0" w:color="000000"/>
            </w:tcBorders>
          </w:tcPr>
          <w:p w14:paraId="39FA5EB1" w14:textId="77777777" w:rsidR="005559D5" w:rsidRDefault="00321B9A">
            <w:pPr>
              <w:spacing w:before="69" w:after="90" w:line="196" w:lineRule="exact"/>
              <w:jc w:val="center"/>
              <w:textAlignment w:val="baseline"/>
              <w:rPr>
                <w:rFonts w:ascii="Arial" w:eastAsia="Arial" w:hAnsi="Arial"/>
                <w:b/>
                <w:color w:val="000000"/>
                <w:sz w:val="18"/>
              </w:rPr>
            </w:pPr>
            <w:r>
              <w:rPr>
                <w:rFonts w:ascii="Arial" w:eastAsia="Arial" w:hAnsi="Arial"/>
                <w:b/>
                <w:color w:val="000000"/>
                <w:sz w:val="18"/>
              </w:rPr>
              <w:t xml:space="preserve">Compression </w:t>
            </w:r>
            <w:r>
              <w:rPr>
                <w:rFonts w:ascii="Arial" w:eastAsia="Arial" w:hAnsi="Arial"/>
                <w:b/>
                <w:color w:val="000000"/>
                <w:sz w:val="18"/>
              </w:rPr>
              <w:br/>
            </w:r>
            <w:r>
              <w:rPr>
                <w:rFonts w:ascii="Arial" w:eastAsia="Arial" w:hAnsi="Arial"/>
                <w:color w:val="000000"/>
                <w:sz w:val="18"/>
              </w:rPr>
              <w:t>(lb)</w:t>
            </w:r>
          </w:p>
        </w:tc>
      </w:tr>
      <w:tr w:rsidR="005559D5" w14:paraId="3AE0BCE8" w14:textId="77777777">
        <w:trPr>
          <w:trHeight w:hRule="exact" w:val="341"/>
        </w:trPr>
        <w:tc>
          <w:tcPr>
            <w:tcW w:w="2558" w:type="dxa"/>
            <w:tcBorders>
              <w:top w:val="single" w:sz="17" w:space="0" w:color="000000"/>
              <w:left w:val="single" w:sz="17" w:space="0" w:color="000000"/>
              <w:bottom w:val="single" w:sz="4" w:space="0" w:color="000000"/>
              <w:right w:val="single" w:sz="4" w:space="0" w:color="000000"/>
            </w:tcBorders>
            <w:vAlign w:val="center"/>
          </w:tcPr>
          <w:p w14:paraId="50409D40" w14:textId="77777777" w:rsidR="005559D5" w:rsidRDefault="00321B9A">
            <w:pPr>
              <w:spacing w:before="35" w:after="100" w:line="205" w:lineRule="exact"/>
              <w:jc w:val="center"/>
              <w:textAlignment w:val="baseline"/>
              <w:rPr>
                <w:rFonts w:ascii="Arial" w:eastAsia="Arial" w:hAnsi="Arial"/>
                <w:color w:val="000000"/>
                <w:sz w:val="15"/>
                <w:vertAlign w:val="superscript"/>
              </w:rPr>
            </w:pPr>
            <w:r>
              <w:rPr>
                <w:rFonts w:ascii="Arial" w:eastAsia="Arial" w:hAnsi="Arial"/>
                <w:color w:val="000000"/>
                <w:sz w:val="15"/>
                <w:vertAlign w:val="superscript"/>
              </w:rPr>
              <w:t>1</w:t>
            </w:r>
            <w:r>
              <w:rPr>
                <w:rFonts w:ascii="Arial" w:eastAsia="Arial" w:hAnsi="Arial"/>
                <w:color w:val="000000"/>
                <w:sz w:val="18"/>
              </w:rPr>
              <w:t>/</w:t>
            </w:r>
            <w:r>
              <w:rPr>
                <w:rFonts w:ascii="Arial" w:eastAsia="Arial" w:hAnsi="Arial"/>
                <w:color w:val="000000"/>
                <w:sz w:val="18"/>
                <w:vertAlign w:val="subscript"/>
              </w:rPr>
              <w:t>2</w:t>
            </w:r>
            <w:r>
              <w:rPr>
                <w:rFonts w:ascii="Arial" w:eastAsia="Arial" w:hAnsi="Arial"/>
                <w:color w:val="000000"/>
                <w:sz w:val="14"/>
              </w:rPr>
              <w:t xml:space="preserve"> </w:t>
            </w:r>
          </w:p>
        </w:tc>
        <w:tc>
          <w:tcPr>
            <w:tcW w:w="2540" w:type="dxa"/>
            <w:tcBorders>
              <w:top w:val="single" w:sz="17" w:space="0" w:color="000000"/>
              <w:left w:val="single" w:sz="4" w:space="0" w:color="000000"/>
              <w:bottom w:val="single" w:sz="4" w:space="0" w:color="000000"/>
              <w:right w:val="single" w:sz="4" w:space="0" w:color="000000"/>
            </w:tcBorders>
            <w:vAlign w:val="center"/>
          </w:tcPr>
          <w:p w14:paraId="59DD70CC" w14:textId="77777777" w:rsidR="005559D5" w:rsidRDefault="00321B9A">
            <w:pPr>
              <w:spacing w:before="40" w:after="95" w:line="205" w:lineRule="exact"/>
              <w:jc w:val="center"/>
              <w:textAlignment w:val="baseline"/>
              <w:rPr>
                <w:rFonts w:ascii="Arial" w:eastAsia="Arial" w:hAnsi="Arial"/>
                <w:color w:val="000000"/>
                <w:sz w:val="18"/>
              </w:rPr>
            </w:pPr>
            <w:r>
              <w:rPr>
                <w:rFonts w:ascii="Arial" w:eastAsia="Arial" w:hAnsi="Arial"/>
                <w:color w:val="000000"/>
                <w:sz w:val="18"/>
              </w:rPr>
              <w:t>13</w:t>
            </w:r>
          </w:p>
        </w:tc>
        <w:tc>
          <w:tcPr>
            <w:tcW w:w="2539" w:type="dxa"/>
            <w:tcBorders>
              <w:top w:val="single" w:sz="17" w:space="0" w:color="000000"/>
              <w:left w:val="single" w:sz="4" w:space="0" w:color="000000"/>
              <w:bottom w:val="single" w:sz="4" w:space="0" w:color="000000"/>
              <w:right w:val="single" w:sz="4" w:space="0" w:color="000000"/>
            </w:tcBorders>
            <w:vAlign w:val="center"/>
          </w:tcPr>
          <w:p w14:paraId="1F3D2611" w14:textId="77777777" w:rsidR="005559D5" w:rsidRDefault="00321B9A">
            <w:pPr>
              <w:spacing w:before="40" w:after="95" w:line="205" w:lineRule="exact"/>
              <w:jc w:val="center"/>
              <w:textAlignment w:val="baseline"/>
              <w:rPr>
                <w:rFonts w:ascii="Arial" w:eastAsia="Arial" w:hAnsi="Arial"/>
                <w:color w:val="000000"/>
                <w:sz w:val="18"/>
              </w:rPr>
            </w:pPr>
            <w:r>
              <w:rPr>
                <w:rFonts w:ascii="Arial" w:eastAsia="Arial" w:hAnsi="Arial"/>
                <w:color w:val="000000"/>
                <w:sz w:val="18"/>
              </w:rPr>
              <w:t>30</w:t>
            </w:r>
          </w:p>
        </w:tc>
        <w:tc>
          <w:tcPr>
            <w:tcW w:w="2563" w:type="dxa"/>
            <w:tcBorders>
              <w:top w:val="single" w:sz="17" w:space="0" w:color="000000"/>
              <w:left w:val="single" w:sz="4" w:space="0" w:color="000000"/>
              <w:bottom w:val="single" w:sz="4" w:space="0" w:color="000000"/>
              <w:right w:val="single" w:sz="17" w:space="0" w:color="000000"/>
            </w:tcBorders>
            <w:vAlign w:val="center"/>
          </w:tcPr>
          <w:p w14:paraId="07EA197E" w14:textId="77777777" w:rsidR="005559D5" w:rsidRDefault="00321B9A">
            <w:pPr>
              <w:spacing w:before="40" w:after="95" w:line="205" w:lineRule="exact"/>
              <w:jc w:val="center"/>
              <w:textAlignment w:val="baseline"/>
              <w:rPr>
                <w:rFonts w:ascii="Arial" w:eastAsia="Arial" w:hAnsi="Arial"/>
                <w:color w:val="000000"/>
                <w:sz w:val="18"/>
              </w:rPr>
            </w:pPr>
            <w:r>
              <w:rPr>
                <w:rFonts w:ascii="Arial" w:eastAsia="Arial" w:hAnsi="Arial"/>
                <w:color w:val="000000"/>
                <w:sz w:val="18"/>
              </w:rPr>
              <w:t>3780</w:t>
            </w:r>
          </w:p>
        </w:tc>
      </w:tr>
      <w:tr w:rsidR="005559D5" w14:paraId="3F5A85D4" w14:textId="77777777">
        <w:trPr>
          <w:trHeight w:hRule="exact" w:val="340"/>
        </w:trPr>
        <w:tc>
          <w:tcPr>
            <w:tcW w:w="2558" w:type="dxa"/>
            <w:tcBorders>
              <w:top w:val="single" w:sz="4" w:space="0" w:color="000000"/>
              <w:left w:val="single" w:sz="17" w:space="0" w:color="000000"/>
              <w:bottom w:val="single" w:sz="4" w:space="0" w:color="000000"/>
              <w:right w:val="single" w:sz="4" w:space="0" w:color="000000"/>
            </w:tcBorders>
            <w:vAlign w:val="center"/>
          </w:tcPr>
          <w:p w14:paraId="5ABBEAB8" w14:textId="77777777" w:rsidR="005559D5" w:rsidRDefault="00321B9A">
            <w:pPr>
              <w:spacing w:before="33" w:after="91" w:line="206" w:lineRule="exact"/>
              <w:jc w:val="center"/>
              <w:textAlignment w:val="baseline"/>
              <w:rPr>
                <w:rFonts w:ascii="Arial" w:eastAsia="Arial" w:hAnsi="Arial"/>
                <w:color w:val="000000"/>
                <w:sz w:val="15"/>
                <w:vertAlign w:val="superscript"/>
              </w:rPr>
            </w:pPr>
            <w:r>
              <w:rPr>
                <w:rFonts w:ascii="Arial" w:eastAsia="Arial" w:hAnsi="Arial"/>
                <w:color w:val="000000"/>
                <w:sz w:val="15"/>
                <w:vertAlign w:val="superscript"/>
              </w:rPr>
              <w:t>5</w:t>
            </w:r>
            <w:r>
              <w:rPr>
                <w:rFonts w:ascii="Arial" w:eastAsia="Arial" w:hAnsi="Arial"/>
                <w:color w:val="000000"/>
                <w:sz w:val="18"/>
              </w:rPr>
              <w:t>/</w:t>
            </w:r>
            <w:r>
              <w:rPr>
                <w:rFonts w:ascii="Arial" w:eastAsia="Arial" w:hAnsi="Arial"/>
                <w:color w:val="000000"/>
                <w:sz w:val="18"/>
                <w:vertAlign w:val="subscript"/>
              </w:rPr>
              <w:t>8</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762877E5"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11</w:t>
            </w:r>
          </w:p>
        </w:tc>
        <w:tc>
          <w:tcPr>
            <w:tcW w:w="2539" w:type="dxa"/>
            <w:tcBorders>
              <w:top w:val="single" w:sz="4" w:space="0" w:color="000000"/>
              <w:left w:val="single" w:sz="4" w:space="0" w:color="000000"/>
              <w:bottom w:val="single" w:sz="4" w:space="0" w:color="000000"/>
              <w:right w:val="single" w:sz="4" w:space="0" w:color="000000"/>
            </w:tcBorders>
            <w:vAlign w:val="center"/>
          </w:tcPr>
          <w:p w14:paraId="098C9158"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60</w:t>
            </w:r>
          </w:p>
        </w:tc>
        <w:tc>
          <w:tcPr>
            <w:tcW w:w="2563" w:type="dxa"/>
            <w:tcBorders>
              <w:top w:val="single" w:sz="4" w:space="0" w:color="000000"/>
              <w:left w:val="single" w:sz="4" w:space="0" w:color="000000"/>
              <w:bottom w:val="single" w:sz="4" w:space="0" w:color="000000"/>
              <w:right w:val="single" w:sz="17" w:space="0" w:color="000000"/>
            </w:tcBorders>
            <w:vAlign w:val="center"/>
          </w:tcPr>
          <w:p w14:paraId="70B087E6"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6600</w:t>
            </w:r>
          </w:p>
        </w:tc>
      </w:tr>
      <w:tr w:rsidR="005559D5" w14:paraId="366A31C5"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0ECCF8D9" w14:textId="77777777" w:rsidR="005559D5" w:rsidRDefault="00321B9A">
            <w:pPr>
              <w:spacing w:before="34" w:after="97" w:line="205" w:lineRule="exact"/>
              <w:jc w:val="center"/>
              <w:textAlignment w:val="baseline"/>
              <w:rPr>
                <w:rFonts w:ascii="Arial" w:eastAsia="Arial" w:hAnsi="Arial"/>
                <w:color w:val="000000"/>
                <w:sz w:val="15"/>
                <w:vertAlign w:val="superscript"/>
              </w:rPr>
            </w:pPr>
            <w:r>
              <w:rPr>
                <w:rFonts w:ascii="Arial" w:eastAsia="Arial" w:hAnsi="Arial"/>
                <w:color w:val="000000"/>
                <w:sz w:val="15"/>
                <w:vertAlign w:val="superscript"/>
              </w:rPr>
              <w:t>3</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687366B6"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10</w:t>
            </w:r>
          </w:p>
        </w:tc>
        <w:tc>
          <w:tcPr>
            <w:tcW w:w="2539" w:type="dxa"/>
            <w:tcBorders>
              <w:top w:val="single" w:sz="4" w:space="0" w:color="000000"/>
              <w:left w:val="single" w:sz="4" w:space="0" w:color="000000"/>
              <w:bottom w:val="single" w:sz="4" w:space="0" w:color="000000"/>
              <w:right w:val="single" w:sz="4" w:space="0" w:color="000000"/>
            </w:tcBorders>
            <w:vAlign w:val="center"/>
          </w:tcPr>
          <w:p w14:paraId="2E3831B4"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100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3CD79B36"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9060</w:t>
            </w:r>
          </w:p>
        </w:tc>
      </w:tr>
      <w:tr w:rsidR="005559D5" w14:paraId="5B4A53BB"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23043387" w14:textId="77777777" w:rsidR="005559D5" w:rsidRDefault="00321B9A">
            <w:pPr>
              <w:spacing w:before="34" w:after="100" w:line="206" w:lineRule="exact"/>
              <w:jc w:val="center"/>
              <w:textAlignment w:val="baseline"/>
              <w:rPr>
                <w:rFonts w:ascii="Arial" w:eastAsia="Arial" w:hAnsi="Arial"/>
                <w:color w:val="000000"/>
                <w:sz w:val="15"/>
                <w:vertAlign w:val="superscript"/>
              </w:rPr>
            </w:pPr>
            <w:r>
              <w:rPr>
                <w:rFonts w:ascii="Arial" w:eastAsia="Arial" w:hAnsi="Arial"/>
                <w:color w:val="000000"/>
                <w:sz w:val="15"/>
                <w:vertAlign w:val="superscript"/>
              </w:rPr>
              <w:t>7</w:t>
            </w:r>
            <w:r>
              <w:rPr>
                <w:rFonts w:ascii="Arial" w:eastAsia="Arial" w:hAnsi="Arial"/>
                <w:color w:val="000000"/>
                <w:sz w:val="18"/>
              </w:rPr>
              <w:t>/</w:t>
            </w:r>
            <w:r>
              <w:rPr>
                <w:rFonts w:ascii="Arial" w:eastAsia="Arial" w:hAnsi="Arial"/>
                <w:color w:val="000000"/>
                <w:sz w:val="18"/>
                <w:vertAlign w:val="subscript"/>
              </w:rPr>
              <w:t>8</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7339772A" w14:textId="77777777" w:rsidR="005559D5" w:rsidRDefault="00321B9A">
            <w:pPr>
              <w:spacing w:before="41" w:after="94" w:line="205" w:lineRule="exact"/>
              <w:jc w:val="center"/>
              <w:textAlignment w:val="baseline"/>
              <w:rPr>
                <w:rFonts w:ascii="Arial" w:eastAsia="Arial" w:hAnsi="Arial"/>
                <w:color w:val="000000"/>
                <w:sz w:val="18"/>
              </w:rPr>
            </w:pPr>
            <w:r>
              <w:rPr>
                <w:rFonts w:ascii="Arial" w:eastAsia="Arial" w:hAnsi="Arial"/>
                <w:color w:val="000000"/>
                <w:sz w:val="18"/>
              </w:rPr>
              <w:t>9</w:t>
            </w:r>
          </w:p>
        </w:tc>
        <w:tc>
          <w:tcPr>
            <w:tcW w:w="2539" w:type="dxa"/>
            <w:tcBorders>
              <w:top w:val="single" w:sz="4" w:space="0" w:color="000000"/>
              <w:left w:val="single" w:sz="4" w:space="0" w:color="000000"/>
              <w:bottom w:val="single" w:sz="4" w:space="0" w:color="000000"/>
              <w:right w:val="single" w:sz="4" w:space="0" w:color="000000"/>
            </w:tcBorders>
            <w:vAlign w:val="center"/>
          </w:tcPr>
          <w:p w14:paraId="7E9D7E24" w14:textId="77777777" w:rsidR="005559D5" w:rsidRDefault="00321B9A">
            <w:pPr>
              <w:spacing w:before="41" w:after="94" w:line="205" w:lineRule="exact"/>
              <w:jc w:val="center"/>
              <w:textAlignment w:val="baseline"/>
              <w:rPr>
                <w:rFonts w:ascii="Arial" w:eastAsia="Arial" w:hAnsi="Arial"/>
                <w:color w:val="000000"/>
                <w:sz w:val="18"/>
              </w:rPr>
            </w:pPr>
            <w:r>
              <w:rPr>
                <w:rFonts w:ascii="Arial" w:eastAsia="Arial" w:hAnsi="Arial"/>
                <w:color w:val="000000"/>
                <w:sz w:val="18"/>
              </w:rPr>
              <w:t>160</w:t>
            </w:r>
          </w:p>
        </w:tc>
        <w:tc>
          <w:tcPr>
            <w:tcW w:w="2563" w:type="dxa"/>
            <w:tcBorders>
              <w:top w:val="single" w:sz="4" w:space="0" w:color="000000"/>
              <w:left w:val="single" w:sz="4" w:space="0" w:color="000000"/>
              <w:bottom w:val="single" w:sz="4" w:space="0" w:color="000000"/>
              <w:right w:val="single" w:sz="17" w:space="0" w:color="000000"/>
            </w:tcBorders>
            <w:vAlign w:val="center"/>
          </w:tcPr>
          <w:p w14:paraId="7AFD1CE4" w14:textId="77777777" w:rsidR="005559D5" w:rsidRDefault="00321B9A">
            <w:pPr>
              <w:spacing w:before="41" w:after="94" w:line="205" w:lineRule="exact"/>
              <w:jc w:val="center"/>
              <w:textAlignment w:val="baseline"/>
              <w:rPr>
                <w:rFonts w:ascii="Arial" w:eastAsia="Arial" w:hAnsi="Arial"/>
                <w:color w:val="000000"/>
                <w:sz w:val="18"/>
              </w:rPr>
            </w:pPr>
            <w:r>
              <w:rPr>
                <w:rFonts w:ascii="Arial" w:eastAsia="Arial" w:hAnsi="Arial"/>
                <w:color w:val="000000"/>
                <w:sz w:val="18"/>
              </w:rPr>
              <w:t>12,570</w:t>
            </w:r>
          </w:p>
        </w:tc>
      </w:tr>
      <w:tr w:rsidR="005559D5" w14:paraId="3D95BEE6"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4D7B2558" w14:textId="77777777" w:rsidR="005559D5" w:rsidRDefault="00321B9A">
            <w:pPr>
              <w:spacing w:before="40" w:after="86" w:line="205" w:lineRule="exact"/>
              <w:jc w:val="center"/>
              <w:textAlignment w:val="baseline"/>
              <w:rPr>
                <w:rFonts w:ascii="Arial" w:eastAsia="Arial" w:hAnsi="Arial"/>
                <w:color w:val="000000"/>
                <w:sz w:val="18"/>
              </w:rPr>
            </w:pPr>
            <w:r>
              <w:rPr>
                <w:rFonts w:ascii="Arial" w:eastAsia="Arial" w:hAnsi="Arial"/>
                <w:color w:val="000000"/>
                <w:sz w:val="18"/>
              </w:rPr>
              <w:t>1.0</w:t>
            </w:r>
          </w:p>
        </w:tc>
        <w:tc>
          <w:tcPr>
            <w:tcW w:w="2540" w:type="dxa"/>
            <w:tcBorders>
              <w:top w:val="single" w:sz="4" w:space="0" w:color="000000"/>
              <w:left w:val="single" w:sz="4" w:space="0" w:color="000000"/>
              <w:bottom w:val="single" w:sz="4" w:space="0" w:color="000000"/>
              <w:right w:val="single" w:sz="4" w:space="0" w:color="000000"/>
            </w:tcBorders>
            <w:vAlign w:val="center"/>
          </w:tcPr>
          <w:p w14:paraId="085476D7" w14:textId="77777777" w:rsidR="005559D5" w:rsidRDefault="00321B9A">
            <w:pPr>
              <w:spacing w:before="40" w:after="86"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2B5FCFBA" w14:textId="77777777" w:rsidR="005559D5" w:rsidRDefault="00321B9A">
            <w:pPr>
              <w:spacing w:before="40" w:after="86" w:line="205" w:lineRule="exact"/>
              <w:jc w:val="center"/>
              <w:textAlignment w:val="baseline"/>
              <w:rPr>
                <w:rFonts w:ascii="Arial" w:eastAsia="Arial" w:hAnsi="Arial"/>
                <w:color w:val="000000"/>
                <w:sz w:val="18"/>
              </w:rPr>
            </w:pPr>
            <w:r>
              <w:rPr>
                <w:rFonts w:ascii="Arial" w:eastAsia="Arial" w:hAnsi="Arial"/>
                <w:color w:val="000000"/>
                <w:sz w:val="18"/>
              </w:rPr>
              <w:t>245</w:t>
            </w:r>
          </w:p>
        </w:tc>
        <w:tc>
          <w:tcPr>
            <w:tcW w:w="2563" w:type="dxa"/>
            <w:tcBorders>
              <w:top w:val="single" w:sz="4" w:space="0" w:color="000000"/>
              <w:left w:val="single" w:sz="4" w:space="0" w:color="000000"/>
              <w:bottom w:val="single" w:sz="4" w:space="0" w:color="000000"/>
              <w:right w:val="single" w:sz="17" w:space="0" w:color="000000"/>
            </w:tcBorders>
            <w:vAlign w:val="center"/>
          </w:tcPr>
          <w:p w14:paraId="15B0E033" w14:textId="77777777" w:rsidR="005559D5" w:rsidRDefault="00321B9A">
            <w:pPr>
              <w:spacing w:before="40" w:after="86" w:line="205" w:lineRule="exact"/>
              <w:jc w:val="center"/>
              <w:textAlignment w:val="baseline"/>
              <w:rPr>
                <w:rFonts w:ascii="Arial" w:eastAsia="Arial" w:hAnsi="Arial"/>
                <w:color w:val="000000"/>
                <w:sz w:val="18"/>
              </w:rPr>
            </w:pPr>
            <w:r>
              <w:rPr>
                <w:rFonts w:ascii="Arial" w:eastAsia="Arial" w:hAnsi="Arial"/>
                <w:color w:val="000000"/>
                <w:sz w:val="18"/>
              </w:rPr>
              <w:t>16,530</w:t>
            </w:r>
          </w:p>
        </w:tc>
      </w:tr>
      <w:tr w:rsidR="005559D5" w14:paraId="2A861553" w14:textId="77777777">
        <w:trPr>
          <w:trHeight w:hRule="exact" w:val="336"/>
        </w:trPr>
        <w:tc>
          <w:tcPr>
            <w:tcW w:w="2558" w:type="dxa"/>
            <w:tcBorders>
              <w:top w:val="single" w:sz="4" w:space="0" w:color="000000"/>
              <w:left w:val="single" w:sz="17" w:space="0" w:color="000000"/>
              <w:bottom w:val="single" w:sz="4" w:space="0" w:color="000000"/>
              <w:right w:val="single" w:sz="4" w:space="0" w:color="000000"/>
            </w:tcBorders>
            <w:vAlign w:val="center"/>
          </w:tcPr>
          <w:p w14:paraId="34C94423" w14:textId="77777777" w:rsidR="005559D5" w:rsidRDefault="00321B9A">
            <w:pPr>
              <w:spacing w:before="31" w:after="95" w:line="209" w:lineRule="exact"/>
              <w:jc w:val="center"/>
              <w:textAlignment w:val="baseline"/>
              <w:rPr>
                <w:rFonts w:ascii="Arial" w:eastAsia="Arial" w:hAnsi="Arial"/>
                <w:color w:val="000000"/>
                <w:sz w:val="18"/>
              </w:rPr>
            </w:pPr>
            <w:r>
              <w:rPr>
                <w:rFonts w:ascii="Arial" w:eastAsia="Arial" w:hAnsi="Arial"/>
                <w:color w:val="000000"/>
                <w:sz w:val="18"/>
              </w:rPr>
              <w:t xml:space="preserve">1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8</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2847D09A" w14:textId="77777777" w:rsidR="005559D5" w:rsidRDefault="00321B9A">
            <w:pPr>
              <w:spacing w:before="35" w:after="95"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661A6E46" w14:textId="77777777" w:rsidR="005559D5" w:rsidRDefault="00321B9A">
            <w:pPr>
              <w:spacing w:before="35" w:after="95" w:line="205" w:lineRule="exact"/>
              <w:jc w:val="center"/>
              <w:textAlignment w:val="baseline"/>
              <w:rPr>
                <w:rFonts w:ascii="Arial" w:eastAsia="Arial" w:hAnsi="Arial"/>
                <w:color w:val="000000"/>
                <w:sz w:val="18"/>
              </w:rPr>
            </w:pPr>
            <w:r>
              <w:rPr>
                <w:rFonts w:ascii="Arial" w:eastAsia="Arial" w:hAnsi="Arial"/>
                <w:color w:val="000000"/>
                <w:sz w:val="18"/>
              </w:rPr>
              <w:t>355</w:t>
            </w:r>
          </w:p>
        </w:tc>
        <w:tc>
          <w:tcPr>
            <w:tcW w:w="2563" w:type="dxa"/>
            <w:tcBorders>
              <w:top w:val="single" w:sz="4" w:space="0" w:color="000000"/>
              <w:left w:val="single" w:sz="4" w:space="0" w:color="000000"/>
              <w:bottom w:val="single" w:sz="4" w:space="0" w:color="000000"/>
              <w:right w:val="single" w:sz="17" w:space="0" w:color="000000"/>
            </w:tcBorders>
            <w:vAlign w:val="center"/>
          </w:tcPr>
          <w:p w14:paraId="1F055477" w14:textId="77777777" w:rsidR="005559D5" w:rsidRDefault="00321B9A">
            <w:pPr>
              <w:spacing w:before="35" w:after="95" w:line="205" w:lineRule="exact"/>
              <w:jc w:val="center"/>
              <w:textAlignment w:val="baseline"/>
              <w:rPr>
                <w:rFonts w:ascii="Arial" w:eastAsia="Arial" w:hAnsi="Arial"/>
                <w:color w:val="000000"/>
                <w:sz w:val="18"/>
              </w:rPr>
            </w:pPr>
            <w:r>
              <w:rPr>
                <w:rFonts w:ascii="Arial" w:eastAsia="Arial" w:hAnsi="Arial"/>
                <w:color w:val="000000"/>
                <w:sz w:val="18"/>
              </w:rPr>
              <w:t>21,840</w:t>
            </w:r>
          </w:p>
        </w:tc>
      </w:tr>
      <w:tr w:rsidR="005559D5" w14:paraId="4AC0B2D0"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74ECDE8D" w14:textId="77777777" w:rsidR="005559D5" w:rsidRDefault="00321B9A">
            <w:pPr>
              <w:spacing w:before="36" w:after="89" w:line="205" w:lineRule="exact"/>
              <w:jc w:val="center"/>
              <w:textAlignment w:val="baseline"/>
              <w:rPr>
                <w:rFonts w:ascii="Arial" w:eastAsia="Arial" w:hAnsi="Arial"/>
                <w:color w:val="000000"/>
                <w:sz w:val="18"/>
              </w:rPr>
            </w:pPr>
            <w:r>
              <w:rPr>
                <w:rFonts w:ascii="Arial" w:eastAsia="Arial" w:hAnsi="Arial"/>
                <w:color w:val="000000"/>
                <w:sz w:val="18"/>
              </w:rPr>
              <w:t xml:space="preserve">1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3E22B96A"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552FEA74"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500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2A4240E7" w14:textId="77777777" w:rsidR="005559D5" w:rsidRDefault="00321B9A">
            <w:pPr>
              <w:spacing w:before="40" w:after="85" w:line="205" w:lineRule="exact"/>
              <w:jc w:val="center"/>
              <w:textAlignment w:val="baseline"/>
              <w:rPr>
                <w:rFonts w:ascii="Arial" w:eastAsia="Arial" w:hAnsi="Arial"/>
                <w:color w:val="000000"/>
                <w:sz w:val="18"/>
              </w:rPr>
            </w:pPr>
            <w:r>
              <w:rPr>
                <w:rFonts w:ascii="Arial" w:eastAsia="Arial" w:hAnsi="Arial"/>
                <w:color w:val="000000"/>
                <w:sz w:val="18"/>
              </w:rPr>
              <w:t>27,870</w:t>
            </w:r>
          </w:p>
        </w:tc>
      </w:tr>
      <w:tr w:rsidR="005559D5" w14:paraId="16374BC9" w14:textId="77777777">
        <w:trPr>
          <w:trHeight w:hRule="exact" w:val="340"/>
        </w:trPr>
        <w:tc>
          <w:tcPr>
            <w:tcW w:w="2558" w:type="dxa"/>
            <w:tcBorders>
              <w:top w:val="single" w:sz="4" w:space="0" w:color="000000"/>
              <w:left w:val="single" w:sz="17" w:space="0" w:color="000000"/>
              <w:bottom w:val="single" w:sz="4" w:space="0" w:color="000000"/>
              <w:right w:val="single" w:sz="4" w:space="0" w:color="000000"/>
            </w:tcBorders>
            <w:vAlign w:val="center"/>
          </w:tcPr>
          <w:p w14:paraId="5D98A7AF" w14:textId="77777777" w:rsidR="005559D5" w:rsidRDefault="00321B9A">
            <w:pPr>
              <w:spacing w:before="36" w:after="94" w:line="205" w:lineRule="exact"/>
              <w:jc w:val="center"/>
              <w:textAlignment w:val="baseline"/>
              <w:rPr>
                <w:rFonts w:ascii="Arial" w:eastAsia="Arial" w:hAnsi="Arial"/>
                <w:color w:val="000000"/>
                <w:sz w:val="18"/>
              </w:rPr>
            </w:pPr>
            <w:r>
              <w:rPr>
                <w:rFonts w:ascii="Arial" w:eastAsia="Arial" w:hAnsi="Arial"/>
                <w:color w:val="000000"/>
                <w:sz w:val="18"/>
              </w:rPr>
              <w:t xml:space="preserve">1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2</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4465C169"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0EB9B503"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800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0561DBBB"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42,150</w:t>
            </w:r>
          </w:p>
        </w:tc>
      </w:tr>
      <w:tr w:rsidR="005559D5" w14:paraId="220EDD01"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62630FFF" w14:textId="77777777" w:rsidR="005559D5" w:rsidRDefault="00321B9A">
            <w:pPr>
              <w:spacing w:before="36" w:after="100" w:line="205" w:lineRule="exact"/>
              <w:jc w:val="center"/>
              <w:textAlignment w:val="baseline"/>
              <w:rPr>
                <w:rFonts w:ascii="Arial" w:eastAsia="Arial" w:hAnsi="Arial"/>
                <w:color w:val="000000"/>
                <w:sz w:val="18"/>
              </w:rPr>
            </w:pPr>
            <w:r>
              <w:rPr>
                <w:rFonts w:ascii="Arial" w:eastAsia="Arial" w:hAnsi="Arial"/>
                <w:color w:val="000000"/>
                <w:sz w:val="18"/>
              </w:rPr>
              <w:t xml:space="preserve">1 </w:t>
            </w:r>
            <w:r>
              <w:rPr>
                <w:rFonts w:ascii="Arial" w:eastAsia="Arial" w:hAnsi="Arial"/>
                <w:color w:val="000000"/>
                <w:sz w:val="18"/>
                <w:vertAlign w:val="superscript"/>
              </w:rPr>
              <w:t>3</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0D698966" w14:textId="77777777" w:rsidR="005559D5" w:rsidRDefault="00321B9A">
            <w:pPr>
              <w:spacing w:before="41" w:after="95"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24C8C6C7" w14:textId="77777777" w:rsidR="005559D5" w:rsidRDefault="00321B9A">
            <w:pPr>
              <w:spacing w:before="41" w:after="95" w:line="205" w:lineRule="exact"/>
              <w:jc w:val="center"/>
              <w:textAlignment w:val="baseline"/>
              <w:rPr>
                <w:rFonts w:ascii="Arial" w:eastAsia="Arial" w:hAnsi="Arial"/>
                <w:color w:val="000000"/>
                <w:sz w:val="18"/>
              </w:rPr>
            </w:pPr>
            <w:r>
              <w:rPr>
                <w:rFonts w:ascii="Arial" w:eastAsia="Arial" w:hAnsi="Arial"/>
                <w:color w:val="000000"/>
                <w:sz w:val="18"/>
              </w:rPr>
              <w:t>1500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457E8706" w14:textId="77777777" w:rsidR="005559D5" w:rsidRDefault="00321B9A">
            <w:pPr>
              <w:spacing w:before="41" w:after="95" w:line="205" w:lineRule="exact"/>
              <w:jc w:val="center"/>
              <w:textAlignment w:val="baseline"/>
              <w:rPr>
                <w:rFonts w:ascii="Arial" w:eastAsia="Arial" w:hAnsi="Arial"/>
                <w:color w:val="000000"/>
                <w:sz w:val="18"/>
              </w:rPr>
            </w:pPr>
            <w:r>
              <w:rPr>
                <w:rFonts w:ascii="Arial" w:eastAsia="Arial" w:hAnsi="Arial"/>
                <w:color w:val="000000"/>
                <w:sz w:val="18"/>
              </w:rPr>
              <w:t>59,400</w:t>
            </w:r>
          </w:p>
        </w:tc>
      </w:tr>
      <w:tr w:rsidR="005559D5" w14:paraId="646A4E2D"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2F413174" w14:textId="77777777" w:rsidR="005559D5" w:rsidRDefault="00321B9A">
            <w:pPr>
              <w:spacing w:before="41" w:after="85" w:line="205" w:lineRule="exact"/>
              <w:jc w:val="center"/>
              <w:textAlignment w:val="baseline"/>
              <w:rPr>
                <w:rFonts w:ascii="Arial" w:eastAsia="Arial" w:hAnsi="Arial"/>
                <w:color w:val="000000"/>
                <w:sz w:val="18"/>
              </w:rPr>
            </w:pPr>
            <w:r>
              <w:rPr>
                <w:rFonts w:ascii="Arial" w:eastAsia="Arial" w:hAnsi="Arial"/>
                <w:color w:val="000000"/>
                <w:sz w:val="18"/>
              </w:rPr>
              <w:t>2.0</w:t>
            </w:r>
          </w:p>
        </w:tc>
        <w:tc>
          <w:tcPr>
            <w:tcW w:w="2540" w:type="dxa"/>
            <w:tcBorders>
              <w:top w:val="single" w:sz="4" w:space="0" w:color="000000"/>
              <w:left w:val="single" w:sz="4" w:space="0" w:color="000000"/>
              <w:bottom w:val="single" w:sz="4" w:space="0" w:color="000000"/>
              <w:right w:val="single" w:sz="4" w:space="0" w:color="000000"/>
            </w:tcBorders>
            <w:vAlign w:val="center"/>
          </w:tcPr>
          <w:p w14:paraId="7312EA8E" w14:textId="77777777" w:rsidR="005559D5" w:rsidRDefault="00321B9A">
            <w:pPr>
              <w:spacing w:before="41" w:after="85"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37BD4B5D" w14:textId="77777777" w:rsidR="005559D5" w:rsidRDefault="00321B9A">
            <w:pPr>
              <w:spacing w:before="41" w:after="85" w:line="205" w:lineRule="exact"/>
              <w:jc w:val="center"/>
              <w:textAlignment w:val="baseline"/>
              <w:rPr>
                <w:rFonts w:ascii="Arial" w:eastAsia="Arial" w:hAnsi="Arial"/>
                <w:color w:val="000000"/>
                <w:sz w:val="18"/>
              </w:rPr>
            </w:pPr>
            <w:r>
              <w:rPr>
                <w:rFonts w:ascii="Arial" w:eastAsia="Arial" w:hAnsi="Arial"/>
                <w:color w:val="000000"/>
                <w:sz w:val="18"/>
              </w:rPr>
              <w:t>2200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7400F956" w14:textId="77777777" w:rsidR="005559D5" w:rsidRDefault="00321B9A">
            <w:pPr>
              <w:spacing w:before="41" w:after="85" w:line="205" w:lineRule="exact"/>
              <w:jc w:val="center"/>
              <w:textAlignment w:val="baseline"/>
              <w:rPr>
                <w:rFonts w:ascii="Arial" w:eastAsia="Arial" w:hAnsi="Arial"/>
                <w:color w:val="000000"/>
                <w:sz w:val="18"/>
              </w:rPr>
            </w:pPr>
            <w:r>
              <w:rPr>
                <w:rFonts w:ascii="Arial" w:eastAsia="Arial" w:hAnsi="Arial"/>
                <w:color w:val="000000"/>
                <w:sz w:val="18"/>
              </w:rPr>
              <w:t>79,560</w:t>
            </w:r>
          </w:p>
        </w:tc>
      </w:tr>
      <w:tr w:rsidR="005559D5" w14:paraId="4AC76F19"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5D4610F4" w14:textId="77777777" w:rsidR="005559D5" w:rsidRDefault="00321B9A">
            <w:pPr>
              <w:spacing w:before="34" w:after="96" w:line="205" w:lineRule="exact"/>
              <w:jc w:val="center"/>
              <w:textAlignment w:val="baseline"/>
              <w:rPr>
                <w:rFonts w:ascii="Arial" w:eastAsia="Arial" w:hAnsi="Arial"/>
                <w:color w:val="000000"/>
                <w:sz w:val="18"/>
              </w:rPr>
            </w:pPr>
            <w:r>
              <w:rPr>
                <w:rFonts w:ascii="Arial" w:eastAsia="Arial" w:hAnsi="Arial"/>
                <w:color w:val="000000"/>
                <w:sz w:val="18"/>
              </w:rPr>
              <w:t xml:space="preserve">2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64053D1A"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3805EDD4"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3180</w:t>
            </w:r>
          </w:p>
        </w:tc>
        <w:tc>
          <w:tcPr>
            <w:tcW w:w="2563" w:type="dxa"/>
            <w:tcBorders>
              <w:top w:val="single" w:sz="4" w:space="0" w:color="000000"/>
              <w:left w:val="single" w:sz="4" w:space="0" w:color="000000"/>
              <w:bottom w:val="single" w:sz="4" w:space="0" w:color="000000"/>
              <w:right w:val="single" w:sz="17" w:space="0" w:color="000000"/>
            </w:tcBorders>
            <w:vAlign w:val="center"/>
          </w:tcPr>
          <w:p w14:paraId="5681C09F"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102,690</w:t>
            </w:r>
          </w:p>
        </w:tc>
      </w:tr>
      <w:tr w:rsidR="005559D5" w14:paraId="4D22BEB4" w14:textId="77777777">
        <w:trPr>
          <w:trHeight w:hRule="exact" w:val="336"/>
        </w:trPr>
        <w:tc>
          <w:tcPr>
            <w:tcW w:w="2558" w:type="dxa"/>
            <w:tcBorders>
              <w:top w:val="single" w:sz="4" w:space="0" w:color="000000"/>
              <w:left w:val="single" w:sz="17" w:space="0" w:color="000000"/>
              <w:bottom w:val="single" w:sz="4" w:space="0" w:color="000000"/>
              <w:right w:val="single" w:sz="4" w:space="0" w:color="000000"/>
            </w:tcBorders>
            <w:vAlign w:val="center"/>
          </w:tcPr>
          <w:p w14:paraId="5FFDFC07" w14:textId="77777777" w:rsidR="005559D5" w:rsidRDefault="00321B9A">
            <w:pPr>
              <w:spacing w:before="31" w:after="90" w:line="205" w:lineRule="exact"/>
              <w:jc w:val="center"/>
              <w:textAlignment w:val="baseline"/>
              <w:rPr>
                <w:rFonts w:ascii="Arial" w:eastAsia="Arial" w:hAnsi="Arial"/>
                <w:color w:val="000000"/>
                <w:sz w:val="18"/>
              </w:rPr>
            </w:pPr>
            <w:r>
              <w:rPr>
                <w:rFonts w:ascii="Arial" w:eastAsia="Arial" w:hAnsi="Arial"/>
                <w:color w:val="000000"/>
                <w:sz w:val="18"/>
              </w:rPr>
              <w:t xml:space="preserve">2 </w:t>
            </w:r>
            <w:r>
              <w:rPr>
                <w:rFonts w:ascii="Arial" w:eastAsia="Arial" w:hAnsi="Arial"/>
                <w:color w:val="000000"/>
                <w:sz w:val="18"/>
                <w:vertAlign w:val="superscript"/>
              </w:rPr>
              <w:t>1</w:t>
            </w:r>
            <w:r>
              <w:rPr>
                <w:rFonts w:ascii="Arial" w:eastAsia="Arial" w:hAnsi="Arial"/>
                <w:color w:val="000000"/>
                <w:sz w:val="18"/>
              </w:rPr>
              <w:t>/</w:t>
            </w:r>
            <w:r>
              <w:rPr>
                <w:rFonts w:ascii="Arial" w:eastAsia="Arial" w:hAnsi="Arial"/>
                <w:color w:val="000000"/>
                <w:sz w:val="18"/>
                <w:vertAlign w:val="subscript"/>
              </w:rPr>
              <w:t>2</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2DBA929A" w14:textId="77777777" w:rsidR="005559D5" w:rsidRDefault="00321B9A">
            <w:pPr>
              <w:spacing w:before="35" w:after="86"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6996F3A9" w14:textId="77777777" w:rsidR="005559D5" w:rsidRDefault="00321B9A">
            <w:pPr>
              <w:spacing w:before="35" w:after="86" w:line="205" w:lineRule="exact"/>
              <w:jc w:val="center"/>
              <w:textAlignment w:val="baseline"/>
              <w:rPr>
                <w:rFonts w:ascii="Arial" w:eastAsia="Arial" w:hAnsi="Arial"/>
                <w:color w:val="000000"/>
                <w:sz w:val="18"/>
              </w:rPr>
            </w:pPr>
            <w:r>
              <w:rPr>
                <w:rFonts w:ascii="Arial" w:eastAsia="Arial" w:hAnsi="Arial"/>
                <w:color w:val="000000"/>
                <w:sz w:val="18"/>
              </w:rPr>
              <w:t>4400</w:t>
            </w:r>
          </w:p>
        </w:tc>
        <w:tc>
          <w:tcPr>
            <w:tcW w:w="2563" w:type="dxa"/>
            <w:tcBorders>
              <w:top w:val="single" w:sz="4" w:space="0" w:color="000000"/>
              <w:left w:val="single" w:sz="4" w:space="0" w:color="000000"/>
              <w:bottom w:val="single" w:sz="4" w:space="0" w:color="000000"/>
              <w:right w:val="single" w:sz="17" w:space="0" w:color="000000"/>
            </w:tcBorders>
            <w:vAlign w:val="center"/>
          </w:tcPr>
          <w:p w14:paraId="5F0E92CD" w14:textId="77777777" w:rsidR="005559D5" w:rsidRDefault="00321B9A">
            <w:pPr>
              <w:spacing w:before="35" w:after="86" w:line="205" w:lineRule="exact"/>
              <w:jc w:val="center"/>
              <w:textAlignment w:val="baseline"/>
              <w:rPr>
                <w:rFonts w:ascii="Arial" w:eastAsia="Arial" w:hAnsi="Arial"/>
                <w:color w:val="000000"/>
                <w:sz w:val="18"/>
              </w:rPr>
            </w:pPr>
            <w:r>
              <w:rPr>
                <w:rFonts w:ascii="Arial" w:eastAsia="Arial" w:hAnsi="Arial"/>
                <w:color w:val="000000"/>
                <w:sz w:val="18"/>
              </w:rPr>
              <w:t>128,760</w:t>
            </w:r>
          </w:p>
        </w:tc>
      </w:tr>
      <w:tr w:rsidR="005559D5" w14:paraId="0EEB6120" w14:textId="77777777">
        <w:trPr>
          <w:trHeight w:hRule="exact" w:val="341"/>
        </w:trPr>
        <w:tc>
          <w:tcPr>
            <w:tcW w:w="2558" w:type="dxa"/>
            <w:tcBorders>
              <w:top w:val="single" w:sz="4" w:space="0" w:color="000000"/>
              <w:left w:val="single" w:sz="17" w:space="0" w:color="000000"/>
              <w:bottom w:val="single" w:sz="4" w:space="0" w:color="000000"/>
              <w:right w:val="single" w:sz="4" w:space="0" w:color="000000"/>
            </w:tcBorders>
            <w:vAlign w:val="center"/>
          </w:tcPr>
          <w:p w14:paraId="48FADF60" w14:textId="77777777" w:rsidR="005559D5" w:rsidRDefault="00321B9A">
            <w:pPr>
              <w:spacing w:before="36" w:after="94" w:line="205" w:lineRule="exact"/>
              <w:jc w:val="center"/>
              <w:textAlignment w:val="baseline"/>
              <w:rPr>
                <w:rFonts w:ascii="Arial" w:eastAsia="Arial" w:hAnsi="Arial"/>
                <w:color w:val="000000"/>
                <w:sz w:val="18"/>
              </w:rPr>
            </w:pPr>
            <w:r>
              <w:rPr>
                <w:rFonts w:ascii="Arial" w:eastAsia="Arial" w:hAnsi="Arial"/>
                <w:color w:val="000000"/>
                <w:sz w:val="18"/>
              </w:rPr>
              <w:t xml:space="preserve">2 </w:t>
            </w:r>
            <w:r>
              <w:rPr>
                <w:rFonts w:ascii="Arial" w:eastAsia="Arial" w:hAnsi="Arial"/>
                <w:color w:val="000000"/>
                <w:sz w:val="18"/>
                <w:vertAlign w:val="superscript"/>
              </w:rPr>
              <w:t>3</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4"/>
              </w:rPr>
              <w:t xml:space="preserve"> </w:t>
            </w:r>
          </w:p>
        </w:tc>
        <w:tc>
          <w:tcPr>
            <w:tcW w:w="2540" w:type="dxa"/>
            <w:tcBorders>
              <w:top w:val="single" w:sz="4" w:space="0" w:color="000000"/>
              <w:left w:val="single" w:sz="4" w:space="0" w:color="000000"/>
              <w:bottom w:val="single" w:sz="4" w:space="0" w:color="000000"/>
              <w:right w:val="single" w:sz="4" w:space="0" w:color="000000"/>
            </w:tcBorders>
            <w:vAlign w:val="center"/>
          </w:tcPr>
          <w:p w14:paraId="5B583380"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4" w:space="0" w:color="000000"/>
              <w:right w:val="single" w:sz="4" w:space="0" w:color="000000"/>
            </w:tcBorders>
            <w:vAlign w:val="center"/>
          </w:tcPr>
          <w:p w14:paraId="61BC963B"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5920</w:t>
            </w:r>
          </w:p>
        </w:tc>
        <w:tc>
          <w:tcPr>
            <w:tcW w:w="2563" w:type="dxa"/>
            <w:tcBorders>
              <w:top w:val="single" w:sz="4" w:space="0" w:color="000000"/>
              <w:left w:val="single" w:sz="4" w:space="0" w:color="000000"/>
              <w:bottom w:val="single" w:sz="4" w:space="0" w:color="000000"/>
              <w:right w:val="single" w:sz="17" w:space="0" w:color="000000"/>
            </w:tcBorders>
            <w:vAlign w:val="center"/>
          </w:tcPr>
          <w:p w14:paraId="1ADC4262"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157,770</w:t>
            </w:r>
          </w:p>
        </w:tc>
      </w:tr>
      <w:tr w:rsidR="005559D5" w14:paraId="110C575D" w14:textId="77777777">
        <w:trPr>
          <w:trHeight w:hRule="exact" w:val="359"/>
        </w:trPr>
        <w:tc>
          <w:tcPr>
            <w:tcW w:w="2558" w:type="dxa"/>
            <w:tcBorders>
              <w:top w:val="single" w:sz="4" w:space="0" w:color="000000"/>
              <w:left w:val="single" w:sz="17" w:space="0" w:color="000000"/>
              <w:bottom w:val="single" w:sz="17" w:space="0" w:color="000000"/>
              <w:right w:val="single" w:sz="4" w:space="0" w:color="000000"/>
            </w:tcBorders>
          </w:tcPr>
          <w:p w14:paraId="76F9D2F3" w14:textId="77777777" w:rsidR="005559D5" w:rsidRDefault="00321B9A">
            <w:pPr>
              <w:spacing w:before="40" w:after="109" w:line="205" w:lineRule="exact"/>
              <w:jc w:val="center"/>
              <w:textAlignment w:val="baseline"/>
              <w:rPr>
                <w:rFonts w:ascii="Arial" w:eastAsia="Arial" w:hAnsi="Arial"/>
                <w:color w:val="000000"/>
                <w:sz w:val="18"/>
              </w:rPr>
            </w:pPr>
            <w:r>
              <w:rPr>
                <w:rFonts w:ascii="Arial" w:eastAsia="Arial" w:hAnsi="Arial"/>
                <w:color w:val="000000"/>
                <w:sz w:val="18"/>
              </w:rPr>
              <w:t>3.0</w:t>
            </w:r>
          </w:p>
        </w:tc>
        <w:tc>
          <w:tcPr>
            <w:tcW w:w="2540" w:type="dxa"/>
            <w:tcBorders>
              <w:top w:val="single" w:sz="4" w:space="0" w:color="000000"/>
              <w:left w:val="single" w:sz="4" w:space="0" w:color="000000"/>
              <w:bottom w:val="single" w:sz="17" w:space="0" w:color="000000"/>
              <w:right w:val="single" w:sz="4" w:space="0" w:color="000000"/>
            </w:tcBorders>
          </w:tcPr>
          <w:p w14:paraId="691EBBAC" w14:textId="77777777" w:rsidR="005559D5" w:rsidRDefault="00321B9A">
            <w:pPr>
              <w:spacing w:before="40" w:after="109" w:line="205" w:lineRule="exact"/>
              <w:jc w:val="center"/>
              <w:textAlignment w:val="baseline"/>
              <w:rPr>
                <w:rFonts w:ascii="Arial" w:eastAsia="Arial" w:hAnsi="Arial"/>
                <w:color w:val="000000"/>
                <w:sz w:val="18"/>
              </w:rPr>
            </w:pPr>
            <w:r>
              <w:rPr>
                <w:rFonts w:ascii="Arial" w:eastAsia="Arial" w:hAnsi="Arial"/>
                <w:color w:val="000000"/>
                <w:sz w:val="18"/>
              </w:rPr>
              <w:t>8</w:t>
            </w:r>
          </w:p>
        </w:tc>
        <w:tc>
          <w:tcPr>
            <w:tcW w:w="2539" w:type="dxa"/>
            <w:tcBorders>
              <w:top w:val="single" w:sz="4" w:space="0" w:color="000000"/>
              <w:left w:val="single" w:sz="4" w:space="0" w:color="000000"/>
              <w:bottom w:val="single" w:sz="17" w:space="0" w:color="000000"/>
              <w:right w:val="single" w:sz="4" w:space="0" w:color="000000"/>
            </w:tcBorders>
          </w:tcPr>
          <w:p w14:paraId="5B129804" w14:textId="77777777" w:rsidR="005559D5" w:rsidRDefault="00321B9A">
            <w:pPr>
              <w:spacing w:before="40" w:after="109" w:line="205" w:lineRule="exact"/>
              <w:jc w:val="center"/>
              <w:textAlignment w:val="baseline"/>
              <w:rPr>
                <w:rFonts w:ascii="Arial" w:eastAsia="Arial" w:hAnsi="Arial"/>
                <w:color w:val="000000"/>
                <w:sz w:val="18"/>
              </w:rPr>
            </w:pPr>
            <w:r>
              <w:rPr>
                <w:rFonts w:ascii="Arial" w:eastAsia="Arial" w:hAnsi="Arial"/>
                <w:color w:val="000000"/>
                <w:sz w:val="18"/>
              </w:rPr>
              <w:t>7720</w:t>
            </w:r>
          </w:p>
        </w:tc>
        <w:tc>
          <w:tcPr>
            <w:tcW w:w="2563" w:type="dxa"/>
            <w:tcBorders>
              <w:top w:val="single" w:sz="4" w:space="0" w:color="000000"/>
              <w:left w:val="single" w:sz="4" w:space="0" w:color="000000"/>
              <w:bottom w:val="single" w:sz="17" w:space="0" w:color="000000"/>
              <w:right w:val="single" w:sz="17" w:space="0" w:color="000000"/>
            </w:tcBorders>
          </w:tcPr>
          <w:p w14:paraId="735EA5D2" w14:textId="77777777" w:rsidR="005559D5" w:rsidRDefault="00321B9A">
            <w:pPr>
              <w:spacing w:before="40" w:after="109" w:line="205" w:lineRule="exact"/>
              <w:jc w:val="center"/>
              <w:textAlignment w:val="baseline"/>
              <w:rPr>
                <w:rFonts w:ascii="Arial" w:eastAsia="Arial" w:hAnsi="Arial"/>
                <w:color w:val="000000"/>
                <w:sz w:val="18"/>
              </w:rPr>
            </w:pPr>
            <w:r>
              <w:rPr>
                <w:rFonts w:ascii="Arial" w:eastAsia="Arial" w:hAnsi="Arial"/>
                <w:color w:val="000000"/>
                <w:sz w:val="18"/>
              </w:rPr>
              <w:t>189,720</w:t>
            </w:r>
          </w:p>
        </w:tc>
      </w:tr>
    </w:tbl>
    <w:p w14:paraId="218037D2" w14:textId="77777777" w:rsidR="005559D5" w:rsidRDefault="005559D5">
      <w:pPr>
        <w:spacing w:after="201" w:line="20" w:lineRule="exact"/>
      </w:pPr>
    </w:p>
    <w:p w14:paraId="4EEA2D22" w14:textId="77777777" w:rsidR="005559D5" w:rsidRDefault="00321B9A">
      <w:pPr>
        <w:spacing w:line="211" w:lineRule="exact"/>
        <w:ind w:left="72" w:right="72"/>
        <w:jc w:val="both"/>
        <w:textAlignment w:val="baseline"/>
        <w:rPr>
          <w:rFonts w:ascii="Arial" w:eastAsia="Arial" w:hAnsi="Arial"/>
          <w:color w:val="000000"/>
          <w:sz w:val="18"/>
        </w:rPr>
      </w:pPr>
      <w:r>
        <w:rPr>
          <w:rFonts w:ascii="Arial" w:eastAsia="Arial" w:hAnsi="Arial"/>
          <w:color w:val="000000"/>
          <w:sz w:val="18"/>
        </w:rPr>
        <w:t>NOTE 1 All torque values are based on anchor bolts with threads well-lubricated with oil (NOT anti-seize compound). The use of anti-seize compounds will reduce these torque values.</w:t>
      </w:r>
    </w:p>
    <w:p w14:paraId="08D253E3" w14:textId="77777777" w:rsidR="005559D5" w:rsidRDefault="00321B9A">
      <w:pPr>
        <w:spacing w:before="256" w:line="205" w:lineRule="exact"/>
        <w:ind w:left="72"/>
        <w:textAlignment w:val="baseline"/>
        <w:rPr>
          <w:rFonts w:ascii="Arial" w:eastAsia="Arial" w:hAnsi="Arial"/>
          <w:color w:val="000000"/>
          <w:sz w:val="18"/>
        </w:rPr>
      </w:pPr>
      <w:r>
        <w:rPr>
          <w:rFonts w:ascii="Arial" w:eastAsia="Arial" w:hAnsi="Arial"/>
          <w:color w:val="000000"/>
          <w:sz w:val="18"/>
        </w:rPr>
        <w:t>NOTE 2 In all cases the elongation of the bolt will indicate the load on the bolt.</w:t>
      </w:r>
    </w:p>
    <w:p w14:paraId="07E8D979" w14:textId="77777777" w:rsidR="005559D5" w:rsidRDefault="00321B9A">
      <w:pPr>
        <w:spacing w:before="208" w:after="97" w:line="227" w:lineRule="exact"/>
        <w:jc w:val="center"/>
        <w:textAlignment w:val="baseline"/>
        <w:rPr>
          <w:rFonts w:ascii="Arial" w:eastAsia="Arial" w:hAnsi="Arial"/>
          <w:b/>
          <w:color w:val="000000"/>
          <w:spacing w:val="-2"/>
          <w:sz w:val="20"/>
        </w:rPr>
      </w:pPr>
      <w:r>
        <w:rPr>
          <w:rFonts w:ascii="Arial" w:eastAsia="Arial" w:hAnsi="Arial"/>
          <w:b/>
          <w:color w:val="000000"/>
          <w:spacing w:val="-2"/>
          <w:sz w:val="20"/>
        </w:rPr>
        <w:t>Table E.2—2110 kg/cm Internal Bolt Stress</w:t>
      </w:r>
    </w:p>
    <w:tbl>
      <w:tblPr>
        <w:tblW w:w="0" w:type="auto"/>
        <w:tblInd w:w="25" w:type="dxa"/>
        <w:tblLayout w:type="fixed"/>
        <w:tblCellMar>
          <w:left w:w="0" w:type="dxa"/>
          <w:right w:w="0" w:type="dxa"/>
        </w:tblCellMar>
        <w:tblLook w:val="04A0" w:firstRow="1" w:lastRow="0" w:firstColumn="1" w:lastColumn="0" w:noHBand="0" w:noVBand="1"/>
      </w:tblPr>
      <w:tblGrid>
        <w:gridCol w:w="3398"/>
        <w:gridCol w:w="3375"/>
        <w:gridCol w:w="3398"/>
      </w:tblGrid>
      <w:tr w:rsidR="005559D5" w14:paraId="6CFED281" w14:textId="77777777">
        <w:trPr>
          <w:trHeight w:hRule="exact" w:val="562"/>
        </w:trPr>
        <w:tc>
          <w:tcPr>
            <w:tcW w:w="3398" w:type="dxa"/>
            <w:tcBorders>
              <w:top w:val="single" w:sz="17" w:space="0" w:color="000000"/>
              <w:left w:val="single" w:sz="17" w:space="0" w:color="000000"/>
              <w:bottom w:val="single" w:sz="4" w:space="0" w:color="000000"/>
              <w:right w:val="single" w:sz="4" w:space="0" w:color="000000"/>
            </w:tcBorders>
          </w:tcPr>
          <w:p w14:paraId="0AEBBEAB" w14:textId="77777777" w:rsidR="005559D5" w:rsidRDefault="00321B9A">
            <w:pPr>
              <w:spacing w:before="60" w:line="203" w:lineRule="exact"/>
              <w:jc w:val="center"/>
              <w:textAlignment w:val="baseline"/>
              <w:rPr>
                <w:rFonts w:ascii="Arial" w:eastAsia="Arial" w:hAnsi="Arial"/>
                <w:b/>
                <w:color w:val="000000"/>
                <w:sz w:val="18"/>
              </w:rPr>
            </w:pPr>
            <w:r>
              <w:rPr>
                <w:rFonts w:ascii="Arial" w:eastAsia="Arial" w:hAnsi="Arial"/>
                <w:b/>
                <w:color w:val="000000"/>
                <w:sz w:val="18"/>
              </w:rPr>
              <w:t>Nominal of Bolt Diameter</w:t>
            </w:r>
          </w:p>
          <w:p w14:paraId="10FE5315" w14:textId="77777777" w:rsidR="005559D5" w:rsidRDefault="00321B9A">
            <w:pPr>
              <w:spacing w:after="85" w:line="204" w:lineRule="exact"/>
              <w:jc w:val="center"/>
              <w:textAlignment w:val="baseline"/>
              <w:rPr>
                <w:rFonts w:ascii="Arial" w:eastAsia="Arial" w:hAnsi="Arial"/>
                <w:color w:val="000000"/>
                <w:sz w:val="18"/>
              </w:rPr>
            </w:pPr>
            <w:r>
              <w:rPr>
                <w:rFonts w:ascii="Arial" w:eastAsia="Arial" w:hAnsi="Arial"/>
                <w:color w:val="000000"/>
                <w:sz w:val="18"/>
              </w:rPr>
              <w:t>(mm)</w:t>
            </w:r>
          </w:p>
        </w:tc>
        <w:tc>
          <w:tcPr>
            <w:tcW w:w="3375" w:type="dxa"/>
            <w:tcBorders>
              <w:top w:val="single" w:sz="17" w:space="0" w:color="000000"/>
              <w:left w:val="single" w:sz="4" w:space="0" w:color="000000"/>
              <w:bottom w:val="single" w:sz="4" w:space="0" w:color="000000"/>
              <w:right w:val="single" w:sz="4" w:space="0" w:color="000000"/>
            </w:tcBorders>
          </w:tcPr>
          <w:p w14:paraId="07C5FF82" w14:textId="77777777" w:rsidR="005559D5" w:rsidRDefault="00321B9A">
            <w:pPr>
              <w:spacing w:before="60" w:line="203" w:lineRule="exact"/>
              <w:jc w:val="center"/>
              <w:textAlignment w:val="baseline"/>
              <w:rPr>
                <w:rFonts w:ascii="Arial" w:eastAsia="Arial" w:hAnsi="Arial"/>
                <w:b/>
                <w:color w:val="000000"/>
                <w:sz w:val="18"/>
              </w:rPr>
            </w:pPr>
            <w:r>
              <w:rPr>
                <w:rFonts w:ascii="Arial" w:eastAsia="Arial" w:hAnsi="Arial"/>
                <w:b/>
                <w:color w:val="000000"/>
                <w:sz w:val="18"/>
              </w:rPr>
              <w:t>Torque</w:t>
            </w:r>
          </w:p>
          <w:p w14:paraId="51E7DE84" w14:textId="77777777" w:rsidR="005559D5" w:rsidRDefault="00321B9A">
            <w:pPr>
              <w:spacing w:after="85" w:line="204" w:lineRule="exact"/>
              <w:jc w:val="center"/>
              <w:textAlignment w:val="baseline"/>
              <w:rPr>
                <w:rFonts w:ascii="Arial" w:eastAsia="Arial" w:hAnsi="Arial"/>
                <w:color w:val="000000"/>
                <w:sz w:val="18"/>
              </w:rPr>
            </w:pPr>
            <w:r>
              <w:rPr>
                <w:rFonts w:ascii="Arial" w:eastAsia="Arial" w:hAnsi="Arial"/>
                <w:color w:val="000000"/>
                <w:sz w:val="18"/>
              </w:rPr>
              <w:t>Newton-Meters</w:t>
            </w:r>
          </w:p>
        </w:tc>
        <w:tc>
          <w:tcPr>
            <w:tcW w:w="3398" w:type="dxa"/>
            <w:tcBorders>
              <w:top w:val="single" w:sz="17" w:space="0" w:color="000000"/>
              <w:left w:val="single" w:sz="4" w:space="0" w:color="000000"/>
              <w:bottom w:val="single" w:sz="4" w:space="0" w:color="000000"/>
              <w:right w:val="single" w:sz="17" w:space="0" w:color="000000"/>
            </w:tcBorders>
          </w:tcPr>
          <w:p w14:paraId="475041F3" w14:textId="77777777" w:rsidR="005559D5" w:rsidRDefault="00321B9A">
            <w:pPr>
              <w:spacing w:before="63" w:after="85" w:line="202" w:lineRule="exact"/>
              <w:jc w:val="center"/>
              <w:textAlignment w:val="baseline"/>
              <w:rPr>
                <w:rFonts w:ascii="Arial" w:eastAsia="Arial" w:hAnsi="Arial"/>
                <w:b/>
                <w:color w:val="000000"/>
                <w:sz w:val="18"/>
              </w:rPr>
            </w:pPr>
            <w:r>
              <w:rPr>
                <w:rFonts w:ascii="Arial" w:eastAsia="Arial" w:hAnsi="Arial"/>
                <w:b/>
                <w:color w:val="000000"/>
                <w:sz w:val="18"/>
              </w:rPr>
              <w:t xml:space="preserve">Compression </w:t>
            </w:r>
            <w:r>
              <w:rPr>
                <w:rFonts w:ascii="Arial" w:eastAsia="Arial" w:hAnsi="Arial"/>
                <w:b/>
                <w:color w:val="000000"/>
                <w:sz w:val="18"/>
              </w:rPr>
              <w:br/>
            </w:r>
            <w:r>
              <w:rPr>
                <w:rFonts w:ascii="Arial" w:eastAsia="Arial" w:hAnsi="Arial"/>
                <w:color w:val="000000"/>
                <w:sz w:val="18"/>
              </w:rPr>
              <w:t>(lb)</w:t>
            </w:r>
          </w:p>
        </w:tc>
      </w:tr>
      <w:tr w:rsidR="005559D5" w14:paraId="0D7F8721" w14:textId="77777777">
        <w:trPr>
          <w:trHeight w:hRule="exact" w:val="340"/>
        </w:trPr>
        <w:tc>
          <w:tcPr>
            <w:tcW w:w="3398" w:type="dxa"/>
            <w:tcBorders>
              <w:top w:val="single" w:sz="4" w:space="0" w:color="000000"/>
              <w:left w:val="single" w:sz="17" w:space="0" w:color="000000"/>
              <w:bottom w:val="single" w:sz="4" w:space="0" w:color="000000"/>
              <w:right w:val="single" w:sz="4" w:space="0" w:color="000000"/>
            </w:tcBorders>
            <w:vAlign w:val="center"/>
          </w:tcPr>
          <w:p w14:paraId="06DE86CB"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M12</w:t>
            </w:r>
          </w:p>
        </w:tc>
        <w:tc>
          <w:tcPr>
            <w:tcW w:w="3375" w:type="dxa"/>
            <w:tcBorders>
              <w:top w:val="single" w:sz="4" w:space="0" w:color="000000"/>
              <w:left w:val="single" w:sz="4" w:space="0" w:color="000000"/>
              <w:bottom w:val="single" w:sz="4" w:space="0" w:color="000000"/>
              <w:right w:val="single" w:sz="4" w:space="0" w:color="000000"/>
            </w:tcBorders>
            <w:vAlign w:val="center"/>
          </w:tcPr>
          <w:p w14:paraId="21E5CAD4"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31</w:t>
            </w:r>
          </w:p>
        </w:tc>
        <w:tc>
          <w:tcPr>
            <w:tcW w:w="3398" w:type="dxa"/>
            <w:tcBorders>
              <w:top w:val="single" w:sz="4" w:space="0" w:color="000000"/>
              <w:left w:val="single" w:sz="4" w:space="0" w:color="000000"/>
              <w:bottom w:val="single" w:sz="4" w:space="0" w:color="000000"/>
              <w:right w:val="single" w:sz="17" w:space="0" w:color="000000"/>
            </w:tcBorders>
            <w:vAlign w:val="center"/>
          </w:tcPr>
          <w:p w14:paraId="07A2D985" w14:textId="77777777" w:rsidR="005559D5" w:rsidRDefault="00321B9A">
            <w:pPr>
              <w:spacing w:before="40" w:after="90" w:line="205" w:lineRule="exact"/>
              <w:jc w:val="center"/>
              <w:textAlignment w:val="baseline"/>
              <w:rPr>
                <w:rFonts w:ascii="Arial" w:eastAsia="Arial" w:hAnsi="Arial"/>
                <w:color w:val="000000"/>
                <w:sz w:val="18"/>
              </w:rPr>
            </w:pPr>
            <w:r>
              <w:rPr>
                <w:rFonts w:ascii="Arial" w:eastAsia="Arial" w:hAnsi="Arial"/>
                <w:color w:val="000000"/>
                <w:sz w:val="18"/>
              </w:rPr>
              <w:t>1778</w:t>
            </w:r>
          </w:p>
        </w:tc>
      </w:tr>
      <w:tr w:rsidR="005559D5" w14:paraId="5A0A3DBD" w14:textId="77777777">
        <w:trPr>
          <w:trHeight w:hRule="exact" w:val="336"/>
        </w:trPr>
        <w:tc>
          <w:tcPr>
            <w:tcW w:w="3398" w:type="dxa"/>
            <w:tcBorders>
              <w:top w:val="single" w:sz="4" w:space="0" w:color="000000"/>
              <w:left w:val="single" w:sz="17" w:space="0" w:color="000000"/>
              <w:bottom w:val="single" w:sz="4" w:space="0" w:color="000000"/>
              <w:right w:val="single" w:sz="4" w:space="0" w:color="000000"/>
            </w:tcBorders>
            <w:vAlign w:val="center"/>
          </w:tcPr>
          <w:p w14:paraId="706FBF39" w14:textId="77777777" w:rsidR="005559D5" w:rsidRDefault="00321B9A">
            <w:pPr>
              <w:spacing w:before="36" w:after="86" w:line="205" w:lineRule="exact"/>
              <w:jc w:val="center"/>
              <w:textAlignment w:val="baseline"/>
              <w:rPr>
                <w:rFonts w:ascii="Arial" w:eastAsia="Arial" w:hAnsi="Arial"/>
                <w:color w:val="000000"/>
                <w:sz w:val="18"/>
              </w:rPr>
            </w:pPr>
            <w:r>
              <w:rPr>
                <w:rFonts w:ascii="Arial" w:eastAsia="Arial" w:hAnsi="Arial"/>
                <w:color w:val="000000"/>
                <w:sz w:val="18"/>
              </w:rPr>
              <w:t>M16</w:t>
            </w:r>
          </w:p>
        </w:tc>
        <w:tc>
          <w:tcPr>
            <w:tcW w:w="3375" w:type="dxa"/>
            <w:tcBorders>
              <w:top w:val="single" w:sz="4" w:space="0" w:color="000000"/>
              <w:left w:val="single" w:sz="4" w:space="0" w:color="000000"/>
              <w:bottom w:val="single" w:sz="4" w:space="0" w:color="000000"/>
              <w:right w:val="single" w:sz="4" w:space="0" w:color="000000"/>
            </w:tcBorders>
            <w:vAlign w:val="center"/>
          </w:tcPr>
          <w:p w14:paraId="0A07DD6E" w14:textId="77777777" w:rsidR="005559D5" w:rsidRDefault="00321B9A">
            <w:pPr>
              <w:spacing w:before="36" w:after="86" w:line="205" w:lineRule="exact"/>
              <w:jc w:val="center"/>
              <w:textAlignment w:val="baseline"/>
              <w:rPr>
                <w:rFonts w:ascii="Arial" w:eastAsia="Arial" w:hAnsi="Arial"/>
                <w:color w:val="000000"/>
                <w:sz w:val="18"/>
              </w:rPr>
            </w:pPr>
            <w:r>
              <w:rPr>
                <w:rFonts w:ascii="Arial" w:eastAsia="Arial" w:hAnsi="Arial"/>
                <w:color w:val="000000"/>
                <w:sz w:val="18"/>
              </w:rPr>
              <w:t>110</w:t>
            </w:r>
          </w:p>
        </w:tc>
        <w:tc>
          <w:tcPr>
            <w:tcW w:w="3398" w:type="dxa"/>
            <w:tcBorders>
              <w:top w:val="single" w:sz="4" w:space="0" w:color="000000"/>
              <w:left w:val="single" w:sz="4" w:space="0" w:color="000000"/>
              <w:bottom w:val="single" w:sz="4" w:space="0" w:color="000000"/>
              <w:right w:val="single" w:sz="17" w:space="0" w:color="000000"/>
            </w:tcBorders>
            <w:vAlign w:val="center"/>
          </w:tcPr>
          <w:p w14:paraId="6AC671D7" w14:textId="77777777" w:rsidR="005559D5" w:rsidRDefault="00321B9A">
            <w:pPr>
              <w:spacing w:before="36" w:after="86" w:line="205" w:lineRule="exact"/>
              <w:jc w:val="center"/>
              <w:textAlignment w:val="baseline"/>
              <w:rPr>
                <w:rFonts w:ascii="Arial" w:eastAsia="Arial" w:hAnsi="Arial"/>
                <w:color w:val="000000"/>
                <w:sz w:val="18"/>
              </w:rPr>
            </w:pPr>
            <w:r>
              <w:rPr>
                <w:rFonts w:ascii="Arial" w:eastAsia="Arial" w:hAnsi="Arial"/>
                <w:color w:val="000000"/>
                <w:sz w:val="18"/>
              </w:rPr>
              <w:t>3311</w:t>
            </w:r>
          </w:p>
        </w:tc>
      </w:tr>
      <w:tr w:rsidR="005559D5" w14:paraId="671D5554" w14:textId="77777777">
        <w:trPr>
          <w:trHeight w:hRule="exact" w:val="341"/>
        </w:trPr>
        <w:tc>
          <w:tcPr>
            <w:tcW w:w="3398" w:type="dxa"/>
            <w:tcBorders>
              <w:top w:val="single" w:sz="4" w:space="0" w:color="000000"/>
              <w:left w:val="single" w:sz="17" w:space="0" w:color="000000"/>
              <w:bottom w:val="single" w:sz="4" w:space="0" w:color="000000"/>
              <w:right w:val="single" w:sz="4" w:space="0" w:color="000000"/>
            </w:tcBorders>
            <w:vAlign w:val="center"/>
          </w:tcPr>
          <w:p w14:paraId="55EF6695"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M24</w:t>
            </w:r>
          </w:p>
        </w:tc>
        <w:tc>
          <w:tcPr>
            <w:tcW w:w="3375" w:type="dxa"/>
            <w:tcBorders>
              <w:top w:val="single" w:sz="4" w:space="0" w:color="000000"/>
              <w:left w:val="single" w:sz="4" w:space="0" w:color="000000"/>
              <w:bottom w:val="single" w:sz="4" w:space="0" w:color="000000"/>
              <w:right w:val="single" w:sz="4" w:space="0" w:color="000000"/>
            </w:tcBorders>
            <w:vAlign w:val="center"/>
          </w:tcPr>
          <w:p w14:paraId="5C3F43AF"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363</w:t>
            </w:r>
          </w:p>
        </w:tc>
        <w:tc>
          <w:tcPr>
            <w:tcW w:w="3398" w:type="dxa"/>
            <w:tcBorders>
              <w:top w:val="single" w:sz="4" w:space="0" w:color="000000"/>
              <w:left w:val="single" w:sz="4" w:space="0" w:color="000000"/>
              <w:bottom w:val="single" w:sz="4" w:space="0" w:color="000000"/>
              <w:right w:val="single" w:sz="17" w:space="0" w:color="000000"/>
            </w:tcBorders>
            <w:vAlign w:val="center"/>
          </w:tcPr>
          <w:p w14:paraId="02147D73" w14:textId="77777777" w:rsidR="005559D5" w:rsidRDefault="00321B9A">
            <w:pPr>
              <w:spacing w:before="41" w:after="90" w:line="205" w:lineRule="exact"/>
              <w:jc w:val="center"/>
              <w:textAlignment w:val="baseline"/>
              <w:rPr>
                <w:rFonts w:ascii="Arial" w:eastAsia="Arial" w:hAnsi="Arial"/>
                <w:color w:val="000000"/>
                <w:sz w:val="18"/>
              </w:rPr>
            </w:pPr>
            <w:r>
              <w:rPr>
                <w:rFonts w:ascii="Arial" w:eastAsia="Arial" w:hAnsi="Arial"/>
                <w:color w:val="000000"/>
                <w:sz w:val="18"/>
              </w:rPr>
              <w:t>7447</w:t>
            </w:r>
          </w:p>
        </w:tc>
      </w:tr>
      <w:tr w:rsidR="005559D5" w14:paraId="1A5E8FAE" w14:textId="77777777">
        <w:trPr>
          <w:trHeight w:hRule="exact" w:val="341"/>
        </w:trPr>
        <w:tc>
          <w:tcPr>
            <w:tcW w:w="3398" w:type="dxa"/>
            <w:tcBorders>
              <w:top w:val="single" w:sz="4" w:space="0" w:color="000000"/>
              <w:left w:val="single" w:sz="17" w:space="0" w:color="000000"/>
              <w:bottom w:val="single" w:sz="4" w:space="0" w:color="000000"/>
              <w:right w:val="single" w:sz="4" w:space="0" w:color="000000"/>
            </w:tcBorders>
            <w:vAlign w:val="center"/>
          </w:tcPr>
          <w:p w14:paraId="6B5F6C54" w14:textId="77777777" w:rsidR="005559D5" w:rsidRDefault="00321B9A">
            <w:pPr>
              <w:spacing w:before="41" w:after="80" w:line="205" w:lineRule="exact"/>
              <w:jc w:val="center"/>
              <w:textAlignment w:val="baseline"/>
              <w:rPr>
                <w:rFonts w:ascii="Arial" w:eastAsia="Arial" w:hAnsi="Arial"/>
                <w:color w:val="000000"/>
                <w:sz w:val="18"/>
              </w:rPr>
            </w:pPr>
            <w:r>
              <w:rPr>
                <w:rFonts w:ascii="Arial" w:eastAsia="Arial" w:hAnsi="Arial"/>
                <w:color w:val="000000"/>
                <w:sz w:val="18"/>
              </w:rPr>
              <w:t>M30</w:t>
            </w:r>
          </w:p>
        </w:tc>
        <w:tc>
          <w:tcPr>
            <w:tcW w:w="3375" w:type="dxa"/>
            <w:tcBorders>
              <w:top w:val="single" w:sz="4" w:space="0" w:color="000000"/>
              <w:left w:val="single" w:sz="4" w:space="0" w:color="000000"/>
              <w:bottom w:val="single" w:sz="4" w:space="0" w:color="000000"/>
              <w:right w:val="single" w:sz="4" w:space="0" w:color="000000"/>
            </w:tcBorders>
            <w:vAlign w:val="center"/>
          </w:tcPr>
          <w:p w14:paraId="46CBCA2D" w14:textId="77777777" w:rsidR="005559D5" w:rsidRDefault="00321B9A">
            <w:pPr>
              <w:spacing w:before="41" w:after="80" w:line="205" w:lineRule="exact"/>
              <w:jc w:val="center"/>
              <w:textAlignment w:val="baseline"/>
              <w:rPr>
                <w:rFonts w:ascii="Arial" w:eastAsia="Arial" w:hAnsi="Arial"/>
                <w:color w:val="000000"/>
                <w:sz w:val="18"/>
              </w:rPr>
            </w:pPr>
            <w:r>
              <w:rPr>
                <w:rFonts w:ascii="Arial" w:eastAsia="Arial" w:hAnsi="Arial"/>
                <w:color w:val="000000"/>
                <w:sz w:val="18"/>
              </w:rPr>
              <w:t>1157</w:t>
            </w:r>
          </w:p>
        </w:tc>
        <w:tc>
          <w:tcPr>
            <w:tcW w:w="3398" w:type="dxa"/>
            <w:tcBorders>
              <w:top w:val="single" w:sz="4" w:space="0" w:color="000000"/>
              <w:left w:val="single" w:sz="4" w:space="0" w:color="000000"/>
              <w:bottom w:val="single" w:sz="4" w:space="0" w:color="000000"/>
              <w:right w:val="single" w:sz="17" w:space="0" w:color="000000"/>
            </w:tcBorders>
            <w:vAlign w:val="center"/>
          </w:tcPr>
          <w:p w14:paraId="1317FD56" w14:textId="77777777" w:rsidR="005559D5" w:rsidRDefault="00321B9A">
            <w:pPr>
              <w:spacing w:before="41" w:after="80" w:line="205" w:lineRule="exact"/>
              <w:jc w:val="center"/>
              <w:textAlignment w:val="baseline"/>
              <w:rPr>
                <w:rFonts w:ascii="Arial" w:eastAsia="Arial" w:hAnsi="Arial"/>
                <w:color w:val="000000"/>
                <w:sz w:val="18"/>
              </w:rPr>
            </w:pPr>
            <w:r>
              <w:rPr>
                <w:rFonts w:ascii="Arial" w:eastAsia="Arial" w:hAnsi="Arial"/>
                <w:color w:val="000000"/>
                <w:sz w:val="18"/>
              </w:rPr>
              <w:t>18,247</w:t>
            </w:r>
          </w:p>
        </w:tc>
      </w:tr>
      <w:tr w:rsidR="005559D5" w14:paraId="43B0CD96" w14:textId="77777777">
        <w:trPr>
          <w:trHeight w:hRule="exact" w:val="360"/>
        </w:trPr>
        <w:tc>
          <w:tcPr>
            <w:tcW w:w="3398" w:type="dxa"/>
            <w:tcBorders>
              <w:top w:val="single" w:sz="4" w:space="0" w:color="000000"/>
              <w:left w:val="single" w:sz="17" w:space="0" w:color="000000"/>
              <w:bottom w:val="single" w:sz="17" w:space="0" w:color="000000"/>
              <w:right w:val="single" w:sz="4" w:space="0" w:color="000000"/>
            </w:tcBorders>
          </w:tcPr>
          <w:p w14:paraId="38BACBF8" w14:textId="77777777" w:rsidR="005559D5" w:rsidRDefault="00321B9A">
            <w:pPr>
              <w:spacing w:before="41" w:after="99" w:line="205" w:lineRule="exact"/>
              <w:jc w:val="center"/>
              <w:textAlignment w:val="baseline"/>
              <w:rPr>
                <w:rFonts w:ascii="Arial" w:eastAsia="Arial" w:hAnsi="Arial"/>
                <w:color w:val="000000"/>
                <w:sz w:val="18"/>
              </w:rPr>
            </w:pPr>
            <w:r>
              <w:rPr>
                <w:rFonts w:ascii="Arial" w:eastAsia="Arial" w:hAnsi="Arial"/>
                <w:color w:val="000000"/>
                <w:sz w:val="18"/>
              </w:rPr>
              <w:t>M52</w:t>
            </w:r>
          </w:p>
        </w:tc>
        <w:tc>
          <w:tcPr>
            <w:tcW w:w="3375" w:type="dxa"/>
            <w:tcBorders>
              <w:top w:val="single" w:sz="4" w:space="0" w:color="000000"/>
              <w:left w:val="single" w:sz="4" w:space="0" w:color="000000"/>
              <w:bottom w:val="single" w:sz="17" w:space="0" w:color="000000"/>
              <w:right w:val="single" w:sz="4" w:space="0" w:color="000000"/>
            </w:tcBorders>
          </w:tcPr>
          <w:p w14:paraId="712FC70D" w14:textId="77777777" w:rsidR="005559D5" w:rsidRDefault="00321B9A">
            <w:pPr>
              <w:spacing w:before="41" w:after="99" w:line="205" w:lineRule="exact"/>
              <w:jc w:val="center"/>
              <w:textAlignment w:val="baseline"/>
              <w:rPr>
                <w:rFonts w:ascii="Arial" w:eastAsia="Arial" w:hAnsi="Arial"/>
                <w:color w:val="000000"/>
                <w:sz w:val="18"/>
              </w:rPr>
            </w:pPr>
            <w:r>
              <w:rPr>
                <w:rFonts w:ascii="Arial" w:eastAsia="Arial" w:hAnsi="Arial"/>
                <w:color w:val="000000"/>
                <w:sz w:val="18"/>
              </w:rPr>
              <w:t>3815</w:t>
            </w:r>
          </w:p>
        </w:tc>
        <w:tc>
          <w:tcPr>
            <w:tcW w:w="3398" w:type="dxa"/>
            <w:tcBorders>
              <w:top w:val="single" w:sz="4" w:space="0" w:color="000000"/>
              <w:left w:val="single" w:sz="4" w:space="0" w:color="000000"/>
              <w:bottom w:val="single" w:sz="17" w:space="0" w:color="000000"/>
              <w:right w:val="single" w:sz="17" w:space="0" w:color="000000"/>
            </w:tcBorders>
          </w:tcPr>
          <w:p w14:paraId="50F43562" w14:textId="77777777" w:rsidR="005559D5" w:rsidRDefault="00321B9A">
            <w:pPr>
              <w:spacing w:before="41" w:after="99" w:line="205" w:lineRule="exact"/>
              <w:jc w:val="center"/>
              <w:textAlignment w:val="baseline"/>
              <w:rPr>
                <w:rFonts w:ascii="Arial" w:eastAsia="Arial" w:hAnsi="Arial"/>
                <w:color w:val="000000"/>
                <w:sz w:val="18"/>
              </w:rPr>
            </w:pPr>
            <w:r>
              <w:rPr>
                <w:rFonts w:ascii="Arial" w:eastAsia="Arial" w:hAnsi="Arial"/>
                <w:color w:val="000000"/>
                <w:sz w:val="18"/>
              </w:rPr>
              <w:t>37,136</w:t>
            </w:r>
          </w:p>
        </w:tc>
      </w:tr>
    </w:tbl>
    <w:p w14:paraId="70CBDD4A" w14:textId="77777777" w:rsidR="005559D5" w:rsidRDefault="005559D5">
      <w:pPr>
        <w:spacing w:after="196" w:line="20" w:lineRule="exact"/>
      </w:pPr>
    </w:p>
    <w:p w14:paraId="57F54C01" w14:textId="77777777" w:rsidR="005559D5" w:rsidRDefault="00321B9A">
      <w:pPr>
        <w:spacing w:line="214" w:lineRule="exact"/>
        <w:ind w:left="72" w:right="72"/>
        <w:jc w:val="both"/>
        <w:textAlignment w:val="baseline"/>
        <w:rPr>
          <w:rFonts w:ascii="Arial" w:eastAsia="Arial" w:hAnsi="Arial"/>
          <w:color w:val="000000"/>
          <w:sz w:val="18"/>
        </w:rPr>
      </w:pPr>
      <w:r>
        <w:rPr>
          <w:rFonts w:ascii="Arial" w:eastAsia="Arial" w:hAnsi="Arial"/>
          <w:color w:val="000000"/>
          <w:sz w:val="18"/>
        </w:rPr>
        <w:t>NOTE 1 All torque values are based on anchor bolts with threads well-lubricated with oil (NOT anti-seize compound). The use of anti-seize compounds will reduce these torque values.</w:t>
      </w:r>
    </w:p>
    <w:p w14:paraId="7871A065" w14:textId="77777777" w:rsidR="005559D5" w:rsidRDefault="00321B9A">
      <w:pPr>
        <w:spacing w:before="256" w:after="508" w:line="205" w:lineRule="exact"/>
        <w:ind w:left="72"/>
        <w:textAlignment w:val="baseline"/>
        <w:rPr>
          <w:rFonts w:ascii="Arial" w:eastAsia="Arial" w:hAnsi="Arial"/>
          <w:color w:val="000000"/>
          <w:sz w:val="18"/>
        </w:rPr>
      </w:pPr>
      <w:r>
        <w:rPr>
          <w:rFonts w:ascii="Arial" w:eastAsia="Arial" w:hAnsi="Arial"/>
          <w:color w:val="000000"/>
          <w:sz w:val="18"/>
        </w:rPr>
        <w:t>NOTE 2 In all cases the elongation of the bolt will indicate the load on the bolt.</w:t>
      </w:r>
    </w:p>
    <w:p w14:paraId="3A234152" w14:textId="77777777" w:rsidR="005559D5" w:rsidRDefault="005559D5">
      <w:pPr>
        <w:spacing w:before="256" w:after="508" w:line="205" w:lineRule="exact"/>
        <w:sectPr w:rsidR="005559D5">
          <w:pgSz w:w="12240" w:h="15840"/>
          <w:pgMar w:top="1720" w:right="888" w:bottom="404" w:left="1132" w:header="720" w:footer="720" w:gutter="0"/>
          <w:cols w:space="720"/>
        </w:sectPr>
      </w:pPr>
    </w:p>
    <w:p w14:paraId="758DBFBA" w14:textId="77777777" w:rsidR="005559D5" w:rsidRDefault="00321B9A">
      <w:pPr>
        <w:spacing w:before="1" w:line="183" w:lineRule="exact"/>
        <w:jc w:val="center"/>
        <w:textAlignment w:val="baseline"/>
        <w:rPr>
          <w:rFonts w:ascii="Arial" w:eastAsia="Arial" w:hAnsi="Arial"/>
          <w:color w:val="000000"/>
          <w:spacing w:val="24"/>
          <w:sz w:val="16"/>
        </w:rPr>
      </w:pPr>
      <w:r>
        <w:rPr>
          <w:rFonts w:ascii="Arial" w:eastAsia="Arial" w:hAnsi="Arial"/>
          <w:color w:val="000000"/>
          <w:spacing w:val="24"/>
          <w:sz w:val="16"/>
        </w:rPr>
        <w:lastRenderedPageBreak/>
        <w:t>7-26</w:t>
      </w:r>
    </w:p>
    <w:p w14:paraId="5A0133B6" w14:textId="77777777" w:rsidR="005559D5" w:rsidRDefault="005559D5">
      <w:pPr>
        <w:sectPr w:rsidR="005559D5">
          <w:type w:val="continuous"/>
          <w:pgSz w:w="12240" w:h="15840"/>
          <w:pgMar w:top="1720" w:right="908" w:bottom="404" w:left="1152" w:header="720" w:footer="720" w:gutter="0"/>
          <w:cols w:space="720"/>
        </w:sectPr>
      </w:pPr>
    </w:p>
    <w:p w14:paraId="7B29B1BE"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F </w:t>
      </w:r>
      <w:r>
        <w:rPr>
          <w:rFonts w:ascii="Arial" w:eastAsia="Arial" w:hAnsi="Arial"/>
          <w:b/>
          <w:color w:val="000000"/>
          <w:sz w:val="28"/>
        </w:rPr>
        <w:br/>
      </w:r>
      <w:r>
        <w:rPr>
          <w:rFonts w:ascii="Arial" w:eastAsia="Arial" w:hAnsi="Arial"/>
          <w:color w:val="000000"/>
          <w:sz w:val="28"/>
        </w:rPr>
        <w:t>(informative)</w:t>
      </w:r>
    </w:p>
    <w:p w14:paraId="0994C40E" w14:textId="77777777" w:rsidR="005559D5" w:rsidRDefault="00321B9A">
      <w:pPr>
        <w:spacing w:before="239" w:after="604" w:line="319" w:lineRule="exact"/>
        <w:jc w:val="center"/>
        <w:textAlignment w:val="baseline"/>
        <w:rPr>
          <w:rFonts w:ascii="Arial" w:eastAsia="Arial" w:hAnsi="Arial"/>
          <w:b/>
          <w:color w:val="000000"/>
          <w:spacing w:val="-3"/>
          <w:sz w:val="28"/>
        </w:rPr>
      </w:pPr>
      <w:r>
        <w:rPr>
          <w:rFonts w:ascii="Arial" w:eastAsia="Arial" w:hAnsi="Arial"/>
          <w:b/>
          <w:color w:val="000000"/>
          <w:spacing w:val="-3"/>
          <w:sz w:val="28"/>
        </w:rPr>
        <w:t>Gearbox Shaft Movement</w:t>
      </w:r>
    </w:p>
    <w:p w14:paraId="2B3214A5" w14:textId="77777777" w:rsidR="005559D5" w:rsidRDefault="005559D5">
      <w:pPr>
        <w:spacing w:before="239" w:after="604" w:line="319" w:lineRule="exact"/>
        <w:sectPr w:rsidR="005559D5">
          <w:pgSz w:w="12240" w:h="15840"/>
          <w:pgMar w:top="1720" w:right="1295" w:bottom="404" w:left="1416" w:header="720" w:footer="720" w:gutter="0"/>
          <w:cols w:space="720"/>
        </w:sectPr>
      </w:pPr>
    </w:p>
    <w:p w14:paraId="3B4EC353" w14:textId="3D43D0D2" w:rsidR="005559D5" w:rsidRDefault="00601A15">
      <w:pPr>
        <w:tabs>
          <w:tab w:val="left" w:pos="3024"/>
          <w:tab w:val="left" w:pos="5760"/>
          <w:tab w:val="left" w:pos="8352"/>
        </w:tabs>
        <w:spacing w:before="1" w:line="229" w:lineRule="exact"/>
        <w:ind w:left="720"/>
        <w:textAlignment w:val="baseline"/>
        <w:rPr>
          <w:rFonts w:ascii="Arial" w:eastAsia="Arial" w:hAnsi="Arial"/>
          <w:color w:val="000000"/>
          <w:sz w:val="20"/>
        </w:rPr>
      </w:pPr>
      <w:r>
        <w:rPr>
          <w:noProof/>
        </w:rPr>
        <mc:AlternateContent>
          <mc:Choice Requires="wps">
            <w:drawing>
              <wp:anchor distT="0" distB="0" distL="0" distR="0" simplePos="0" relativeHeight="251793920" behindDoc="1" locked="0" layoutInCell="1" allowOverlap="1" wp14:anchorId="4C6AB67D" wp14:editId="5AC11B5E">
                <wp:simplePos x="0" y="0"/>
                <wp:positionH relativeFrom="page">
                  <wp:posOffset>899160</wp:posOffset>
                </wp:positionH>
                <wp:positionV relativeFrom="page">
                  <wp:posOffset>2228215</wp:posOffset>
                </wp:positionV>
                <wp:extent cx="6045200" cy="1494155"/>
                <wp:effectExtent l="0" t="0" r="0" b="0"/>
                <wp:wrapSquare wrapText="bothSides"/>
                <wp:docPr id="5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49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F9D26" w14:textId="77777777" w:rsidR="00E63F08" w:rsidRDefault="00E63F08">
                            <w:pPr>
                              <w:spacing w:after="188"/>
                              <w:ind w:right="6"/>
                              <w:textAlignment w:val="baseline"/>
                            </w:pPr>
                            <w:r>
                              <w:rPr>
                                <w:noProof/>
                              </w:rPr>
                              <w:drawing>
                                <wp:inline distT="0" distB="0" distL="0" distR="0" wp14:anchorId="3F203755" wp14:editId="51F77B17">
                                  <wp:extent cx="6041390" cy="1374775"/>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89"/>
                                          <a:stretch>
                                            <a:fillRect/>
                                          </a:stretch>
                                        </pic:blipFill>
                                        <pic:spPr>
                                          <a:xfrm>
                                            <a:off x="0" y="0"/>
                                            <a:ext cx="6041390" cy="13747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B67D" id="Text Box 63" o:spid="_x0000_s1483" type="#_x0000_t202" style="position:absolute;left:0;text-align:left;margin-left:70.8pt;margin-top:175.45pt;width:476pt;height:117.6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" filled="f" stroked="f">
                <v:textbox inset="0,0,0,0">
                  <w:txbxContent>
                    <w:p w14:paraId="672F9D26" w14:textId="77777777" w:rsidR="00E63F08" w:rsidRDefault="00E63F08">
                      <w:pPr>
                        <w:spacing w:after="188"/>
                        <w:ind w:right="6"/>
                        <w:textAlignment w:val="baseline"/>
                      </w:pPr>
                      <w:r>
                        <w:rPr>
                          <w:noProof/>
                        </w:rPr>
                        <w:drawing>
                          <wp:inline distT="0" distB="0" distL="0" distR="0" wp14:anchorId="3F203755" wp14:editId="51F77B17">
                            <wp:extent cx="6041390" cy="1374775"/>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89"/>
                                    <a:stretch>
                                      <a:fillRect/>
                                    </a:stretch>
                                  </pic:blipFill>
                                  <pic:spPr>
                                    <a:xfrm>
                                      <a:off x="0" y="0"/>
                                      <a:ext cx="6041390" cy="1374775"/>
                                    </a:xfrm>
                                    <a:prstGeom prst="rect">
                                      <a:avLst/>
                                    </a:prstGeom>
                                  </pic:spPr>
                                </pic:pic>
                              </a:graphicData>
                            </a:graphic>
                          </wp:inline>
                        </w:drawing>
                      </w:r>
                    </w:p>
                  </w:txbxContent>
                </v:textbox>
                <w10:wrap type="square" anchorx="page" anchory="page"/>
              </v:shape>
            </w:pict>
          </mc:Fallback>
        </mc:AlternateContent>
      </w:r>
      <w:r w:rsidR="00321B9A">
        <w:rPr>
          <w:rFonts w:ascii="Arial" w:eastAsia="Arial" w:hAnsi="Arial"/>
          <w:color w:val="000000"/>
          <w:sz w:val="20"/>
        </w:rPr>
        <w:t>Pinion</w:t>
      </w:r>
      <w:r w:rsidR="00321B9A">
        <w:rPr>
          <w:rFonts w:ascii="Arial" w:eastAsia="Arial" w:hAnsi="Arial"/>
          <w:color w:val="000000"/>
          <w:sz w:val="20"/>
        </w:rPr>
        <w:tab/>
        <w:t>Gear</w:t>
      </w:r>
      <w:r w:rsidR="00321B9A">
        <w:rPr>
          <w:rFonts w:ascii="Arial" w:eastAsia="Arial" w:hAnsi="Arial"/>
          <w:color w:val="000000"/>
          <w:sz w:val="20"/>
        </w:rPr>
        <w:tab/>
        <w:t>Pinion</w:t>
      </w:r>
      <w:r w:rsidR="00321B9A">
        <w:rPr>
          <w:rFonts w:ascii="Arial" w:eastAsia="Arial" w:hAnsi="Arial"/>
          <w:color w:val="000000"/>
          <w:sz w:val="20"/>
        </w:rPr>
        <w:tab/>
        <w:t>Gear</w:t>
      </w:r>
    </w:p>
    <w:p w14:paraId="57A828A2" w14:textId="77777777" w:rsidR="005559D5" w:rsidRDefault="00321B9A">
      <w:pPr>
        <w:spacing w:before="261" w:after="703"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F.1—Pinion Driving (Gear Driven)</w:t>
      </w:r>
    </w:p>
    <w:p w14:paraId="692BB4C0" w14:textId="77777777" w:rsidR="005559D5" w:rsidRDefault="005559D5">
      <w:pPr>
        <w:spacing w:before="261" w:after="703" w:line="230" w:lineRule="exact"/>
        <w:sectPr w:rsidR="005559D5">
          <w:type w:val="continuous"/>
          <w:pgSz w:w="12240" w:h="15840"/>
          <w:pgMar w:top="1720" w:right="1295" w:bottom="404" w:left="1416" w:header="720" w:footer="720" w:gutter="0"/>
          <w:cols w:space="720"/>
        </w:sectPr>
      </w:pPr>
    </w:p>
    <w:p w14:paraId="4CC22B27" w14:textId="086C03A7" w:rsidR="005559D5" w:rsidRDefault="00601A15">
      <w:pPr>
        <w:tabs>
          <w:tab w:val="left" w:pos="3096"/>
          <w:tab w:val="left" w:pos="5832"/>
          <w:tab w:val="left" w:pos="8424"/>
        </w:tabs>
        <w:spacing w:before="1" w:line="183" w:lineRule="exact"/>
        <w:ind w:left="792"/>
        <w:textAlignment w:val="baseline"/>
        <w:rPr>
          <w:rFonts w:ascii="Arial" w:eastAsia="Arial" w:hAnsi="Arial"/>
          <w:color w:val="000000"/>
          <w:spacing w:val="-2"/>
          <w:sz w:val="16"/>
        </w:rPr>
      </w:pPr>
      <w:r>
        <w:rPr>
          <w:noProof/>
        </w:rPr>
        <mc:AlternateContent>
          <mc:Choice Requires="wps">
            <w:drawing>
              <wp:anchor distT="0" distB="0" distL="0" distR="0" simplePos="0" relativeHeight="251794944" behindDoc="1" locked="0" layoutInCell="1" allowOverlap="1" wp14:anchorId="34E7CA41" wp14:editId="618A0EF0">
                <wp:simplePos x="0" y="0"/>
                <wp:positionH relativeFrom="page">
                  <wp:posOffset>917575</wp:posOffset>
                </wp:positionH>
                <wp:positionV relativeFrom="page">
                  <wp:posOffset>4629785</wp:posOffset>
                </wp:positionV>
                <wp:extent cx="6032500" cy="1423035"/>
                <wp:effectExtent l="0" t="0" r="0" b="0"/>
                <wp:wrapSquare wrapText="bothSides"/>
                <wp:docPr id="59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D98F" w14:textId="77777777" w:rsidR="00E63F08" w:rsidRDefault="00E63F08">
                            <w:pPr>
                              <w:spacing w:after="134"/>
                              <w:ind w:right="6"/>
                              <w:textAlignment w:val="baseline"/>
                            </w:pPr>
                            <w:r>
                              <w:rPr>
                                <w:noProof/>
                              </w:rPr>
                              <w:drawing>
                                <wp:inline distT="0" distB="0" distL="0" distR="0" wp14:anchorId="1E39F893" wp14:editId="3101E35D">
                                  <wp:extent cx="6028690" cy="133794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90"/>
                                          <a:stretch>
                                            <a:fillRect/>
                                          </a:stretch>
                                        </pic:blipFill>
                                        <pic:spPr>
                                          <a:xfrm>
                                            <a:off x="0" y="0"/>
                                            <a:ext cx="6028690" cy="13379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CA41" id="Text Box 62" o:spid="_x0000_s1484" type="#_x0000_t202" style="position:absolute;left:0;text-align:left;margin-left:72.25pt;margin-top:364.55pt;width:475pt;height:112.0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" filled="f" stroked="f">
                <v:textbox inset="0,0,0,0">
                  <w:txbxContent>
                    <w:p w14:paraId="0480D98F" w14:textId="77777777" w:rsidR="00E63F08" w:rsidRDefault="00E63F08">
                      <w:pPr>
                        <w:spacing w:after="134"/>
                        <w:ind w:right="6"/>
                        <w:textAlignment w:val="baseline"/>
                      </w:pPr>
                      <w:r>
                        <w:rPr>
                          <w:noProof/>
                        </w:rPr>
                        <w:drawing>
                          <wp:inline distT="0" distB="0" distL="0" distR="0" wp14:anchorId="1E39F893" wp14:editId="3101E35D">
                            <wp:extent cx="6028690" cy="133794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90"/>
                                    <a:stretch>
                                      <a:fillRect/>
                                    </a:stretch>
                                  </pic:blipFill>
                                  <pic:spPr>
                                    <a:xfrm>
                                      <a:off x="0" y="0"/>
                                      <a:ext cx="6028690" cy="1337945"/>
                                    </a:xfrm>
                                    <a:prstGeom prst="rect">
                                      <a:avLst/>
                                    </a:prstGeom>
                                  </pic:spPr>
                                </pic:pic>
                              </a:graphicData>
                            </a:graphic>
                          </wp:inline>
                        </w:drawing>
                      </w:r>
                    </w:p>
                  </w:txbxContent>
                </v:textbox>
                <w10:wrap type="square" anchorx="page" anchory="page"/>
              </v:shape>
            </w:pict>
          </mc:Fallback>
        </mc:AlternateContent>
      </w:r>
      <w:r w:rsidR="00321B9A">
        <w:rPr>
          <w:rFonts w:ascii="Arial" w:eastAsia="Arial" w:hAnsi="Arial"/>
          <w:color w:val="000000"/>
          <w:spacing w:val="-2"/>
          <w:sz w:val="16"/>
        </w:rPr>
        <w:t>Pinion</w:t>
      </w:r>
      <w:r w:rsidR="00321B9A">
        <w:rPr>
          <w:rFonts w:ascii="Arial" w:eastAsia="Arial" w:hAnsi="Arial"/>
          <w:color w:val="000000"/>
          <w:spacing w:val="-2"/>
          <w:sz w:val="16"/>
        </w:rPr>
        <w:tab/>
        <w:t>Gear</w:t>
      </w:r>
      <w:r w:rsidR="00321B9A">
        <w:rPr>
          <w:rFonts w:ascii="Arial" w:eastAsia="Arial" w:hAnsi="Arial"/>
          <w:color w:val="000000"/>
          <w:spacing w:val="-2"/>
          <w:sz w:val="16"/>
        </w:rPr>
        <w:tab/>
        <w:t>Pinion</w:t>
      </w:r>
      <w:r w:rsidR="00321B9A">
        <w:rPr>
          <w:rFonts w:ascii="Arial" w:eastAsia="Arial" w:hAnsi="Arial"/>
          <w:color w:val="000000"/>
          <w:spacing w:val="-2"/>
          <w:sz w:val="16"/>
        </w:rPr>
        <w:tab/>
        <w:t>Gear</w:t>
      </w:r>
    </w:p>
    <w:p w14:paraId="4FFE453E" w14:textId="77777777" w:rsidR="005559D5" w:rsidRDefault="00321B9A">
      <w:pPr>
        <w:spacing w:before="275" w:after="4611" w:line="230" w:lineRule="exact"/>
        <w:jc w:val="center"/>
        <w:textAlignment w:val="baseline"/>
        <w:rPr>
          <w:rFonts w:ascii="Arial" w:eastAsia="Arial" w:hAnsi="Arial"/>
          <w:b/>
          <w:color w:val="000000"/>
          <w:spacing w:val="-1"/>
          <w:sz w:val="20"/>
        </w:rPr>
      </w:pPr>
      <w:r>
        <w:rPr>
          <w:rFonts w:ascii="Arial" w:eastAsia="Arial" w:hAnsi="Arial"/>
          <w:b/>
          <w:color w:val="000000"/>
          <w:spacing w:val="-1"/>
          <w:sz w:val="20"/>
        </w:rPr>
        <w:t>Figure F.2—Pinion Driven (Gear Driving)</w:t>
      </w:r>
    </w:p>
    <w:p w14:paraId="68B33FB3" w14:textId="77777777" w:rsidR="005559D5" w:rsidRDefault="005559D5">
      <w:pPr>
        <w:spacing w:before="275" w:after="4611" w:line="230" w:lineRule="exact"/>
        <w:sectPr w:rsidR="005559D5">
          <w:type w:val="continuous"/>
          <w:pgSz w:w="12240" w:h="15840"/>
          <w:pgMar w:top="1720" w:right="1295" w:bottom="404" w:left="1416" w:header="720" w:footer="720" w:gutter="0"/>
          <w:cols w:space="720"/>
        </w:sectPr>
      </w:pPr>
    </w:p>
    <w:p w14:paraId="3F9FB09C" w14:textId="77777777" w:rsidR="005559D5" w:rsidRDefault="00321B9A">
      <w:pPr>
        <w:spacing w:before="1" w:line="183" w:lineRule="exact"/>
        <w:jc w:val="center"/>
        <w:textAlignment w:val="baseline"/>
        <w:rPr>
          <w:rFonts w:ascii="Arial" w:eastAsia="Arial" w:hAnsi="Arial"/>
          <w:color w:val="000000"/>
          <w:spacing w:val="24"/>
          <w:sz w:val="16"/>
        </w:rPr>
      </w:pPr>
      <w:r>
        <w:rPr>
          <w:rFonts w:ascii="Arial" w:eastAsia="Arial" w:hAnsi="Arial"/>
          <w:color w:val="000000"/>
          <w:spacing w:val="24"/>
          <w:sz w:val="16"/>
        </w:rPr>
        <w:lastRenderedPageBreak/>
        <w:t>7-27</w:t>
      </w:r>
    </w:p>
    <w:p w14:paraId="6C4730CD" w14:textId="77777777" w:rsidR="005559D5" w:rsidRDefault="005559D5">
      <w:pPr>
        <w:sectPr w:rsidR="005559D5">
          <w:type w:val="continuous"/>
          <w:pgSz w:w="12240" w:h="15840"/>
          <w:pgMar w:top="1720" w:right="1295" w:bottom="404" w:left="1416" w:header="720" w:footer="720" w:gutter="0"/>
          <w:cols w:space="720"/>
        </w:sectPr>
      </w:pPr>
    </w:p>
    <w:p w14:paraId="02282A67" w14:textId="77777777" w:rsidR="005559D5" w:rsidRDefault="005559D5"/>
    <w:p w14:paraId="59EF63B2" w14:textId="77777777" w:rsidR="005559D5" w:rsidRDefault="005559D5">
      <w:pPr>
        <w:sectPr w:rsidR="005559D5">
          <w:pgSz w:w="12240" w:h="15840"/>
          <w:pgMar w:top="1152" w:right="1800" w:bottom="1044" w:left="1800" w:header="720" w:footer="720" w:gutter="0"/>
          <w:cols w:space="720"/>
        </w:sectPr>
      </w:pPr>
    </w:p>
    <w:p w14:paraId="4FD078EF" w14:textId="77777777" w:rsidR="005559D5" w:rsidRDefault="00321B9A">
      <w:pPr>
        <w:spacing w:before="5" w:line="488" w:lineRule="exact"/>
        <w:textAlignment w:val="baseline"/>
        <w:rPr>
          <w:rFonts w:ascii="Arial" w:eastAsia="Arial" w:hAnsi="Arial"/>
          <w:b/>
          <w:color w:val="000000"/>
          <w:sz w:val="43"/>
        </w:rPr>
      </w:pPr>
      <w:r>
        <w:rPr>
          <w:rFonts w:ascii="Arial" w:eastAsia="Arial" w:hAnsi="Arial"/>
          <w:b/>
          <w:color w:val="000000"/>
          <w:sz w:val="43"/>
        </w:rPr>
        <w:lastRenderedPageBreak/>
        <w:t>Recommended Practice for</w:t>
      </w:r>
    </w:p>
    <w:p w14:paraId="0BBC4E6E" w14:textId="77777777" w:rsidR="005559D5" w:rsidRDefault="00321B9A">
      <w:pPr>
        <w:spacing w:line="480" w:lineRule="exact"/>
        <w:textAlignment w:val="baseline"/>
        <w:rPr>
          <w:rFonts w:ascii="Arial" w:eastAsia="Arial" w:hAnsi="Arial"/>
          <w:b/>
          <w:color w:val="000000"/>
          <w:spacing w:val="-1"/>
          <w:sz w:val="43"/>
        </w:rPr>
      </w:pPr>
      <w:r>
        <w:rPr>
          <w:rFonts w:ascii="Arial" w:eastAsia="Arial" w:hAnsi="Arial"/>
          <w:b/>
          <w:color w:val="000000"/>
          <w:spacing w:val="-1"/>
          <w:sz w:val="43"/>
        </w:rPr>
        <w:t>Machinery Installation and</w:t>
      </w:r>
    </w:p>
    <w:p w14:paraId="52199120" w14:textId="77777777" w:rsidR="005559D5" w:rsidRDefault="00321B9A">
      <w:pPr>
        <w:spacing w:line="489" w:lineRule="exact"/>
        <w:textAlignment w:val="baseline"/>
        <w:rPr>
          <w:rFonts w:ascii="Arial" w:eastAsia="Arial" w:hAnsi="Arial"/>
          <w:b/>
          <w:color w:val="000000"/>
          <w:spacing w:val="-2"/>
          <w:sz w:val="43"/>
        </w:rPr>
      </w:pPr>
      <w:r>
        <w:rPr>
          <w:rFonts w:ascii="Arial" w:eastAsia="Arial" w:hAnsi="Arial"/>
          <w:b/>
          <w:color w:val="000000"/>
          <w:spacing w:val="-2"/>
          <w:sz w:val="43"/>
        </w:rPr>
        <w:t>Installation Design</w:t>
      </w:r>
    </w:p>
    <w:p w14:paraId="39E1572F" w14:textId="77777777" w:rsidR="005559D5" w:rsidRDefault="00321B9A">
      <w:pPr>
        <w:spacing w:before="1063" w:line="497" w:lineRule="exact"/>
        <w:textAlignment w:val="baseline"/>
        <w:rPr>
          <w:rFonts w:ascii="Arial" w:eastAsia="Arial" w:hAnsi="Arial"/>
          <w:b/>
          <w:color w:val="000000"/>
          <w:spacing w:val="-4"/>
          <w:sz w:val="43"/>
        </w:rPr>
      </w:pPr>
      <w:r>
        <w:rPr>
          <w:rFonts w:ascii="Arial" w:eastAsia="Arial" w:hAnsi="Arial"/>
          <w:b/>
          <w:color w:val="000000"/>
          <w:spacing w:val="-4"/>
          <w:sz w:val="43"/>
        </w:rPr>
        <w:t>Chapter 8—Lubrication Systems</w:t>
      </w:r>
    </w:p>
    <w:p w14:paraId="14DA88C2" w14:textId="77777777" w:rsidR="005559D5" w:rsidRDefault="00321B9A">
      <w:pPr>
        <w:spacing w:before="804" w:line="276" w:lineRule="exact"/>
        <w:textAlignment w:val="baseline"/>
        <w:rPr>
          <w:rFonts w:ascii="Arial" w:eastAsia="Arial" w:hAnsi="Arial"/>
          <w:b/>
          <w:color w:val="000000"/>
          <w:spacing w:val="-2"/>
          <w:sz w:val="24"/>
        </w:rPr>
      </w:pPr>
      <w:r>
        <w:rPr>
          <w:rFonts w:ascii="Arial" w:eastAsia="Arial" w:hAnsi="Arial"/>
          <w:b/>
          <w:color w:val="000000"/>
          <w:spacing w:val="-2"/>
          <w:sz w:val="24"/>
        </w:rPr>
        <w:t>Downstream Segment</w:t>
      </w:r>
    </w:p>
    <w:p w14:paraId="1EBD366C" w14:textId="77777777" w:rsidR="005559D5" w:rsidRPr="00C92E81" w:rsidRDefault="00321B9A" w:rsidP="00C92E81">
      <w:pPr>
        <w:spacing w:before="478" w:after="5334" w:line="284" w:lineRule="exact"/>
        <w:textAlignment w:val="baseline"/>
        <w:rPr>
          <w:rFonts w:ascii="Arial" w:eastAsia="Arial" w:hAnsi="Arial"/>
          <w:color w:val="000000"/>
          <w:sz w:val="24"/>
        </w:rPr>
        <w:sectPr w:rsidR="005559D5" w:rsidRPr="00C92E81">
          <w:pgSz w:w="12240" w:h="15840"/>
          <w:pgMar w:top="3140" w:right="3425" w:bottom="464" w:left="2155" w:header="720" w:footer="720" w:gutter="0"/>
          <w:cols w:space="720"/>
        </w:sectPr>
      </w:pPr>
      <w:r>
        <w:rPr>
          <w:rFonts w:ascii="Arial" w:eastAsia="Arial" w:hAnsi="Arial"/>
          <w:color w:val="000000"/>
          <w:sz w:val="24"/>
        </w:rPr>
        <w:t xml:space="preserve">API RECOMMENDED PRACTICE 686 </w:t>
      </w:r>
      <w:r>
        <w:rPr>
          <w:rFonts w:ascii="Arial" w:eastAsia="Arial" w:hAnsi="Arial"/>
          <w:color w:val="000000"/>
          <w:sz w:val="24"/>
        </w:rPr>
        <w:br/>
      </w:r>
      <w:r w:rsidR="00C92E81">
        <w:rPr>
          <w:rFonts w:ascii="Arial" w:eastAsia="Arial" w:hAnsi="Arial"/>
          <w:color w:val="000000"/>
          <w:sz w:val="24"/>
        </w:rPr>
        <w:t>THIRD</w:t>
      </w:r>
      <w:r>
        <w:rPr>
          <w:rFonts w:ascii="Arial" w:eastAsia="Arial" w:hAnsi="Arial"/>
          <w:color w:val="000000"/>
          <w:sz w:val="24"/>
        </w:rPr>
        <w:t xml:space="preserve"> EDITION, DECEMBER 20</w:t>
      </w:r>
      <w:r w:rsidR="00C92E81">
        <w:rPr>
          <w:rFonts w:ascii="Arial" w:eastAsia="Arial" w:hAnsi="Arial"/>
          <w:color w:val="000000"/>
          <w:sz w:val="24"/>
        </w:rPr>
        <w:t>18</w:t>
      </w:r>
    </w:p>
    <w:p w14:paraId="5BDD8CB3" w14:textId="77777777" w:rsidR="005559D5" w:rsidRDefault="00321B9A">
      <w:pPr>
        <w:spacing w:after="68"/>
        <w:ind w:right="14"/>
        <w:textAlignment w:val="baseline"/>
      </w:pPr>
      <w:r>
        <w:rPr>
          <w:noProof/>
        </w:rPr>
        <w:drawing>
          <wp:inline distT="0" distB="0" distL="0" distR="0" wp14:anchorId="3B46E838" wp14:editId="2A47868F">
            <wp:extent cx="4664710" cy="664845"/>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91"/>
                    <a:stretch>
                      <a:fillRect/>
                    </a:stretch>
                  </pic:blipFill>
                  <pic:spPr>
                    <a:xfrm>
                      <a:off x="0" y="0"/>
                      <a:ext cx="4664710" cy="664845"/>
                    </a:xfrm>
                    <a:prstGeom prst="rect">
                      <a:avLst/>
                    </a:prstGeom>
                  </pic:spPr>
                </pic:pic>
              </a:graphicData>
            </a:graphic>
          </wp:inline>
        </w:drawing>
      </w:r>
    </w:p>
    <w:p w14:paraId="5D6B8318" w14:textId="77777777" w:rsidR="005559D5" w:rsidRDefault="005559D5">
      <w:pPr>
        <w:spacing w:after="68"/>
        <w:sectPr w:rsidR="005559D5">
          <w:type w:val="continuous"/>
          <w:pgSz w:w="12240" w:h="15840"/>
          <w:pgMar w:top="3140" w:right="2674" w:bottom="464" w:left="2206" w:header="720" w:footer="720" w:gutter="0"/>
          <w:cols w:space="720"/>
        </w:sectPr>
      </w:pPr>
    </w:p>
    <w:p w14:paraId="00912848"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5BC30F99" w14:textId="77777777" w:rsidR="005559D5" w:rsidRDefault="005559D5">
      <w:pPr>
        <w:sectPr w:rsidR="005559D5">
          <w:type w:val="continuous"/>
          <w:pgSz w:w="12240" w:h="15840"/>
          <w:pgMar w:top="3140" w:right="7737" w:bottom="464" w:left="2203" w:header="720" w:footer="720" w:gutter="0"/>
          <w:cols w:space="720"/>
        </w:sectPr>
      </w:pPr>
    </w:p>
    <w:p w14:paraId="653A3853" w14:textId="77777777" w:rsidR="005559D5" w:rsidRDefault="005559D5"/>
    <w:p w14:paraId="058FA1FF" w14:textId="77777777" w:rsidR="005559D5" w:rsidRDefault="005559D5">
      <w:pPr>
        <w:sectPr w:rsidR="005559D5">
          <w:pgSz w:w="12240" w:h="15840"/>
          <w:pgMar w:top="1152" w:right="1800" w:bottom="1044" w:left="1800" w:header="720" w:footer="720" w:gutter="0"/>
          <w:cols w:space="720"/>
        </w:sectPr>
      </w:pPr>
    </w:p>
    <w:p w14:paraId="72465EF1" w14:textId="77777777" w:rsidR="005559D5" w:rsidRDefault="00321B9A">
      <w:pPr>
        <w:spacing w:before="3" w:after="152" w:line="274" w:lineRule="exact"/>
        <w:ind w:left="216"/>
        <w:textAlignment w:val="baseline"/>
        <w:rPr>
          <w:rFonts w:ascii="Arial" w:eastAsia="Arial" w:hAnsi="Arial"/>
          <w:b/>
          <w:color w:val="000000"/>
          <w:spacing w:val="-4"/>
          <w:sz w:val="24"/>
        </w:rPr>
      </w:pPr>
      <w:r>
        <w:rPr>
          <w:rFonts w:ascii="Arial" w:eastAsia="Arial" w:hAnsi="Arial"/>
          <w:b/>
          <w:color w:val="000000"/>
          <w:spacing w:val="-4"/>
          <w:sz w:val="24"/>
        </w:rPr>
        <w:lastRenderedPageBreak/>
        <w:t>Contents</w:t>
      </w:r>
    </w:p>
    <w:tbl>
      <w:tblPr>
        <w:tblW w:w="0" w:type="auto"/>
        <w:tblLayout w:type="fixed"/>
        <w:tblCellMar>
          <w:left w:w="0" w:type="dxa"/>
          <w:right w:w="0" w:type="dxa"/>
        </w:tblCellMar>
        <w:tblLook w:val="04A0" w:firstRow="1" w:lastRow="0" w:firstColumn="1" w:lastColumn="0" w:noHBand="0" w:noVBand="1"/>
      </w:tblPr>
      <w:tblGrid>
        <w:gridCol w:w="8923"/>
        <w:gridCol w:w="1637"/>
      </w:tblGrid>
      <w:tr w:rsidR="005559D5" w14:paraId="0387A0F1" w14:textId="77777777">
        <w:trPr>
          <w:trHeight w:hRule="exact" w:val="451"/>
        </w:trPr>
        <w:tc>
          <w:tcPr>
            <w:tcW w:w="8923" w:type="dxa"/>
            <w:tcBorders>
              <w:top w:val="none" w:sz="0" w:space="0" w:color="020000"/>
              <w:left w:val="none" w:sz="0" w:space="0" w:color="020000"/>
              <w:bottom w:val="none" w:sz="0" w:space="0" w:color="020000"/>
              <w:right w:val="none" w:sz="0" w:space="0" w:color="020000"/>
            </w:tcBorders>
          </w:tcPr>
          <w:p w14:paraId="10B5434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637" w:type="dxa"/>
            <w:tcBorders>
              <w:top w:val="none" w:sz="0" w:space="0" w:color="020000"/>
              <w:left w:val="none" w:sz="0" w:space="0" w:color="020000"/>
              <w:bottom w:val="none" w:sz="0" w:space="0" w:color="020000"/>
              <w:right w:val="none" w:sz="0" w:space="0" w:color="020000"/>
            </w:tcBorders>
            <w:vAlign w:val="center"/>
          </w:tcPr>
          <w:p w14:paraId="14E3D5A4" w14:textId="77777777" w:rsidR="005559D5" w:rsidRDefault="00321B9A">
            <w:pPr>
              <w:spacing w:before="188" w:after="72" w:line="182" w:lineRule="exact"/>
              <w:ind w:right="240"/>
              <w:jc w:val="right"/>
              <w:textAlignment w:val="baseline"/>
              <w:rPr>
                <w:rFonts w:ascii="Arial" w:eastAsia="Arial" w:hAnsi="Arial"/>
                <w:b/>
                <w:color w:val="000000"/>
                <w:sz w:val="16"/>
              </w:rPr>
            </w:pPr>
            <w:r>
              <w:rPr>
                <w:rFonts w:ascii="Arial" w:eastAsia="Arial" w:hAnsi="Arial"/>
                <w:b/>
                <w:color w:val="000000"/>
                <w:sz w:val="16"/>
              </w:rPr>
              <w:t>Page</w:t>
            </w:r>
          </w:p>
        </w:tc>
      </w:tr>
      <w:tr w:rsidR="005559D5" w14:paraId="5556B09C" w14:textId="77777777">
        <w:trPr>
          <w:trHeight w:hRule="exact" w:val="370"/>
        </w:trPr>
        <w:tc>
          <w:tcPr>
            <w:tcW w:w="8923" w:type="dxa"/>
            <w:tcBorders>
              <w:top w:val="none" w:sz="0" w:space="0" w:color="020000"/>
              <w:left w:val="none" w:sz="0" w:space="0" w:color="020000"/>
              <w:bottom w:val="none" w:sz="0" w:space="0" w:color="020000"/>
              <w:right w:val="none" w:sz="0" w:space="0" w:color="020000"/>
            </w:tcBorders>
            <w:vAlign w:val="center"/>
          </w:tcPr>
          <w:p w14:paraId="0535DF0C" w14:textId="77777777" w:rsidR="005559D5" w:rsidRDefault="00321B9A">
            <w:pPr>
              <w:tabs>
                <w:tab w:val="left" w:pos="720"/>
                <w:tab w:val="left" w:pos="1368"/>
                <w:tab w:val="left" w:pos="1944"/>
                <w:tab w:val="left" w:pos="2160"/>
                <w:tab w:val="left" w:pos="2448"/>
                <w:tab w:val="left" w:pos="2736"/>
                <w:tab w:val="left" w:pos="3096"/>
                <w:tab w:val="left" w:pos="3816"/>
                <w:tab w:val="left" w:pos="4032"/>
                <w:tab w:val="left" w:pos="4392"/>
                <w:tab w:val="left" w:pos="4680"/>
                <w:tab w:val="left" w:pos="5328"/>
                <w:tab w:val="left" w:pos="5688"/>
                <w:tab w:val="left" w:pos="6120"/>
                <w:tab w:val="left" w:pos="6336"/>
                <w:tab w:val="left" w:pos="6984"/>
                <w:tab w:val="left" w:pos="7272"/>
                <w:tab w:val="left" w:pos="7560"/>
                <w:tab w:val="left" w:pos="7920"/>
                <w:tab w:val="left" w:pos="8208"/>
                <w:tab w:val="right" w:pos="8856"/>
              </w:tabs>
              <w:spacing w:before="87" w:after="45" w:line="233" w:lineRule="exact"/>
              <w:ind w:left="240"/>
              <w:textAlignment w:val="baseline"/>
              <w:rPr>
                <w:rFonts w:ascii="Arial" w:eastAsia="Arial" w:hAnsi="Arial"/>
                <w:b/>
                <w:color w:val="000000"/>
                <w:spacing w:val="-14"/>
                <w:sz w:val="21"/>
              </w:rPr>
            </w:pPr>
            <w:r>
              <w:rPr>
                <w:rFonts w:ascii="Arial" w:eastAsia="Arial" w:hAnsi="Arial"/>
                <w:b/>
                <w:color w:val="000000"/>
                <w:spacing w:val="-14"/>
                <w:sz w:val="21"/>
              </w:rPr>
              <w:t>1</w:t>
            </w:r>
            <w:r>
              <w:rPr>
                <w:rFonts w:ascii="Arial" w:eastAsia="Arial" w:hAnsi="Arial"/>
                <w:b/>
                <w:color w:val="000000"/>
                <w:spacing w:val="-14"/>
                <w:sz w:val="21"/>
              </w:rPr>
              <w:tab/>
              <w:t>Scope</w:t>
            </w:r>
            <w:r>
              <w:rPr>
                <w:rFonts w:ascii="Arial" w:eastAsia="Arial" w:hAnsi="Arial"/>
                <w:b/>
                <w:color w:val="000000"/>
                <w:spacing w:val="-14"/>
                <w:sz w:val="21"/>
              </w:rPr>
              <w:tab/>
              <w:t>. . . . .</w:t>
            </w:r>
            <w:r>
              <w:rPr>
                <w:rFonts w:ascii="Arial" w:eastAsia="Arial" w:hAnsi="Arial"/>
                <w:b/>
                <w:color w:val="000000"/>
                <w:spacing w:val="-14"/>
                <w:sz w:val="21"/>
              </w:rPr>
              <w:tab/>
              <w:t>. .</w:t>
            </w:r>
            <w:r>
              <w:rPr>
                <w:rFonts w:ascii="Arial" w:eastAsia="Arial" w:hAnsi="Arial"/>
                <w:b/>
                <w:color w:val="000000"/>
                <w:spacing w:val="-14"/>
                <w:sz w:val="21"/>
              </w:rPr>
              <w:tab/>
              <w:t>. . .</w:t>
            </w:r>
            <w:r>
              <w:rPr>
                <w:rFonts w:ascii="Arial" w:eastAsia="Arial" w:hAnsi="Arial"/>
                <w:b/>
                <w:color w:val="000000"/>
                <w:spacing w:val="-14"/>
                <w:sz w:val="21"/>
              </w:rPr>
              <w:tab/>
              <w:t>. . .</w:t>
            </w:r>
            <w:r>
              <w:rPr>
                <w:rFonts w:ascii="Arial" w:eastAsia="Arial" w:hAnsi="Arial"/>
                <w:b/>
                <w:color w:val="000000"/>
                <w:spacing w:val="-14"/>
                <w:sz w:val="21"/>
              </w:rPr>
              <w:tab/>
              <w:t>. . .</w:t>
            </w:r>
            <w:r>
              <w:rPr>
                <w:rFonts w:ascii="Arial" w:eastAsia="Arial" w:hAnsi="Arial"/>
                <w:b/>
                <w:color w:val="000000"/>
                <w:spacing w:val="-14"/>
                <w:sz w:val="21"/>
              </w:rPr>
              <w:tab/>
              <w:t>. . . . . . .</w:t>
            </w:r>
            <w:r>
              <w:rPr>
                <w:rFonts w:ascii="Arial" w:eastAsia="Arial" w:hAnsi="Arial"/>
                <w:b/>
                <w:color w:val="000000"/>
                <w:spacing w:val="-14"/>
                <w:sz w:val="21"/>
              </w:rPr>
              <w:tab/>
              <w:t>. .</w:t>
            </w:r>
            <w:r>
              <w:rPr>
                <w:rFonts w:ascii="Arial" w:eastAsia="Arial" w:hAnsi="Arial"/>
                <w:b/>
                <w:color w:val="000000"/>
                <w:spacing w:val="-14"/>
                <w:sz w:val="21"/>
              </w:rPr>
              <w:tab/>
              <w:t>. . .</w:t>
            </w:r>
            <w:r>
              <w:rPr>
                <w:rFonts w:ascii="Arial" w:eastAsia="Arial" w:hAnsi="Arial"/>
                <w:b/>
                <w:color w:val="000000"/>
                <w:spacing w:val="-14"/>
                <w:sz w:val="21"/>
              </w:rPr>
              <w:tab/>
              <w:t>. . .</w:t>
            </w:r>
            <w:r>
              <w:rPr>
                <w:rFonts w:ascii="Arial" w:eastAsia="Arial" w:hAnsi="Arial"/>
                <w:b/>
                <w:color w:val="000000"/>
                <w:spacing w:val="-14"/>
                <w:sz w:val="21"/>
              </w:rPr>
              <w:tab/>
              <w:t>. . . . . .</w:t>
            </w:r>
            <w:r>
              <w:rPr>
                <w:rFonts w:ascii="Arial" w:eastAsia="Arial" w:hAnsi="Arial"/>
                <w:b/>
                <w:color w:val="000000"/>
                <w:spacing w:val="-14"/>
                <w:sz w:val="21"/>
              </w:rPr>
              <w:tab/>
              <w:t>. . .</w:t>
            </w:r>
            <w:r>
              <w:rPr>
                <w:rFonts w:ascii="Arial" w:eastAsia="Arial" w:hAnsi="Arial"/>
                <w:b/>
                <w:color w:val="000000"/>
                <w:spacing w:val="-14"/>
                <w:sz w:val="21"/>
              </w:rPr>
              <w:tab/>
              <w:t>. . . .</w:t>
            </w:r>
            <w:r>
              <w:rPr>
                <w:rFonts w:ascii="Arial" w:eastAsia="Arial" w:hAnsi="Arial"/>
                <w:b/>
                <w:color w:val="000000"/>
                <w:spacing w:val="-14"/>
                <w:sz w:val="21"/>
              </w:rPr>
              <w:tab/>
              <w:t>. .</w:t>
            </w:r>
            <w:r>
              <w:rPr>
                <w:rFonts w:ascii="Arial" w:eastAsia="Arial" w:hAnsi="Arial"/>
                <w:b/>
                <w:color w:val="000000"/>
                <w:spacing w:val="-14"/>
                <w:sz w:val="21"/>
              </w:rPr>
              <w:tab/>
              <w:t>. . . . . .</w:t>
            </w:r>
            <w:r>
              <w:rPr>
                <w:rFonts w:ascii="Arial" w:eastAsia="Arial" w:hAnsi="Arial"/>
                <w:b/>
                <w:color w:val="000000"/>
                <w:spacing w:val="-14"/>
                <w:sz w:val="21"/>
              </w:rPr>
              <w:tab/>
              <w:t>. . .</w:t>
            </w:r>
            <w:r>
              <w:rPr>
                <w:rFonts w:ascii="Arial" w:eastAsia="Arial" w:hAnsi="Arial"/>
                <w:b/>
                <w:color w:val="000000"/>
                <w:spacing w:val="-14"/>
                <w:sz w:val="21"/>
              </w:rPr>
              <w:tab/>
              <w:t>. . .</w:t>
            </w:r>
            <w:r>
              <w:rPr>
                <w:rFonts w:ascii="Arial" w:eastAsia="Arial" w:hAnsi="Arial"/>
                <w:b/>
                <w:color w:val="000000"/>
                <w:spacing w:val="-14"/>
                <w:sz w:val="21"/>
              </w:rPr>
              <w:tab/>
              <w:t>. . .</w:t>
            </w:r>
            <w:r>
              <w:rPr>
                <w:rFonts w:ascii="Arial" w:eastAsia="Arial" w:hAnsi="Arial"/>
                <w:b/>
                <w:color w:val="000000"/>
                <w:spacing w:val="-14"/>
                <w:sz w:val="21"/>
              </w:rPr>
              <w:tab/>
              <w:t>. . .</w:t>
            </w:r>
            <w:r>
              <w:rPr>
                <w:rFonts w:ascii="Arial" w:eastAsia="Arial" w:hAnsi="Arial"/>
                <w:b/>
                <w:color w:val="000000"/>
                <w:spacing w:val="-14"/>
                <w:sz w:val="21"/>
              </w:rPr>
              <w:tab/>
              <w:t>. . .</w:t>
            </w:r>
            <w:r>
              <w:rPr>
                <w:rFonts w:ascii="Arial" w:eastAsia="Arial" w:hAnsi="Arial"/>
                <w:b/>
                <w:color w:val="000000"/>
                <w:spacing w:val="-14"/>
                <w:sz w:val="21"/>
              </w:rPr>
              <w:tab/>
              <w:t>. . .</w:t>
            </w:r>
          </w:p>
        </w:tc>
        <w:tc>
          <w:tcPr>
            <w:tcW w:w="1637" w:type="dxa"/>
            <w:tcBorders>
              <w:top w:val="none" w:sz="0" w:space="0" w:color="020000"/>
              <w:left w:val="none" w:sz="0" w:space="0" w:color="020000"/>
              <w:bottom w:val="none" w:sz="0" w:space="0" w:color="020000"/>
              <w:right w:val="none" w:sz="0" w:space="0" w:color="020000"/>
            </w:tcBorders>
            <w:vAlign w:val="center"/>
          </w:tcPr>
          <w:p w14:paraId="7EBA8A40" w14:textId="77777777" w:rsidR="005559D5" w:rsidRDefault="00321B9A">
            <w:pPr>
              <w:spacing w:before="87" w:after="45" w:line="233"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.8-1</w:t>
            </w:r>
          </w:p>
        </w:tc>
      </w:tr>
      <w:tr w:rsidR="005559D5" w14:paraId="7576ECD4" w14:textId="77777777">
        <w:trPr>
          <w:trHeight w:hRule="exact" w:val="365"/>
        </w:trPr>
        <w:tc>
          <w:tcPr>
            <w:tcW w:w="8923" w:type="dxa"/>
            <w:tcBorders>
              <w:top w:val="none" w:sz="0" w:space="0" w:color="020000"/>
              <w:left w:val="none" w:sz="0" w:space="0" w:color="020000"/>
              <w:bottom w:val="none" w:sz="0" w:space="0" w:color="020000"/>
              <w:right w:val="none" w:sz="0" w:space="0" w:color="020000"/>
            </w:tcBorders>
            <w:vAlign w:val="center"/>
          </w:tcPr>
          <w:p w14:paraId="79C23825" w14:textId="77777777" w:rsidR="005559D5" w:rsidRDefault="00321B9A">
            <w:pPr>
              <w:tabs>
                <w:tab w:val="left" w:pos="720"/>
                <w:tab w:val="right" w:pos="8856"/>
              </w:tabs>
              <w:spacing w:before="77" w:after="45" w:line="233" w:lineRule="exact"/>
              <w:ind w:left="240"/>
              <w:textAlignment w:val="baseline"/>
              <w:rPr>
                <w:rFonts w:ascii="Arial" w:eastAsia="Arial" w:hAnsi="Arial"/>
                <w:b/>
                <w:color w:val="000000"/>
                <w:spacing w:val="-5"/>
                <w:sz w:val="21"/>
              </w:rPr>
            </w:pPr>
            <w:r>
              <w:rPr>
                <w:rFonts w:ascii="Arial" w:eastAsia="Arial" w:hAnsi="Arial"/>
                <w:b/>
                <w:color w:val="000000"/>
                <w:spacing w:val="-5"/>
                <w:sz w:val="21"/>
              </w:rPr>
              <w:t>2</w:t>
            </w:r>
            <w:r>
              <w:rPr>
                <w:rFonts w:ascii="Arial" w:eastAsia="Arial" w:hAnsi="Arial"/>
                <w:b/>
                <w:color w:val="000000"/>
                <w:spacing w:val="-5"/>
                <w:sz w:val="21"/>
              </w:rPr>
              <w:tab/>
              <w:t>Definitions</w:t>
            </w:r>
            <w:r>
              <w:rPr>
                <w:rFonts w:ascii="Arial" w:eastAsia="Arial" w:hAnsi="Arial"/>
                <w:b/>
                <w:color w:val="000000"/>
                <w:spacing w:val="-5"/>
                <w:sz w:val="21"/>
              </w:rPr>
              <w:tab/>
              <w:t>. . . . . . . . . . . . . . . . . . . . .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2AF0DDBA" w14:textId="77777777" w:rsidR="005559D5" w:rsidRDefault="00321B9A">
            <w:pPr>
              <w:spacing w:before="77" w:after="45" w:line="233"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.8-1</w:t>
            </w:r>
          </w:p>
        </w:tc>
      </w:tr>
      <w:tr w:rsidR="005559D5" w14:paraId="4E18D512" w14:textId="77777777">
        <w:trPr>
          <w:trHeight w:hRule="exact" w:val="360"/>
        </w:trPr>
        <w:tc>
          <w:tcPr>
            <w:tcW w:w="8923" w:type="dxa"/>
            <w:tcBorders>
              <w:top w:val="none" w:sz="0" w:space="0" w:color="020000"/>
              <w:left w:val="none" w:sz="0" w:space="0" w:color="020000"/>
              <w:bottom w:val="none" w:sz="0" w:space="0" w:color="020000"/>
              <w:right w:val="none" w:sz="0" w:space="0" w:color="020000"/>
            </w:tcBorders>
            <w:vAlign w:val="center"/>
          </w:tcPr>
          <w:p w14:paraId="6E686D0F" w14:textId="77777777" w:rsidR="005559D5" w:rsidRDefault="00321B9A">
            <w:pPr>
              <w:tabs>
                <w:tab w:val="right" w:pos="8856"/>
              </w:tabs>
              <w:spacing w:before="72" w:after="45" w:line="233" w:lineRule="exact"/>
              <w:ind w:left="240"/>
              <w:textAlignment w:val="baseline"/>
              <w:rPr>
                <w:rFonts w:ascii="Arial" w:eastAsia="Arial" w:hAnsi="Arial"/>
                <w:b/>
                <w:color w:val="000000"/>
                <w:spacing w:val="-4"/>
                <w:sz w:val="21"/>
              </w:rPr>
            </w:pPr>
            <w:r>
              <w:rPr>
                <w:rFonts w:ascii="Arial" w:eastAsia="Arial" w:hAnsi="Arial"/>
                <w:b/>
                <w:color w:val="000000"/>
                <w:spacing w:val="-4"/>
                <w:sz w:val="21"/>
              </w:rPr>
              <w:t>3</w:t>
            </w:r>
            <w:r>
              <w:rPr>
                <w:rFonts w:ascii="Arial" w:eastAsia="Arial" w:hAnsi="Arial"/>
                <w:b/>
                <w:color w:val="000000"/>
                <w:spacing w:val="-4"/>
                <w:sz w:val="21"/>
              </w:rPr>
              <w:tab/>
              <w:t>System Design Requirements . . . . .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372CD5F4" w14:textId="77777777" w:rsidR="005559D5" w:rsidRDefault="00321B9A">
            <w:pPr>
              <w:spacing w:before="72" w:after="45" w:line="233"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.8-3</w:t>
            </w:r>
          </w:p>
        </w:tc>
      </w:tr>
      <w:tr w:rsidR="005559D5" w14:paraId="5C2A66F5" w14:textId="77777777">
        <w:trPr>
          <w:trHeight w:hRule="exact" w:val="297"/>
        </w:trPr>
        <w:tc>
          <w:tcPr>
            <w:tcW w:w="8923" w:type="dxa"/>
            <w:tcBorders>
              <w:top w:val="none" w:sz="0" w:space="0" w:color="020000"/>
              <w:left w:val="none" w:sz="0" w:space="0" w:color="020000"/>
              <w:bottom w:val="none" w:sz="0" w:space="0" w:color="020000"/>
              <w:right w:val="none" w:sz="0" w:space="0" w:color="020000"/>
            </w:tcBorders>
            <w:vAlign w:val="center"/>
          </w:tcPr>
          <w:p w14:paraId="29B2EECE" w14:textId="77777777" w:rsidR="005559D5" w:rsidRDefault="00321B9A">
            <w:pPr>
              <w:tabs>
                <w:tab w:val="right" w:pos="8856"/>
              </w:tabs>
              <w:spacing w:before="72" w:line="220" w:lineRule="exact"/>
              <w:ind w:left="240"/>
              <w:textAlignment w:val="baseline"/>
              <w:rPr>
                <w:rFonts w:ascii="Arial" w:eastAsia="Arial" w:hAnsi="Arial"/>
                <w:b/>
                <w:color w:val="000000"/>
                <w:spacing w:val="-3"/>
                <w:sz w:val="21"/>
              </w:rPr>
            </w:pPr>
            <w:r>
              <w:rPr>
                <w:rFonts w:ascii="Arial" w:eastAsia="Arial" w:hAnsi="Arial"/>
                <w:b/>
                <w:color w:val="000000"/>
                <w:spacing w:val="-3"/>
                <w:sz w:val="21"/>
              </w:rPr>
              <w:t>4</w:t>
            </w:r>
            <w:r>
              <w:rPr>
                <w:rFonts w:ascii="Arial" w:eastAsia="Arial" w:hAnsi="Arial"/>
                <w:b/>
                <w:color w:val="000000"/>
                <w:spacing w:val="-3"/>
                <w:sz w:val="21"/>
              </w:rPr>
              <w:tab/>
              <w:t>Lubrication System Installation. . . .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50801174" w14:textId="77777777" w:rsidR="005559D5" w:rsidRDefault="00321B9A">
            <w:pPr>
              <w:spacing w:before="72" w:line="220"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.8-4</w:t>
            </w:r>
          </w:p>
        </w:tc>
      </w:tr>
      <w:tr w:rsidR="005559D5" w14:paraId="36D9EB07" w14:textId="77777777">
        <w:trPr>
          <w:trHeight w:hRule="exact" w:val="240"/>
        </w:trPr>
        <w:tc>
          <w:tcPr>
            <w:tcW w:w="8923" w:type="dxa"/>
            <w:tcBorders>
              <w:top w:val="none" w:sz="0" w:space="0" w:color="020000"/>
              <w:left w:val="none" w:sz="0" w:space="0" w:color="020000"/>
              <w:bottom w:val="none" w:sz="0" w:space="0" w:color="020000"/>
              <w:right w:val="none" w:sz="0" w:space="0" w:color="020000"/>
            </w:tcBorders>
            <w:vAlign w:val="center"/>
          </w:tcPr>
          <w:p w14:paraId="61BC9A58" w14:textId="77777777" w:rsidR="005559D5" w:rsidRDefault="00321B9A">
            <w:pPr>
              <w:tabs>
                <w:tab w:val="right" w:pos="8856"/>
              </w:tabs>
              <w:spacing w:line="211" w:lineRule="exact"/>
              <w:ind w:left="240"/>
              <w:textAlignment w:val="baseline"/>
              <w:rPr>
                <w:rFonts w:ascii="Arial" w:eastAsia="Arial" w:hAnsi="Arial"/>
                <w:b/>
                <w:color w:val="000000"/>
                <w:spacing w:val="-5"/>
                <w:sz w:val="21"/>
              </w:rPr>
            </w:pPr>
            <w:r>
              <w:rPr>
                <w:rFonts w:ascii="Arial" w:eastAsia="Arial" w:hAnsi="Arial"/>
                <w:b/>
                <w:color w:val="000000"/>
                <w:spacing w:val="-5"/>
                <w:sz w:val="21"/>
              </w:rPr>
              <w:t>4.1</w:t>
            </w:r>
            <w:r>
              <w:rPr>
                <w:rFonts w:ascii="Arial" w:eastAsia="Arial" w:hAnsi="Arial"/>
                <w:b/>
                <w:color w:val="000000"/>
                <w:spacing w:val="-5"/>
                <w:sz w:val="21"/>
              </w:rPr>
              <w:tab/>
              <w:t>Receiving and Protection . . . . . . . . .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1B7A1DE7" w14:textId="77777777" w:rsidR="005559D5" w:rsidRDefault="00321B9A">
            <w:pPr>
              <w:spacing w:line="211"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.8-4</w:t>
            </w:r>
          </w:p>
        </w:tc>
      </w:tr>
      <w:tr w:rsidR="005559D5" w14:paraId="3479F497" w14:textId="77777777">
        <w:trPr>
          <w:trHeight w:hRule="exact" w:val="240"/>
        </w:trPr>
        <w:tc>
          <w:tcPr>
            <w:tcW w:w="8923" w:type="dxa"/>
            <w:tcBorders>
              <w:top w:val="none" w:sz="0" w:space="0" w:color="020000"/>
              <w:left w:val="none" w:sz="0" w:space="0" w:color="020000"/>
              <w:bottom w:val="none" w:sz="0" w:space="0" w:color="020000"/>
              <w:right w:val="none" w:sz="0" w:space="0" w:color="020000"/>
            </w:tcBorders>
            <w:vAlign w:val="center"/>
          </w:tcPr>
          <w:p w14:paraId="611A49A7" w14:textId="77777777" w:rsidR="005559D5" w:rsidRDefault="00321B9A">
            <w:pPr>
              <w:tabs>
                <w:tab w:val="right" w:pos="8856"/>
              </w:tabs>
              <w:spacing w:line="216" w:lineRule="exact"/>
              <w:ind w:left="240"/>
              <w:textAlignment w:val="baseline"/>
              <w:rPr>
                <w:rFonts w:ascii="Arial" w:eastAsia="Arial" w:hAnsi="Arial"/>
                <w:b/>
                <w:color w:val="000000"/>
                <w:spacing w:val="-5"/>
                <w:sz w:val="21"/>
              </w:rPr>
            </w:pPr>
            <w:r>
              <w:rPr>
                <w:rFonts w:ascii="Arial" w:eastAsia="Arial" w:hAnsi="Arial"/>
                <w:b/>
                <w:color w:val="000000"/>
                <w:spacing w:val="-5"/>
                <w:sz w:val="21"/>
              </w:rPr>
              <w:t>4.2</w:t>
            </w:r>
            <w:r>
              <w:rPr>
                <w:rFonts w:ascii="Arial" w:eastAsia="Arial" w:hAnsi="Arial"/>
                <w:b/>
                <w:color w:val="000000"/>
                <w:spacing w:val="-5"/>
                <w:sz w:val="21"/>
              </w:rPr>
              <w:tab/>
              <w:t>Temporary Oil Mist Systems . . . . . .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48886AE7" w14:textId="77777777" w:rsidR="005559D5" w:rsidRDefault="00321B9A">
            <w:pPr>
              <w:spacing w:line="216"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.8-4</w:t>
            </w:r>
          </w:p>
        </w:tc>
      </w:tr>
      <w:tr w:rsidR="005559D5" w14:paraId="37030E66" w14:textId="77777777">
        <w:trPr>
          <w:trHeight w:hRule="exact" w:val="240"/>
        </w:trPr>
        <w:tc>
          <w:tcPr>
            <w:tcW w:w="8923" w:type="dxa"/>
            <w:tcBorders>
              <w:top w:val="none" w:sz="0" w:space="0" w:color="020000"/>
              <w:left w:val="none" w:sz="0" w:space="0" w:color="020000"/>
              <w:bottom w:val="none" w:sz="0" w:space="0" w:color="020000"/>
              <w:right w:val="none" w:sz="0" w:space="0" w:color="020000"/>
            </w:tcBorders>
            <w:vAlign w:val="center"/>
          </w:tcPr>
          <w:p w14:paraId="45A90212" w14:textId="77777777" w:rsidR="005559D5" w:rsidRDefault="00321B9A">
            <w:pPr>
              <w:tabs>
                <w:tab w:val="left" w:pos="720"/>
                <w:tab w:val="right" w:pos="8856"/>
              </w:tabs>
              <w:spacing w:line="220" w:lineRule="exact"/>
              <w:ind w:left="240"/>
              <w:textAlignment w:val="baseline"/>
              <w:rPr>
                <w:rFonts w:ascii="Arial" w:eastAsia="Arial" w:hAnsi="Arial"/>
                <w:b/>
                <w:color w:val="000000"/>
                <w:spacing w:val="-6"/>
                <w:sz w:val="21"/>
              </w:rPr>
            </w:pPr>
            <w:r>
              <w:rPr>
                <w:rFonts w:ascii="Arial" w:eastAsia="Arial" w:hAnsi="Arial"/>
                <w:b/>
                <w:color w:val="000000"/>
                <w:spacing w:val="-6"/>
                <w:sz w:val="21"/>
              </w:rPr>
              <w:t>4.3</w:t>
            </w:r>
            <w:r>
              <w:rPr>
                <w:rFonts w:ascii="Arial" w:eastAsia="Arial" w:hAnsi="Arial"/>
                <w:b/>
                <w:color w:val="000000"/>
                <w:spacing w:val="-6"/>
                <w:sz w:val="21"/>
              </w:rPr>
              <w:tab/>
              <w:t>Cleaning</w:t>
            </w:r>
            <w:r>
              <w:rPr>
                <w:rFonts w:ascii="Arial" w:eastAsia="Arial" w:hAnsi="Arial"/>
                <w:b/>
                <w:color w:val="000000"/>
                <w:spacing w:val="-6"/>
                <w:sz w:val="21"/>
              </w:rPr>
              <w:tab/>
              <w:t>. . . . . . . . . . . . . . . . . . . . . . .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7FC155BC" w14:textId="77777777" w:rsidR="005559D5" w:rsidRDefault="00321B9A">
            <w:pPr>
              <w:spacing w:line="220"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.8-5</w:t>
            </w:r>
          </w:p>
        </w:tc>
      </w:tr>
      <w:tr w:rsidR="005559D5" w14:paraId="0222AB6E" w14:textId="77777777">
        <w:trPr>
          <w:trHeight w:hRule="exact" w:val="240"/>
        </w:trPr>
        <w:tc>
          <w:tcPr>
            <w:tcW w:w="8923" w:type="dxa"/>
            <w:tcBorders>
              <w:top w:val="none" w:sz="0" w:space="0" w:color="020000"/>
              <w:left w:val="none" w:sz="0" w:space="0" w:color="020000"/>
              <w:bottom w:val="none" w:sz="0" w:space="0" w:color="020000"/>
              <w:right w:val="none" w:sz="0" w:space="0" w:color="020000"/>
            </w:tcBorders>
            <w:vAlign w:val="center"/>
          </w:tcPr>
          <w:p w14:paraId="0B4C37B3" w14:textId="77777777" w:rsidR="005559D5" w:rsidRDefault="00321B9A">
            <w:pPr>
              <w:tabs>
                <w:tab w:val="left" w:pos="720"/>
                <w:tab w:val="right" w:pos="8856"/>
              </w:tabs>
              <w:spacing w:line="211" w:lineRule="exact"/>
              <w:ind w:left="240"/>
              <w:textAlignment w:val="baseline"/>
              <w:rPr>
                <w:rFonts w:ascii="Arial" w:eastAsia="Arial" w:hAnsi="Arial"/>
                <w:b/>
                <w:color w:val="000000"/>
                <w:spacing w:val="-6"/>
                <w:sz w:val="21"/>
              </w:rPr>
            </w:pPr>
            <w:r>
              <w:rPr>
                <w:rFonts w:ascii="Arial" w:eastAsia="Arial" w:hAnsi="Arial"/>
                <w:b/>
                <w:color w:val="000000"/>
                <w:spacing w:val="-6"/>
                <w:sz w:val="21"/>
              </w:rPr>
              <w:t>4.4</w:t>
            </w:r>
            <w:r>
              <w:rPr>
                <w:rFonts w:ascii="Arial" w:eastAsia="Arial" w:hAnsi="Arial"/>
                <w:b/>
                <w:color w:val="000000"/>
                <w:spacing w:val="-6"/>
                <w:sz w:val="21"/>
              </w:rPr>
              <w:tab/>
              <w:t>Mechanical Cleaning of Piping</w:t>
            </w:r>
            <w:r>
              <w:rPr>
                <w:rFonts w:ascii="Arial" w:eastAsia="Arial" w:hAnsi="Arial"/>
                <w:b/>
                <w:color w:val="000000"/>
                <w:spacing w:val="-6"/>
                <w:sz w:val="21"/>
              </w:rPr>
              <w:tab/>
              <w:t>. . . .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06017CF0" w14:textId="77777777" w:rsidR="005559D5" w:rsidRDefault="00321B9A">
            <w:pPr>
              <w:spacing w:line="211"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.8-6</w:t>
            </w:r>
          </w:p>
        </w:tc>
      </w:tr>
      <w:tr w:rsidR="005559D5" w14:paraId="16F6B580" w14:textId="77777777">
        <w:trPr>
          <w:trHeight w:hRule="exact" w:val="240"/>
        </w:trPr>
        <w:tc>
          <w:tcPr>
            <w:tcW w:w="8923" w:type="dxa"/>
            <w:tcBorders>
              <w:top w:val="none" w:sz="0" w:space="0" w:color="020000"/>
              <w:left w:val="none" w:sz="0" w:space="0" w:color="020000"/>
              <w:bottom w:val="none" w:sz="0" w:space="0" w:color="020000"/>
              <w:right w:val="none" w:sz="0" w:space="0" w:color="020000"/>
            </w:tcBorders>
            <w:vAlign w:val="center"/>
          </w:tcPr>
          <w:p w14:paraId="07173CD5" w14:textId="77777777" w:rsidR="005559D5" w:rsidRDefault="00321B9A">
            <w:pPr>
              <w:tabs>
                <w:tab w:val="right" w:pos="8928"/>
              </w:tabs>
              <w:spacing w:line="216" w:lineRule="exact"/>
              <w:ind w:left="240"/>
              <w:textAlignment w:val="baseline"/>
              <w:rPr>
                <w:rFonts w:ascii="Arial" w:eastAsia="Arial" w:hAnsi="Arial"/>
                <w:b/>
                <w:color w:val="000000"/>
                <w:spacing w:val="-6"/>
                <w:sz w:val="21"/>
              </w:rPr>
            </w:pPr>
            <w:r>
              <w:rPr>
                <w:rFonts w:ascii="Arial" w:eastAsia="Arial" w:hAnsi="Arial"/>
                <w:b/>
                <w:color w:val="000000"/>
                <w:spacing w:val="-6"/>
                <w:sz w:val="21"/>
              </w:rPr>
              <w:t>4.5</w:t>
            </w:r>
            <w:r>
              <w:rPr>
                <w:rFonts w:ascii="Arial" w:eastAsia="Arial" w:hAnsi="Arial"/>
                <w:b/>
                <w:color w:val="000000"/>
                <w:spacing w:val="-6"/>
                <w:sz w:val="21"/>
              </w:rPr>
              <w:tab/>
              <w:t>Chemical Cleaning of Carbon Steel Piping Systems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21856EC1" w14:textId="77777777" w:rsidR="005559D5" w:rsidRDefault="00321B9A">
            <w:pPr>
              <w:spacing w:line="216" w:lineRule="exact"/>
              <w:ind w:right="240"/>
              <w:jc w:val="right"/>
              <w:textAlignment w:val="baseline"/>
              <w:rPr>
                <w:rFonts w:ascii="Arial" w:eastAsia="Arial" w:hAnsi="Arial"/>
                <w:b/>
                <w:color w:val="000000"/>
                <w:spacing w:val="-7"/>
                <w:sz w:val="21"/>
              </w:rPr>
            </w:pPr>
            <w:r>
              <w:rPr>
                <w:rFonts w:ascii="Arial" w:eastAsia="Arial" w:hAnsi="Arial"/>
                <w:b/>
                <w:color w:val="000000"/>
                <w:spacing w:val="-7"/>
                <w:sz w:val="21"/>
              </w:rPr>
              <w:t>. . . . . . . . . .8-6</w:t>
            </w:r>
          </w:p>
        </w:tc>
      </w:tr>
      <w:tr w:rsidR="005559D5" w14:paraId="07ADD925" w14:textId="77777777">
        <w:trPr>
          <w:trHeight w:hRule="exact" w:val="240"/>
        </w:trPr>
        <w:tc>
          <w:tcPr>
            <w:tcW w:w="8923" w:type="dxa"/>
            <w:tcBorders>
              <w:top w:val="none" w:sz="0" w:space="0" w:color="020000"/>
              <w:left w:val="none" w:sz="0" w:space="0" w:color="020000"/>
              <w:bottom w:val="none" w:sz="0" w:space="0" w:color="020000"/>
              <w:right w:val="none" w:sz="0" w:space="0" w:color="020000"/>
            </w:tcBorders>
            <w:vAlign w:val="center"/>
          </w:tcPr>
          <w:p w14:paraId="119DC077" w14:textId="77777777" w:rsidR="005559D5" w:rsidRDefault="00321B9A">
            <w:pPr>
              <w:tabs>
                <w:tab w:val="right" w:pos="8856"/>
              </w:tabs>
              <w:spacing w:line="220" w:lineRule="exact"/>
              <w:ind w:left="240"/>
              <w:textAlignment w:val="baseline"/>
              <w:rPr>
                <w:rFonts w:ascii="Arial" w:eastAsia="Arial" w:hAnsi="Arial"/>
                <w:b/>
                <w:color w:val="000000"/>
                <w:spacing w:val="-5"/>
                <w:sz w:val="21"/>
              </w:rPr>
            </w:pPr>
            <w:r>
              <w:rPr>
                <w:rFonts w:ascii="Arial" w:eastAsia="Arial" w:hAnsi="Arial"/>
                <w:b/>
                <w:color w:val="000000"/>
                <w:spacing w:val="-5"/>
                <w:sz w:val="21"/>
              </w:rPr>
              <w:t>4.6</w:t>
            </w:r>
            <w:r>
              <w:rPr>
                <w:rFonts w:ascii="Arial" w:eastAsia="Arial" w:hAnsi="Arial"/>
                <w:b/>
                <w:color w:val="000000"/>
                <w:spacing w:val="-5"/>
                <w:sz w:val="21"/>
              </w:rPr>
              <w:tab/>
              <w:t>Flushing of Oil Systems . . . . . . . . . .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6BED3F9A" w14:textId="77777777" w:rsidR="005559D5" w:rsidRDefault="00321B9A">
            <w:pPr>
              <w:spacing w:line="220"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.8-7</w:t>
            </w:r>
          </w:p>
        </w:tc>
      </w:tr>
      <w:tr w:rsidR="005559D5" w14:paraId="1E80E4F9" w14:textId="77777777">
        <w:trPr>
          <w:trHeight w:hRule="exact" w:val="240"/>
        </w:trPr>
        <w:tc>
          <w:tcPr>
            <w:tcW w:w="8923" w:type="dxa"/>
            <w:tcBorders>
              <w:top w:val="none" w:sz="0" w:space="0" w:color="020000"/>
              <w:left w:val="none" w:sz="0" w:space="0" w:color="020000"/>
              <w:bottom w:val="none" w:sz="0" w:space="0" w:color="020000"/>
              <w:right w:val="none" w:sz="0" w:space="0" w:color="020000"/>
            </w:tcBorders>
            <w:vAlign w:val="center"/>
          </w:tcPr>
          <w:p w14:paraId="33700263" w14:textId="77777777" w:rsidR="005559D5" w:rsidRDefault="00321B9A">
            <w:pPr>
              <w:tabs>
                <w:tab w:val="left" w:pos="720"/>
                <w:tab w:val="right" w:pos="8856"/>
              </w:tabs>
              <w:spacing w:line="211" w:lineRule="exact"/>
              <w:ind w:left="240"/>
              <w:textAlignment w:val="baseline"/>
              <w:rPr>
                <w:rFonts w:ascii="Arial" w:eastAsia="Arial" w:hAnsi="Arial"/>
                <w:b/>
                <w:color w:val="000000"/>
                <w:spacing w:val="-5"/>
                <w:sz w:val="21"/>
              </w:rPr>
            </w:pPr>
            <w:r>
              <w:rPr>
                <w:rFonts w:ascii="Arial" w:eastAsia="Arial" w:hAnsi="Arial"/>
                <w:b/>
                <w:color w:val="000000"/>
                <w:spacing w:val="-5"/>
                <w:sz w:val="21"/>
              </w:rPr>
              <w:t>4.7</w:t>
            </w:r>
            <w:r>
              <w:rPr>
                <w:rFonts w:ascii="Arial" w:eastAsia="Arial" w:hAnsi="Arial"/>
                <w:b/>
                <w:color w:val="000000"/>
                <w:spacing w:val="-5"/>
                <w:sz w:val="21"/>
              </w:rPr>
              <w:tab/>
              <w:t>Final Assembly</w:t>
            </w:r>
            <w:r>
              <w:rPr>
                <w:rFonts w:ascii="Arial" w:eastAsia="Arial" w:hAnsi="Arial"/>
                <w:b/>
                <w:color w:val="000000"/>
                <w:spacing w:val="-5"/>
                <w:sz w:val="21"/>
              </w:rPr>
              <w:tab/>
              <w:t>. . . . . . . . . . . . . . . . .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6B184E4E" w14:textId="77777777" w:rsidR="005559D5" w:rsidRDefault="00321B9A">
            <w:pPr>
              <w:spacing w:line="211"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.8-8</w:t>
            </w:r>
          </w:p>
        </w:tc>
      </w:tr>
      <w:tr w:rsidR="005559D5" w14:paraId="40463B59" w14:textId="77777777">
        <w:trPr>
          <w:trHeight w:hRule="exact" w:val="303"/>
        </w:trPr>
        <w:tc>
          <w:tcPr>
            <w:tcW w:w="8923" w:type="dxa"/>
            <w:tcBorders>
              <w:top w:val="none" w:sz="0" w:space="0" w:color="020000"/>
              <w:left w:val="none" w:sz="0" w:space="0" w:color="020000"/>
              <w:bottom w:val="none" w:sz="0" w:space="0" w:color="020000"/>
              <w:right w:val="none" w:sz="0" w:space="0" w:color="020000"/>
            </w:tcBorders>
            <w:vAlign w:val="center"/>
          </w:tcPr>
          <w:p w14:paraId="51DCE7D1" w14:textId="77777777" w:rsidR="005559D5" w:rsidRDefault="00321B9A">
            <w:pPr>
              <w:tabs>
                <w:tab w:val="right" w:pos="8856"/>
              </w:tabs>
              <w:spacing w:after="55" w:line="233" w:lineRule="exact"/>
              <w:ind w:left="240"/>
              <w:textAlignment w:val="baseline"/>
              <w:rPr>
                <w:rFonts w:ascii="Arial" w:eastAsia="Arial" w:hAnsi="Arial"/>
                <w:b/>
                <w:color w:val="000000"/>
                <w:spacing w:val="-5"/>
                <w:sz w:val="21"/>
              </w:rPr>
            </w:pPr>
            <w:r>
              <w:rPr>
                <w:rFonts w:ascii="Arial" w:eastAsia="Arial" w:hAnsi="Arial"/>
                <w:b/>
                <w:color w:val="000000"/>
                <w:spacing w:val="-5"/>
                <w:sz w:val="21"/>
              </w:rPr>
              <w:t>4.8</w:t>
            </w:r>
            <w:r>
              <w:rPr>
                <w:rFonts w:ascii="Arial" w:eastAsia="Arial" w:hAnsi="Arial"/>
                <w:b/>
                <w:color w:val="000000"/>
                <w:spacing w:val="-5"/>
                <w:sz w:val="21"/>
              </w:rPr>
              <w:tab/>
              <w:t>Preparation Checks for Oil System. . . . . . . . . . . . . . . . . . . . . . . . . . . . . . . . . . . . . . . . . . . . . .</w:t>
            </w:r>
          </w:p>
        </w:tc>
        <w:tc>
          <w:tcPr>
            <w:tcW w:w="1637" w:type="dxa"/>
            <w:tcBorders>
              <w:top w:val="none" w:sz="0" w:space="0" w:color="020000"/>
              <w:left w:val="none" w:sz="0" w:space="0" w:color="020000"/>
              <w:bottom w:val="none" w:sz="0" w:space="0" w:color="020000"/>
              <w:right w:val="none" w:sz="0" w:space="0" w:color="020000"/>
            </w:tcBorders>
            <w:vAlign w:val="center"/>
          </w:tcPr>
          <w:p w14:paraId="22B62215" w14:textId="77777777" w:rsidR="005559D5" w:rsidRDefault="00321B9A">
            <w:pPr>
              <w:spacing w:after="55" w:line="233"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 .8-9</w:t>
            </w:r>
          </w:p>
        </w:tc>
      </w:tr>
      <w:tr w:rsidR="005559D5" w14:paraId="3D84C96F" w14:textId="77777777">
        <w:trPr>
          <w:trHeight w:hRule="exact" w:val="360"/>
        </w:trPr>
        <w:tc>
          <w:tcPr>
            <w:tcW w:w="8923" w:type="dxa"/>
            <w:tcBorders>
              <w:top w:val="none" w:sz="0" w:space="0" w:color="020000"/>
              <w:left w:val="none" w:sz="0" w:space="0" w:color="020000"/>
              <w:bottom w:val="none" w:sz="0" w:space="0" w:color="020000"/>
              <w:right w:val="none" w:sz="0" w:space="0" w:color="020000"/>
            </w:tcBorders>
            <w:vAlign w:val="center"/>
          </w:tcPr>
          <w:p w14:paraId="615F9641" w14:textId="77777777" w:rsidR="005559D5" w:rsidRDefault="00321B9A">
            <w:pPr>
              <w:spacing w:before="72" w:after="55" w:line="233" w:lineRule="exact"/>
              <w:ind w:left="240"/>
              <w:textAlignment w:val="baseline"/>
              <w:rPr>
                <w:rFonts w:ascii="Arial" w:eastAsia="Arial" w:hAnsi="Arial"/>
                <w:b/>
                <w:color w:val="000000"/>
                <w:spacing w:val="-8"/>
                <w:sz w:val="21"/>
              </w:rPr>
            </w:pPr>
            <w:r>
              <w:rPr>
                <w:rFonts w:ascii="Arial" w:eastAsia="Arial" w:hAnsi="Arial"/>
                <w:b/>
                <w:color w:val="000000"/>
                <w:spacing w:val="-8"/>
                <w:sz w:val="21"/>
              </w:rPr>
              <w:t>Annex A (normative) Lube Oil Systems Installation and Installation Design Checklist . . . . . . . .</w:t>
            </w:r>
          </w:p>
        </w:tc>
        <w:tc>
          <w:tcPr>
            <w:tcW w:w="1637" w:type="dxa"/>
            <w:tcBorders>
              <w:top w:val="none" w:sz="0" w:space="0" w:color="020000"/>
              <w:left w:val="none" w:sz="0" w:space="0" w:color="020000"/>
              <w:bottom w:val="none" w:sz="0" w:space="0" w:color="020000"/>
              <w:right w:val="none" w:sz="0" w:space="0" w:color="020000"/>
            </w:tcBorders>
            <w:vAlign w:val="center"/>
          </w:tcPr>
          <w:p w14:paraId="2B141C0C" w14:textId="77777777" w:rsidR="005559D5" w:rsidRDefault="00321B9A">
            <w:pPr>
              <w:spacing w:before="72" w:after="55" w:line="233" w:lineRule="exact"/>
              <w:ind w:right="240"/>
              <w:jc w:val="right"/>
              <w:textAlignment w:val="baseline"/>
              <w:rPr>
                <w:rFonts w:ascii="Arial" w:eastAsia="Arial" w:hAnsi="Arial"/>
                <w:b/>
                <w:color w:val="000000"/>
                <w:spacing w:val="-11"/>
                <w:sz w:val="21"/>
              </w:rPr>
            </w:pPr>
            <w:r>
              <w:rPr>
                <w:rFonts w:ascii="Arial" w:eastAsia="Arial" w:hAnsi="Arial"/>
                <w:b/>
                <w:color w:val="000000"/>
                <w:spacing w:val="-11"/>
                <w:sz w:val="21"/>
              </w:rPr>
              <w:t>. . . . . . . . . .8-10</w:t>
            </w:r>
          </w:p>
        </w:tc>
      </w:tr>
    </w:tbl>
    <w:p w14:paraId="2A306F55" w14:textId="77777777" w:rsidR="005559D5" w:rsidRDefault="005559D5">
      <w:pPr>
        <w:sectPr w:rsidR="005559D5">
          <w:pgSz w:w="12240" w:h="15840"/>
          <w:pgMar w:top="1860" w:right="720" w:bottom="8964" w:left="960" w:header="720" w:footer="720" w:gutter="0"/>
          <w:cols w:space="720"/>
        </w:sectPr>
      </w:pPr>
    </w:p>
    <w:p w14:paraId="1F2BD8B6" w14:textId="77777777" w:rsidR="005559D5" w:rsidRDefault="005559D5"/>
    <w:p w14:paraId="702586DF" w14:textId="77777777" w:rsidR="005559D5" w:rsidRDefault="005559D5">
      <w:pPr>
        <w:sectPr w:rsidR="005559D5">
          <w:pgSz w:w="12240" w:h="15840"/>
          <w:pgMar w:top="1152" w:right="1800" w:bottom="1044" w:left="1800" w:header="720" w:footer="720" w:gutter="0"/>
          <w:cols w:space="720"/>
        </w:sectPr>
      </w:pPr>
    </w:p>
    <w:p w14:paraId="6AB40129" w14:textId="77777777" w:rsidR="005559D5" w:rsidRDefault="00321B9A">
      <w:pPr>
        <w:spacing w:before="58" w:line="279" w:lineRule="exact"/>
        <w:jc w:val="center"/>
        <w:textAlignment w:val="baseline"/>
        <w:rPr>
          <w:rFonts w:ascii="Arial" w:eastAsia="Arial" w:hAnsi="Arial"/>
          <w:color w:val="000000"/>
          <w:sz w:val="28"/>
        </w:rPr>
      </w:pPr>
      <w:r>
        <w:rPr>
          <w:rFonts w:ascii="Arial" w:eastAsia="Arial" w:hAnsi="Arial"/>
          <w:color w:val="000000"/>
          <w:sz w:val="28"/>
        </w:rPr>
        <w:lastRenderedPageBreak/>
        <w:t xml:space="preserve">Recommended Practice for Machinery Installation and Installation Design </w:t>
      </w:r>
      <w:r>
        <w:rPr>
          <w:rFonts w:ascii="Arial" w:eastAsia="Arial" w:hAnsi="Arial"/>
          <w:color w:val="000000"/>
          <w:sz w:val="28"/>
        </w:rPr>
        <w:br/>
        <w:t>Chapter 8—Lubrication Systems</w:t>
      </w:r>
    </w:p>
    <w:p w14:paraId="169D6E52" w14:textId="77777777" w:rsidR="005559D5" w:rsidRDefault="00321B9A">
      <w:pPr>
        <w:spacing w:before="247" w:line="271" w:lineRule="exact"/>
        <w:ind w:left="216"/>
        <w:textAlignment w:val="baseline"/>
        <w:rPr>
          <w:rFonts w:ascii="Arial" w:eastAsia="Arial" w:hAnsi="Arial"/>
          <w:b/>
          <w:color w:val="000000"/>
          <w:spacing w:val="17"/>
          <w:sz w:val="24"/>
        </w:rPr>
      </w:pPr>
      <w:r>
        <w:rPr>
          <w:rFonts w:ascii="Arial" w:eastAsia="Arial" w:hAnsi="Arial"/>
          <w:b/>
          <w:color w:val="000000"/>
          <w:spacing w:val="17"/>
          <w:sz w:val="24"/>
        </w:rPr>
        <w:t>1 Scope</w:t>
      </w:r>
    </w:p>
    <w:p w14:paraId="309DECE6" w14:textId="77777777" w:rsidR="005559D5" w:rsidRDefault="00321B9A">
      <w:pPr>
        <w:spacing w:before="184"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1.1 </w:t>
      </w:r>
      <w:r>
        <w:rPr>
          <w:rFonts w:ascii="Arial" w:eastAsia="Arial" w:hAnsi="Arial"/>
          <w:color w:val="000000"/>
          <w:sz w:val="20"/>
        </w:rPr>
        <w:t>This chapter of API 686 establishes the minimum requirements for the machinery installation design, preservation, installation, and cleaning of new or overhauled machinery that either provides or requires lubrication for process or utility purposes (refer to API 614 for lube oil and seal oil system requirements).</w:t>
      </w:r>
    </w:p>
    <w:p w14:paraId="3595F45E" w14:textId="77777777" w:rsidR="005559D5" w:rsidRDefault="00321B9A">
      <w:pPr>
        <w:spacing w:before="202"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1.2 </w:t>
      </w:r>
      <w:r>
        <w:rPr>
          <w:rFonts w:ascii="Arial" w:eastAsia="Arial" w:hAnsi="Arial"/>
          <w:color w:val="000000"/>
          <w:sz w:val="20"/>
        </w:rPr>
        <w:t>Equipment providing lubrication includes equipment such as lube and seal oil systems, central air/oil systems, and oil mist lubrication packages systems.</w:t>
      </w:r>
    </w:p>
    <w:p w14:paraId="54CC988F" w14:textId="77777777" w:rsidR="005559D5" w:rsidRDefault="00321B9A">
      <w:pPr>
        <w:spacing w:before="202" w:line="240" w:lineRule="exact"/>
        <w:ind w:left="216" w:right="216"/>
        <w:jc w:val="both"/>
        <w:textAlignment w:val="baseline"/>
        <w:rPr>
          <w:rFonts w:ascii="Arial" w:eastAsia="Arial" w:hAnsi="Arial"/>
          <w:b/>
          <w:color w:val="000000"/>
          <w:spacing w:val="-2"/>
          <w:sz w:val="20"/>
        </w:rPr>
      </w:pPr>
      <w:r>
        <w:rPr>
          <w:rFonts w:ascii="Arial" w:eastAsia="Arial" w:hAnsi="Arial"/>
          <w:b/>
          <w:color w:val="000000"/>
          <w:spacing w:val="-2"/>
          <w:sz w:val="20"/>
        </w:rPr>
        <w:t xml:space="preserve">1.3 </w:t>
      </w:r>
      <w:r>
        <w:rPr>
          <w:rFonts w:ascii="Arial" w:eastAsia="Arial" w:hAnsi="Arial"/>
          <w:color w:val="000000"/>
          <w:spacing w:val="-2"/>
          <w:sz w:val="20"/>
        </w:rPr>
        <w:t>Equipment requiring lubrication includes (as a minimum) equipment such as vertical and horizontal centrifugal and positive displacement pumps, centrifugal and positive displacement compressors, blowers, fans, agitators, horizontal and vertical gearboxes, steam and gas internal combustion turbines, expanders, electric motors, electric generators, and packages such as refrigeration packages, plant instrument air packages, and extruders.</w:t>
      </w:r>
    </w:p>
    <w:p w14:paraId="48057AB1" w14:textId="77777777" w:rsidR="005559D5" w:rsidRDefault="00321B9A">
      <w:pPr>
        <w:spacing w:before="196"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1.4 </w:t>
      </w:r>
      <w:r>
        <w:rPr>
          <w:rFonts w:ascii="Arial" w:eastAsia="Arial" w:hAnsi="Arial"/>
          <w:color w:val="000000"/>
          <w:sz w:val="20"/>
        </w:rPr>
        <w:t>This chapter is not a design specification. However, design criteria that enhance and/or facilitate the preservation, cleaning, inspection, assembly, installation and start-up of lubrication systems and details such as bearing cavities, bearing housings, and complete lube and seal oil supply systems are included. This section of API 686 does not include criteria for product lubricated equipment such as canned motor pumps, grease-lubricated equipment, or cylinder lubrication such as for reciprocating compressors.</w:t>
      </w:r>
    </w:p>
    <w:p w14:paraId="1540C2DA" w14:textId="77777777" w:rsidR="005559D5" w:rsidRDefault="00321B9A">
      <w:pPr>
        <w:spacing w:before="202"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1.5 </w:t>
      </w:r>
      <w:r>
        <w:rPr>
          <w:rFonts w:ascii="Arial" w:eastAsia="Arial" w:hAnsi="Arial"/>
          <w:color w:val="000000"/>
          <w:sz w:val="20"/>
        </w:rPr>
        <w:t>All design and installation requirements shall be ensured as being complete by completing the installation checklist in Annex A and submitting it to the user or his designated representative.</w:t>
      </w:r>
    </w:p>
    <w:p w14:paraId="707FE3E8" w14:textId="77777777" w:rsidR="005559D5" w:rsidRDefault="00321B9A">
      <w:pPr>
        <w:spacing w:before="246" w:line="271" w:lineRule="exact"/>
        <w:ind w:left="216"/>
        <w:textAlignment w:val="baseline"/>
        <w:rPr>
          <w:rFonts w:ascii="Arial" w:eastAsia="Arial" w:hAnsi="Arial"/>
          <w:b/>
          <w:color w:val="000000"/>
          <w:spacing w:val="9"/>
          <w:sz w:val="24"/>
        </w:rPr>
      </w:pPr>
      <w:r>
        <w:rPr>
          <w:rFonts w:ascii="Arial" w:eastAsia="Arial" w:hAnsi="Arial"/>
          <w:b/>
          <w:color w:val="000000"/>
          <w:spacing w:val="9"/>
          <w:sz w:val="24"/>
        </w:rPr>
        <w:t>2 Definitions</w:t>
      </w:r>
    </w:p>
    <w:p w14:paraId="75573CC1" w14:textId="77777777" w:rsidR="005559D5" w:rsidRDefault="00321B9A">
      <w:pPr>
        <w:spacing w:before="184" w:line="240" w:lineRule="exact"/>
        <w:ind w:left="216"/>
        <w:textAlignment w:val="baseline"/>
        <w:rPr>
          <w:rFonts w:ascii="Arial" w:eastAsia="Arial" w:hAnsi="Arial"/>
          <w:color w:val="000000"/>
          <w:spacing w:val="-2"/>
          <w:sz w:val="20"/>
        </w:rPr>
      </w:pPr>
      <w:r>
        <w:rPr>
          <w:rFonts w:ascii="Arial" w:eastAsia="Arial" w:hAnsi="Arial"/>
          <w:color w:val="000000"/>
          <w:spacing w:val="-2"/>
          <w:sz w:val="20"/>
        </w:rPr>
        <w:t>For the purposes of this document, the following standard definitions apply.</w:t>
      </w:r>
    </w:p>
    <w:p w14:paraId="2EC2B386" w14:textId="77777777" w:rsidR="005559D5" w:rsidRDefault="00321B9A">
      <w:pPr>
        <w:spacing w:before="203" w:line="240" w:lineRule="exact"/>
        <w:ind w:left="216"/>
        <w:textAlignment w:val="baseline"/>
        <w:rPr>
          <w:rFonts w:ascii="Arial" w:eastAsia="Arial" w:hAnsi="Arial"/>
          <w:b/>
          <w:color w:val="000000"/>
          <w:spacing w:val="-9"/>
          <w:sz w:val="20"/>
        </w:rPr>
      </w:pPr>
      <w:r>
        <w:rPr>
          <w:rFonts w:ascii="Arial" w:eastAsia="Arial" w:hAnsi="Arial"/>
          <w:b/>
          <w:color w:val="000000"/>
          <w:spacing w:val="-9"/>
          <w:sz w:val="20"/>
        </w:rPr>
        <w:t>2.1</w:t>
      </w:r>
    </w:p>
    <w:p w14:paraId="7E6DD572" w14:textId="77777777" w:rsidR="005559D5" w:rsidRDefault="00321B9A">
      <w:pPr>
        <w:spacing w:line="240" w:lineRule="exact"/>
        <w:ind w:left="216"/>
        <w:textAlignment w:val="baseline"/>
        <w:rPr>
          <w:rFonts w:ascii="Arial" w:eastAsia="Arial" w:hAnsi="Arial"/>
          <w:b/>
          <w:color w:val="000000"/>
          <w:spacing w:val="-2"/>
          <w:sz w:val="20"/>
        </w:rPr>
      </w:pPr>
      <w:r>
        <w:rPr>
          <w:rFonts w:ascii="Arial" w:eastAsia="Arial" w:hAnsi="Arial"/>
          <w:b/>
          <w:color w:val="000000"/>
          <w:spacing w:val="-2"/>
          <w:sz w:val="20"/>
        </w:rPr>
        <w:t>designated machinery representative</w:t>
      </w:r>
    </w:p>
    <w:p w14:paraId="56A27857" w14:textId="77777777" w:rsidR="005559D5" w:rsidRDefault="00321B9A">
      <w:pPr>
        <w:spacing w:line="238" w:lineRule="exact"/>
        <w:ind w:left="216"/>
        <w:textAlignment w:val="baseline"/>
        <w:rPr>
          <w:rFonts w:ascii="Arial" w:eastAsia="Arial" w:hAnsi="Arial"/>
          <w:color w:val="000000"/>
          <w:spacing w:val="-2"/>
          <w:sz w:val="20"/>
        </w:rPr>
      </w:pPr>
      <w:r>
        <w:rPr>
          <w:rFonts w:ascii="Arial" w:eastAsia="Arial" w:hAnsi="Arial"/>
          <w:color w:val="000000"/>
          <w:spacing w:val="-2"/>
          <w:sz w:val="20"/>
        </w:rPr>
        <w:t>The person or organization designated by the ultimate user of the equipment to speak on his/her behalf with regard to</w:t>
      </w:r>
    </w:p>
    <w:p w14:paraId="31EF7A3F" w14:textId="77777777" w:rsidR="005559D5" w:rsidRDefault="00321B9A">
      <w:pPr>
        <w:spacing w:line="240" w:lineRule="exact"/>
        <w:ind w:left="216"/>
        <w:textAlignment w:val="baseline"/>
        <w:rPr>
          <w:rFonts w:ascii="Arial" w:eastAsia="Arial" w:hAnsi="Arial"/>
          <w:color w:val="000000"/>
          <w:sz w:val="20"/>
        </w:rPr>
      </w:pPr>
      <w:r>
        <w:rPr>
          <w:rFonts w:ascii="Arial" w:eastAsia="Arial" w:hAnsi="Arial"/>
          <w:color w:val="000000"/>
          <w:sz w:val="20"/>
        </w:rPr>
        <w:t>machinery installation decisions, inspection requirements, and so forth. This representative may be an employee of</w:t>
      </w:r>
    </w:p>
    <w:p w14:paraId="4B319828"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the user, a third party inspection company, or an engineering contractor as delegated by the user.</w:t>
      </w:r>
    </w:p>
    <w:p w14:paraId="48A70521" w14:textId="77777777" w:rsidR="005559D5" w:rsidRDefault="00321B9A">
      <w:pPr>
        <w:spacing w:before="223" w:line="240" w:lineRule="exact"/>
        <w:ind w:left="216"/>
        <w:textAlignment w:val="baseline"/>
        <w:rPr>
          <w:rFonts w:ascii="Arial" w:eastAsia="Arial" w:hAnsi="Arial"/>
          <w:b/>
          <w:color w:val="000000"/>
          <w:spacing w:val="-4"/>
          <w:sz w:val="20"/>
        </w:rPr>
      </w:pPr>
      <w:r>
        <w:rPr>
          <w:rFonts w:ascii="Arial" w:eastAsia="Arial" w:hAnsi="Arial"/>
          <w:b/>
          <w:color w:val="000000"/>
          <w:spacing w:val="-4"/>
          <w:sz w:val="20"/>
        </w:rPr>
        <w:t>2.2</w:t>
      </w:r>
    </w:p>
    <w:p w14:paraId="4A7CB195"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engineering designer</w:t>
      </w:r>
    </w:p>
    <w:p w14:paraId="2CB57EDE" w14:textId="77777777" w:rsidR="005559D5" w:rsidRDefault="00321B9A">
      <w:pPr>
        <w:spacing w:line="238" w:lineRule="exact"/>
        <w:ind w:left="216"/>
        <w:textAlignment w:val="baseline"/>
        <w:rPr>
          <w:rFonts w:ascii="Arial" w:eastAsia="Arial" w:hAnsi="Arial"/>
          <w:color w:val="000000"/>
          <w:spacing w:val="-1"/>
          <w:sz w:val="20"/>
        </w:rPr>
      </w:pPr>
      <w:r>
        <w:rPr>
          <w:rFonts w:ascii="Arial" w:eastAsia="Arial" w:hAnsi="Arial"/>
          <w:color w:val="000000"/>
          <w:spacing w:val="-1"/>
          <w:sz w:val="20"/>
        </w:rPr>
        <w:t>The person or organization charged with the project responsibility of supplying installation drawings and procedures</w:t>
      </w:r>
    </w:p>
    <w:p w14:paraId="49D0C70A" w14:textId="77777777" w:rsidR="005559D5" w:rsidRDefault="00321B9A">
      <w:pPr>
        <w:spacing w:line="240" w:lineRule="exact"/>
        <w:ind w:left="216"/>
        <w:textAlignment w:val="baseline"/>
        <w:rPr>
          <w:rFonts w:ascii="Arial" w:eastAsia="Arial" w:hAnsi="Arial"/>
          <w:color w:val="000000"/>
          <w:spacing w:val="5"/>
          <w:sz w:val="20"/>
        </w:rPr>
      </w:pPr>
      <w:r>
        <w:rPr>
          <w:rFonts w:ascii="Arial" w:eastAsia="Arial" w:hAnsi="Arial"/>
          <w:color w:val="000000"/>
          <w:spacing w:val="5"/>
          <w:sz w:val="20"/>
        </w:rPr>
        <w:t>for installing machinery in a user facility after machinery has been delivered. In general, but not always, the</w:t>
      </w:r>
    </w:p>
    <w:p w14:paraId="6970B3E8"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engineering designer specifies machinery in the user facility.</w:t>
      </w:r>
    </w:p>
    <w:p w14:paraId="23B2ACFD" w14:textId="77777777" w:rsidR="005559D5" w:rsidRDefault="00321B9A">
      <w:pPr>
        <w:spacing w:before="218"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2.3</w:t>
      </w:r>
    </w:p>
    <w:p w14:paraId="18A33A5B" w14:textId="77777777" w:rsidR="005559D5" w:rsidRDefault="00321B9A">
      <w:pPr>
        <w:spacing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equipment installer</w:t>
      </w:r>
    </w:p>
    <w:p w14:paraId="490283BC" w14:textId="77777777" w:rsidR="005559D5" w:rsidRDefault="00321B9A">
      <w:pPr>
        <w:spacing w:line="238" w:lineRule="exact"/>
        <w:ind w:left="216"/>
        <w:textAlignment w:val="baseline"/>
        <w:rPr>
          <w:rFonts w:ascii="Arial" w:eastAsia="Arial" w:hAnsi="Arial"/>
          <w:color w:val="000000"/>
          <w:spacing w:val="-4"/>
          <w:sz w:val="20"/>
        </w:rPr>
      </w:pPr>
      <w:r>
        <w:rPr>
          <w:rFonts w:ascii="Arial" w:eastAsia="Arial" w:hAnsi="Arial"/>
          <w:color w:val="000000"/>
          <w:spacing w:val="-4"/>
          <w:sz w:val="20"/>
        </w:rPr>
        <w:t>The person or organization charged with providing engineering services and labor required to install machinery in a user</w:t>
      </w:r>
    </w:p>
    <w:p w14:paraId="00849280" w14:textId="77777777" w:rsidR="005559D5" w:rsidRDefault="00321B9A">
      <w:pPr>
        <w:spacing w:line="240" w:lineRule="exact"/>
        <w:ind w:left="216"/>
        <w:textAlignment w:val="baseline"/>
        <w:rPr>
          <w:rFonts w:ascii="Arial" w:eastAsia="Arial" w:hAnsi="Arial"/>
          <w:color w:val="000000"/>
          <w:spacing w:val="-4"/>
          <w:sz w:val="20"/>
        </w:rPr>
      </w:pPr>
      <w:r>
        <w:rPr>
          <w:rFonts w:ascii="Arial" w:eastAsia="Arial" w:hAnsi="Arial"/>
          <w:color w:val="000000"/>
          <w:spacing w:val="-4"/>
          <w:sz w:val="20"/>
        </w:rPr>
        <w:t>facility after machinery has been delivered. In general, but not always, the installer is the project construction contractor.</w:t>
      </w:r>
    </w:p>
    <w:p w14:paraId="78F4EBBF" w14:textId="77777777" w:rsidR="005559D5" w:rsidRDefault="00321B9A">
      <w:pPr>
        <w:spacing w:before="223" w:line="240" w:lineRule="exact"/>
        <w:ind w:left="216"/>
        <w:textAlignment w:val="baseline"/>
        <w:rPr>
          <w:rFonts w:ascii="Arial" w:eastAsia="Arial" w:hAnsi="Arial"/>
          <w:b/>
          <w:color w:val="000000"/>
          <w:spacing w:val="4"/>
          <w:sz w:val="20"/>
        </w:rPr>
      </w:pPr>
      <w:r>
        <w:rPr>
          <w:rFonts w:ascii="Arial" w:eastAsia="Arial" w:hAnsi="Arial"/>
          <w:b/>
          <w:color w:val="000000"/>
          <w:spacing w:val="4"/>
          <w:sz w:val="20"/>
        </w:rPr>
        <w:t>2.4 equipment train</w:t>
      </w:r>
    </w:p>
    <w:p w14:paraId="670507E1" w14:textId="77777777" w:rsidR="005559D5" w:rsidRDefault="00321B9A">
      <w:pPr>
        <w:spacing w:line="238" w:lineRule="exact"/>
        <w:ind w:left="216"/>
        <w:textAlignment w:val="baseline"/>
        <w:rPr>
          <w:rFonts w:ascii="Arial" w:eastAsia="Arial" w:hAnsi="Arial"/>
          <w:color w:val="000000"/>
          <w:spacing w:val="-1"/>
          <w:sz w:val="20"/>
        </w:rPr>
      </w:pPr>
      <w:r>
        <w:rPr>
          <w:rFonts w:ascii="Arial" w:eastAsia="Arial" w:hAnsi="Arial"/>
          <w:color w:val="000000"/>
          <w:spacing w:val="-1"/>
          <w:sz w:val="20"/>
        </w:rPr>
        <w:t>Two or more rotating equipment machinery elements consisting of at least one driver and one driven element joined</w:t>
      </w:r>
    </w:p>
    <w:p w14:paraId="470C341B"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together by a coupling.</w:t>
      </w:r>
    </w:p>
    <w:p w14:paraId="3A37C2D4" w14:textId="77777777" w:rsidR="005559D5" w:rsidRDefault="00321B9A">
      <w:pPr>
        <w:spacing w:before="223" w:line="240" w:lineRule="exact"/>
        <w:ind w:left="216"/>
        <w:textAlignment w:val="baseline"/>
        <w:rPr>
          <w:rFonts w:ascii="Arial" w:eastAsia="Arial" w:hAnsi="Arial"/>
          <w:b/>
          <w:color w:val="000000"/>
          <w:spacing w:val="-3"/>
          <w:sz w:val="20"/>
        </w:rPr>
      </w:pPr>
      <w:r>
        <w:rPr>
          <w:rFonts w:ascii="Arial" w:eastAsia="Arial" w:hAnsi="Arial"/>
          <w:b/>
          <w:color w:val="000000"/>
          <w:spacing w:val="-3"/>
          <w:sz w:val="20"/>
        </w:rPr>
        <w:t>2.5</w:t>
      </w:r>
    </w:p>
    <w:p w14:paraId="083A22C0" w14:textId="77777777" w:rsidR="005559D5" w:rsidRDefault="00321B9A">
      <w:pPr>
        <w:spacing w:line="240" w:lineRule="exact"/>
        <w:ind w:left="216"/>
        <w:textAlignment w:val="baseline"/>
        <w:rPr>
          <w:rFonts w:ascii="Arial" w:eastAsia="Arial" w:hAnsi="Arial"/>
          <w:b/>
          <w:color w:val="000000"/>
          <w:spacing w:val="-1"/>
          <w:sz w:val="20"/>
        </w:rPr>
      </w:pPr>
      <w:r>
        <w:rPr>
          <w:rFonts w:ascii="Arial" w:eastAsia="Arial" w:hAnsi="Arial"/>
          <w:b/>
          <w:color w:val="000000"/>
          <w:spacing w:val="-1"/>
          <w:sz w:val="20"/>
        </w:rPr>
        <w:t>equipment user</w:t>
      </w:r>
    </w:p>
    <w:p w14:paraId="3953CA29" w14:textId="77777777" w:rsidR="005559D5" w:rsidRDefault="00321B9A">
      <w:pPr>
        <w:spacing w:line="238" w:lineRule="exact"/>
        <w:ind w:left="216"/>
        <w:textAlignment w:val="baseline"/>
        <w:rPr>
          <w:rFonts w:ascii="Arial" w:eastAsia="Arial" w:hAnsi="Arial"/>
          <w:color w:val="000000"/>
          <w:sz w:val="20"/>
        </w:rPr>
      </w:pPr>
      <w:r>
        <w:rPr>
          <w:rFonts w:ascii="Arial" w:eastAsia="Arial" w:hAnsi="Arial"/>
          <w:color w:val="000000"/>
          <w:sz w:val="20"/>
        </w:rPr>
        <w:t>The organization charged with operation of the rotating equipment. In general, but not always, the equipment user</w:t>
      </w:r>
    </w:p>
    <w:p w14:paraId="5E7F5964" w14:textId="77777777" w:rsidR="005559D5" w:rsidRDefault="00321B9A">
      <w:pPr>
        <w:spacing w:line="240" w:lineRule="exact"/>
        <w:ind w:left="216"/>
        <w:textAlignment w:val="baseline"/>
        <w:rPr>
          <w:rFonts w:ascii="Arial" w:eastAsia="Arial" w:hAnsi="Arial"/>
          <w:color w:val="000000"/>
          <w:spacing w:val="-2"/>
          <w:sz w:val="20"/>
        </w:rPr>
      </w:pPr>
      <w:r>
        <w:rPr>
          <w:rFonts w:ascii="Arial" w:eastAsia="Arial" w:hAnsi="Arial"/>
          <w:color w:val="000000"/>
          <w:spacing w:val="-2"/>
          <w:sz w:val="20"/>
        </w:rPr>
        <w:t>owns and maintains the rotating equipment after the project is complete.</w:t>
      </w:r>
    </w:p>
    <w:p w14:paraId="56952AA4" w14:textId="77777777" w:rsidR="005559D5" w:rsidRDefault="00321B9A">
      <w:pPr>
        <w:spacing w:before="99" w:line="188" w:lineRule="exact"/>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8-1</w:t>
      </w:r>
    </w:p>
    <w:p w14:paraId="3391C333" w14:textId="77777777" w:rsidR="005559D5" w:rsidRDefault="005559D5">
      <w:pPr>
        <w:sectPr w:rsidR="005559D5">
          <w:pgSz w:w="12240" w:h="15840"/>
          <w:pgMar w:top="1720" w:right="713" w:bottom="404" w:left="967" w:header="720" w:footer="720" w:gutter="0"/>
          <w:cols w:space="720"/>
        </w:sectPr>
      </w:pPr>
    </w:p>
    <w:p w14:paraId="79FA4B66" w14:textId="77777777" w:rsidR="005559D5" w:rsidRDefault="00321B9A">
      <w:pPr>
        <w:tabs>
          <w:tab w:val="left" w:pos="4104"/>
        </w:tabs>
        <w:spacing w:before="4" w:after="97" w:line="179" w:lineRule="exact"/>
        <w:ind w:left="216"/>
        <w:textAlignment w:val="baseline"/>
        <w:rPr>
          <w:rFonts w:ascii="Arial" w:eastAsia="Arial" w:hAnsi="Arial"/>
          <w:b/>
          <w:color w:val="000000"/>
          <w:spacing w:val="2"/>
          <w:sz w:val="15"/>
        </w:rPr>
      </w:pPr>
      <w:r>
        <w:rPr>
          <w:rFonts w:ascii="Arial" w:eastAsia="Arial" w:hAnsi="Arial"/>
          <w:b/>
          <w:color w:val="000000"/>
          <w:spacing w:val="2"/>
          <w:sz w:val="15"/>
        </w:rPr>
        <w:lastRenderedPageBreak/>
        <w:t>8-2</w:t>
      </w:r>
      <w:r>
        <w:rPr>
          <w:rFonts w:ascii="Arial" w:eastAsia="Arial" w:hAnsi="Arial"/>
          <w:b/>
          <w:color w:val="000000"/>
          <w:spacing w:val="2"/>
          <w:sz w:val="15"/>
        </w:rPr>
        <w:tab/>
        <w:t>API R</w:t>
      </w:r>
      <w:r>
        <w:rPr>
          <w:rFonts w:ascii="Arial" w:eastAsia="Arial" w:hAnsi="Arial"/>
          <w:b/>
          <w:color w:val="000000"/>
          <w:spacing w:val="2"/>
          <w:sz w:val="12"/>
        </w:rPr>
        <w:t xml:space="preserve">ECOMMENDED </w:t>
      </w:r>
      <w:r>
        <w:rPr>
          <w:rFonts w:ascii="Arial" w:eastAsia="Arial" w:hAnsi="Arial"/>
          <w:b/>
          <w:color w:val="000000"/>
          <w:spacing w:val="2"/>
          <w:sz w:val="15"/>
        </w:rPr>
        <w:t>P</w:t>
      </w:r>
      <w:r>
        <w:rPr>
          <w:rFonts w:ascii="Arial" w:eastAsia="Arial" w:hAnsi="Arial"/>
          <w:b/>
          <w:color w:val="000000"/>
          <w:spacing w:val="2"/>
          <w:sz w:val="12"/>
        </w:rPr>
        <w:t xml:space="preserve">RACTICE </w:t>
      </w:r>
      <w:r>
        <w:rPr>
          <w:rFonts w:ascii="Arial" w:eastAsia="Arial" w:hAnsi="Arial"/>
          <w:b/>
          <w:color w:val="000000"/>
          <w:spacing w:val="2"/>
          <w:sz w:val="15"/>
        </w:rPr>
        <w:t>686</w:t>
      </w:r>
    </w:p>
    <w:p w14:paraId="122B7A06" w14:textId="4B734516" w:rsidR="005559D5" w:rsidRDefault="00601A15">
      <w:pPr>
        <w:spacing w:before="304" w:line="235" w:lineRule="exact"/>
        <w:ind w:left="216"/>
        <w:textAlignment w:val="baseline"/>
        <w:rPr>
          <w:rFonts w:ascii="Arial" w:eastAsia="Arial" w:hAnsi="Arial"/>
          <w:b/>
          <w:color w:val="000000"/>
          <w:spacing w:val="9"/>
          <w:sz w:val="20"/>
        </w:rPr>
      </w:pPr>
      <w:r>
        <w:rPr>
          <w:noProof/>
        </w:rPr>
        <mc:AlternateContent>
          <mc:Choice Requires="wps">
            <w:drawing>
              <wp:anchor distT="0" distB="0" distL="114300" distR="114300" simplePos="0" relativeHeight="252011008" behindDoc="0" locked="0" layoutInCell="1" allowOverlap="1" wp14:anchorId="1501EA1A" wp14:editId="7DDE125C">
                <wp:simplePos x="0" y="0"/>
                <wp:positionH relativeFrom="page">
                  <wp:posOffset>609600</wp:posOffset>
                </wp:positionH>
                <wp:positionV relativeFrom="page">
                  <wp:posOffset>920750</wp:posOffset>
                </wp:positionV>
                <wp:extent cx="6404610" cy="0"/>
                <wp:effectExtent l="0" t="0" r="0" b="0"/>
                <wp:wrapNone/>
                <wp:docPr id="59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BAE3E" id="Line 61" o:spid="_x0000_s1026" style="position:absolute;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b/>
          <w:color w:val="000000"/>
          <w:spacing w:val="9"/>
          <w:sz w:val="20"/>
        </w:rPr>
        <w:t>2.6 oil mist</w:t>
      </w:r>
    </w:p>
    <w:p w14:paraId="28F4F64C" w14:textId="77777777" w:rsidR="005559D5" w:rsidRPr="00C92E81" w:rsidRDefault="00321B9A">
      <w:pPr>
        <w:spacing w:before="5" w:line="235" w:lineRule="exact"/>
        <w:ind w:left="216"/>
        <w:textAlignment w:val="baseline"/>
        <w:rPr>
          <w:rFonts w:ascii="Arial" w:eastAsia="Arial" w:hAnsi="Arial"/>
          <w:color w:val="000000"/>
          <w:spacing w:val="-9"/>
          <w:sz w:val="20"/>
        </w:rPr>
      </w:pPr>
      <w:r w:rsidRPr="00C92E81">
        <w:rPr>
          <w:rFonts w:ascii="Arial" w:eastAsia="Arial" w:hAnsi="Arial"/>
          <w:color w:val="000000"/>
          <w:spacing w:val="-9"/>
          <w:sz w:val="20"/>
        </w:rPr>
        <w:t>A dispersion of oil droplets, of 1 to 3 micron size in an air stream.</w:t>
      </w:r>
    </w:p>
    <w:p w14:paraId="58998B56" w14:textId="77777777" w:rsidR="005559D5" w:rsidRDefault="00321B9A">
      <w:pPr>
        <w:spacing w:before="245" w:line="235" w:lineRule="exact"/>
        <w:ind w:left="216"/>
        <w:textAlignment w:val="baseline"/>
        <w:rPr>
          <w:rFonts w:ascii="Arial" w:eastAsia="Arial" w:hAnsi="Arial"/>
          <w:b/>
          <w:color w:val="000000"/>
          <w:spacing w:val="-3"/>
          <w:sz w:val="20"/>
        </w:rPr>
      </w:pPr>
      <w:r>
        <w:rPr>
          <w:rFonts w:ascii="Arial" w:eastAsia="Arial" w:hAnsi="Arial"/>
          <w:b/>
          <w:color w:val="000000"/>
          <w:spacing w:val="-3"/>
          <w:sz w:val="20"/>
        </w:rPr>
        <w:t>2.7</w:t>
      </w:r>
    </w:p>
    <w:p w14:paraId="15835842" w14:textId="77777777" w:rsidR="005559D5" w:rsidRDefault="00321B9A">
      <w:pPr>
        <w:spacing w:before="5" w:line="235" w:lineRule="exact"/>
        <w:ind w:left="216"/>
        <w:textAlignment w:val="baseline"/>
        <w:rPr>
          <w:rFonts w:ascii="Arial" w:eastAsia="Arial" w:hAnsi="Arial"/>
          <w:b/>
          <w:color w:val="000000"/>
          <w:spacing w:val="-2"/>
          <w:sz w:val="20"/>
        </w:rPr>
      </w:pPr>
      <w:r>
        <w:rPr>
          <w:rFonts w:ascii="Arial" w:eastAsia="Arial" w:hAnsi="Arial"/>
          <w:b/>
          <w:color w:val="000000"/>
          <w:spacing w:val="-2"/>
          <w:sz w:val="20"/>
        </w:rPr>
        <w:t>oil mist application fittings</w:t>
      </w:r>
    </w:p>
    <w:p w14:paraId="6ADD92AC" w14:textId="77777777" w:rsidR="005559D5" w:rsidRPr="00C92E81" w:rsidRDefault="00321B9A">
      <w:pPr>
        <w:spacing w:before="5" w:line="235" w:lineRule="exact"/>
        <w:ind w:left="216"/>
        <w:textAlignment w:val="baseline"/>
        <w:rPr>
          <w:rFonts w:ascii="Arial" w:eastAsia="Arial" w:hAnsi="Arial"/>
          <w:color w:val="000000"/>
          <w:spacing w:val="-5"/>
          <w:sz w:val="20"/>
        </w:rPr>
      </w:pPr>
      <w:r w:rsidRPr="00C92E81">
        <w:rPr>
          <w:rFonts w:ascii="Arial" w:eastAsia="Arial" w:hAnsi="Arial"/>
          <w:color w:val="000000"/>
          <w:spacing w:val="-5"/>
          <w:sz w:val="20"/>
        </w:rPr>
        <w:t>Long path orifices that cause the small oil droplet size in the header (“dry mist”) to be converted to larger size oil</w:t>
      </w:r>
    </w:p>
    <w:p w14:paraId="5150C140" w14:textId="77777777" w:rsidR="005559D5" w:rsidRPr="00C92E81" w:rsidRDefault="00321B9A">
      <w:pPr>
        <w:spacing w:before="5" w:line="235" w:lineRule="exact"/>
        <w:ind w:left="216"/>
        <w:textAlignment w:val="baseline"/>
        <w:rPr>
          <w:rFonts w:ascii="Arial" w:eastAsia="Arial" w:hAnsi="Arial"/>
          <w:color w:val="000000"/>
          <w:spacing w:val="-9"/>
          <w:sz w:val="20"/>
        </w:rPr>
      </w:pPr>
      <w:r w:rsidRPr="00C92E81">
        <w:rPr>
          <w:rFonts w:ascii="Arial" w:eastAsia="Arial" w:hAnsi="Arial"/>
          <w:color w:val="000000"/>
          <w:spacing w:val="-9"/>
          <w:sz w:val="20"/>
        </w:rPr>
        <w:t>droplets (“wet mist”) to lubricate the bearings. Oil mist application fittings are also known as reclassifiers.</w:t>
      </w:r>
    </w:p>
    <w:p w14:paraId="22129C54" w14:textId="77777777" w:rsidR="005559D5" w:rsidRDefault="00321B9A">
      <w:pPr>
        <w:spacing w:before="226" w:line="235" w:lineRule="exact"/>
        <w:ind w:left="216"/>
        <w:textAlignment w:val="baseline"/>
        <w:rPr>
          <w:rFonts w:ascii="Arial" w:eastAsia="Arial" w:hAnsi="Arial"/>
          <w:b/>
          <w:color w:val="000000"/>
          <w:spacing w:val="-3"/>
          <w:sz w:val="20"/>
        </w:rPr>
      </w:pPr>
      <w:r>
        <w:rPr>
          <w:rFonts w:ascii="Arial" w:eastAsia="Arial" w:hAnsi="Arial"/>
          <w:b/>
          <w:color w:val="000000"/>
          <w:spacing w:val="-3"/>
          <w:sz w:val="20"/>
        </w:rPr>
        <w:t>2.8</w:t>
      </w:r>
    </w:p>
    <w:p w14:paraId="3F040175" w14:textId="77777777" w:rsidR="005559D5" w:rsidRDefault="00321B9A">
      <w:pPr>
        <w:spacing w:before="5" w:line="235" w:lineRule="exact"/>
        <w:ind w:left="216"/>
        <w:textAlignment w:val="baseline"/>
        <w:rPr>
          <w:rFonts w:ascii="Arial" w:eastAsia="Arial" w:hAnsi="Arial"/>
          <w:b/>
          <w:color w:val="000000"/>
          <w:spacing w:val="-2"/>
          <w:sz w:val="20"/>
        </w:rPr>
      </w:pPr>
      <w:r>
        <w:rPr>
          <w:rFonts w:ascii="Arial" w:eastAsia="Arial" w:hAnsi="Arial"/>
          <w:b/>
          <w:color w:val="000000"/>
          <w:spacing w:val="-2"/>
          <w:sz w:val="20"/>
        </w:rPr>
        <w:t>oil mist console</w:t>
      </w:r>
    </w:p>
    <w:p w14:paraId="17B8AF29" w14:textId="77777777" w:rsidR="005559D5" w:rsidRPr="00C92E81" w:rsidRDefault="00321B9A">
      <w:pPr>
        <w:spacing w:before="5" w:line="235" w:lineRule="exact"/>
        <w:ind w:left="216"/>
        <w:textAlignment w:val="baseline"/>
        <w:rPr>
          <w:rFonts w:ascii="Arial" w:eastAsia="Arial" w:hAnsi="Arial"/>
          <w:color w:val="000000"/>
          <w:spacing w:val="-4"/>
          <w:sz w:val="20"/>
        </w:rPr>
      </w:pPr>
      <w:r w:rsidRPr="00C92E81">
        <w:rPr>
          <w:rFonts w:ascii="Arial" w:eastAsia="Arial" w:hAnsi="Arial"/>
          <w:color w:val="000000"/>
          <w:spacing w:val="-4"/>
          <w:sz w:val="20"/>
        </w:rPr>
        <w:t>A system consisting of the oil mist generator, oil supply system, air filtering system, oil mist header outlet, and</w:t>
      </w:r>
    </w:p>
    <w:p w14:paraId="23248094" w14:textId="77777777" w:rsidR="005559D5" w:rsidRPr="00C92E81" w:rsidRDefault="00321B9A">
      <w:pPr>
        <w:spacing w:line="235" w:lineRule="exact"/>
        <w:ind w:left="216"/>
        <w:textAlignment w:val="baseline"/>
        <w:rPr>
          <w:rFonts w:ascii="Arial" w:eastAsia="Arial" w:hAnsi="Arial"/>
          <w:color w:val="000000"/>
          <w:spacing w:val="-10"/>
          <w:sz w:val="20"/>
        </w:rPr>
      </w:pPr>
      <w:r w:rsidRPr="00C92E81">
        <w:rPr>
          <w:rFonts w:ascii="Arial" w:eastAsia="Arial" w:hAnsi="Arial"/>
          <w:color w:val="000000"/>
          <w:spacing w:val="-10"/>
          <w:sz w:val="20"/>
        </w:rPr>
        <w:t>necessary controls and instrumentation. Air and oil enter the console to produce oil mist.</w:t>
      </w:r>
    </w:p>
    <w:p w14:paraId="4A656896" w14:textId="77777777" w:rsidR="005559D5" w:rsidRDefault="00321B9A">
      <w:pPr>
        <w:spacing w:before="226" w:line="235" w:lineRule="exact"/>
        <w:ind w:left="216"/>
        <w:textAlignment w:val="baseline"/>
        <w:rPr>
          <w:rFonts w:ascii="Arial" w:eastAsia="Arial" w:hAnsi="Arial"/>
          <w:b/>
          <w:color w:val="000000"/>
          <w:spacing w:val="-3"/>
          <w:sz w:val="20"/>
        </w:rPr>
      </w:pPr>
      <w:r>
        <w:rPr>
          <w:rFonts w:ascii="Arial" w:eastAsia="Arial" w:hAnsi="Arial"/>
          <w:b/>
          <w:color w:val="000000"/>
          <w:spacing w:val="-3"/>
          <w:sz w:val="20"/>
        </w:rPr>
        <w:t>2.9</w:t>
      </w:r>
    </w:p>
    <w:p w14:paraId="2F6A0C86" w14:textId="77777777" w:rsidR="005559D5" w:rsidRDefault="00321B9A">
      <w:pPr>
        <w:spacing w:before="5" w:line="235" w:lineRule="exact"/>
        <w:ind w:left="216"/>
        <w:textAlignment w:val="baseline"/>
        <w:rPr>
          <w:rFonts w:ascii="Arial" w:eastAsia="Arial" w:hAnsi="Arial"/>
          <w:b/>
          <w:color w:val="000000"/>
          <w:spacing w:val="-2"/>
          <w:sz w:val="20"/>
        </w:rPr>
      </w:pPr>
      <w:r>
        <w:rPr>
          <w:rFonts w:ascii="Arial" w:eastAsia="Arial" w:hAnsi="Arial"/>
          <w:b/>
          <w:color w:val="000000"/>
          <w:spacing w:val="-2"/>
          <w:sz w:val="20"/>
        </w:rPr>
        <w:t>oil mist distributor block</w:t>
      </w:r>
    </w:p>
    <w:p w14:paraId="126F35D7" w14:textId="77777777" w:rsidR="005559D5" w:rsidRPr="00C92E81" w:rsidRDefault="00321B9A">
      <w:pPr>
        <w:spacing w:before="5" w:line="235" w:lineRule="exact"/>
        <w:ind w:left="216"/>
        <w:textAlignment w:val="baseline"/>
        <w:rPr>
          <w:rFonts w:ascii="Arial" w:eastAsia="Arial" w:hAnsi="Arial"/>
          <w:color w:val="000000"/>
          <w:spacing w:val="-7"/>
          <w:sz w:val="20"/>
        </w:rPr>
      </w:pPr>
      <w:r w:rsidRPr="00C92E81">
        <w:rPr>
          <w:rFonts w:ascii="Arial" w:eastAsia="Arial" w:hAnsi="Arial"/>
          <w:color w:val="000000"/>
          <w:spacing w:val="-7"/>
          <w:sz w:val="20"/>
        </w:rPr>
        <w:t>A small rectangular block that has four or more holes drilled and tapped in opposite faces. Drop points terminate in</w:t>
      </w:r>
    </w:p>
    <w:p w14:paraId="4F7145AE" w14:textId="77777777" w:rsidR="005559D5" w:rsidRPr="00C92E81" w:rsidRDefault="00321B9A">
      <w:pPr>
        <w:spacing w:before="5" w:line="235" w:lineRule="exact"/>
        <w:ind w:left="216"/>
        <w:textAlignment w:val="baseline"/>
        <w:rPr>
          <w:rFonts w:ascii="Arial" w:eastAsia="Arial" w:hAnsi="Arial"/>
          <w:color w:val="000000"/>
          <w:spacing w:val="-10"/>
          <w:sz w:val="20"/>
        </w:rPr>
      </w:pPr>
      <w:r w:rsidRPr="00C92E81">
        <w:rPr>
          <w:rFonts w:ascii="Arial" w:eastAsia="Arial" w:hAnsi="Arial"/>
          <w:color w:val="000000"/>
          <w:spacing w:val="-10"/>
          <w:sz w:val="20"/>
        </w:rPr>
        <w:t>distributor blocks. An oil mist distributor block may also be described as an oil mist manifold block.</w:t>
      </w:r>
    </w:p>
    <w:p w14:paraId="478B167A" w14:textId="77777777" w:rsidR="005559D5" w:rsidRDefault="00321B9A">
      <w:pPr>
        <w:spacing w:before="226" w:line="235" w:lineRule="exact"/>
        <w:ind w:left="216"/>
        <w:textAlignment w:val="baseline"/>
        <w:rPr>
          <w:rFonts w:ascii="Arial" w:eastAsia="Arial" w:hAnsi="Arial"/>
          <w:b/>
          <w:color w:val="000000"/>
          <w:spacing w:val="-3"/>
          <w:sz w:val="20"/>
        </w:rPr>
      </w:pPr>
      <w:r>
        <w:rPr>
          <w:rFonts w:ascii="Arial" w:eastAsia="Arial" w:hAnsi="Arial"/>
          <w:b/>
          <w:color w:val="000000"/>
          <w:spacing w:val="-3"/>
          <w:sz w:val="20"/>
        </w:rPr>
        <w:t>2.10</w:t>
      </w:r>
    </w:p>
    <w:p w14:paraId="3DEA203C" w14:textId="77777777" w:rsidR="005559D5" w:rsidRDefault="00321B9A">
      <w:pPr>
        <w:spacing w:before="5" w:line="235" w:lineRule="exact"/>
        <w:ind w:left="216"/>
        <w:textAlignment w:val="baseline"/>
        <w:rPr>
          <w:rFonts w:ascii="Arial" w:eastAsia="Arial" w:hAnsi="Arial"/>
          <w:b/>
          <w:color w:val="000000"/>
          <w:spacing w:val="-1"/>
          <w:sz w:val="20"/>
        </w:rPr>
      </w:pPr>
      <w:r>
        <w:rPr>
          <w:rFonts w:ascii="Arial" w:eastAsia="Arial" w:hAnsi="Arial"/>
          <w:b/>
          <w:color w:val="000000"/>
          <w:spacing w:val="-1"/>
          <w:sz w:val="20"/>
        </w:rPr>
        <w:t>oil mist generator</w:t>
      </w:r>
    </w:p>
    <w:p w14:paraId="59E37670" w14:textId="77777777" w:rsidR="005559D5" w:rsidRPr="00C92E81" w:rsidRDefault="00321B9A">
      <w:pPr>
        <w:spacing w:before="5" w:line="235" w:lineRule="exact"/>
        <w:ind w:left="216"/>
        <w:textAlignment w:val="baseline"/>
        <w:rPr>
          <w:rFonts w:ascii="Arial" w:eastAsia="Arial" w:hAnsi="Arial"/>
          <w:color w:val="000000"/>
          <w:spacing w:val="-5"/>
          <w:sz w:val="20"/>
        </w:rPr>
      </w:pPr>
      <w:r w:rsidRPr="00C92E81">
        <w:rPr>
          <w:rFonts w:ascii="Arial" w:eastAsia="Arial" w:hAnsi="Arial"/>
          <w:color w:val="000000"/>
          <w:spacing w:val="-5"/>
          <w:sz w:val="20"/>
        </w:rPr>
        <w:t>A device located inside the oil mist console that combines oil and air to make oil mist. Typical oil mist generators</w:t>
      </w:r>
    </w:p>
    <w:p w14:paraId="06437BF6" w14:textId="77777777" w:rsidR="005559D5" w:rsidRPr="00C92E81" w:rsidRDefault="00321B9A">
      <w:pPr>
        <w:spacing w:before="5" w:line="235" w:lineRule="exact"/>
        <w:ind w:left="216"/>
        <w:textAlignment w:val="baseline"/>
        <w:rPr>
          <w:rFonts w:ascii="Arial" w:eastAsia="Arial" w:hAnsi="Arial"/>
          <w:color w:val="000000"/>
          <w:spacing w:val="-9"/>
          <w:sz w:val="20"/>
        </w:rPr>
      </w:pPr>
      <w:r w:rsidRPr="00C92E81">
        <w:rPr>
          <w:rFonts w:ascii="Arial" w:eastAsia="Arial" w:hAnsi="Arial"/>
          <w:color w:val="000000"/>
          <w:spacing w:val="-9"/>
          <w:sz w:val="20"/>
        </w:rPr>
        <w:t>utilize a venturi to achieve mixing of the oil and the air.</w:t>
      </w:r>
    </w:p>
    <w:p w14:paraId="65F7349A" w14:textId="77777777" w:rsidR="005559D5" w:rsidRDefault="00321B9A">
      <w:pPr>
        <w:spacing w:before="226" w:line="235" w:lineRule="exact"/>
        <w:ind w:left="216"/>
        <w:textAlignment w:val="baseline"/>
        <w:rPr>
          <w:rFonts w:ascii="Arial" w:eastAsia="Arial" w:hAnsi="Arial"/>
          <w:b/>
          <w:color w:val="000000"/>
          <w:spacing w:val="-10"/>
          <w:sz w:val="20"/>
        </w:rPr>
      </w:pPr>
      <w:r>
        <w:rPr>
          <w:rFonts w:ascii="Arial" w:eastAsia="Arial" w:hAnsi="Arial"/>
          <w:b/>
          <w:color w:val="000000"/>
          <w:spacing w:val="-10"/>
          <w:sz w:val="20"/>
        </w:rPr>
        <w:t>2.11</w:t>
      </w:r>
    </w:p>
    <w:p w14:paraId="57A9E68A" w14:textId="77777777" w:rsidR="005559D5" w:rsidRDefault="00321B9A">
      <w:pPr>
        <w:spacing w:before="5" w:line="235" w:lineRule="exact"/>
        <w:ind w:left="216"/>
        <w:textAlignment w:val="baseline"/>
        <w:rPr>
          <w:rFonts w:ascii="Arial" w:eastAsia="Arial" w:hAnsi="Arial"/>
          <w:b/>
          <w:color w:val="000000"/>
          <w:spacing w:val="-2"/>
          <w:sz w:val="20"/>
        </w:rPr>
      </w:pPr>
      <w:r>
        <w:rPr>
          <w:rFonts w:ascii="Arial" w:eastAsia="Arial" w:hAnsi="Arial"/>
          <w:b/>
          <w:color w:val="000000"/>
          <w:spacing w:val="-2"/>
          <w:sz w:val="20"/>
        </w:rPr>
        <w:t>oil mist header</w:t>
      </w:r>
    </w:p>
    <w:p w14:paraId="2BFE19DF" w14:textId="77777777" w:rsidR="005559D5" w:rsidRPr="00C92E81" w:rsidRDefault="00321B9A">
      <w:pPr>
        <w:spacing w:before="5" w:line="235" w:lineRule="exact"/>
        <w:ind w:left="216"/>
        <w:textAlignment w:val="baseline"/>
        <w:rPr>
          <w:rFonts w:ascii="Arial" w:eastAsia="Arial" w:hAnsi="Arial"/>
          <w:color w:val="000000"/>
          <w:spacing w:val="-5"/>
          <w:sz w:val="20"/>
        </w:rPr>
      </w:pPr>
      <w:r w:rsidRPr="00C92E81">
        <w:rPr>
          <w:rFonts w:ascii="Arial" w:eastAsia="Arial" w:hAnsi="Arial"/>
          <w:color w:val="000000"/>
          <w:spacing w:val="-5"/>
          <w:sz w:val="20"/>
        </w:rPr>
        <w:t>A network of piping through which the oil mist is transported from the console where it is made to the machinery</w:t>
      </w:r>
    </w:p>
    <w:p w14:paraId="4E333C67" w14:textId="77777777" w:rsidR="005559D5" w:rsidRPr="00C92E81" w:rsidRDefault="00321B9A">
      <w:pPr>
        <w:spacing w:before="5" w:line="235" w:lineRule="exact"/>
        <w:ind w:left="216"/>
        <w:textAlignment w:val="baseline"/>
        <w:rPr>
          <w:rFonts w:ascii="Arial" w:eastAsia="Arial" w:hAnsi="Arial"/>
          <w:color w:val="000000"/>
          <w:spacing w:val="-9"/>
          <w:sz w:val="20"/>
        </w:rPr>
      </w:pPr>
      <w:r w:rsidRPr="00C92E81">
        <w:rPr>
          <w:rFonts w:ascii="Arial" w:eastAsia="Arial" w:hAnsi="Arial"/>
          <w:color w:val="000000"/>
          <w:spacing w:val="-9"/>
          <w:sz w:val="20"/>
        </w:rPr>
        <w:t>bearing housing where it is used.</w:t>
      </w:r>
    </w:p>
    <w:p w14:paraId="1EA124B2" w14:textId="77777777" w:rsidR="005559D5" w:rsidRDefault="00321B9A">
      <w:pPr>
        <w:spacing w:before="226" w:line="235" w:lineRule="exact"/>
        <w:ind w:left="216"/>
        <w:textAlignment w:val="baseline"/>
        <w:rPr>
          <w:rFonts w:ascii="Arial" w:eastAsia="Arial" w:hAnsi="Arial"/>
          <w:b/>
          <w:color w:val="000000"/>
          <w:spacing w:val="-4"/>
          <w:sz w:val="20"/>
        </w:rPr>
      </w:pPr>
      <w:r>
        <w:rPr>
          <w:rFonts w:ascii="Arial" w:eastAsia="Arial" w:hAnsi="Arial"/>
          <w:b/>
          <w:color w:val="000000"/>
          <w:spacing w:val="-4"/>
          <w:sz w:val="20"/>
        </w:rPr>
        <w:t>2.12</w:t>
      </w:r>
    </w:p>
    <w:p w14:paraId="27097C02" w14:textId="77777777" w:rsidR="005559D5" w:rsidRDefault="00321B9A">
      <w:pPr>
        <w:spacing w:before="5" w:line="235" w:lineRule="exact"/>
        <w:ind w:left="216"/>
        <w:textAlignment w:val="baseline"/>
        <w:rPr>
          <w:rFonts w:ascii="Arial" w:eastAsia="Arial" w:hAnsi="Arial"/>
          <w:b/>
          <w:color w:val="000000"/>
          <w:spacing w:val="-2"/>
          <w:sz w:val="20"/>
        </w:rPr>
      </w:pPr>
      <w:r>
        <w:rPr>
          <w:rFonts w:ascii="Arial" w:eastAsia="Arial" w:hAnsi="Arial"/>
          <w:b/>
          <w:color w:val="000000"/>
          <w:spacing w:val="-2"/>
          <w:sz w:val="20"/>
        </w:rPr>
        <w:t>oil mist lubrication</w:t>
      </w:r>
    </w:p>
    <w:p w14:paraId="31E72D2C" w14:textId="77777777" w:rsidR="005559D5" w:rsidRPr="00C92E81" w:rsidRDefault="00321B9A">
      <w:pPr>
        <w:spacing w:before="5" w:line="235" w:lineRule="exact"/>
        <w:ind w:left="216"/>
        <w:textAlignment w:val="baseline"/>
        <w:rPr>
          <w:rFonts w:ascii="Arial" w:eastAsia="Arial" w:hAnsi="Arial"/>
          <w:color w:val="000000"/>
          <w:spacing w:val="-4"/>
          <w:sz w:val="20"/>
        </w:rPr>
      </w:pPr>
      <w:r w:rsidRPr="00C92E81">
        <w:rPr>
          <w:rFonts w:ascii="Arial" w:eastAsia="Arial" w:hAnsi="Arial"/>
          <w:color w:val="000000"/>
          <w:spacing w:val="-4"/>
          <w:sz w:val="20"/>
        </w:rPr>
        <w:t>Lubrication systems that employ oil mist produced by atomization in a central unit and transported to a remote</w:t>
      </w:r>
    </w:p>
    <w:p w14:paraId="0CBCBFAA" w14:textId="77777777" w:rsidR="005559D5" w:rsidRPr="00C92E81" w:rsidRDefault="00321B9A">
      <w:pPr>
        <w:spacing w:before="5" w:line="235" w:lineRule="exact"/>
        <w:ind w:left="216"/>
        <w:textAlignment w:val="baseline"/>
        <w:rPr>
          <w:rFonts w:ascii="Arial" w:eastAsia="Arial" w:hAnsi="Arial"/>
          <w:color w:val="000000"/>
          <w:spacing w:val="-10"/>
          <w:sz w:val="20"/>
        </w:rPr>
      </w:pPr>
      <w:r w:rsidRPr="00C92E81">
        <w:rPr>
          <w:rFonts w:ascii="Arial" w:eastAsia="Arial" w:hAnsi="Arial"/>
          <w:color w:val="000000"/>
          <w:spacing w:val="-10"/>
          <w:sz w:val="20"/>
        </w:rPr>
        <w:t>bearing housing, or casing, by compressed air.</w:t>
      </w:r>
    </w:p>
    <w:p w14:paraId="40118598" w14:textId="77777777" w:rsidR="005559D5" w:rsidRPr="00C92E81" w:rsidRDefault="00321B9A">
      <w:pPr>
        <w:tabs>
          <w:tab w:val="left" w:pos="936"/>
        </w:tabs>
        <w:spacing w:before="237" w:line="202" w:lineRule="exact"/>
        <w:ind w:left="216" w:right="216"/>
        <w:jc w:val="both"/>
        <w:textAlignment w:val="baseline"/>
        <w:rPr>
          <w:rFonts w:ascii="Arial" w:eastAsia="Arial" w:hAnsi="Arial"/>
          <w:color w:val="000000"/>
          <w:sz w:val="17"/>
        </w:rPr>
      </w:pPr>
      <w:r w:rsidRPr="00C92E81">
        <w:rPr>
          <w:rFonts w:ascii="Arial" w:eastAsia="Arial" w:hAnsi="Arial"/>
          <w:color w:val="000000"/>
          <w:sz w:val="17"/>
        </w:rPr>
        <w:t>NOTE</w:t>
      </w:r>
      <w:r w:rsidRPr="00C92E81">
        <w:rPr>
          <w:rFonts w:ascii="Arial" w:eastAsia="Arial" w:hAnsi="Arial"/>
          <w:color w:val="000000"/>
          <w:sz w:val="17"/>
        </w:rPr>
        <w:tab/>
        <w:t>This system consists of the oil mist console, distribution piping headers and laterals, application fittings, and the lubricant supply tank and pump.</w:t>
      </w:r>
    </w:p>
    <w:p w14:paraId="7B3EF1D4" w14:textId="77777777" w:rsidR="005559D5" w:rsidRDefault="00321B9A">
      <w:pPr>
        <w:spacing w:before="204" w:line="235" w:lineRule="exact"/>
        <w:ind w:left="216"/>
        <w:textAlignment w:val="baseline"/>
        <w:rPr>
          <w:rFonts w:ascii="Arial" w:eastAsia="Arial" w:hAnsi="Arial"/>
          <w:b/>
          <w:color w:val="000000"/>
          <w:spacing w:val="-3"/>
          <w:sz w:val="20"/>
        </w:rPr>
      </w:pPr>
      <w:r>
        <w:rPr>
          <w:rFonts w:ascii="Arial" w:eastAsia="Arial" w:hAnsi="Arial"/>
          <w:b/>
          <w:color w:val="000000"/>
          <w:spacing w:val="-3"/>
          <w:sz w:val="20"/>
        </w:rPr>
        <w:t>2.13</w:t>
      </w:r>
    </w:p>
    <w:p w14:paraId="38D05B83" w14:textId="77777777" w:rsidR="005559D5" w:rsidRDefault="00321B9A">
      <w:pPr>
        <w:spacing w:line="220" w:lineRule="exact"/>
        <w:ind w:left="216"/>
        <w:textAlignment w:val="baseline"/>
        <w:rPr>
          <w:rFonts w:ascii="Arial" w:eastAsia="Arial" w:hAnsi="Arial"/>
          <w:b/>
          <w:color w:val="000000"/>
          <w:spacing w:val="-2"/>
          <w:sz w:val="20"/>
        </w:rPr>
      </w:pPr>
      <w:r>
        <w:rPr>
          <w:rFonts w:ascii="Arial" w:eastAsia="Arial" w:hAnsi="Arial"/>
          <w:b/>
          <w:color w:val="000000"/>
          <w:spacing w:val="-2"/>
          <w:sz w:val="20"/>
        </w:rPr>
        <w:t>oil mist lubrication system</w:t>
      </w:r>
    </w:p>
    <w:p w14:paraId="2C53700E" w14:textId="77777777" w:rsidR="005559D5" w:rsidRPr="00C92E81" w:rsidRDefault="00321B9A">
      <w:pPr>
        <w:spacing w:line="221" w:lineRule="exact"/>
        <w:ind w:left="216"/>
        <w:textAlignment w:val="baseline"/>
        <w:rPr>
          <w:rFonts w:ascii="Arial" w:eastAsia="Arial" w:hAnsi="Arial"/>
          <w:color w:val="000000"/>
          <w:spacing w:val="-10"/>
          <w:sz w:val="20"/>
        </w:rPr>
      </w:pPr>
      <w:r w:rsidRPr="00C92E81">
        <w:rPr>
          <w:rFonts w:ascii="Arial" w:eastAsia="Arial" w:hAnsi="Arial"/>
          <w:color w:val="000000"/>
          <w:spacing w:val="-10"/>
          <w:sz w:val="20"/>
        </w:rPr>
        <w:t>A system designed to produce, transport, and deliver oil mist from a central location to a remote bearing housing. This</w:t>
      </w:r>
    </w:p>
    <w:p w14:paraId="17FE9D29" w14:textId="77777777" w:rsidR="005559D5" w:rsidRPr="00C92E81" w:rsidRDefault="00321B9A">
      <w:pPr>
        <w:spacing w:line="216" w:lineRule="exact"/>
        <w:ind w:left="216"/>
        <w:textAlignment w:val="baseline"/>
        <w:rPr>
          <w:rFonts w:ascii="Arial" w:eastAsia="Arial" w:hAnsi="Arial"/>
          <w:color w:val="000000"/>
          <w:spacing w:val="-8"/>
          <w:sz w:val="20"/>
        </w:rPr>
      </w:pPr>
      <w:r w:rsidRPr="00C92E81">
        <w:rPr>
          <w:rFonts w:ascii="Arial" w:eastAsia="Arial" w:hAnsi="Arial"/>
          <w:color w:val="000000"/>
          <w:spacing w:val="-8"/>
          <w:sz w:val="20"/>
        </w:rPr>
        <w:t>system consists of the oil mist console, distribution piping headers and laterals, application fittings, and the lubricant</w:t>
      </w:r>
    </w:p>
    <w:p w14:paraId="1DDFD9BB" w14:textId="77777777" w:rsidR="005559D5" w:rsidRPr="00C92E81" w:rsidRDefault="00321B9A">
      <w:pPr>
        <w:spacing w:line="221" w:lineRule="exact"/>
        <w:ind w:left="216"/>
        <w:textAlignment w:val="baseline"/>
        <w:rPr>
          <w:rFonts w:ascii="Arial" w:eastAsia="Arial" w:hAnsi="Arial"/>
          <w:color w:val="000000"/>
          <w:spacing w:val="-10"/>
          <w:sz w:val="20"/>
        </w:rPr>
      </w:pPr>
      <w:r w:rsidRPr="00C92E81">
        <w:rPr>
          <w:rFonts w:ascii="Arial" w:eastAsia="Arial" w:hAnsi="Arial"/>
          <w:color w:val="000000"/>
          <w:spacing w:val="-10"/>
          <w:sz w:val="20"/>
        </w:rPr>
        <w:t>supply tank and pump.</w:t>
      </w:r>
    </w:p>
    <w:p w14:paraId="2FB09860" w14:textId="77777777" w:rsidR="005559D5" w:rsidRDefault="00321B9A">
      <w:pPr>
        <w:spacing w:before="226" w:line="235" w:lineRule="exact"/>
        <w:ind w:left="216"/>
        <w:textAlignment w:val="baseline"/>
        <w:rPr>
          <w:rFonts w:ascii="Arial" w:eastAsia="Arial" w:hAnsi="Arial"/>
          <w:b/>
          <w:color w:val="000000"/>
          <w:spacing w:val="-2"/>
          <w:sz w:val="20"/>
        </w:rPr>
      </w:pPr>
      <w:r>
        <w:rPr>
          <w:rFonts w:ascii="Arial" w:eastAsia="Arial" w:hAnsi="Arial"/>
          <w:b/>
          <w:color w:val="000000"/>
          <w:spacing w:val="-2"/>
          <w:sz w:val="20"/>
        </w:rPr>
        <w:t>2.14</w:t>
      </w:r>
    </w:p>
    <w:p w14:paraId="24D2729E" w14:textId="77777777" w:rsidR="005559D5" w:rsidRDefault="00321B9A">
      <w:pPr>
        <w:spacing w:line="221" w:lineRule="exact"/>
        <w:ind w:left="216"/>
        <w:textAlignment w:val="baseline"/>
        <w:rPr>
          <w:rFonts w:ascii="Arial" w:eastAsia="Arial" w:hAnsi="Arial"/>
          <w:b/>
          <w:color w:val="000000"/>
          <w:spacing w:val="-2"/>
          <w:sz w:val="20"/>
        </w:rPr>
      </w:pPr>
      <w:r>
        <w:rPr>
          <w:rFonts w:ascii="Arial" w:eastAsia="Arial" w:hAnsi="Arial"/>
          <w:b/>
          <w:color w:val="000000"/>
          <w:spacing w:val="-2"/>
          <w:sz w:val="20"/>
        </w:rPr>
        <w:t>pure mist</w:t>
      </w:r>
    </w:p>
    <w:p w14:paraId="3883E5C6" w14:textId="77777777" w:rsidR="005559D5" w:rsidRPr="00C92E81" w:rsidRDefault="00321B9A">
      <w:pPr>
        <w:spacing w:before="2" w:line="219" w:lineRule="exact"/>
        <w:ind w:left="216" w:right="216"/>
        <w:jc w:val="both"/>
        <w:textAlignment w:val="baseline"/>
        <w:rPr>
          <w:rFonts w:ascii="Arial" w:eastAsia="Arial" w:hAnsi="Arial"/>
          <w:color w:val="000000"/>
          <w:spacing w:val="-11"/>
          <w:sz w:val="20"/>
        </w:rPr>
      </w:pPr>
      <w:r w:rsidRPr="00C92E81">
        <w:rPr>
          <w:rFonts w:ascii="Arial" w:eastAsia="Arial" w:hAnsi="Arial"/>
          <w:color w:val="000000"/>
          <w:spacing w:val="-11"/>
          <w:sz w:val="20"/>
        </w:rPr>
        <w:t>The application of oil mist to a machinery bearing housing to lubricate antifriction bearings. The oil mist passes through the bearing elements, and oil droplets coalesce out of the air stream. All oil is drained from the machinery bearing housing and complete lubrication is provided by the mist alone. Pure mist may also be described as dry sump lubrication.</w:t>
      </w:r>
    </w:p>
    <w:p w14:paraId="3712B69F" w14:textId="77777777" w:rsidR="005559D5" w:rsidRDefault="00321B9A">
      <w:pPr>
        <w:spacing w:before="226" w:line="235" w:lineRule="exact"/>
        <w:ind w:left="216"/>
        <w:textAlignment w:val="baseline"/>
        <w:rPr>
          <w:rFonts w:ascii="Arial" w:eastAsia="Arial" w:hAnsi="Arial"/>
          <w:b/>
          <w:color w:val="000000"/>
          <w:spacing w:val="-3"/>
          <w:sz w:val="20"/>
        </w:rPr>
      </w:pPr>
      <w:r>
        <w:rPr>
          <w:rFonts w:ascii="Arial" w:eastAsia="Arial" w:hAnsi="Arial"/>
          <w:b/>
          <w:color w:val="000000"/>
          <w:spacing w:val="-3"/>
          <w:sz w:val="20"/>
        </w:rPr>
        <w:t>2.15</w:t>
      </w:r>
    </w:p>
    <w:p w14:paraId="63F4B57F" w14:textId="77777777" w:rsidR="005559D5" w:rsidRDefault="00321B9A">
      <w:pPr>
        <w:spacing w:line="221" w:lineRule="exact"/>
        <w:ind w:left="216"/>
        <w:textAlignment w:val="baseline"/>
        <w:rPr>
          <w:rFonts w:ascii="Arial" w:eastAsia="Arial" w:hAnsi="Arial"/>
          <w:b/>
          <w:color w:val="000000"/>
          <w:spacing w:val="-2"/>
          <w:sz w:val="20"/>
        </w:rPr>
      </w:pPr>
      <w:r>
        <w:rPr>
          <w:rFonts w:ascii="Arial" w:eastAsia="Arial" w:hAnsi="Arial"/>
          <w:b/>
          <w:color w:val="000000"/>
          <w:spacing w:val="-2"/>
          <w:sz w:val="20"/>
        </w:rPr>
        <w:t>pure oil mist lubrication</w:t>
      </w:r>
    </w:p>
    <w:p w14:paraId="3DE3AAC5" w14:textId="77777777" w:rsidR="005559D5" w:rsidRDefault="00321B9A">
      <w:pPr>
        <w:spacing w:line="220" w:lineRule="exact"/>
        <w:ind w:left="216"/>
        <w:textAlignment w:val="baseline"/>
        <w:rPr>
          <w:rFonts w:ascii="Arial" w:eastAsia="Arial" w:hAnsi="Arial"/>
          <w:b/>
          <w:color w:val="000000"/>
          <w:spacing w:val="-11"/>
          <w:sz w:val="20"/>
        </w:rPr>
      </w:pPr>
      <w:r>
        <w:rPr>
          <w:rFonts w:ascii="Arial" w:eastAsia="Arial" w:hAnsi="Arial"/>
          <w:b/>
          <w:color w:val="000000"/>
          <w:spacing w:val="-11"/>
          <w:sz w:val="20"/>
        </w:rPr>
        <w:t>dry sump</w:t>
      </w:r>
    </w:p>
    <w:p w14:paraId="621B150A" w14:textId="77777777" w:rsidR="005559D5" w:rsidRPr="00C92E81" w:rsidRDefault="00321B9A">
      <w:pPr>
        <w:spacing w:line="221" w:lineRule="exact"/>
        <w:ind w:left="216"/>
        <w:textAlignment w:val="baseline"/>
        <w:rPr>
          <w:rFonts w:ascii="Arial" w:eastAsia="Arial" w:hAnsi="Arial"/>
          <w:color w:val="000000"/>
          <w:spacing w:val="-5"/>
          <w:sz w:val="20"/>
        </w:rPr>
      </w:pPr>
      <w:r w:rsidRPr="00C92E81">
        <w:rPr>
          <w:rFonts w:ascii="Arial" w:eastAsia="Arial" w:hAnsi="Arial"/>
          <w:color w:val="000000"/>
          <w:spacing w:val="-5"/>
          <w:sz w:val="20"/>
        </w:rPr>
        <w:t>The application of oil mist to a machinery bearing housing to lubricate anti-friction bearings. The oil mist passes</w:t>
      </w:r>
    </w:p>
    <w:p w14:paraId="440319CB" w14:textId="77777777" w:rsidR="005559D5" w:rsidRPr="00C92E81" w:rsidRDefault="00321B9A">
      <w:pPr>
        <w:spacing w:line="216" w:lineRule="exact"/>
        <w:ind w:left="216"/>
        <w:textAlignment w:val="baseline"/>
        <w:rPr>
          <w:rFonts w:ascii="Arial" w:eastAsia="Arial" w:hAnsi="Arial"/>
          <w:color w:val="000000"/>
          <w:spacing w:val="-4"/>
          <w:sz w:val="20"/>
        </w:rPr>
      </w:pPr>
      <w:r w:rsidRPr="00C92E81">
        <w:rPr>
          <w:rFonts w:ascii="Arial" w:eastAsia="Arial" w:hAnsi="Arial"/>
          <w:color w:val="000000"/>
          <w:spacing w:val="-4"/>
          <w:sz w:val="20"/>
        </w:rPr>
        <w:t>through the bearing elements and oil droplets coalesce out of the air stream. All oil is drained from the bearing</w:t>
      </w:r>
    </w:p>
    <w:p w14:paraId="46014F92" w14:textId="77777777" w:rsidR="005559D5" w:rsidRPr="00C92E81" w:rsidRDefault="00321B9A">
      <w:pPr>
        <w:spacing w:line="221" w:lineRule="exact"/>
        <w:ind w:left="216"/>
        <w:textAlignment w:val="baseline"/>
        <w:rPr>
          <w:rFonts w:ascii="Arial" w:eastAsia="Arial" w:hAnsi="Arial"/>
          <w:color w:val="000000"/>
          <w:spacing w:val="-10"/>
          <w:sz w:val="20"/>
        </w:rPr>
      </w:pPr>
      <w:r w:rsidRPr="00C92E81">
        <w:rPr>
          <w:rFonts w:ascii="Arial" w:eastAsia="Arial" w:hAnsi="Arial"/>
          <w:color w:val="000000"/>
          <w:spacing w:val="-10"/>
          <w:sz w:val="20"/>
        </w:rPr>
        <w:t>housing and the mist alone provides complete lubrication.</w:t>
      </w:r>
    </w:p>
    <w:p w14:paraId="3B56712D" w14:textId="77777777" w:rsidR="005559D5" w:rsidRDefault="005559D5">
      <w:pPr>
        <w:sectPr w:rsidR="005559D5">
          <w:pgSz w:w="12240" w:h="15840"/>
          <w:pgMar w:top="1160" w:right="957" w:bottom="1024" w:left="723" w:header="720" w:footer="720" w:gutter="0"/>
          <w:cols w:space="720"/>
        </w:sectPr>
      </w:pPr>
    </w:p>
    <w:p w14:paraId="7E409CB7" w14:textId="77777777" w:rsidR="005559D5" w:rsidRDefault="00321B9A">
      <w:pPr>
        <w:tabs>
          <w:tab w:val="left" w:pos="10080"/>
        </w:tabs>
        <w:spacing w:before="4" w:after="104" w:line="172" w:lineRule="exact"/>
        <w:ind w:left="3096"/>
        <w:textAlignment w:val="baseline"/>
        <w:rPr>
          <w:rFonts w:ascii="Arial" w:eastAsia="Arial" w:hAnsi="Arial"/>
          <w:b/>
          <w:color w:val="000000"/>
          <w:sz w:val="15"/>
        </w:rPr>
      </w:pPr>
      <w:r>
        <w:rPr>
          <w:rFonts w:ascii="Arial" w:eastAsia="Arial" w:hAnsi="Arial"/>
          <w:b/>
          <w:color w:val="000000"/>
          <w:sz w:val="15"/>
        </w:rPr>
        <w:lastRenderedPageBreak/>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8</w:t>
      </w:r>
      <w:r>
        <w:rPr>
          <w:rFonts w:ascii="Arial" w:eastAsia="Arial" w:hAnsi="Arial"/>
          <w:b/>
          <w:color w:val="000000"/>
          <w:sz w:val="15"/>
        </w:rPr>
        <w:tab/>
        <w:t>8-3</w:t>
      </w:r>
    </w:p>
    <w:p w14:paraId="0FC922BA" w14:textId="36402CF4" w:rsidR="005559D5" w:rsidRPr="00DD19B1" w:rsidRDefault="00601A15">
      <w:pPr>
        <w:spacing w:before="312" w:line="227" w:lineRule="exact"/>
        <w:ind w:left="216"/>
        <w:textAlignment w:val="baseline"/>
        <w:rPr>
          <w:rFonts w:ascii="Arial" w:eastAsia="Arial" w:hAnsi="Arial"/>
          <w:b/>
          <w:color w:val="000000"/>
          <w:spacing w:val="1"/>
          <w:sz w:val="20"/>
          <w:szCs w:val="20"/>
        </w:rPr>
      </w:pPr>
      <w:r>
        <w:rPr>
          <w:noProof/>
          <w:sz w:val="20"/>
          <w:szCs w:val="20"/>
        </w:rPr>
        <mc:AlternateContent>
          <mc:Choice Requires="wps">
            <w:drawing>
              <wp:anchor distT="0" distB="0" distL="114300" distR="114300" simplePos="0" relativeHeight="252012032" behindDoc="0" locked="0" layoutInCell="1" allowOverlap="1" wp14:anchorId="057EAC3C" wp14:editId="4FF6484A">
                <wp:simplePos x="0" y="0"/>
                <wp:positionH relativeFrom="page">
                  <wp:posOffset>762000</wp:posOffset>
                </wp:positionH>
                <wp:positionV relativeFrom="page">
                  <wp:posOffset>920750</wp:posOffset>
                </wp:positionV>
                <wp:extent cx="6404610" cy="0"/>
                <wp:effectExtent l="0" t="0" r="0" b="0"/>
                <wp:wrapNone/>
                <wp:docPr id="58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562F5" id="Line 60" o:spid="_x0000_s1026" style="position:absolute;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sidRPr="00DD19B1">
        <w:rPr>
          <w:rFonts w:ascii="Arial" w:eastAsia="Arial" w:hAnsi="Arial"/>
          <w:b/>
          <w:color w:val="000000"/>
          <w:spacing w:val="1"/>
          <w:sz w:val="20"/>
          <w:szCs w:val="20"/>
        </w:rPr>
        <w:t>2.16</w:t>
      </w:r>
    </w:p>
    <w:p w14:paraId="3245F1FE" w14:textId="77777777" w:rsidR="005559D5" w:rsidRPr="00DD19B1" w:rsidRDefault="00321B9A">
      <w:pPr>
        <w:spacing w:before="13" w:line="227" w:lineRule="exact"/>
        <w:ind w:left="216"/>
        <w:textAlignment w:val="baseline"/>
        <w:rPr>
          <w:rFonts w:ascii="Arial" w:eastAsia="Arial" w:hAnsi="Arial"/>
          <w:b/>
          <w:color w:val="000000"/>
          <w:spacing w:val="2"/>
          <w:sz w:val="20"/>
          <w:szCs w:val="20"/>
        </w:rPr>
      </w:pPr>
      <w:r w:rsidRPr="00DD19B1">
        <w:rPr>
          <w:rFonts w:ascii="Arial" w:eastAsia="Arial" w:hAnsi="Arial"/>
          <w:b/>
          <w:color w:val="000000"/>
          <w:spacing w:val="2"/>
          <w:sz w:val="20"/>
          <w:szCs w:val="20"/>
        </w:rPr>
        <w:t>purge mist</w:t>
      </w:r>
    </w:p>
    <w:p w14:paraId="40616E7F" w14:textId="77777777" w:rsidR="005559D5" w:rsidRPr="00DD19B1" w:rsidRDefault="00321B9A">
      <w:pPr>
        <w:spacing w:line="240" w:lineRule="exact"/>
        <w:ind w:left="216" w:right="216"/>
        <w:jc w:val="both"/>
        <w:textAlignment w:val="baseline"/>
        <w:rPr>
          <w:rFonts w:ascii="Arial" w:eastAsia="Arial" w:hAnsi="Arial"/>
          <w:color w:val="000000"/>
          <w:spacing w:val="-7"/>
          <w:sz w:val="20"/>
          <w:szCs w:val="20"/>
        </w:rPr>
      </w:pPr>
      <w:r w:rsidRPr="00DD19B1">
        <w:rPr>
          <w:rFonts w:ascii="Arial" w:eastAsia="Arial" w:hAnsi="Arial"/>
          <w:color w:val="000000"/>
          <w:spacing w:val="-7"/>
          <w:sz w:val="20"/>
          <w:szCs w:val="20"/>
        </w:rPr>
        <w:t>The application of oil mist to a machinery bearing housing or reservoir to provide a slight positive pressure. Machinery lubrication is provided by the normal ring oil or submerged bearing lubrication. This prevents contamination that could be caused by infiltration of corrosive agents or condensation of ambient moisture. Purge mist may also be described as wet sump mist lubrication.</w:t>
      </w:r>
    </w:p>
    <w:p w14:paraId="74D8D414" w14:textId="77777777" w:rsidR="005559D5" w:rsidRPr="00DD19B1" w:rsidRDefault="00321B9A">
      <w:pPr>
        <w:spacing w:before="253" w:line="227" w:lineRule="exact"/>
        <w:ind w:left="216"/>
        <w:textAlignment w:val="baseline"/>
        <w:rPr>
          <w:rFonts w:ascii="Arial" w:eastAsia="Arial" w:hAnsi="Arial"/>
          <w:b/>
          <w:color w:val="000000"/>
          <w:spacing w:val="1"/>
          <w:sz w:val="20"/>
          <w:szCs w:val="20"/>
        </w:rPr>
      </w:pPr>
      <w:r w:rsidRPr="00DD19B1">
        <w:rPr>
          <w:rFonts w:ascii="Arial" w:eastAsia="Arial" w:hAnsi="Arial"/>
          <w:b/>
          <w:color w:val="000000"/>
          <w:spacing w:val="1"/>
          <w:sz w:val="20"/>
          <w:szCs w:val="20"/>
        </w:rPr>
        <w:t>2.17</w:t>
      </w:r>
    </w:p>
    <w:p w14:paraId="3D4CEA38" w14:textId="77777777" w:rsidR="005559D5" w:rsidRPr="00DD19B1" w:rsidRDefault="00321B9A">
      <w:pPr>
        <w:spacing w:before="13" w:line="227" w:lineRule="exact"/>
        <w:ind w:left="216"/>
        <w:textAlignment w:val="baseline"/>
        <w:rPr>
          <w:rFonts w:ascii="Arial" w:eastAsia="Arial" w:hAnsi="Arial"/>
          <w:b/>
          <w:color w:val="000000"/>
          <w:spacing w:val="2"/>
          <w:sz w:val="20"/>
          <w:szCs w:val="20"/>
        </w:rPr>
      </w:pPr>
      <w:r w:rsidRPr="00DD19B1">
        <w:rPr>
          <w:rFonts w:ascii="Arial" w:eastAsia="Arial" w:hAnsi="Arial"/>
          <w:b/>
          <w:color w:val="000000"/>
          <w:spacing w:val="2"/>
          <w:sz w:val="20"/>
          <w:szCs w:val="20"/>
        </w:rPr>
        <w:t>purge oil mist lubrication</w:t>
      </w:r>
    </w:p>
    <w:p w14:paraId="4AC22FFF" w14:textId="77777777" w:rsidR="005559D5" w:rsidRPr="00DD19B1" w:rsidRDefault="00321B9A">
      <w:pPr>
        <w:spacing w:before="13" w:line="227" w:lineRule="exact"/>
        <w:ind w:left="216"/>
        <w:textAlignment w:val="baseline"/>
        <w:rPr>
          <w:rFonts w:ascii="Arial" w:eastAsia="Arial" w:hAnsi="Arial"/>
          <w:b/>
          <w:color w:val="000000"/>
          <w:spacing w:val="-4"/>
          <w:sz w:val="20"/>
          <w:szCs w:val="20"/>
        </w:rPr>
      </w:pPr>
      <w:r w:rsidRPr="00DD19B1">
        <w:rPr>
          <w:rFonts w:ascii="Arial" w:eastAsia="Arial" w:hAnsi="Arial"/>
          <w:b/>
          <w:color w:val="000000"/>
          <w:spacing w:val="-4"/>
          <w:sz w:val="20"/>
          <w:szCs w:val="20"/>
        </w:rPr>
        <w:t>wet sump</w:t>
      </w:r>
    </w:p>
    <w:p w14:paraId="16B838AF" w14:textId="77777777" w:rsidR="005559D5" w:rsidRPr="00DD19B1" w:rsidRDefault="00321B9A">
      <w:pPr>
        <w:spacing w:before="13" w:line="227" w:lineRule="exact"/>
        <w:ind w:left="216"/>
        <w:textAlignment w:val="baseline"/>
        <w:rPr>
          <w:rFonts w:ascii="Arial" w:eastAsia="Arial" w:hAnsi="Arial"/>
          <w:color w:val="000000"/>
          <w:spacing w:val="-5"/>
          <w:sz w:val="20"/>
          <w:szCs w:val="20"/>
        </w:rPr>
      </w:pPr>
      <w:r w:rsidRPr="00DD19B1">
        <w:rPr>
          <w:rFonts w:ascii="Arial" w:eastAsia="Arial" w:hAnsi="Arial"/>
          <w:color w:val="000000"/>
          <w:spacing w:val="-5"/>
          <w:sz w:val="20"/>
          <w:szCs w:val="20"/>
        </w:rPr>
        <w:t>The application of oil mist to a machinery bearing housing or reservoir to provide a slight positive pressure. Machinery</w:t>
      </w:r>
    </w:p>
    <w:p w14:paraId="34634C65" w14:textId="77777777" w:rsidR="005559D5" w:rsidRPr="00DD19B1" w:rsidRDefault="00321B9A">
      <w:pPr>
        <w:spacing w:before="13" w:line="227" w:lineRule="exact"/>
        <w:ind w:left="216"/>
        <w:textAlignment w:val="baseline"/>
        <w:rPr>
          <w:rFonts w:ascii="Arial" w:eastAsia="Arial" w:hAnsi="Arial"/>
          <w:color w:val="000000"/>
          <w:spacing w:val="-5"/>
          <w:sz w:val="20"/>
          <w:szCs w:val="20"/>
        </w:rPr>
      </w:pPr>
      <w:r w:rsidRPr="00DD19B1">
        <w:rPr>
          <w:rFonts w:ascii="Arial" w:eastAsia="Arial" w:hAnsi="Arial"/>
          <w:color w:val="000000"/>
          <w:spacing w:val="-5"/>
          <w:sz w:val="20"/>
          <w:szCs w:val="20"/>
        </w:rPr>
        <w:t>lubrication is provided by the conventional ring oil or submerged bearing lubrication. This prevents contamination that</w:t>
      </w:r>
    </w:p>
    <w:p w14:paraId="607688B8" w14:textId="77777777" w:rsidR="005559D5" w:rsidRPr="00DD19B1" w:rsidRDefault="00321B9A">
      <w:pPr>
        <w:spacing w:before="13" w:line="227" w:lineRule="exact"/>
        <w:ind w:left="216"/>
        <w:textAlignment w:val="baseline"/>
        <w:rPr>
          <w:rFonts w:ascii="Arial" w:eastAsia="Arial" w:hAnsi="Arial"/>
          <w:color w:val="000000"/>
          <w:spacing w:val="-5"/>
          <w:sz w:val="20"/>
          <w:szCs w:val="20"/>
        </w:rPr>
      </w:pPr>
      <w:r w:rsidRPr="00DD19B1">
        <w:rPr>
          <w:rFonts w:ascii="Arial" w:eastAsia="Arial" w:hAnsi="Arial"/>
          <w:color w:val="000000"/>
          <w:spacing w:val="-5"/>
          <w:sz w:val="20"/>
          <w:szCs w:val="20"/>
        </w:rPr>
        <w:t>would be caused by infiltration of corrosive agents or condensation of ambient moisture.</w:t>
      </w:r>
    </w:p>
    <w:p w14:paraId="3E67E65E" w14:textId="77777777" w:rsidR="005559D5" w:rsidRPr="00DD19B1" w:rsidRDefault="00321B9A">
      <w:pPr>
        <w:spacing w:before="253" w:line="227" w:lineRule="exact"/>
        <w:ind w:left="216"/>
        <w:textAlignment w:val="baseline"/>
        <w:rPr>
          <w:rFonts w:ascii="Arial" w:eastAsia="Arial" w:hAnsi="Arial"/>
          <w:b/>
          <w:color w:val="000000"/>
          <w:spacing w:val="1"/>
          <w:sz w:val="20"/>
          <w:szCs w:val="20"/>
        </w:rPr>
      </w:pPr>
      <w:r w:rsidRPr="00DD19B1">
        <w:rPr>
          <w:rFonts w:ascii="Arial" w:eastAsia="Arial" w:hAnsi="Arial"/>
          <w:b/>
          <w:color w:val="000000"/>
          <w:spacing w:val="1"/>
          <w:sz w:val="20"/>
          <w:szCs w:val="20"/>
        </w:rPr>
        <w:t>2.18</w:t>
      </w:r>
    </w:p>
    <w:p w14:paraId="32FD70BA" w14:textId="77777777" w:rsidR="005559D5" w:rsidRPr="00DD19B1" w:rsidRDefault="00321B9A">
      <w:pPr>
        <w:spacing w:before="13" w:line="227" w:lineRule="exact"/>
        <w:ind w:left="216"/>
        <w:textAlignment w:val="baseline"/>
        <w:rPr>
          <w:rFonts w:ascii="Arial" w:eastAsia="Arial" w:hAnsi="Arial"/>
          <w:b/>
          <w:color w:val="000000"/>
          <w:spacing w:val="1"/>
          <w:sz w:val="20"/>
          <w:szCs w:val="20"/>
        </w:rPr>
      </w:pPr>
      <w:r w:rsidRPr="00DD19B1">
        <w:rPr>
          <w:rFonts w:ascii="Arial" w:eastAsia="Arial" w:hAnsi="Arial"/>
          <w:b/>
          <w:color w:val="000000"/>
          <w:spacing w:val="1"/>
          <w:sz w:val="20"/>
          <w:szCs w:val="20"/>
        </w:rPr>
        <w:t>user</w:t>
      </w:r>
    </w:p>
    <w:p w14:paraId="3FDA5B79" w14:textId="77777777" w:rsidR="005559D5" w:rsidRPr="00DD19B1" w:rsidRDefault="00321B9A">
      <w:pPr>
        <w:spacing w:before="13" w:line="227" w:lineRule="exact"/>
        <w:ind w:left="216"/>
        <w:textAlignment w:val="baseline"/>
        <w:rPr>
          <w:rFonts w:ascii="Arial" w:eastAsia="Arial" w:hAnsi="Arial"/>
          <w:color w:val="000000"/>
          <w:spacing w:val="-3"/>
          <w:sz w:val="20"/>
          <w:szCs w:val="20"/>
        </w:rPr>
      </w:pPr>
      <w:r w:rsidRPr="00DD19B1">
        <w:rPr>
          <w:rFonts w:ascii="Arial" w:eastAsia="Arial" w:hAnsi="Arial"/>
          <w:color w:val="000000"/>
          <w:spacing w:val="-3"/>
          <w:sz w:val="20"/>
          <w:szCs w:val="20"/>
        </w:rPr>
        <w:t>The final recipient of the equipment who may delegate another agent as the purchaser of the equipment.</w:t>
      </w:r>
    </w:p>
    <w:p w14:paraId="36F40ADF" w14:textId="77777777" w:rsidR="005559D5" w:rsidRDefault="00321B9A">
      <w:pPr>
        <w:spacing w:before="240" w:line="274" w:lineRule="exact"/>
        <w:ind w:left="216"/>
        <w:textAlignment w:val="baseline"/>
        <w:rPr>
          <w:rFonts w:ascii="Arial" w:eastAsia="Arial" w:hAnsi="Arial"/>
          <w:b/>
          <w:color w:val="000000"/>
          <w:spacing w:val="3"/>
          <w:sz w:val="24"/>
        </w:rPr>
      </w:pPr>
      <w:r>
        <w:rPr>
          <w:rFonts w:ascii="Arial" w:eastAsia="Arial" w:hAnsi="Arial"/>
          <w:b/>
          <w:color w:val="000000"/>
          <w:spacing w:val="3"/>
          <w:sz w:val="24"/>
        </w:rPr>
        <w:t>3 System Design Requirements</w:t>
      </w:r>
    </w:p>
    <w:p w14:paraId="4B51E5A7" w14:textId="77777777" w:rsidR="005559D5" w:rsidRPr="00DD19B1" w:rsidRDefault="00321B9A">
      <w:pPr>
        <w:tabs>
          <w:tab w:val="decimal" w:pos="360"/>
          <w:tab w:val="left" w:pos="648"/>
        </w:tabs>
        <w:spacing w:before="219" w:line="227" w:lineRule="exact"/>
        <w:ind w:left="216"/>
        <w:textAlignment w:val="baseline"/>
        <w:rPr>
          <w:rFonts w:ascii="Arial" w:eastAsia="Arial" w:hAnsi="Arial"/>
          <w:color w:val="000000"/>
          <w:spacing w:val="-4"/>
          <w:sz w:val="20"/>
          <w:szCs w:val="20"/>
        </w:rPr>
      </w:pPr>
      <w:r w:rsidRPr="00DD19B1">
        <w:rPr>
          <w:rFonts w:ascii="Arial" w:eastAsia="Arial" w:hAnsi="Arial"/>
          <w:b/>
          <w:color w:val="000000"/>
          <w:spacing w:val="-4"/>
          <w:sz w:val="20"/>
          <w:szCs w:val="20"/>
        </w:rPr>
        <w:tab/>
        <w:t>3.1</w:t>
      </w:r>
      <w:r w:rsidRPr="00DD19B1">
        <w:rPr>
          <w:rFonts w:ascii="Arial" w:eastAsia="Arial" w:hAnsi="Arial"/>
          <w:b/>
          <w:color w:val="000000"/>
          <w:spacing w:val="-4"/>
          <w:sz w:val="20"/>
          <w:szCs w:val="20"/>
        </w:rPr>
        <w:tab/>
      </w:r>
      <w:r w:rsidRPr="00DD19B1">
        <w:rPr>
          <w:rFonts w:ascii="Arial" w:eastAsia="Arial" w:hAnsi="Arial"/>
          <w:color w:val="000000"/>
          <w:spacing w:val="-4"/>
          <w:sz w:val="20"/>
          <w:szCs w:val="20"/>
        </w:rPr>
        <w:t>The design shall provide for easy access to fill and drain connections and provide easy access for operation and</w:t>
      </w:r>
    </w:p>
    <w:p w14:paraId="1FE40CF0" w14:textId="77777777" w:rsidR="005559D5" w:rsidRPr="00DD19B1" w:rsidRDefault="00321B9A">
      <w:pPr>
        <w:spacing w:before="13" w:line="227" w:lineRule="exact"/>
        <w:ind w:left="216"/>
        <w:textAlignment w:val="baseline"/>
        <w:rPr>
          <w:rFonts w:ascii="Arial" w:eastAsia="Arial" w:hAnsi="Arial"/>
          <w:color w:val="000000"/>
          <w:spacing w:val="-4"/>
          <w:sz w:val="20"/>
          <w:szCs w:val="20"/>
        </w:rPr>
      </w:pPr>
      <w:r w:rsidRPr="00DD19B1">
        <w:rPr>
          <w:rFonts w:ascii="Arial" w:eastAsia="Arial" w:hAnsi="Arial"/>
          <w:color w:val="000000"/>
          <w:spacing w:val="-4"/>
          <w:sz w:val="20"/>
          <w:szCs w:val="20"/>
        </w:rPr>
        <w:t>maintenance.</w:t>
      </w:r>
    </w:p>
    <w:p w14:paraId="0AD121CA" w14:textId="77777777" w:rsidR="005559D5" w:rsidRPr="00DD19B1" w:rsidRDefault="00321B9A">
      <w:pPr>
        <w:spacing w:before="240" w:line="240" w:lineRule="exact"/>
        <w:ind w:left="216" w:right="216"/>
        <w:jc w:val="both"/>
        <w:textAlignment w:val="baseline"/>
        <w:rPr>
          <w:rFonts w:ascii="Arial" w:eastAsia="Arial" w:hAnsi="Arial"/>
          <w:b/>
          <w:color w:val="000000"/>
          <w:sz w:val="20"/>
          <w:szCs w:val="20"/>
        </w:rPr>
      </w:pPr>
      <w:r w:rsidRPr="00DD19B1">
        <w:rPr>
          <w:rFonts w:ascii="Arial" w:eastAsia="Arial" w:hAnsi="Arial"/>
          <w:b/>
          <w:color w:val="000000"/>
          <w:sz w:val="20"/>
          <w:szCs w:val="20"/>
        </w:rPr>
        <w:t xml:space="preserve">3.2 </w:t>
      </w:r>
      <w:r w:rsidRPr="00DD19B1">
        <w:rPr>
          <w:rFonts w:ascii="Arial" w:eastAsia="Arial" w:hAnsi="Arial"/>
          <w:color w:val="000000"/>
          <w:sz w:val="20"/>
          <w:szCs w:val="20"/>
        </w:rPr>
        <w:t>The design shall provide for drains that drain the components and systems as completely as practical without leaving the need for flushing the remainder.</w:t>
      </w:r>
    </w:p>
    <w:p w14:paraId="140A0A9E" w14:textId="77777777" w:rsidR="005559D5" w:rsidRPr="00DD19B1" w:rsidRDefault="00321B9A">
      <w:pPr>
        <w:tabs>
          <w:tab w:val="decimal" w:pos="360"/>
          <w:tab w:val="left" w:pos="648"/>
        </w:tabs>
        <w:spacing w:before="253" w:line="227" w:lineRule="exact"/>
        <w:ind w:left="216"/>
        <w:jc w:val="both"/>
        <w:textAlignment w:val="baseline"/>
        <w:rPr>
          <w:rFonts w:ascii="Arial" w:eastAsia="Arial" w:hAnsi="Arial"/>
          <w:color w:val="000000"/>
          <w:spacing w:val="-4"/>
          <w:sz w:val="20"/>
          <w:szCs w:val="20"/>
        </w:rPr>
      </w:pPr>
      <w:r w:rsidRPr="00DD19B1">
        <w:rPr>
          <w:rFonts w:ascii="Arial" w:eastAsia="Arial" w:hAnsi="Arial"/>
          <w:b/>
          <w:color w:val="000000"/>
          <w:spacing w:val="-4"/>
          <w:sz w:val="20"/>
          <w:szCs w:val="20"/>
        </w:rPr>
        <w:tab/>
        <w:t>3.3</w:t>
      </w:r>
      <w:r w:rsidRPr="00DD19B1">
        <w:rPr>
          <w:rFonts w:ascii="Arial" w:eastAsia="Arial" w:hAnsi="Arial"/>
          <w:b/>
          <w:color w:val="000000"/>
          <w:spacing w:val="-4"/>
          <w:sz w:val="20"/>
          <w:szCs w:val="20"/>
        </w:rPr>
        <w:tab/>
      </w:r>
      <w:r w:rsidRPr="00DD19B1">
        <w:rPr>
          <w:rFonts w:ascii="Arial" w:eastAsia="Arial" w:hAnsi="Arial"/>
          <w:color w:val="000000"/>
          <w:spacing w:val="-4"/>
          <w:sz w:val="20"/>
          <w:szCs w:val="20"/>
        </w:rPr>
        <w:t>The design shall provide for adequately sized and properly placed vents and drains to ensure complete removal</w:t>
      </w:r>
    </w:p>
    <w:p w14:paraId="604606C5" w14:textId="77777777" w:rsidR="005559D5" w:rsidRPr="00DD19B1" w:rsidRDefault="00321B9A">
      <w:pPr>
        <w:spacing w:before="13" w:line="227" w:lineRule="exact"/>
        <w:ind w:left="216"/>
        <w:textAlignment w:val="baseline"/>
        <w:rPr>
          <w:rFonts w:ascii="Arial" w:eastAsia="Arial" w:hAnsi="Arial"/>
          <w:color w:val="000000"/>
          <w:spacing w:val="-4"/>
          <w:sz w:val="20"/>
          <w:szCs w:val="20"/>
        </w:rPr>
      </w:pPr>
      <w:r w:rsidRPr="00DD19B1">
        <w:rPr>
          <w:rFonts w:ascii="Arial" w:eastAsia="Arial" w:hAnsi="Arial"/>
          <w:color w:val="000000"/>
          <w:spacing w:val="-4"/>
          <w:sz w:val="20"/>
          <w:szCs w:val="20"/>
        </w:rPr>
        <w:t>of any material used during chemical cleaning and pickling.</w:t>
      </w:r>
    </w:p>
    <w:p w14:paraId="797E9652" w14:textId="77777777" w:rsidR="005559D5" w:rsidRPr="00DD19B1" w:rsidRDefault="00321B9A">
      <w:pPr>
        <w:tabs>
          <w:tab w:val="decimal" w:pos="360"/>
          <w:tab w:val="left" w:pos="648"/>
        </w:tabs>
        <w:spacing w:before="253" w:line="227" w:lineRule="exact"/>
        <w:ind w:left="216"/>
        <w:textAlignment w:val="baseline"/>
        <w:rPr>
          <w:rFonts w:ascii="Arial" w:eastAsia="Arial" w:hAnsi="Arial"/>
          <w:color w:val="000000"/>
          <w:spacing w:val="-4"/>
          <w:sz w:val="20"/>
          <w:szCs w:val="20"/>
        </w:rPr>
      </w:pPr>
      <w:r w:rsidRPr="00DD19B1">
        <w:rPr>
          <w:rFonts w:ascii="Arial" w:eastAsia="Arial" w:hAnsi="Arial"/>
          <w:b/>
          <w:color w:val="000000"/>
          <w:spacing w:val="-4"/>
          <w:sz w:val="20"/>
          <w:szCs w:val="20"/>
        </w:rPr>
        <w:tab/>
        <w:t>3.4</w:t>
      </w:r>
      <w:r w:rsidRPr="00DD19B1">
        <w:rPr>
          <w:rFonts w:ascii="Arial" w:eastAsia="Arial" w:hAnsi="Arial"/>
          <w:b/>
          <w:color w:val="000000"/>
          <w:spacing w:val="-4"/>
          <w:sz w:val="20"/>
          <w:szCs w:val="20"/>
        </w:rPr>
        <w:tab/>
      </w:r>
      <w:r w:rsidRPr="00DD19B1">
        <w:rPr>
          <w:rFonts w:ascii="Arial" w:eastAsia="Arial" w:hAnsi="Arial"/>
          <w:color w:val="000000"/>
          <w:spacing w:val="-4"/>
          <w:sz w:val="20"/>
          <w:szCs w:val="20"/>
        </w:rPr>
        <w:t>The design shall provide for fill and drain passages and connections that are sufficient in size and oriented such</w:t>
      </w:r>
    </w:p>
    <w:p w14:paraId="0859B111" w14:textId="77777777" w:rsidR="005559D5" w:rsidRPr="00DD19B1" w:rsidRDefault="00321B9A">
      <w:pPr>
        <w:spacing w:before="13" w:line="227" w:lineRule="exact"/>
        <w:ind w:left="216"/>
        <w:textAlignment w:val="baseline"/>
        <w:rPr>
          <w:rFonts w:ascii="Arial" w:eastAsia="Arial" w:hAnsi="Arial"/>
          <w:color w:val="000000"/>
          <w:spacing w:val="-4"/>
          <w:sz w:val="20"/>
          <w:szCs w:val="20"/>
        </w:rPr>
      </w:pPr>
      <w:r w:rsidRPr="00DD19B1">
        <w:rPr>
          <w:rFonts w:ascii="Arial" w:eastAsia="Arial" w:hAnsi="Arial"/>
          <w:color w:val="000000"/>
          <w:spacing w:val="-4"/>
          <w:sz w:val="20"/>
          <w:szCs w:val="20"/>
        </w:rPr>
        <w:t>that servicing can be performed without spilling and does not require special equipment.</w:t>
      </w:r>
    </w:p>
    <w:p w14:paraId="73EA9497" w14:textId="77777777" w:rsidR="005559D5" w:rsidRPr="00DD19B1" w:rsidRDefault="00321B9A">
      <w:pPr>
        <w:tabs>
          <w:tab w:val="decimal" w:pos="360"/>
          <w:tab w:val="left" w:pos="648"/>
        </w:tabs>
        <w:spacing w:before="253" w:line="227" w:lineRule="exact"/>
        <w:ind w:left="216"/>
        <w:textAlignment w:val="baseline"/>
        <w:rPr>
          <w:rFonts w:ascii="Arial" w:eastAsia="Arial" w:hAnsi="Arial"/>
          <w:color w:val="000000"/>
          <w:spacing w:val="-4"/>
          <w:sz w:val="20"/>
          <w:szCs w:val="20"/>
        </w:rPr>
      </w:pPr>
      <w:r w:rsidRPr="00DD19B1">
        <w:rPr>
          <w:rFonts w:ascii="Arial" w:eastAsia="Arial" w:hAnsi="Arial"/>
          <w:b/>
          <w:color w:val="000000"/>
          <w:spacing w:val="-4"/>
          <w:sz w:val="20"/>
          <w:szCs w:val="20"/>
        </w:rPr>
        <w:tab/>
        <w:t>3.5</w:t>
      </w:r>
      <w:r w:rsidRPr="00DD19B1">
        <w:rPr>
          <w:rFonts w:ascii="Arial" w:eastAsia="Arial" w:hAnsi="Arial"/>
          <w:b/>
          <w:color w:val="000000"/>
          <w:spacing w:val="-4"/>
          <w:sz w:val="20"/>
          <w:szCs w:val="20"/>
        </w:rPr>
        <w:tab/>
      </w:r>
      <w:r w:rsidRPr="00DD19B1">
        <w:rPr>
          <w:rFonts w:ascii="Arial" w:eastAsia="Arial" w:hAnsi="Arial"/>
          <w:color w:val="000000"/>
          <w:spacing w:val="-4"/>
          <w:sz w:val="20"/>
          <w:szCs w:val="20"/>
        </w:rPr>
        <w:t>The piping system shall be provided with high point vents and low point drains.</w:t>
      </w:r>
    </w:p>
    <w:p w14:paraId="095366A3" w14:textId="77777777" w:rsidR="005559D5" w:rsidRPr="00DD19B1" w:rsidRDefault="00321B9A">
      <w:pPr>
        <w:tabs>
          <w:tab w:val="decimal" w:pos="360"/>
          <w:tab w:val="left" w:pos="648"/>
        </w:tabs>
        <w:spacing w:before="253" w:line="227" w:lineRule="exact"/>
        <w:ind w:left="216"/>
        <w:textAlignment w:val="baseline"/>
        <w:rPr>
          <w:rFonts w:ascii="Arial" w:eastAsia="Arial" w:hAnsi="Arial"/>
          <w:color w:val="000000"/>
          <w:spacing w:val="-5"/>
          <w:sz w:val="20"/>
          <w:szCs w:val="20"/>
        </w:rPr>
      </w:pPr>
      <w:r w:rsidRPr="00DD19B1">
        <w:rPr>
          <w:rFonts w:ascii="Arial" w:eastAsia="Arial" w:hAnsi="Arial"/>
          <w:b/>
          <w:color w:val="000000"/>
          <w:spacing w:val="-5"/>
          <w:sz w:val="20"/>
          <w:szCs w:val="20"/>
        </w:rPr>
        <w:tab/>
        <w:t>3.6</w:t>
      </w:r>
      <w:r w:rsidRPr="00DD19B1">
        <w:rPr>
          <w:rFonts w:ascii="Arial" w:eastAsia="Arial" w:hAnsi="Arial"/>
          <w:b/>
          <w:color w:val="000000"/>
          <w:spacing w:val="-5"/>
          <w:sz w:val="20"/>
          <w:szCs w:val="20"/>
        </w:rPr>
        <w:tab/>
      </w:r>
      <w:r w:rsidRPr="00DD19B1">
        <w:rPr>
          <w:rFonts w:ascii="Arial" w:eastAsia="Arial" w:hAnsi="Arial"/>
          <w:color w:val="000000"/>
          <w:spacing w:val="-5"/>
          <w:sz w:val="20"/>
          <w:szCs w:val="20"/>
        </w:rPr>
        <w:t>On equipment with circulating oil systems, the piping design shall be provided with break-out spools for jumpers</w:t>
      </w:r>
    </w:p>
    <w:p w14:paraId="5F951F67" w14:textId="77777777" w:rsidR="005559D5" w:rsidRPr="00DD19B1" w:rsidRDefault="00321B9A">
      <w:pPr>
        <w:spacing w:before="13" w:line="227" w:lineRule="exact"/>
        <w:ind w:left="216"/>
        <w:textAlignment w:val="baseline"/>
        <w:rPr>
          <w:rFonts w:ascii="Arial" w:eastAsia="Arial" w:hAnsi="Arial"/>
          <w:color w:val="000000"/>
          <w:spacing w:val="-5"/>
          <w:sz w:val="20"/>
          <w:szCs w:val="20"/>
        </w:rPr>
      </w:pPr>
      <w:r w:rsidRPr="00DD19B1">
        <w:rPr>
          <w:rFonts w:ascii="Arial" w:eastAsia="Arial" w:hAnsi="Arial"/>
          <w:color w:val="000000"/>
          <w:spacing w:val="-5"/>
          <w:sz w:val="20"/>
          <w:szCs w:val="20"/>
        </w:rPr>
        <w:t>on the supply and return connections to each lubrication point on the machine to facilitate flushing of the oil system.</w:t>
      </w:r>
    </w:p>
    <w:p w14:paraId="76E2A85A" w14:textId="77777777" w:rsidR="005559D5" w:rsidRPr="00BA01B8" w:rsidRDefault="00321B9A">
      <w:pPr>
        <w:tabs>
          <w:tab w:val="decimal" w:pos="360"/>
          <w:tab w:val="left" w:pos="648"/>
        </w:tabs>
        <w:spacing w:before="253" w:line="227" w:lineRule="exact"/>
        <w:ind w:left="216"/>
        <w:textAlignment w:val="baseline"/>
        <w:rPr>
          <w:rFonts w:ascii="Arial" w:eastAsia="Arial" w:hAnsi="Arial"/>
          <w:color w:val="000000"/>
          <w:spacing w:val="-4"/>
          <w:sz w:val="20"/>
          <w:szCs w:val="20"/>
        </w:rPr>
      </w:pPr>
      <w:r w:rsidRPr="00BA01B8">
        <w:rPr>
          <w:rFonts w:ascii="Arial" w:eastAsia="Arial" w:hAnsi="Arial"/>
          <w:b/>
          <w:color w:val="000000"/>
          <w:spacing w:val="-4"/>
          <w:sz w:val="20"/>
          <w:szCs w:val="20"/>
        </w:rPr>
        <w:tab/>
        <w:t>3.7</w:t>
      </w:r>
      <w:r w:rsidRPr="00BA01B8">
        <w:rPr>
          <w:rFonts w:ascii="Arial" w:eastAsia="Arial" w:hAnsi="Arial"/>
          <w:color w:val="000000"/>
          <w:spacing w:val="-4"/>
          <w:sz w:val="20"/>
          <w:szCs w:val="20"/>
        </w:rPr>
        <w:tab/>
        <w:t>The design of the lubrication system shall achieve the following:</w:t>
      </w:r>
    </w:p>
    <w:p w14:paraId="70618126" w14:textId="77777777" w:rsidR="005559D5" w:rsidRPr="00BA01B8" w:rsidRDefault="00321B9A">
      <w:pPr>
        <w:numPr>
          <w:ilvl w:val="0"/>
          <w:numId w:val="19"/>
        </w:numPr>
        <w:tabs>
          <w:tab w:val="clear" w:pos="288"/>
          <w:tab w:val="left" w:pos="504"/>
        </w:tabs>
        <w:spacing w:before="253" w:line="227" w:lineRule="exact"/>
        <w:ind w:left="216"/>
        <w:textAlignment w:val="baseline"/>
        <w:rPr>
          <w:rFonts w:ascii="Arial" w:eastAsia="Arial" w:hAnsi="Arial"/>
          <w:color w:val="000000"/>
          <w:spacing w:val="-5"/>
          <w:sz w:val="20"/>
          <w:szCs w:val="20"/>
        </w:rPr>
      </w:pPr>
      <w:r w:rsidRPr="00BA01B8">
        <w:rPr>
          <w:rFonts w:ascii="Arial" w:eastAsia="Arial" w:hAnsi="Arial"/>
          <w:color w:val="000000"/>
          <w:spacing w:val="-5"/>
          <w:sz w:val="20"/>
          <w:szCs w:val="20"/>
        </w:rPr>
        <w:t>proper support and protection to prevent damage from vibration or from shipment, operation, and maintenance;</w:t>
      </w:r>
    </w:p>
    <w:p w14:paraId="67A483C4" w14:textId="77777777" w:rsidR="005559D5" w:rsidRPr="00BA01B8" w:rsidRDefault="00321B9A">
      <w:pPr>
        <w:numPr>
          <w:ilvl w:val="0"/>
          <w:numId w:val="19"/>
        </w:numPr>
        <w:tabs>
          <w:tab w:val="clear" w:pos="288"/>
          <w:tab w:val="left" w:pos="504"/>
        </w:tabs>
        <w:spacing w:before="240" w:line="240" w:lineRule="exact"/>
        <w:ind w:left="216" w:right="216"/>
        <w:jc w:val="both"/>
        <w:textAlignment w:val="baseline"/>
        <w:rPr>
          <w:rFonts w:ascii="Arial" w:eastAsia="Arial" w:hAnsi="Arial"/>
          <w:color w:val="000000"/>
          <w:sz w:val="20"/>
          <w:szCs w:val="20"/>
        </w:rPr>
      </w:pPr>
      <w:r w:rsidRPr="00BA01B8">
        <w:rPr>
          <w:rFonts w:ascii="Arial" w:eastAsia="Arial" w:hAnsi="Arial"/>
          <w:color w:val="000000"/>
          <w:sz w:val="20"/>
          <w:szCs w:val="20"/>
        </w:rPr>
        <w:t>proper flexibility and normal accessibility for operation, maintenance, including filling and draining, and thorough cleaning;</w:t>
      </w:r>
    </w:p>
    <w:p w14:paraId="2D5FE4E0" w14:textId="77777777" w:rsidR="005559D5" w:rsidRPr="00BA01B8" w:rsidRDefault="00321B9A">
      <w:pPr>
        <w:numPr>
          <w:ilvl w:val="0"/>
          <w:numId w:val="19"/>
        </w:numPr>
        <w:tabs>
          <w:tab w:val="clear" w:pos="288"/>
          <w:tab w:val="left" w:pos="504"/>
        </w:tabs>
        <w:spacing w:before="240" w:line="240" w:lineRule="exact"/>
        <w:ind w:left="216" w:right="216"/>
        <w:jc w:val="both"/>
        <w:textAlignment w:val="baseline"/>
        <w:rPr>
          <w:rFonts w:ascii="Arial" w:eastAsia="Arial" w:hAnsi="Arial"/>
          <w:color w:val="000000"/>
          <w:sz w:val="20"/>
          <w:szCs w:val="20"/>
        </w:rPr>
      </w:pPr>
      <w:r w:rsidRPr="00BA01B8">
        <w:rPr>
          <w:rFonts w:ascii="Arial" w:eastAsia="Arial" w:hAnsi="Arial"/>
          <w:color w:val="000000"/>
          <w:sz w:val="20"/>
          <w:szCs w:val="20"/>
        </w:rPr>
        <w:t>installation in a neat and orderly arrangement adapted to the contour of the machine without obstructing access to such items as junction boxes, couplings, instrumentation, etc.;</w:t>
      </w:r>
    </w:p>
    <w:p w14:paraId="52DC23B7" w14:textId="77777777" w:rsidR="005559D5" w:rsidRPr="00BA01B8" w:rsidRDefault="00321B9A">
      <w:pPr>
        <w:numPr>
          <w:ilvl w:val="0"/>
          <w:numId w:val="19"/>
        </w:numPr>
        <w:tabs>
          <w:tab w:val="clear" w:pos="288"/>
          <w:tab w:val="left" w:pos="504"/>
        </w:tabs>
        <w:spacing w:before="253" w:line="227" w:lineRule="exact"/>
        <w:ind w:left="216"/>
        <w:jc w:val="both"/>
        <w:textAlignment w:val="baseline"/>
        <w:rPr>
          <w:rFonts w:ascii="Arial" w:eastAsia="Arial" w:hAnsi="Arial"/>
          <w:color w:val="000000"/>
          <w:spacing w:val="-5"/>
          <w:sz w:val="20"/>
          <w:szCs w:val="20"/>
        </w:rPr>
      </w:pPr>
      <w:r w:rsidRPr="00BA01B8">
        <w:rPr>
          <w:rFonts w:ascii="Arial" w:eastAsia="Arial" w:hAnsi="Arial"/>
          <w:color w:val="000000"/>
          <w:spacing w:val="-5"/>
          <w:sz w:val="20"/>
          <w:szCs w:val="20"/>
        </w:rPr>
        <w:t>elimination of air pockets by the use of valved vents or non-accumulating piping arrangements; and</w:t>
      </w:r>
    </w:p>
    <w:p w14:paraId="6253021D" w14:textId="77777777" w:rsidR="005559D5" w:rsidRPr="00BA01B8" w:rsidRDefault="00321B9A">
      <w:pPr>
        <w:numPr>
          <w:ilvl w:val="0"/>
          <w:numId w:val="19"/>
        </w:numPr>
        <w:tabs>
          <w:tab w:val="clear" w:pos="288"/>
          <w:tab w:val="left" w:pos="504"/>
        </w:tabs>
        <w:spacing w:before="253" w:line="227" w:lineRule="exact"/>
        <w:ind w:left="216"/>
        <w:jc w:val="both"/>
        <w:textAlignment w:val="baseline"/>
        <w:rPr>
          <w:rFonts w:ascii="Arial" w:eastAsia="Arial" w:hAnsi="Arial"/>
          <w:color w:val="000000"/>
          <w:spacing w:val="-5"/>
          <w:sz w:val="20"/>
          <w:szCs w:val="20"/>
        </w:rPr>
      </w:pPr>
      <w:r w:rsidRPr="00BA01B8">
        <w:rPr>
          <w:rFonts w:ascii="Arial" w:eastAsia="Arial" w:hAnsi="Arial"/>
          <w:color w:val="000000"/>
          <w:spacing w:val="-5"/>
          <w:sz w:val="20"/>
          <w:szCs w:val="20"/>
        </w:rPr>
        <w:t>complete drainage through low points without disassembly of piping, vacuuming or flushing.</w:t>
      </w:r>
    </w:p>
    <w:p w14:paraId="2584FC30" w14:textId="77777777" w:rsidR="005559D5" w:rsidRPr="00BA01B8" w:rsidRDefault="00321B9A">
      <w:pPr>
        <w:spacing w:before="240" w:line="240" w:lineRule="exact"/>
        <w:ind w:left="216" w:right="216"/>
        <w:jc w:val="both"/>
        <w:textAlignment w:val="baseline"/>
        <w:rPr>
          <w:rFonts w:ascii="Arial" w:eastAsia="Arial" w:hAnsi="Arial"/>
          <w:color w:val="000000"/>
          <w:sz w:val="20"/>
          <w:szCs w:val="20"/>
        </w:rPr>
      </w:pPr>
      <w:r w:rsidRPr="00BA01B8">
        <w:rPr>
          <w:rFonts w:ascii="Arial" w:eastAsia="Arial" w:hAnsi="Arial"/>
          <w:b/>
          <w:color w:val="000000"/>
          <w:sz w:val="20"/>
          <w:szCs w:val="20"/>
        </w:rPr>
        <w:t>3.8</w:t>
      </w:r>
      <w:r w:rsidRPr="00BA01B8">
        <w:rPr>
          <w:rFonts w:ascii="Arial" w:eastAsia="Arial" w:hAnsi="Arial"/>
          <w:color w:val="000000"/>
          <w:sz w:val="20"/>
          <w:szCs w:val="20"/>
        </w:rPr>
        <w:t xml:space="preserve"> Threaded openings (such as in small pumps) may be plugged with a threaded pipe plug; others shall be provided with block valves and flanged connections with blind flanges.</w:t>
      </w:r>
    </w:p>
    <w:p w14:paraId="79CB7542" w14:textId="77777777" w:rsidR="005559D5" w:rsidRDefault="005559D5">
      <w:pPr>
        <w:sectPr w:rsidR="005559D5">
          <w:pgSz w:w="12240" w:h="15840"/>
          <w:pgMar w:top="1160" w:right="715" w:bottom="964" w:left="965" w:header="720" w:footer="720" w:gutter="0"/>
          <w:cols w:space="720"/>
        </w:sectPr>
      </w:pPr>
    </w:p>
    <w:p w14:paraId="0D5E4B2F" w14:textId="77777777" w:rsidR="005559D5" w:rsidRDefault="00321B9A">
      <w:pPr>
        <w:tabs>
          <w:tab w:val="left" w:pos="4104"/>
        </w:tabs>
        <w:spacing w:before="2" w:after="95" w:line="183" w:lineRule="exact"/>
        <w:ind w:left="216"/>
        <w:textAlignment w:val="baseline"/>
        <w:rPr>
          <w:rFonts w:ascii="Arial" w:eastAsia="Arial" w:hAnsi="Arial"/>
          <w:color w:val="000000"/>
          <w:spacing w:val="-2"/>
          <w:sz w:val="16"/>
        </w:rPr>
      </w:pPr>
      <w:r>
        <w:rPr>
          <w:rFonts w:ascii="Arial" w:eastAsia="Arial" w:hAnsi="Arial"/>
          <w:color w:val="000000"/>
          <w:spacing w:val="-2"/>
          <w:sz w:val="16"/>
        </w:rPr>
        <w:lastRenderedPageBreak/>
        <w:t>8-4</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7576F442" w14:textId="095DE4A2" w:rsidR="005559D5" w:rsidRDefault="00601A15">
      <w:pPr>
        <w:spacing w:before="299" w:line="240" w:lineRule="exact"/>
        <w:ind w:left="216" w:right="216"/>
        <w:jc w:val="both"/>
        <w:textAlignment w:val="baseline"/>
        <w:rPr>
          <w:rFonts w:ascii="Arial" w:eastAsia="Arial" w:hAnsi="Arial"/>
          <w:b/>
          <w:color w:val="000000"/>
          <w:sz w:val="21"/>
        </w:rPr>
      </w:pPr>
      <w:r>
        <w:rPr>
          <w:noProof/>
        </w:rPr>
        <mc:AlternateContent>
          <mc:Choice Requires="wps">
            <w:drawing>
              <wp:anchor distT="0" distB="0" distL="114300" distR="114300" simplePos="0" relativeHeight="252013056" behindDoc="0" locked="0" layoutInCell="1" allowOverlap="1" wp14:anchorId="67A22388" wp14:editId="7C1694F8">
                <wp:simplePos x="0" y="0"/>
                <wp:positionH relativeFrom="page">
                  <wp:posOffset>609600</wp:posOffset>
                </wp:positionH>
                <wp:positionV relativeFrom="page">
                  <wp:posOffset>920750</wp:posOffset>
                </wp:positionV>
                <wp:extent cx="6404610" cy="0"/>
                <wp:effectExtent l="0" t="0" r="0" b="0"/>
                <wp:wrapNone/>
                <wp:docPr id="58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E5860" id="Line 59" o:spid="_x0000_s1026" style="position:absolute;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b/>
          <w:color w:val="000000"/>
          <w:sz w:val="21"/>
        </w:rPr>
        <w:t xml:space="preserve">3.9 </w:t>
      </w:r>
      <w:r w:rsidR="00321B9A">
        <w:rPr>
          <w:rFonts w:ascii="Arial" w:eastAsia="Arial" w:hAnsi="Arial"/>
          <w:color w:val="000000"/>
          <w:sz w:val="20"/>
        </w:rPr>
        <w:t>Tapped openings shall be plugged with solid, round-head steel plugs furnished in accordance with ASME B16.11. As a minimum, these plugs shall meet the material requirements of the piping system. Plugs that may later require removal shall be of corrosion-resistant material. A sealant that meets the proper temperature specification shall be used on all threaded connections. Tape shall not be applied to the threads of plugs or any other threaded connection inserted into oil passages. Plastic plugs are NOT permitted. Flanged openings shall be provided with block valves and blind flanges.</w:t>
      </w:r>
    </w:p>
    <w:p w14:paraId="6F856BEE"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3.10 </w:t>
      </w:r>
      <w:r>
        <w:rPr>
          <w:rFonts w:ascii="Arial" w:eastAsia="Arial" w:hAnsi="Arial"/>
          <w:color w:val="000000"/>
          <w:sz w:val="20"/>
        </w:rPr>
        <w:t>A specific lube oil flushing diagram shall be provided that clearly indicates temporary bypasses, screens, drop</w:t>
      </w:r>
      <w:r>
        <w:rPr>
          <w:rFonts w:ascii="Arial" w:eastAsia="Arial" w:hAnsi="Arial"/>
          <w:color w:val="000000"/>
          <w:sz w:val="20"/>
        </w:rPr>
        <w:softHyphen/>
        <w:t>out spools and so forth, required for lube oil flushing. A marked-up process and instrumentation diagram will suffice for this purpose.</w:t>
      </w:r>
    </w:p>
    <w:p w14:paraId="6C8A6F49"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3.11 </w:t>
      </w:r>
      <w:r>
        <w:rPr>
          <w:rFonts w:ascii="Arial" w:eastAsia="Arial" w:hAnsi="Arial"/>
          <w:color w:val="000000"/>
          <w:sz w:val="20"/>
        </w:rPr>
        <w:t>Component and system cleaning specifications, including the flushing diagram, shall be approved by and agreed upon between the manufacturer and user.</w:t>
      </w:r>
    </w:p>
    <w:p w14:paraId="15DC3E08"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3.12 </w:t>
      </w:r>
      <w:r>
        <w:rPr>
          <w:rFonts w:ascii="Arial" w:eastAsia="Arial" w:hAnsi="Arial"/>
          <w:color w:val="000000"/>
          <w:sz w:val="20"/>
        </w:rPr>
        <w:t>Equipment and oil systems shall be shipped clean, minimizing the need for cleaning and flushing in the field. The manufacturer shall demonstrate that oil passages and oil-containing components are free of dirt and debris prior to shipment.</w:t>
      </w:r>
    </w:p>
    <w:p w14:paraId="3D446BC8"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3.13 </w:t>
      </w:r>
      <w:r>
        <w:rPr>
          <w:rFonts w:ascii="Arial" w:eastAsia="Arial" w:hAnsi="Arial"/>
          <w:color w:val="000000"/>
          <w:sz w:val="20"/>
        </w:rPr>
        <w:t>In situations where oil mist is used to protect equipment during storage or when the equipment is idle, procedures and oil mist system design and arrangement shall be agreed upon between the manufacturer and the user.</w:t>
      </w:r>
    </w:p>
    <w:p w14:paraId="04E7BE50" w14:textId="77777777" w:rsidR="005559D5" w:rsidRDefault="00321B9A">
      <w:pPr>
        <w:spacing w:before="39" w:line="471" w:lineRule="exact"/>
        <w:ind w:left="216"/>
        <w:textAlignment w:val="baseline"/>
        <w:rPr>
          <w:rFonts w:ascii="Arial" w:eastAsia="Arial" w:hAnsi="Arial"/>
          <w:b/>
          <w:color w:val="000000"/>
          <w:sz w:val="24"/>
        </w:rPr>
      </w:pPr>
      <w:r>
        <w:rPr>
          <w:rFonts w:ascii="Arial" w:eastAsia="Arial" w:hAnsi="Arial"/>
          <w:b/>
          <w:color w:val="000000"/>
          <w:sz w:val="24"/>
        </w:rPr>
        <w:t xml:space="preserve">4 Lubrication System Installation </w:t>
      </w:r>
      <w:r>
        <w:rPr>
          <w:rFonts w:ascii="Arial" w:eastAsia="Arial" w:hAnsi="Arial"/>
          <w:b/>
          <w:color w:val="000000"/>
          <w:sz w:val="24"/>
        </w:rPr>
        <w:br/>
      </w:r>
      <w:r>
        <w:rPr>
          <w:rFonts w:ascii="Arial" w:eastAsia="Arial" w:hAnsi="Arial"/>
          <w:b/>
          <w:color w:val="000000"/>
        </w:rPr>
        <w:t>4.1 Receiving and Protection</w:t>
      </w:r>
    </w:p>
    <w:p w14:paraId="497CB0B2" w14:textId="77777777" w:rsidR="005559D5" w:rsidRDefault="00321B9A">
      <w:pPr>
        <w:spacing w:before="239"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4.1.1 </w:t>
      </w:r>
      <w:r>
        <w:rPr>
          <w:rFonts w:ascii="Arial" w:eastAsia="Arial" w:hAnsi="Arial"/>
          <w:color w:val="000000"/>
          <w:sz w:val="20"/>
        </w:rPr>
        <w:t>In the event that the lubrication system or equipment will not operate within six months, a long-term preservation program shall be agreed upon between the vendor and equipment user. The program shall clearly state the responsibilities of the individual parties.</w:t>
      </w:r>
    </w:p>
    <w:p w14:paraId="4F9367E4"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4.1.2 </w:t>
      </w:r>
      <w:r>
        <w:rPr>
          <w:rFonts w:ascii="Arial" w:eastAsia="Arial" w:hAnsi="Arial"/>
          <w:color w:val="000000"/>
          <w:sz w:val="20"/>
        </w:rPr>
        <w:t>An inspection procedure shall be established indicating intervals and special activities to be performed, such as equipment condition, inspection, preservation, and shaft rotation while the equipment is idle (refer to Chapter 3 of this RP).</w:t>
      </w:r>
    </w:p>
    <w:p w14:paraId="65057DC0"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4.1.3 </w:t>
      </w:r>
      <w:r>
        <w:rPr>
          <w:rFonts w:ascii="Arial" w:eastAsia="Arial" w:hAnsi="Arial"/>
          <w:color w:val="000000"/>
          <w:sz w:val="20"/>
        </w:rPr>
        <w:t>The manufacturer’s/vendor’s instructions shall be followed unless otherwise specified. These instructions shall be agreed upon between equipment user and vendor.</w:t>
      </w:r>
    </w:p>
    <w:p w14:paraId="1EB62C7B"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4.1.4 </w:t>
      </w:r>
      <w:r>
        <w:rPr>
          <w:rFonts w:ascii="Arial" w:eastAsia="Arial" w:hAnsi="Arial"/>
          <w:color w:val="000000"/>
          <w:sz w:val="20"/>
        </w:rPr>
        <w:t>Any conflicts between this recommended practice (RP) and/or the manufacturers’ recommended procedures shall be referred to the user-designated machinery representative for resolution before proceeding.</w:t>
      </w:r>
    </w:p>
    <w:p w14:paraId="4DD53C94"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4.1.5 </w:t>
      </w:r>
      <w:r>
        <w:rPr>
          <w:rFonts w:ascii="Arial" w:eastAsia="Arial" w:hAnsi="Arial"/>
          <w:color w:val="000000"/>
          <w:sz w:val="20"/>
        </w:rPr>
        <w:t>The equipment shall be protected against mechanical damage and internal and external corrosion at all times. When specified, a temporary oil mist preservation system shall be provided in accordance with 4.2.</w:t>
      </w:r>
    </w:p>
    <w:p w14:paraId="0881E810" w14:textId="77777777" w:rsidR="005559D5" w:rsidRDefault="00321B9A">
      <w:pPr>
        <w:spacing w:before="248" w:line="252" w:lineRule="exact"/>
        <w:ind w:left="216"/>
        <w:textAlignment w:val="baseline"/>
        <w:rPr>
          <w:rFonts w:ascii="Arial" w:eastAsia="Arial" w:hAnsi="Arial"/>
          <w:b/>
          <w:color w:val="000000"/>
          <w:spacing w:val="2"/>
        </w:rPr>
      </w:pPr>
      <w:r>
        <w:rPr>
          <w:rFonts w:ascii="Arial" w:eastAsia="Arial" w:hAnsi="Arial"/>
          <w:b/>
          <w:color w:val="000000"/>
          <w:spacing w:val="2"/>
        </w:rPr>
        <w:t>4.2 Temporary Oil Mist Systems</w:t>
      </w:r>
    </w:p>
    <w:p w14:paraId="7AB06FAC" w14:textId="77777777" w:rsidR="005559D5" w:rsidRDefault="00321B9A">
      <w:pPr>
        <w:spacing w:before="239"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4.2.1 </w:t>
      </w:r>
      <w:r>
        <w:rPr>
          <w:rFonts w:ascii="Arial" w:eastAsia="Arial" w:hAnsi="Arial"/>
          <w:color w:val="000000"/>
          <w:sz w:val="20"/>
        </w:rPr>
        <w:t>When 10 or more pieces of equipment are to be stored for a period longer than six months from time of receiving, an oil mist protection system should be considered.</w:t>
      </w:r>
    </w:p>
    <w:p w14:paraId="5DB90CB9"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4.2.2 </w:t>
      </w:r>
      <w:r>
        <w:rPr>
          <w:rFonts w:ascii="Arial" w:eastAsia="Arial" w:hAnsi="Arial"/>
          <w:color w:val="000000"/>
          <w:sz w:val="20"/>
        </w:rPr>
        <w:t>Oil mist should be used to protect the bearings, bearing housings, seal areas, and any other unprotected internal area, and when feasible, the process end of the equipment.</w:t>
      </w:r>
    </w:p>
    <w:p w14:paraId="1F29FD23"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4.2.3 </w:t>
      </w:r>
      <w:r>
        <w:rPr>
          <w:rFonts w:ascii="Arial" w:eastAsia="Arial" w:hAnsi="Arial"/>
          <w:color w:val="000000"/>
          <w:sz w:val="20"/>
        </w:rPr>
        <w:t>For equipment provided with permanent mist lubrication connections, these connections shall be used in conjunction with the temporary oil mist system.</w:t>
      </w:r>
    </w:p>
    <w:p w14:paraId="28E0D8B8" w14:textId="77777777" w:rsidR="005559D5" w:rsidRDefault="005559D5">
      <w:pPr>
        <w:sectPr w:rsidR="005559D5">
          <w:pgSz w:w="12240" w:h="15840"/>
          <w:pgMar w:top="1160" w:right="955" w:bottom="924" w:left="725" w:header="720" w:footer="720" w:gutter="0"/>
          <w:cols w:space="720"/>
        </w:sectPr>
      </w:pPr>
    </w:p>
    <w:p w14:paraId="54E6DCBD" w14:textId="77777777" w:rsidR="005559D5" w:rsidRDefault="00321B9A">
      <w:pPr>
        <w:tabs>
          <w:tab w:val="left" w:pos="10080"/>
        </w:tabs>
        <w:spacing w:before="20" w:after="100" w:line="180" w:lineRule="exact"/>
        <w:ind w:left="3096"/>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8</w:t>
      </w:r>
      <w:r>
        <w:rPr>
          <w:rFonts w:ascii="Arial" w:eastAsia="Arial" w:hAnsi="Arial"/>
          <w:color w:val="000000"/>
          <w:sz w:val="17"/>
        </w:rPr>
        <w:tab/>
        <w:t>8-5</w:t>
      </w:r>
    </w:p>
    <w:p w14:paraId="37AF2CF5" w14:textId="5D59F647" w:rsidR="005559D5" w:rsidRDefault="00601A15">
      <w:pPr>
        <w:spacing w:before="298" w:line="240" w:lineRule="exact"/>
        <w:ind w:left="216" w:right="216"/>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2014080" behindDoc="0" locked="0" layoutInCell="1" allowOverlap="1" wp14:anchorId="5239F8EA" wp14:editId="19EE12F5">
                <wp:simplePos x="0" y="0"/>
                <wp:positionH relativeFrom="page">
                  <wp:posOffset>762000</wp:posOffset>
                </wp:positionH>
                <wp:positionV relativeFrom="page">
                  <wp:posOffset>920750</wp:posOffset>
                </wp:positionV>
                <wp:extent cx="6404610" cy="0"/>
                <wp:effectExtent l="0" t="0" r="0" b="0"/>
                <wp:wrapNone/>
                <wp:docPr id="58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E317A" id="Line 58" o:spid="_x0000_s1026" style="position:absolute;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b/>
          <w:color w:val="000000"/>
          <w:sz w:val="20"/>
        </w:rPr>
        <w:t xml:space="preserve">4.2.4 </w:t>
      </w:r>
      <w:r w:rsidR="00321B9A">
        <w:rPr>
          <w:rFonts w:ascii="Arial" w:eastAsia="Arial" w:hAnsi="Arial"/>
          <w:color w:val="000000"/>
          <w:sz w:val="20"/>
        </w:rPr>
        <w:t xml:space="preserve">Equipment cavities not normally mist lubricated during permanent operation, </w:t>
      </w:r>
      <w:del w:id="2837" w:author="terry roehm" w:date="2018-11-18T19:43:00Z">
        <w:r w:rsidR="00321B9A" w:rsidRPr="00C2363B" w:rsidDel="00C2363B">
          <w:rPr>
            <w:rFonts w:ascii="Arial" w:eastAsia="Arial" w:hAnsi="Arial"/>
            <w:color w:val="000000"/>
            <w:sz w:val="20"/>
            <w:highlight w:val="yellow"/>
            <w:rPrChange w:id="2838" w:author="terry roehm" w:date="2018-11-18T19:43:00Z">
              <w:rPr>
                <w:rFonts w:ascii="Arial" w:eastAsia="Arial" w:hAnsi="Arial"/>
                <w:color w:val="000000"/>
                <w:sz w:val="20"/>
              </w:rPr>
            </w:rPrChange>
          </w:rPr>
          <w:delText xml:space="preserve">must </w:delText>
        </w:r>
      </w:del>
      <w:ins w:id="2839" w:author="terry roehm" w:date="2018-11-18T19:43:00Z">
        <w:r w:rsidR="00C2363B" w:rsidRPr="00C2363B">
          <w:rPr>
            <w:rFonts w:ascii="Arial" w:eastAsia="Arial" w:hAnsi="Arial"/>
            <w:color w:val="000000"/>
            <w:sz w:val="20"/>
            <w:highlight w:val="yellow"/>
            <w:rPrChange w:id="2840" w:author="terry roehm" w:date="2018-11-18T19:43:00Z">
              <w:rPr>
                <w:rFonts w:ascii="Arial" w:eastAsia="Arial" w:hAnsi="Arial"/>
                <w:color w:val="000000"/>
                <w:sz w:val="20"/>
              </w:rPr>
            </w:rPrChange>
          </w:rPr>
          <w:t>shall</w:t>
        </w:r>
        <w:r w:rsidR="00C2363B">
          <w:rPr>
            <w:rFonts w:ascii="Arial" w:eastAsia="Arial" w:hAnsi="Arial"/>
            <w:color w:val="000000"/>
            <w:sz w:val="20"/>
          </w:rPr>
          <w:t xml:space="preserve"> </w:t>
        </w:r>
      </w:ins>
      <w:r w:rsidR="00321B9A">
        <w:rPr>
          <w:rFonts w:ascii="Arial" w:eastAsia="Arial" w:hAnsi="Arial"/>
          <w:color w:val="000000"/>
          <w:sz w:val="20"/>
        </w:rPr>
        <w:t xml:space="preserve">be fitted with mist supply and vent connections, typically NPS </w:t>
      </w:r>
      <w:r w:rsidR="00321B9A">
        <w:rPr>
          <w:rFonts w:ascii="Arial" w:eastAsia="Arial" w:hAnsi="Arial"/>
          <w:color w:val="000000"/>
          <w:sz w:val="20"/>
          <w:vertAlign w:val="superscript"/>
        </w:rPr>
        <w:t>1</w:t>
      </w:r>
      <w:r w:rsidR="00321B9A">
        <w:rPr>
          <w:rFonts w:ascii="Arial" w:eastAsia="Arial" w:hAnsi="Arial"/>
          <w:color w:val="000000"/>
          <w:sz w:val="20"/>
        </w:rPr>
        <w:t>/</w:t>
      </w:r>
      <w:r w:rsidR="00321B9A">
        <w:rPr>
          <w:rFonts w:ascii="Arial" w:eastAsia="Arial" w:hAnsi="Arial"/>
          <w:color w:val="000000"/>
          <w:sz w:val="20"/>
          <w:vertAlign w:val="subscript"/>
        </w:rPr>
        <w:t>4</w:t>
      </w:r>
      <w:r w:rsidR="00321B9A">
        <w:rPr>
          <w:rFonts w:ascii="Arial" w:eastAsia="Arial" w:hAnsi="Arial"/>
          <w:color w:val="000000"/>
          <w:sz w:val="20"/>
        </w:rPr>
        <w:t>.</w:t>
      </w:r>
    </w:p>
    <w:p w14:paraId="565C74DD" w14:textId="77777777" w:rsidR="005559D5" w:rsidRDefault="00321B9A">
      <w:pPr>
        <w:spacing w:before="242"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4.2.5 </w:t>
      </w:r>
      <w:r>
        <w:rPr>
          <w:rFonts w:ascii="Arial" w:eastAsia="Arial" w:hAnsi="Arial"/>
          <w:color w:val="000000"/>
          <w:sz w:val="20"/>
        </w:rPr>
        <w:t xml:space="preserve">The oil mist system </w:t>
      </w:r>
      <w:del w:id="2841" w:author="terry roehm" w:date="2018-11-18T19:43:00Z">
        <w:r w:rsidRPr="00C2363B" w:rsidDel="00C2363B">
          <w:rPr>
            <w:rFonts w:ascii="Arial" w:eastAsia="Arial" w:hAnsi="Arial"/>
            <w:color w:val="000000"/>
            <w:sz w:val="20"/>
            <w:highlight w:val="yellow"/>
            <w:rPrChange w:id="2842" w:author="terry roehm" w:date="2018-11-18T19:43:00Z">
              <w:rPr>
                <w:rFonts w:ascii="Arial" w:eastAsia="Arial" w:hAnsi="Arial"/>
                <w:color w:val="000000"/>
                <w:sz w:val="20"/>
              </w:rPr>
            </w:rPrChange>
          </w:rPr>
          <w:delText xml:space="preserve">must </w:delText>
        </w:r>
      </w:del>
      <w:ins w:id="2843" w:author="terry roehm" w:date="2018-11-18T19:43:00Z">
        <w:r w:rsidR="00C2363B" w:rsidRPr="00C2363B">
          <w:rPr>
            <w:rFonts w:ascii="Arial" w:eastAsia="Arial" w:hAnsi="Arial"/>
            <w:color w:val="000000"/>
            <w:sz w:val="20"/>
            <w:highlight w:val="yellow"/>
            <w:rPrChange w:id="2844" w:author="terry roehm" w:date="2018-11-18T19:43: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designed and sized for preservation service. Mist flow to each application point may be less than that required for lubrication during normal operation.</w:t>
      </w:r>
    </w:p>
    <w:p w14:paraId="33FC3587" w14:textId="77777777" w:rsidR="005559D5" w:rsidRDefault="00321B9A">
      <w:pPr>
        <w:spacing w:before="240"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4.2.6 </w:t>
      </w:r>
      <w:r>
        <w:rPr>
          <w:rFonts w:ascii="Arial" w:eastAsia="Arial" w:hAnsi="Arial"/>
          <w:color w:val="000000"/>
          <w:sz w:val="20"/>
        </w:rPr>
        <w:t>The mist generator shall be equipped with an air pressure regulator, pressure relief valve, level gauge, and mist pressure gauge instrumentation as a minimum.</w:t>
      </w:r>
    </w:p>
    <w:p w14:paraId="6D9E3D74" w14:textId="77777777" w:rsidR="005559D5" w:rsidRDefault="00321B9A">
      <w:pPr>
        <w:spacing w:before="240"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4.2.7 </w:t>
      </w:r>
      <w:r>
        <w:rPr>
          <w:rFonts w:ascii="Arial" w:eastAsia="Arial" w:hAnsi="Arial"/>
          <w:color w:val="000000"/>
          <w:sz w:val="20"/>
        </w:rPr>
        <w:t>The mist header should be NPS 2 galvanized schedule 40 pipe supported and sloped at a minimum of 2 cm per 5 m (1 in. per 20 ft) back to the mist generator. Greater slope is acceptable.</w:t>
      </w:r>
    </w:p>
    <w:p w14:paraId="6AA87AEE" w14:textId="77777777" w:rsidR="005559D5" w:rsidRDefault="00321B9A">
      <w:pPr>
        <w:spacing w:before="241" w:line="240" w:lineRule="exact"/>
        <w:ind w:left="216"/>
        <w:textAlignment w:val="baseline"/>
        <w:rPr>
          <w:rFonts w:ascii="Arial" w:eastAsia="Arial" w:hAnsi="Arial"/>
          <w:b/>
          <w:color w:val="000000"/>
          <w:sz w:val="20"/>
        </w:rPr>
      </w:pPr>
      <w:r>
        <w:rPr>
          <w:rFonts w:ascii="Arial" w:eastAsia="Arial" w:hAnsi="Arial"/>
          <w:b/>
          <w:color w:val="000000"/>
          <w:sz w:val="20"/>
        </w:rPr>
        <w:t xml:space="preserve">4.2.8 </w:t>
      </w:r>
      <w:r>
        <w:rPr>
          <w:rFonts w:ascii="Arial" w:eastAsia="Arial" w:hAnsi="Arial"/>
          <w:color w:val="000000"/>
          <w:sz w:val="20"/>
        </w:rPr>
        <w:t>Plastic tubing may be used to connect the mist header to the mist application point.</w:t>
      </w:r>
    </w:p>
    <w:p w14:paraId="5C80FCF6" w14:textId="77777777" w:rsidR="005559D5" w:rsidRDefault="00321B9A">
      <w:pPr>
        <w:spacing w:before="239"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4.2.9 </w:t>
      </w:r>
      <w:r>
        <w:rPr>
          <w:rFonts w:ascii="Arial" w:eastAsia="Arial" w:hAnsi="Arial"/>
          <w:color w:val="000000"/>
          <w:sz w:val="20"/>
        </w:rPr>
        <w:t>The equipment should be connected to the system within 24 hours after arrival on the storage or plant construction site to protect equipment against internal and external corrosion as prescribed and agreed upon by the equipment vendor and the equipment user.</w:t>
      </w:r>
    </w:p>
    <w:p w14:paraId="5B7556E9" w14:textId="77777777" w:rsidR="005559D5" w:rsidRDefault="00321B9A">
      <w:pPr>
        <w:spacing w:before="240"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4.2.10 </w:t>
      </w:r>
      <w:r>
        <w:rPr>
          <w:rFonts w:ascii="Arial" w:eastAsia="Arial" w:hAnsi="Arial"/>
          <w:color w:val="000000"/>
          <w:sz w:val="20"/>
        </w:rPr>
        <w:t xml:space="preserve">The compatibility of preservatives and sealants with process streams and machinery components </w:t>
      </w:r>
      <w:del w:id="2845" w:author="terry roehm" w:date="2018-11-18T19:43:00Z">
        <w:r w:rsidRPr="00C2363B" w:rsidDel="00C2363B">
          <w:rPr>
            <w:rFonts w:ascii="Arial" w:eastAsia="Arial" w:hAnsi="Arial"/>
            <w:color w:val="000000"/>
            <w:sz w:val="20"/>
            <w:highlight w:val="yellow"/>
            <w:rPrChange w:id="2846" w:author="terry roehm" w:date="2018-11-18T19:43:00Z">
              <w:rPr>
                <w:rFonts w:ascii="Arial" w:eastAsia="Arial" w:hAnsi="Arial"/>
                <w:color w:val="000000"/>
                <w:sz w:val="20"/>
              </w:rPr>
            </w:rPrChange>
          </w:rPr>
          <w:delText xml:space="preserve">must </w:delText>
        </w:r>
      </w:del>
      <w:ins w:id="2847" w:author="terry roehm" w:date="2018-11-18T19:43:00Z">
        <w:r w:rsidR="00C2363B" w:rsidRPr="00C2363B">
          <w:rPr>
            <w:rFonts w:ascii="Arial" w:eastAsia="Arial" w:hAnsi="Arial"/>
            <w:color w:val="000000"/>
            <w:sz w:val="20"/>
            <w:highlight w:val="yellow"/>
            <w:rPrChange w:id="2848" w:author="terry roehm" w:date="2018-11-18T19:43: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evaluated by the user-designated machinery representative.</w:t>
      </w:r>
    </w:p>
    <w:p w14:paraId="3F9417EA" w14:textId="77777777" w:rsidR="005559D5" w:rsidRDefault="00321B9A">
      <w:pPr>
        <w:spacing w:before="240"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4.2.11 </w:t>
      </w:r>
      <w:r>
        <w:rPr>
          <w:rFonts w:ascii="Arial" w:eastAsia="Arial" w:hAnsi="Arial"/>
          <w:color w:val="000000"/>
          <w:sz w:val="20"/>
        </w:rPr>
        <w:t>Unless otherwise specified by the user’s designated representative, oil used in the mist system should be a good quality, paraffin-free turbine oil. A temperature-sensitive, vapor-emitting oil should not be used.</w:t>
      </w:r>
    </w:p>
    <w:p w14:paraId="2F663BBC" w14:textId="77777777" w:rsidR="005559D5" w:rsidRDefault="00321B9A">
      <w:pPr>
        <w:spacing w:before="240"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4.2.12 </w:t>
      </w:r>
      <w:r>
        <w:rPr>
          <w:rFonts w:ascii="Arial" w:eastAsia="Arial" w:hAnsi="Arial"/>
          <w:color w:val="000000"/>
          <w:sz w:val="20"/>
        </w:rPr>
        <w:t xml:space="preserve">Equipment under preservation </w:t>
      </w:r>
      <w:del w:id="2849" w:author="terry roehm" w:date="2018-11-18T19:44:00Z">
        <w:r w:rsidRPr="00C2363B" w:rsidDel="00C2363B">
          <w:rPr>
            <w:rFonts w:ascii="Arial" w:eastAsia="Arial" w:hAnsi="Arial"/>
            <w:color w:val="000000"/>
            <w:sz w:val="20"/>
            <w:highlight w:val="yellow"/>
            <w:rPrChange w:id="2850" w:author="terry roehm" w:date="2018-11-18T19:44:00Z">
              <w:rPr>
                <w:rFonts w:ascii="Arial" w:eastAsia="Arial" w:hAnsi="Arial"/>
                <w:color w:val="000000"/>
                <w:sz w:val="20"/>
              </w:rPr>
            </w:rPrChange>
          </w:rPr>
          <w:delText xml:space="preserve">must </w:delText>
        </w:r>
      </w:del>
      <w:ins w:id="2851" w:author="terry roehm" w:date="2018-11-18T19:44:00Z">
        <w:r w:rsidR="00C2363B" w:rsidRPr="00C2363B">
          <w:rPr>
            <w:rFonts w:ascii="Arial" w:eastAsia="Arial" w:hAnsi="Arial"/>
            <w:color w:val="000000"/>
            <w:sz w:val="20"/>
            <w:highlight w:val="yellow"/>
            <w:rPrChange w:id="2852" w:author="terry roehm" w:date="2018-11-18T19:44: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maintained by rotating shafts and periodically draining condensed oil from the cavities.</w:t>
      </w:r>
    </w:p>
    <w:p w14:paraId="000E58F8" w14:textId="77777777" w:rsidR="005559D5" w:rsidRDefault="00321B9A">
      <w:pPr>
        <w:spacing w:before="241" w:line="240" w:lineRule="exact"/>
        <w:ind w:left="216" w:right="216"/>
        <w:jc w:val="both"/>
        <w:textAlignment w:val="baseline"/>
        <w:rPr>
          <w:rFonts w:ascii="Arial" w:eastAsia="Arial" w:hAnsi="Arial"/>
          <w:b/>
          <w:color w:val="000000"/>
          <w:sz w:val="20"/>
        </w:rPr>
      </w:pPr>
      <w:r>
        <w:rPr>
          <w:rFonts w:ascii="Arial" w:eastAsia="Arial" w:hAnsi="Arial"/>
          <w:b/>
          <w:color w:val="000000"/>
          <w:sz w:val="20"/>
        </w:rPr>
        <w:t>WARNING—Shafts supported by hydrodynamic (sleeve) bearings should not be rotated without injecting suitable oil into the bearings—oil mist may not be adequate for even rotation of such bearings by hand.</w:t>
      </w:r>
    </w:p>
    <w:p w14:paraId="4177C203" w14:textId="77777777" w:rsidR="005559D5" w:rsidRDefault="00321B9A">
      <w:pPr>
        <w:spacing w:before="239"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4.2.13 </w:t>
      </w:r>
      <w:r>
        <w:rPr>
          <w:rFonts w:ascii="Arial" w:eastAsia="Arial" w:hAnsi="Arial"/>
          <w:color w:val="000000"/>
          <w:sz w:val="20"/>
        </w:rPr>
        <w:t>Under no circumstances should a machine be rotated without the specific approval of the manufacturer’s representative and/or the user-designated machinery representative.</w:t>
      </w:r>
    </w:p>
    <w:p w14:paraId="2A5AD578" w14:textId="77777777" w:rsidR="005559D5" w:rsidRDefault="00321B9A">
      <w:pPr>
        <w:spacing w:before="241" w:line="240" w:lineRule="exact"/>
        <w:ind w:left="216"/>
        <w:textAlignment w:val="baseline"/>
        <w:rPr>
          <w:rFonts w:ascii="Arial" w:eastAsia="Arial" w:hAnsi="Arial"/>
          <w:b/>
          <w:color w:val="000000"/>
          <w:sz w:val="20"/>
        </w:rPr>
      </w:pPr>
      <w:r>
        <w:rPr>
          <w:rFonts w:ascii="Arial" w:eastAsia="Arial" w:hAnsi="Arial"/>
          <w:b/>
          <w:color w:val="000000"/>
          <w:sz w:val="20"/>
        </w:rPr>
        <w:t xml:space="preserve">4.2.14 </w:t>
      </w:r>
      <w:r>
        <w:rPr>
          <w:rFonts w:ascii="Arial" w:eastAsia="Arial" w:hAnsi="Arial"/>
          <w:color w:val="000000"/>
          <w:sz w:val="20"/>
        </w:rPr>
        <w:t xml:space="preserve">Drained oil </w:t>
      </w:r>
      <w:del w:id="2853" w:author="terry roehm" w:date="2018-11-18T19:44:00Z">
        <w:r w:rsidRPr="00C2363B" w:rsidDel="00C2363B">
          <w:rPr>
            <w:rFonts w:ascii="Arial" w:eastAsia="Arial" w:hAnsi="Arial"/>
            <w:color w:val="000000"/>
            <w:sz w:val="20"/>
            <w:highlight w:val="yellow"/>
            <w:rPrChange w:id="2854" w:author="terry roehm" w:date="2018-11-18T19:44:00Z">
              <w:rPr>
                <w:rFonts w:ascii="Arial" w:eastAsia="Arial" w:hAnsi="Arial"/>
                <w:color w:val="000000"/>
                <w:sz w:val="20"/>
              </w:rPr>
            </w:rPrChange>
          </w:rPr>
          <w:delText xml:space="preserve">must </w:delText>
        </w:r>
      </w:del>
      <w:ins w:id="2855" w:author="terry roehm" w:date="2018-11-18T19:44:00Z">
        <w:r w:rsidR="00C2363B" w:rsidRPr="00C2363B">
          <w:rPr>
            <w:rFonts w:ascii="Arial" w:eastAsia="Arial" w:hAnsi="Arial"/>
            <w:color w:val="000000"/>
            <w:sz w:val="20"/>
            <w:highlight w:val="yellow"/>
            <w:rPrChange w:id="2856" w:author="terry roehm" w:date="2018-11-18T19:44: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disposed of per the equipment user’s established environmental protection procedures.</w:t>
      </w:r>
    </w:p>
    <w:p w14:paraId="79BC1EAD" w14:textId="77777777" w:rsidR="005559D5" w:rsidRDefault="00321B9A">
      <w:pPr>
        <w:spacing w:before="239"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4.2.15 </w:t>
      </w:r>
      <w:r>
        <w:rPr>
          <w:rFonts w:ascii="Arial" w:eastAsia="Arial" w:hAnsi="Arial"/>
          <w:color w:val="000000"/>
          <w:sz w:val="20"/>
        </w:rPr>
        <w:t>Interruption of oil mist preservation, such as during transport of equipment from storage to the construction site, should be minimized.</w:t>
      </w:r>
    </w:p>
    <w:p w14:paraId="40F1DAFE" w14:textId="77777777" w:rsidR="005559D5" w:rsidRDefault="00321B9A">
      <w:pPr>
        <w:spacing w:before="240"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4.2.16 </w:t>
      </w:r>
      <w:r>
        <w:rPr>
          <w:rFonts w:ascii="Arial" w:eastAsia="Arial" w:hAnsi="Arial"/>
          <w:color w:val="000000"/>
          <w:sz w:val="20"/>
        </w:rPr>
        <w:t xml:space="preserve">Oil mist preservation (or other preservation procedures) </w:t>
      </w:r>
      <w:del w:id="2857" w:author="terry roehm" w:date="2018-11-18T19:44:00Z">
        <w:r w:rsidRPr="00C2363B" w:rsidDel="00C2363B">
          <w:rPr>
            <w:rFonts w:ascii="Arial" w:eastAsia="Arial" w:hAnsi="Arial"/>
            <w:color w:val="000000"/>
            <w:sz w:val="20"/>
            <w:highlight w:val="yellow"/>
            <w:rPrChange w:id="2858" w:author="terry roehm" w:date="2018-11-18T19:44:00Z">
              <w:rPr>
                <w:rFonts w:ascii="Arial" w:eastAsia="Arial" w:hAnsi="Arial"/>
                <w:color w:val="000000"/>
                <w:sz w:val="20"/>
              </w:rPr>
            </w:rPrChange>
          </w:rPr>
          <w:delText xml:space="preserve">must </w:delText>
        </w:r>
      </w:del>
      <w:ins w:id="2859" w:author="terry roehm" w:date="2018-11-18T19:44:00Z">
        <w:r w:rsidR="00C2363B" w:rsidRPr="00C2363B">
          <w:rPr>
            <w:rFonts w:ascii="Arial" w:eastAsia="Arial" w:hAnsi="Arial"/>
            <w:color w:val="000000"/>
            <w:sz w:val="20"/>
            <w:highlight w:val="yellow"/>
            <w:rPrChange w:id="2860" w:author="terry roehm" w:date="2018-11-18T19:44: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immediately re-established once the equipment is placed on its foundation.</w:t>
      </w:r>
    </w:p>
    <w:p w14:paraId="196B1DC3" w14:textId="77777777" w:rsidR="005559D5" w:rsidRDefault="00321B9A">
      <w:pPr>
        <w:spacing w:before="243" w:line="252" w:lineRule="exact"/>
        <w:ind w:left="216"/>
        <w:textAlignment w:val="baseline"/>
        <w:rPr>
          <w:rFonts w:ascii="Arial" w:eastAsia="Arial" w:hAnsi="Arial"/>
          <w:b/>
          <w:color w:val="000000"/>
          <w:spacing w:val="9"/>
        </w:rPr>
      </w:pPr>
      <w:r>
        <w:rPr>
          <w:rFonts w:ascii="Arial" w:eastAsia="Arial" w:hAnsi="Arial"/>
          <w:b/>
          <w:color w:val="000000"/>
          <w:spacing w:val="9"/>
        </w:rPr>
        <w:t>4.3 Cleaning</w:t>
      </w:r>
    </w:p>
    <w:p w14:paraId="3D61935D" w14:textId="77777777" w:rsidR="005559D5" w:rsidRDefault="00321B9A">
      <w:pPr>
        <w:spacing w:before="245"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4.3.1 </w:t>
      </w:r>
      <w:r>
        <w:rPr>
          <w:rFonts w:ascii="Arial" w:eastAsia="Arial" w:hAnsi="Arial"/>
          <w:color w:val="000000"/>
          <w:sz w:val="20"/>
        </w:rPr>
        <w:t>It cannot be overemphasized that the cleanliness of the lube oil system is crucial to the operational reliability of the process equipment and the lube oil supply system. It is also very time consuming to clean the system once assembled and ready for operation.</w:t>
      </w:r>
    </w:p>
    <w:p w14:paraId="635F223C" w14:textId="77777777" w:rsidR="005559D5" w:rsidRDefault="00321B9A">
      <w:pPr>
        <w:spacing w:before="240" w:line="240" w:lineRule="exact"/>
        <w:ind w:left="216" w:right="216"/>
        <w:jc w:val="both"/>
        <w:textAlignment w:val="baseline"/>
        <w:rPr>
          <w:rFonts w:ascii="Arial" w:eastAsia="Arial" w:hAnsi="Arial"/>
          <w:b/>
          <w:color w:val="000000"/>
          <w:spacing w:val="-4"/>
          <w:sz w:val="20"/>
        </w:rPr>
      </w:pPr>
      <w:r>
        <w:rPr>
          <w:rFonts w:ascii="Arial" w:eastAsia="Arial" w:hAnsi="Arial"/>
          <w:b/>
          <w:color w:val="000000"/>
          <w:spacing w:val="-4"/>
          <w:sz w:val="20"/>
        </w:rPr>
        <w:t xml:space="preserve">4.3.2 </w:t>
      </w:r>
      <w:r>
        <w:rPr>
          <w:rFonts w:ascii="Arial" w:eastAsia="Arial" w:hAnsi="Arial"/>
          <w:color w:val="000000"/>
          <w:spacing w:val="-4"/>
          <w:sz w:val="20"/>
        </w:rPr>
        <w:t>The equipment installer and equipment user shall determine and agree on the locations where temporary bypasses, screens, and so forth, shall be located. Temporary bypasses, screens, and so forth, shall be located and installed per the flush diagram agreed upon during the installation design phase. Unless specifically approved by the user-designated machinery representative, no circulation of any material shall take place through the bearings as long as the bearing area and the system are not proven to be clean by means of the cleanliness test described below.</w:t>
      </w:r>
    </w:p>
    <w:p w14:paraId="53B154A0" w14:textId="77777777" w:rsidR="005559D5" w:rsidRDefault="005559D5">
      <w:pPr>
        <w:sectPr w:rsidR="005559D5">
          <w:pgSz w:w="12240" w:h="15840"/>
          <w:pgMar w:top="1140" w:right="713" w:bottom="1184" w:left="967" w:header="720" w:footer="720" w:gutter="0"/>
          <w:cols w:space="720"/>
        </w:sectPr>
      </w:pPr>
    </w:p>
    <w:p w14:paraId="55086F7E" w14:textId="77777777" w:rsidR="005559D5" w:rsidRDefault="00321B9A">
      <w:pPr>
        <w:tabs>
          <w:tab w:val="left" w:pos="4104"/>
        </w:tabs>
        <w:spacing w:before="2" w:after="95" w:line="183" w:lineRule="exact"/>
        <w:ind w:left="216"/>
        <w:textAlignment w:val="baseline"/>
        <w:rPr>
          <w:rFonts w:ascii="Arial" w:eastAsia="Arial" w:hAnsi="Arial"/>
          <w:color w:val="000000"/>
          <w:spacing w:val="-2"/>
          <w:sz w:val="16"/>
        </w:rPr>
      </w:pPr>
      <w:r>
        <w:rPr>
          <w:rFonts w:ascii="Arial" w:eastAsia="Arial" w:hAnsi="Arial"/>
          <w:color w:val="000000"/>
          <w:spacing w:val="-2"/>
          <w:sz w:val="16"/>
        </w:rPr>
        <w:lastRenderedPageBreak/>
        <w:t>8-6</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3FAA07CB" w14:textId="066BDDD9" w:rsidR="005559D5" w:rsidRDefault="00601A15">
      <w:pPr>
        <w:spacing w:before="299" w:line="240" w:lineRule="exact"/>
        <w:ind w:left="216" w:right="216"/>
        <w:jc w:val="both"/>
        <w:textAlignment w:val="baseline"/>
        <w:rPr>
          <w:rFonts w:ascii="Arial" w:eastAsia="Arial" w:hAnsi="Arial"/>
          <w:b/>
          <w:color w:val="000000"/>
          <w:sz w:val="20"/>
        </w:rPr>
      </w:pPr>
      <w:r>
        <w:rPr>
          <w:noProof/>
        </w:rPr>
        <mc:AlternateContent>
          <mc:Choice Requires="wps">
            <w:drawing>
              <wp:anchor distT="0" distB="0" distL="114300" distR="114300" simplePos="0" relativeHeight="252015104" behindDoc="0" locked="0" layoutInCell="1" allowOverlap="1" wp14:anchorId="150F010D" wp14:editId="7357B29B">
                <wp:simplePos x="0" y="0"/>
                <wp:positionH relativeFrom="page">
                  <wp:posOffset>609600</wp:posOffset>
                </wp:positionH>
                <wp:positionV relativeFrom="page">
                  <wp:posOffset>920750</wp:posOffset>
                </wp:positionV>
                <wp:extent cx="6404610" cy="0"/>
                <wp:effectExtent l="0" t="0" r="0" b="0"/>
                <wp:wrapNone/>
                <wp:docPr id="58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86C66" id="Line 57" o:spid="_x0000_s1026" style="position:absolute;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b/>
          <w:color w:val="000000"/>
          <w:sz w:val="20"/>
        </w:rPr>
        <w:t xml:space="preserve">4.3.3 </w:t>
      </w:r>
      <w:r w:rsidR="00321B9A">
        <w:rPr>
          <w:rFonts w:ascii="Arial" w:eastAsia="Arial" w:hAnsi="Arial"/>
          <w:color w:val="000000"/>
          <w:sz w:val="20"/>
        </w:rPr>
        <w:t xml:space="preserve">All interconnecting piping shall be thoroughly cleaned before it is installed by blowing large quantities of steam, air, or nitrogen through the piping or by flushing the piping with a solvent approved by the user. Care </w:t>
      </w:r>
      <w:del w:id="2861" w:author="terry roehm" w:date="2018-11-18T19:44:00Z">
        <w:r w:rsidR="00321B9A" w:rsidRPr="00C2363B" w:rsidDel="00C2363B">
          <w:rPr>
            <w:rFonts w:ascii="Arial" w:eastAsia="Arial" w:hAnsi="Arial"/>
            <w:color w:val="000000"/>
            <w:sz w:val="20"/>
            <w:highlight w:val="yellow"/>
            <w:rPrChange w:id="2862" w:author="terry roehm" w:date="2018-11-18T19:45:00Z">
              <w:rPr>
                <w:rFonts w:ascii="Arial" w:eastAsia="Arial" w:hAnsi="Arial"/>
                <w:color w:val="000000"/>
                <w:sz w:val="20"/>
              </w:rPr>
            </w:rPrChange>
          </w:rPr>
          <w:delText xml:space="preserve">must </w:delText>
        </w:r>
      </w:del>
      <w:ins w:id="2863" w:author="terry roehm" w:date="2018-11-18T19:44:00Z">
        <w:r w:rsidR="00C2363B" w:rsidRPr="00C2363B">
          <w:rPr>
            <w:rFonts w:ascii="Arial" w:eastAsia="Arial" w:hAnsi="Arial"/>
            <w:color w:val="000000"/>
            <w:sz w:val="20"/>
            <w:highlight w:val="yellow"/>
            <w:rPrChange w:id="2864" w:author="terry roehm" w:date="2018-11-18T19:45:00Z">
              <w:rPr>
                <w:rFonts w:ascii="Arial" w:eastAsia="Arial" w:hAnsi="Arial"/>
                <w:color w:val="000000"/>
                <w:sz w:val="20"/>
              </w:rPr>
            </w:rPrChange>
          </w:rPr>
          <w:t>shall</w:t>
        </w:r>
        <w:r w:rsidR="00C2363B">
          <w:rPr>
            <w:rFonts w:ascii="Arial" w:eastAsia="Arial" w:hAnsi="Arial"/>
            <w:color w:val="000000"/>
            <w:sz w:val="20"/>
          </w:rPr>
          <w:t xml:space="preserve"> </w:t>
        </w:r>
      </w:ins>
      <w:r w:rsidR="00321B9A">
        <w:rPr>
          <w:rFonts w:ascii="Arial" w:eastAsia="Arial" w:hAnsi="Arial"/>
          <w:color w:val="000000"/>
          <w:sz w:val="20"/>
        </w:rPr>
        <w:t>be exercised to ensure that the pre-cleaned interconnecting piping is kept clean during its installation.</w:t>
      </w:r>
    </w:p>
    <w:p w14:paraId="78F9DA79" w14:textId="77777777" w:rsidR="005559D5" w:rsidRDefault="00321B9A">
      <w:pPr>
        <w:spacing w:before="240"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4.3.4 </w:t>
      </w:r>
      <w:r>
        <w:rPr>
          <w:rFonts w:ascii="Arial" w:eastAsia="Arial" w:hAnsi="Arial"/>
          <w:color w:val="000000"/>
          <w:sz w:val="20"/>
        </w:rPr>
        <w:t xml:space="preserve">Flow restrictions such as orifices and probes </w:t>
      </w:r>
      <w:del w:id="2865" w:author="terry roehm" w:date="2018-11-18T19:45:00Z">
        <w:r w:rsidRPr="00C2363B" w:rsidDel="00C2363B">
          <w:rPr>
            <w:rFonts w:ascii="Arial" w:eastAsia="Arial" w:hAnsi="Arial"/>
            <w:color w:val="000000"/>
            <w:sz w:val="20"/>
            <w:highlight w:val="yellow"/>
            <w:rPrChange w:id="2866" w:author="terry roehm" w:date="2018-11-18T19:45:00Z">
              <w:rPr>
                <w:rFonts w:ascii="Arial" w:eastAsia="Arial" w:hAnsi="Arial"/>
                <w:color w:val="000000"/>
                <w:sz w:val="20"/>
              </w:rPr>
            </w:rPrChange>
          </w:rPr>
          <w:delText xml:space="preserve">must </w:delText>
        </w:r>
      </w:del>
      <w:ins w:id="2867" w:author="terry roehm" w:date="2018-11-18T19:45:00Z">
        <w:r w:rsidR="00C2363B" w:rsidRPr="00C2363B">
          <w:rPr>
            <w:rFonts w:ascii="Arial" w:eastAsia="Arial" w:hAnsi="Arial"/>
            <w:color w:val="000000"/>
            <w:sz w:val="20"/>
            <w:highlight w:val="yellow"/>
            <w:rPrChange w:id="2868" w:author="terry roehm" w:date="2018-11-18T19:45: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removed to obtain optimum velocities during the cleaning and subsequent flushing procedures. All equipment removed shall be tagged and inventoried for later reinstallation into its proper location.</w:t>
      </w:r>
    </w:p>
    <w:p w14:paraId="243F4B18" w14:textId="77777777" w:rsidR="005559D5" w:rsidRDefault="00321B9A">
      <w:pPr>
        <w:spacing w:before="244" w:line="252" w:lineRule="exact"/>
        <w:ind w:left="216"/>
        <w:jc w:val="both"/>
        <w:textAlignment w:val="baseline"/>
        <w:rPr>
          <w:rFonts w:ascii="Arial" w:eastAsia="Arial" w:hAnsi="Arial"/>
          <w:b/>
          <w:color w:val="000000"/>
          <w:spacing w:val="2"/>
        </w:rPr>
      </w:pPr>
      <w:r>
        <w:rPr>
          <w:rFonts w:ascii="Arial" w:eastAsia="Arial" w:hAnsi="Arial"/>
          <w:b/>
          <w:color w:val="000000"/>
          <w:spacing w:val="2"/>
        </w:rPr>
        <w:t>4.4 Mechanical Cleaning of Piping</w:t>
      </w:r>
    </w:p>
    <w:p w14:paraId="2B30AA5E" w14:textId="77777777" w:rsidR="005559D5" w:rsidRDefault="00321B9A">
      <w:pPr>
        <w:spacing w:before="244"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4.4.1 </w:t>
      </w:r>
      <w:r>
        <w:rPr>
          <w:rFonts w:ascii="Arial" w:eastAsia="Arial" w:hAnsi="Arial"/>
          <w:color w:val="000000"/>
          <w:sz w:val="20"/>
        </w:rPr>
        <w:t>All loose foreign material such as scale, sand, weld splatter particles, and cutting chips shall be removed from the inside of piping assemblies and reservoirs, filter housings, and so forth.</w:t>
      </w:r>
    </w:p>
    <w:p w14:paraId="0504990A" w14:textId="77777777" w:rsidR="005559D5" w:rsidRDefault="00321B9A">
      <w:pPr>
        <w:tabs>
          <w:tab w:val="left" w:pos="1008"/>
        </w:tabs>
        <w:spacing w:before="255" w:line="204" w:lineRule="exact"/>
        <w:ind w:left="216"/>
        <w:jc w:val="both"/>
        <w:textAlignment w:val="baseline"/>
        <w:rPr>
          <w:rFonts w:ascii="Arial" w:eastAsia="Arial" w:hAnsi="Arial"/>
          <w:color w:val="000000"/>
          <w:spacing w:val="-2"/>
          <w:sz w:val="18"/>
        </w:rPr>
      </w:pPr>
      <w:r>
        <w:rPr>
          <w:rFonts w:ascii="Arial" w:eastAsia="Arial" w:hAnsi="Arial"/>
          <w:color w:val="000000"/>
          <w:spacing w:val="-2"/>
          <w:sz w:val="18"/>
        </w:rPr>
        <w:t>NOTE</w:t>
      </w:r>
      <w:r>
        <w:rPr>
          <w:rFonts w:ascii="Arial" w:eastAsia="Arial" w:hAnsi="Arial"/>
          <w:color w:val="000000"/>
          <w:spacing w:val="-2"/>
          <w:sz w:val="18"/>
        </w:rPr>
        <w:tab/>
        <w:t>Hammering on the outside of piping with a non-marring hammer will aid in freeing weld splatter, scale, dirt, and rust.</w:t>
      </w:r>
    </w:p>
    <w:p w14:paraId="1C6FD3A6" w14:textId="77777777" w:rsidR="005559D5" w:rsidRDefault="00321B9A">
      <w:pPr>
        <w:spacing w:before="223" w:line="240" w:lineRule="exact"/>
        <w:ind w:left="216"/>
        <w:jc w:val="both"/>
        <w:textAlignment w:val="baseline"/>
        <w:rPr>
          <w:rFonts w:ascii="Arial" w:eastAsia="Arial" w:hAnsi="Arial"/>
          <w:b/>
          <w:color w:val="000000"/>
          <w:sz w:val="20"/>
        </w:rPr>
      </w:pPr>
      <w:r>
        <w:rPr>
          <w:rFonts w:ascii="Arial" w:eastAsia="Arial" w:hAnsi="Arial"/>
          <w:b/>
          <w:color w:val="000000"/>
          <w:sz w:val="20"/>
        </w:rPr>
        <w:t xml:space="preserve">4.4.2 </w:t>
      </w:r>
      <w:r>
        <w:rPr>
          <w:rFonts w:ascii="Arial" w:eastAsia="Arial" w:hAnsi="Arial"/>
          <w:color w:val="000000"/>
          <w:sz w:val="20"/>
        </w:rPr>
        <w:t>Where accessible, the inside of piping should be wire brushed.</w:t>
      </w:r>
    </w:p>
    <w:p w14:paraId="091757EE" w14:textId="77777777" w:rsidR="005559D5" w:rsidRDefault="00321B9A">
      <w:pPr>
        <w:spacing w:before="250" w:line="230" w:lineRule="exact"/>
        <w:ind w:left="216"/>
        <w:jc w:val="both"/>
        <w:textAlignment w:val="baseline"/>
        <w:rPr>
          <w:rFonts w:ascii="Arial" w:eastAsia="Arial" w:hAnsi="Arial"/>
          <w:b/>
          <w:color w:val="000000"/>
          <w:spacing w:val="-2"/>
          <w:sz w:val="20"/>
        </w:rPr>
      </w:pPr>
      <w:r>
        <w:rPr>
          <w:rFonts w:ascii="Arial" w:eastAsia="Arial" w:hAnsi="Arial"/>
          <w:b/>
          <w:color w:val="000000"/>
          <w:spacing w:val="-2"/>
          <w:sz w:val="20"/>
        </w:rPr>
        <w:t>CAUTION—Do not brush stainless steel pipe with a carbon steel brush.</w:t>
      </w:r>
    </w:p>
    <w:p w14:paraId="5F950A05" w14:textId="77777777" w:rsidR="005559D5" w:rsidRDefault="00321B9A">
      <w:pPr>
        <w:spacing w:before="244" w:line="235"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4.4.3 </w:t>
      </w:r>
      <w:r>
        <w:rPr>
          <w:rFonts w:ascii="Arial" w:eastAsia="Arial" w:hAnsi="Arial"/>
          <w:color w:val="000000"/>
          <w:sz w:val="20"/>
        </w:rPr>
        <w:t xml:space="preserve">Pipes </w:t>
      </w:r>
      <w:del w:id="2869" w:author="terry roehm" w:date="2018-11-18T19:45:00Z">
        <w:r w:rsidRPr="00C2363B" w:rsidDel="00C2363B">
          <w:rPr>
            <w:rFonts w:ascii="Arial" w:eastAsia="Arial" w:hAnsi="Arial"/>
            <w:color w:val="000000"/>
            <w:sz w:val="20"/>
            <w:highlight w:val="yellow"/>
            <w:rPrChange w:id="2870" w:author="terry roehm" w:date="2018-11-18T19:45:00Z">
              <w:rPr>
                <w:rFonts w:ascii="Arial" w:eastAsia="Arial" w:hAnsi="Arial"/>
                <w:color w:val="000000"/>
                <w:sz w:val="20"/>
              </w:rPr>
            </w:rPrChange>
          </w:rPr>
          <w:delText xml:space="preserve">must </w:delText>
        </w:r>
      </w:del>
      <w:ins w:id="2871" w:author="terry roehm" w:date="2018-11-18T19:45:00Z">
        <w:r w:rsidR="00C2363B" w:rsidRPr="00C2363B">
          <w:rPr>
            <w:rFonts w:ascii="Arial" w:eastAsia="Arial" w:hAnsi="Arial"/>
            <w:color w:val="000000"/>
            <w:sz w:val="20"/>
            <w:highlight w:val="yellow"/>
            <w:rPrChange w:id="2872" w:author="terry roehm" w:date="2018-11-18T19:45: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blown out with steam or clean dry air after hammering and brushing. When steam or high-pressure water washing is performed, subsequent blowing with clean dry air or nitrogen is required.</w:t>
      </w:r>
    </w:p>
    <w:p w14:paraId="73AE435F" w14:textId="77777777" w:rsidR="005559D5" w:rsidRDefault="00321B9A">
      <w:pPr>
        <w:spacing w:before="250" w:line="235"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4.4.4 </w:t>
      </w:r>
      <w:r>
        <w:rPr>
          <w:rFonts w:ascii="Arial" w:eastAsia="Arial" w:hAnsi="Arial"/>
          <w:color w:val="000000"/>
          <w:sz w:val="20"/>
        </w:rPr>
        <w:t>On piping where satisfactory cleaning by mechanical means alone is in doubt, additional chemical cleaning or hydroblasting methods should be considered.</w:t>
      </w:r>
    </w:p>
    <w:p w14:paraId="7F5B8061" w14:textId="77777777" w:rsidR="005559D5" w:rsidRDefault="00321B9A">
      <w:pPr>
        <w:spacing w:before="249" w:line="252" w:lineRule="exact"/>
        <w:ind w:left="216"/>
        <w:jc w:val="both"/>
        <w:textAlignment w:val="baseline"/>
        <w:rPr>
          <w:rFonts w:ascii="Arial" w:eastAsia="Arial" w:hAnsi="Arial"/>
          <w:b/>
          <w:color w:val="000000"/>
        </w:rPr>
      </w:pPr>
      <w:r>
        <w:rPr>
          <w:rFonts w:ascii="Arial" w:eastAsia="Arial" w:hAnsi="Arial"/>
          <w:b/>
          <w:color w:val="000000"/>
        </w:rPr>
        <w:t>4.5 Chemical Cleaning of Carbon Steel Piping Systems</w:t>
      </w:r>
    </w:p>
    <w:p w14:paraId="74590697" w14:textId="77777777" w:rsidR="005559D5" w:rsidRDefault="00321B9A">
      <w:pPr>
        <w:spacing w:before="243"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4.5.1 </w:t>
      </w:r>
      <w:r>
        <w:rPr>
          <w:rFonts w:ascii="Arial" w:eastAsia="Arial" w:hAnsi="Arial"/>
          <w:color w:val="000000"/>
          <w:sz w:val="20"/>
        </w:rPr>
        <w:t>Chemical cleaning applies only to carbon steel pipe. Stainless steel pipe could be damaged by pickling solutions and, therefore, should only be cleaned with approved solvents or steam.</w:t>
      </w:r>
    </w:p>
    <w:p w14:paraId="165ECAB7" w14:textId="77777777" w:rsidR="005559D5" w:rsidRDefault="00321B9A">
      <w:pPr>
        <w:spacing w:before="258" w:line="202" w:lineRule="exact"/>
        <w:ind w:left="216" w:right="216"/>
        <w:jc w:val="both"/>
        <w:textAlignment w:val="baseline"/>
        <w:rPr>
          <w:rFonts w:ascii="Arial" w:eastAsia="Arial" w:hAnsi="Arial"/>
          <w:color w:val="000000"/>
          <w:sz w:val="18"/>
        </w:rPr>
      </w:pPr>
      <w:r>
        <w:rPr>
          <w:rFonts w:ascii="Arial" w:eastAsia="Arial" w:hAnsi="Arial"/>
          <w:color w:val="000000"/>
          <w:sz w:val="18"/>
        </w:rPr>
        <w:t>NOTE Chemical cleaning or pickling can best be performed by service companies specializing in the cleaning of old and new piping. Construction contractors are typically not equipped to perform this procedure.</w:t>
      </w:r>
    </w:p>
    <w:p w14:paraId="4D938BB2" w14:textId="77777777" w:rsidR="005559D5" w:rsidRDefault="00321B9A">
      <w:pPr>
        <w:spacing w:before="217"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4.5.2 </w:t>
      </w:r>
      <w:r>
        <w:rPr>
          <w:rFonts w:ascii="Arial" w:eastAsia="Arial" w:hAnsi="Arial"/>
          <w:color w:val="000000"/>
          <w:sz w:val="20"/>
        </w:rPr>
        <w:t>Flushing materials containing chlorinated hydrocarbons such as 1,1,1 trichloroethane should not be used in carbon steel piping systems with stainless steel components as this can result in chloride stress corrosion cracking of the stainless steel components.</w:t>
      </w:r>
    </w:p>
    <w:p w14:paraId="306314DD" w14:textId="77777777" w:rsidR="005559D5" w:rsidRDefault="00321B9A">
      <w:pPr>
        <w:spacing w:before="240" w:line="240" w:lineRule="exact"/>
        <w:ind w:left="216" w:right="216"/>
        <w:jc w:val="both"/>
        <w:textAlignment w:val="baseline"/>
        <w:rPr>
          <w:rFonts w:ascii="Arial" w:eastAsia="Arial" w:hAnsi="Arial"/>
          <w:b/>
          <w:color w:val="000000"/>
          <w:sz w:val="20"/>
        </w:rPr>
      </w:pPr>
      <w:r>
        <w:rPr>
          <w:rFonts w:ascii="Arial" w:eastAsia="Arial" w:hAnsi="Arial"/>
          <w:b/>
          <w:color w:val="000000"/>
          <w:sz w:val="20"/>
        </w:rPr>
        <w:t xml:space="preserve">4.5.3 </w:t>
      </w:r>
      <w:r>
        <w:rPr>
          <w:rFonts w:ascii="Arial" w:eastAsia="Arial" w:hAnsi="Arial"/>
          <w:color w:val="000000"/>
          <w:sz w:val="20"/>
        </w:rPr>
        <w:t>Warning tags should be installed on components such as oil pumps and control valves, which are isolated from the piping during chemical cleaning.</w:t>
      </w:r>
    </w:p>
    <w:p w14:paraId="64243D05" w14:textId="77777777" w:rsidR="005559D5" w:rsidRDefault="00321B9A">
      <w:pPr>
        <w:spacing w:before="241" w:line="240" w:lineRule="exact"/>
        <w:ind w:left="216"/>
        <w:jc w:val="both"/>
        <w:textAlignment w:val="baseline"/>
        <w:rPr>
          <w:rFonts w:ascii="Arial" w:eastAsia="Arial" w:hAnsi="Arial"/>
          <w:b/>
          <w:color w:val="000000"/>
          <w:sz w:val="20"/>
        </w:rPr>
      </w:pPr>
      <w:r>
        <w:rPr>
          <w:rFonts w:ascii="Arial" w:eastAsia="Arial" w:hAnsi="Arial"/>
          <w:b/>
          <w:color w:val="000000"/>
          <w:sz w:val="20"/>
        </w:rPr>
        <w:t xml:space="preserve">4.5.4 </w:t>
      </w:r>
      <w:r>
        <w:rPr>
          <w:rFonts w:ascii="Arial" w:eastAsia="Arial" w:hAnsi="Arial"/>
          <w:color w:val="000000"/>
          <w:sz w:val="20"/>
        </w:rPr>
        <w:t>Where chemical cleaning or pickling is required, the following typical procedure may be used.</w:t>
      </w:r>
    </w:p>
    <w:p w14:paraId="5D45E7BE" w14:textId="77777777" w:rsidR="005559D5" w:rsidRDefault="00321B9A" w:rsidP="00BA01B8">
      <w:pPr>
        <w:numPr>
          <w:ilvl w:val="0"/>
          <w:numId w:val="35"/>
        </w:numPr>
        <w:tabs>
          <w:tab w:val="left" w:pos="432"/>
        </w:tabs>
        <w:spacing w:before="239" w:line="240" w:lineRule="exact"/>
        <w:ind w:right="216"/>
        <w:jc w:val="both"/>
        <w:textAlignment w:val="baseline"/>
        <w:rPr>
          <w:rFonts w:ascii="Arial" w:eastAsia="Arial" w:hAnsi="Arial"/>
          <w:color w:val="000000"/>
          <w:sz w:val="20"/>
        </w:rPr>
      </w:pPr>
      <w:r>
        <w:rPr>
          <w:rFonts w:ascii="Arial" w:eastAsia="Arial" w:hAnsi="Arial"/>
          <w:color w:val="000000"/>
          <w:sz w:val="20"/>
        </w:rPr>
        <w:t>To follow the progress of cleaning, representative “dirty” metallic coupons should be installed at several strategic locations. The coupon presence shall be clearly indicated on the outside of the piping system for later removal after the cleaning procedure is complete.</w:t>
      </w:r>
    </w:p>
    <w:p w14:paraId="5DD858AF" w14:textId="77777777" w:rsidR="005559D5" w:rsidRDefault="00321B9A" w:rsidP="00BA01B8">
      <w:pPr>
        <w:numPr>
          <w:ilvl w:val="0"/>
          <w:numId w:val="35"/>
        </w:numPr>
        <w:tabs>
          <w:tab w:val="left" w:pos="432"/>
        </w:tabs>
        <w:spacing w:before="240" w:line="240" w:lineRule="exact"/>
        <w:ind w:right="216"/>
        <w:jc w:val="both"/>
        <w:textAlignment w:val="baseline"/>
        <w:rPr>
          <w:rFonts w:ascii="Arial" w:eastAsia="Arial" w:hAnsi="Arial"/>
          <w:color w:val="000000"/>
          <w:sz w:val="20"/>
        </w:rPr>
      </w:pPr>
      <w:r>
        <w:rPr>
          <w:rFonts w:ascii="Arial" w:eastAsia="Arial" w:hAnsi="Arial"/>
          <w:color w:val="000000"/>
          <w:sz w:val="20"/>
        </w:rPr>
        <w:t>A 2 % caustic solution (in water) should be circulated at 80 °C to 90 °C (175 °F to 195 °F) to remove oil and grease-type protective films that may be in the equipment.</w:t>
      </w:r>
    </w:p>
    <w:p w14:paraId="4FCF2AA8" w14:textId="77777777" w:rsidR="005559D5" w:rsidRDefault="00321B9A" w:rsidP="00BA01B8">
      <w:pPr>
        <w:numPr>
          <w:ilvl w:val="0"/>
          <w:numId w:val="35"/>
        </w:numPr>
        <w:tabs>
          <w:tab w:val="left" w:pos="432"/>
        </w:tabs>
        <w:spacing w:before="240" w:line="240" w:lineRule="exact"/>
        <w:ind w:right="216"/>
        <w:jc w:val="both"/>
        <w:textAlignment w:val="baseline"/>
        <w:rPr>
          <w:rFonts w:ascii="Arial" w:eastAsia="Arial" w:hAnsi="Arial"/>
          <w:color w:val="000000"/>
          <w:sz w:val="20"/>
        </w:rPr>
      </w:pPr>
      <w:r>
        <w:rPr>
          <w:rFonts w:ascii="Arial" w:eastAsia="Arial" w:hAnsi="Arial"/>
          <w:color w:val="000000"/>
          <w:sz w:val="20"/>
        </w:rPr>
        <w:t xml:space="preserve">Approximately three hours of circulation is required to adequately remove preservative films. Sufficient flushing velocities </w:t>
      </w:r>
      <w:del w:id="2873" w:author="terry roehm" w:date="2018-11-18T19:45:00Z">
        <w:r w:rsidRPr="00C2363B" w:rsidDel="00C2363B">
          <w:rPr>
            <w:rFonts w:ascii="Arial" w:eastAsia="Arial" w:hAnsi="Arial"/>
            <w:color w:val="000000"/>
            <w:sz w:val="20"/>
            <w:highlight w:val="yellow"/>
            <w:rPrChange w:id="2874" w:author="terry roehm" w:date="2018-11-18T19:45:00Z">
              <w:rPr>
                <w:rFonts w:ascii="Arial" w:eastAsia="Arial" w:hAnsi="Arial"/>
                <w:color w:val="000000"/>
                <w:sz w:val="20"/>
              </w:rPr>
            </w:rPrChange>
          </w:rPr>
          <w:delText xml:space="preserve">must </w:delText>
        </w:r>
      </w:del>
      <w:ins w:id="2875" w:author="terry roehm" w:date="2018-11-18T19:45:00Z">
        <w:r w:rsidR="00C2363B" w:rsidRPr="00C2363B">
          <w:rPr>
            <w:rFonts w:ascii="Arial" w:eastAsia="Arial" w:hAnsi="Arial"/>
            <w:color w:val="000000"/>
            <w:sz w:val="20"/>
            <w:highlight w:val="yellow"/>
            <w:rPrChange w:id="2876" w:author="terry roehm" w:date="2018-11-18T19:45: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created to properly remove foreign materials from the piping passages.</w:t>
      </w:r>
    </w:p>
    <w:p w14:paraId="59A45D40" w14:textId="77777777" w:rsidR="005559D5" w:rsidRDefault="00321B9A" w:rsidP="00BA01B8">
      <w:pPr>
        <w:numPr>
          <w:ilvl w:val="0"/>
          <w:numId w:val="35"/>
        </w:numPr>
        <w:tabs>
          <w:tab w:val="left" w:pos="432"/>
        </w:tabs>
        <w:spacing w:before="240" w:line="240" w:lineRule="exact"/>
        <w:ind w:right="216"/>
        <w:jc w:val="both"/>
        <w:textAlignment w:val="baseline"/>
        <w:rPr>
          <w:rFonts w:ascii="Arial" w:eastAsia="Arial" w:hAnsi="Arial"/>
          <w:color w:val="000000"/>
          <w:sz w:val="20"/>
        </w:rPr>
      </w:pPr>
      <w:r>
        <w:rPr>
          <w:rFonts w:ascii="Arial" w:eastAsia="Arial" w:hAnsi="Arial"/>
          <w:color w:val="000000"/>
          <w:sz w:val="20"/>
        </w:rPr>
        <w:t xml:space="preserve">The system </w:t>
      </w:r>
      <w:del w:id="2877" w:author="terry roehm" w:date="2018-11-18T19:45:00Z">
        <w:r w:rsidRPr="00C2363B" w:rsidDel="00C2363B">
          <w:rPr>
            <w:rFonts w:ascii="Arial" w:eastAsia="Arial" w:hAnsi="Arial"/>
            <w:color w:val="000000"/>
            <w:sz w:val="20"/>
            <w:highlight w:val="yellow"/>
            <w:rPrChange w:id="2878" w:author="terry roehm" w:date="2018-11-18T19:46:00Z">
              <w:rPr>
                <w:rFonts w:ascii="Arial" w:eastAsia="Arial" w:hAnsi="Arial"/>
                <w:color w:val="000000"/>
                <w:sz w:val="20"/>
              </w:rPr>
            </w:rPrChange>
          </w:rPr>
          <w:delText xml:space="preserve">must </w:delText>
        </w:r>
      </w:del>
      <w:ins w:id="2879" w:author="terry roehm" w:date="2018-11-18T19:45:00Z">
        <w:r w:rsidR="00C2363B" w:rsidRPr="00C2363B">
          <w:rPr>
            <w:rFonts w:ascii="Arial" w:eastAsia="Arial" w:hAnsi="Arial"/>
            <w:color w:val="000000"/>
            <w:sz w:val="20"/>
            <w:highlight w:val="yellow"/>
            <w:rPrChange w:id="2880" w:author="terry roehm" w:date="2018-11-18T19:46: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then be drained and flushed with clean water and blown with air or steam to remove any pockets of solution that may remain.</w:t>
      </w:r>
    </w:p>
    <w:p w14:paraId="119A4183" w14:textId="77777777" w:rsidR="005559D5" w:rsidRDefault="005559D5">
      <w:pPr>
        <w:sectPr w:rsidR="005559D5">
          <w:pgSz w:w="12240" w:h="15840"/>
          <w:pgMar w:top="1160" w:right="955" w:bottom="804" w:left="725" w:header="720" w:footer="720" w:gutter="0"/>
          <w:cols w:space="720"/>
        </w:sectPr>
      </w:pPr>
    </w:p>
    <w:p w14:paraId="65CFE939" w14:textId="77777777" w:rsidR="005559D5" w:rsidRDefault="00321B9A">
      <w:pPr>
        <w:tabs>
          <w:tab w:val="left" w:pos="10080"/>
        </w:tabs>
        <w:spacing w:before="20" w:after="100" w:line="180" w:lineRule="exact"/>
        <w:ind w:left="3096"/>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8</w:t>
      </w:r>
      <w:r>
        <w:rPr>
          <w:rFonts w:ascii="Arial" w:eastAsia="Arial" w:hAnsi="Arial"/>
          <w:color w:val="000000"/>
          <w:sz w:val="17"/>
        </w:rPr>
        <w:tab/>
        <w:t>8-7</w:t>
      </w:r>
    </w:p>
    <w:p w14:paraId="7433171B" w14:textId="3D4056F0" w:rsidR="005559D5" w:rsidRDefault="00601A15">
      <w:pPr>
        <w:numPr>
          <w:ilvl w:val="0"/>
          <w:numId w:val="2"/>
        </w:numPr>
        <w:tabs>
          <w:tab w:val="clear" w:pos="288"/>
          <w:tab w:val="left" w:pos="504"/>
        </w:tabs>
        <w:spacing w:before="300" w:line="240" w:lineRule="exact"/>
        <w:ind w:left="216" w:right="216"/>
        <w:jc w:val="both"/>
        <w:textAlignment w:val="baseline"/>
        <w:rPr>
          <w:rFonts w:ascii="Arial" w:eastAsia="Arial" w:hAnsi="Arial"/>
          <w:color w:val="000000"/>
          <w:sz w:val="20"/>
        </w:rPr>
      </w:pPr>
      <w:r>
        <w:rPr>
          <w:noProof/>
        </w:rPr>
        <mc:AlternateContent>
          <mc:Choice Requires="wps">
            <w:drawing>
              <wp:anchor distT="0" distB="0" distL="114300" distR="114300" simplePos="0" relativeHeight="252016128" behindDoc="0" locked="0" layoutInCell="1" allowOverlap="1" wp14:anchorId="7BA8139B" wp14:editId="4362B82C">
                <wp:simplePos x="0" y="0"/>
                <wp:positionH relativeFrom="page">
                  <wp:posOffset>762000</wp:posOffset>
                </wp:positionH>
                <wp:positionV relativeFrom="page">
                  <wp:posOffset>920750</wp:posOffset>
                </wp:positionV>
                <wp:extent cx="6404610" cy="0"/>
                <wp:effectExtent l="0" t="0" r="0" b="0"/>
                <wp:wrapNone/>
                <wp:docPr id="58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781D0" id="Line 56" o:spid="_x0000_s1026" style="position:absolute;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" strokeweight=".5pt">
                <w10:wrap anchorx="page" anchory="page"/>
              </v:line>
            </w:pict>
          </mc:Fallback>
        </mc:AlternateContent>
      </w:r>
      <w:r w:rsidR="00321B9A">
        <w:rPr>
          <w:rFonts w:ascii="Arial" w:eastAsia="Arial" w:hAnsi="Arial"/>
          <w:color w:val="000000"/>
          <w:sz w:val="20"/>
        </w:rPr>
        <w:t>The system is then filled with a citric acid solution containing approximately 10 kg (20 lb) of acid per 400 liters (100 gal) water. The solution should be maintained at a temperature of 80 °C to 90 °C (180 °F to 190 °F) and circulated for a minimum of two hours. The initial circulating solution should have an acidity of approximately pH 3. Test coupons should be checked to ensure that they are clean before stopping the circulation. After the test coupons indicate a clean system, ammonia is added in a sufficient quantity to bring the acidity up to pH 8.0 and circulated for approximately 30 minutes.</w:t>
      </w:r>
    </w:p>
    <w:p w14:paraId="670A5A1F" w14:textId="77777777" w:rsidR="005559D5" w:rsidRDefault="00321B9A">
      <w:pPr>
        <w:spacing w:before="255" w:line="204" w:lineRule="exact"/>
        <w:ind w:left="216"/>
        <w:textAlignment w:val="baseline"/>
        <w:rPr>
          <w:rFonts w:ascii="Arial" w:eastAsia="Arial" w:hAnsi="Arial"/>
          <w:color w:val="000000"/>
          <w:spacing w:val="1"/>
          <w:sz w:val="18"/>
        </w:rPr>
      </w:pPr>
      <w:r>
        <w:rPr>
          <w:rFonts w:ascii="Arial" w:eastAsia="Arial" w:hAnsi="Arial"/>
          <w:color w:val="000000"/>
          <w:spacing w:val="1"/>
          <w:sz w:val="18"/>
        </w:rPr>
        <w:t>NOTE This procedure both neutralizes and passivates the system.</w:t>
      </w:r>
    </w:p>
    <w:p w14:paraId="13304615" w14:textId="77777777" w:rsidR="005559D5" w:rsidRDefault="00321B9A" w:rsidP="00BA01B8">
      <w:pPr>
        <w:numPr>
          <w:ilvl w:val="0"/>
          <w:numId w:val="36"/>
        </w:numPr>
        <w:tabs>
          <w:tab w:val="left" w:pos="504"/>
        </w:tabs>
        <w:spacing w:before="218" w:line="240" w:lineRule="exact"/>
        <w:ind w:right="216"/>
        <w:jc w:val="both"/>
        <w:textAlignment w:val="baseline"/>
        <w:rPr>
          <w:rFonts w:ascii="Arial" w:eastAsia="Arial" w:hAnsi="Arial"/>
          <w:color w:val="000000"/>
          <w:sz w:val="20"/>
        </w:rPr>
      </w:pPr>
      <w:r>
        <w:rPr>
          <w:rFonts w:ascii="Arial" w:eastAsia="Arial" w:hAnsi="Arial"/>
          <w:color w:val="000000"/>
          <w:sz w:val="20"/>
        </w:rPr>
        <w:t xml:space="preserve">A final passivation with a 0.25 weight percent caustic plus 0.25 weight percent soda ash (or nitrox passivator) in water should be performed. The system </w:t>
      </w:r>
      <w:del w:id="2881" w:author="terry roehm" w:date="2018-11-18T19:46:00Z">
        <w:r w:rsidRPr="00C2363B" w:rsidDel="00C2363B">
          <w:rPr>
            <w:rFonts w:ascii="Arial" w:eastAsia="Arial" w:hAnsi="Arial"/>
            <w:color w:val="000000"/>
            <w:sz w:val="20"/>
            <w:highlight w:val="yellow"/>
            <w:rPrChange w:id="2882" w:author="terry roehm" w:date="2018-11-18T19:46:00Z">
              <w:rPr>
                <w:rFonts w:ascii="Arial" w:eastAsia="Arial" w:hAnsi="Arial"/>
                <w:color w:val="000000"/>
                <w:sz w:val="20"/>
              </w:rPr>
            </w:rPrChange>
          </w:rPr>
          <w:delText xml:space="preserve">must </w:delText>
        </w:r>
      </w:del>
      <w:ins w:id="2883" w:author="terry roehm" w:date="2018-11-18T19:46:00Z">
        <w:r w:rsidR="00C2363B" w:rsidRPr="00C2363B">
          <w:rPr>
            <w:rFonts w:ascii="Arial" w:eastAsia="Arial" w:hAnsi="Arial"/>
            <w:color w:val="000000"/>
            <w:sz w:val="20"/>
            <w:highlight w:val="yellow"/>
            <w:rPrChange w:id="2884" w:author="terry roehm" w:date="2018-11-18T19:46: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then be drained and blown dry with nitrogen or clean filtered air.</w:t>
      </w:r>
    </w:p>
    <w:p w14:paraId="3DFD5FE8" w14:textId="77777777" w:rsidR="005559D5" w:rsidRDefault="00321B9A" w:rsidP="00BA01B8">
      <w:pPr>
        <w:numPr>
          <w:ilvl w:val="0"/>
          <w:numId w:val="36"/>
        </w:numPr>
        <w:tabs>
          <w:tab w:val="left" w:pos="504"/>
        </w:tabs>
        <w:spacing w:before="240" w:line="240" w:lineRule="exact"/>
        <w:jc w:val="both"/>
        <w:textAlignment w:val="baseline"/>
        <w:rPr>
          <w:rFonts w:ascii="Arial" w:eastAsia="Arial" w:hAnsi="Arial"/>
          <w:color w:val="000000"/>
          <w:spacing w:val="-2"/>
          <w:sz w:val="20"/>
        </w:rPr>
      </w:pPr>
      <w:r>
        <w:rPr>
          <w:rFonts w:ascii="Arial" w:eastAsia="Arial" w:hAnsi="Arial"/>
          <w:color w:val="000000"/>
          <w:spacing w:val="-2"/>
          <w:sz w:val="20"/>
        </w:rPr>
        <w:t xml:space="preserve">The system </w:t>
      </w:r>
      <w:del w:id="2885" w:author="terry roehm" w:date="2018-11-18T19:46:00Z">
        <w:r w:rsidRPr="00C2363B" w:rsidDel="00C2363B">
          <w:rPr>
            <w:rFonts w:ascii="Arial" w:eastAsia="Arial" w:hAnsi="Arial"/>
            <w:color w:val="000000"/>
            <w:spacing w:val="-2"/>
            <w:sz w:val="20"/>
            <w:highlight w:val="yellow"/>
            <w:rPrChange w:id="2886" w:author="terry roehm" w:date="2018-11-18T19:46:00Z">
              <w:rPr>
                <w:rFonts w:ascii="Arial" w:eastAsia="Arial" w:hAnsi="Arial"/>
                <w:color w:val="000000"/>
                <w:spacing w:val="-2"/>
                <w:sz w:val="20"/>
              </w:rPr>
            </w:rPrChange>
          </w:rPr>
          <w:delText xml:space="preserve">must </w:delText>
        </w:r>
      </w:del>
      <w:ins w:id="2887" w:author="terry roehm" w:date="2018-11-18T19:46:00Z">
        <w:r w:rsidR="00C2363B" w:rsidRPr="00C2363B">
          <w:rPr>
            <w:rFonts w:ascii="Arial" w:eastAsia="Arial" w:hAnsi="Arial"/>
            <w:color w:val="000000"/>
            <w:spacing w:val="-2"/>
            <w:sz w:val="20"/>
            <w:highlight w:val="yellow"/>
            <w:rPrChange w:id="2888" w:author="terry roehm" w:date="2018-11-18T19:46:00Z">
              <w:rPr>
                <w:rFonts w:ascii="Arial" w:eastAsia="Arial" w:hAnsi="Arial"/>
                <w:color w:val="000000"/>
                <w:spacing w:val="-2"/>
                <w:sz w:val="20"/>
              </w:rPr>
            </w:rPrChange>
          </w:rPr>
          <w:t>shall</w:t>
        </w:r>
        <w:r w:rsidR="00C2363B">
          <w:rPr>
            <w:rFonts w:ascii="Arial" w:eastAsia="Arial" w:hAnsi="Arial"/>
            <w:color w:val="000000"/>
            <w:spacing w:val="-2"/>
            <w:sz w:val="20"/>
          </w:rPr>
          <w:t xml:space="preserve"> </w:t>
        </w:r>
      </w:ins>
      <w:r>
        <w:rPr>
          <w:rFonts w:ascii="Arial" w:eastAsia="Arial" w:hAnsi="Arial"/>
          <w:color w:val="000000"/>
          <w:spacing w:val="-2"/>
          <w:sz w:val="20"/>
        </w:rPr>
        <w:t>then be verified that the chemical cleaning process was adequate.</w:t>
      </w:r>
    </w:p>
    <w:p w14:paraId="3C551DAD" w14:textId="77777777" w:rsidR="005559D5" w:rsidRDefault="00321B9A" w:rsidP="00BA01B8">
      <w:pPr>
        <w:numPr>
          <w:ilvl w:val="0"/>
          <w:numId w:val="36"/>
        </w:numPr>
        <w:tabs>
          <w:tab w:val="left" w:pos="504"/>
        </w:tabs>
        <w:spacing w:before="240" w:line="240" w:lineRule="exact"/>
        <w:ind w:right="216"/>
        <w:jc w:val="both"/>
        <w:textAlignment w:val="baseline"/>
        <w:rPr>
          <w:rFonts w:ascii="Arial" w:eastAsia="Arial" w:hAnsi="Arial"/>
          <w:color w:val="000000"/>
          <w:sz w:val="20"/>
        </w:rPr>
      </w:pPr>
      <w:r>
        <w:rPr>
          <w:rFonts w:ascii="Arial" w:eastAsia="Arial" w:hAnsi="Arial"/>
          <w:color w:val="000000"/>
          <w:sz w:val="20"/>
        </w:rPr>
        <w:t>If the system is not ready for immediate oil flushing, then a nitrogen purge shall be established to protect the chemically cleaned surfaces.</w:t>
      </w:r>
    </w:p>
    <w:p w14:paraId="286039E2" w14:textId="77777777" w:rsidR="005559D5" w:rsidRDefault="00321B9A">
      <w:pPr>
        <w:tabs>
          <w:tab w:val="left" w:pos="720"/>
        </w:tabs>
        <w:spacing w:before="248" w:line="252" w:lineRule="exact"/>
        <w:ind w:left="216"/>
        <w:textAlignment w:val="baseline"/>
        <w:rPr>
          <w:rFonts w:ascii="Arial" w:eastAsia="Arial" w:hAnsi="Arial"/>
          <w:b/>
          <w:color w:val="000000"/>
          <w:spacing w:val="-2"/>
        </w:rPr>
      </w:pPr>
      <w:r>
        <w:rPr>
          <w:rFonts w:ascii="Arial" w:eastAsia="Arial" w:hAnsi="Arial"/>
          <w:b/>
          <w:color w:val="000000"/>
          <w:spacing w:val="-2"/>
        </w:rPr>
        <w:t>4.6</w:t>
      </w:r>
      <w:r>
        <w:rPr>
          <w:rFonts w:ascii="Arial" w:eastAsia="Arial" w:hAnsi="Arial"/>
          <w:b/>
          <w:color w:val="000000"/>
          <w:spacing w:val="-2"/>
        </w:rPr>
        <w:tab/>
        <w:t>Flushing of Oil Systems</w:t>
      </w:r>
    </w:p>
    <w:p w14:paraId="0E996A3F" w14:textId="77777777" w:rsidR="005559D5" w:rsidRDefault="00321B9A">
      <w:pPr>
        <w:spacing w:before="239"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4.6.1 </w:t>
      </w:r>
      <w:r>
        <w:rPr>
          <w:rFonts w:ascii="Arial" w:eastAsia="Arial" w:hAnsi="Arial"/>
          <w:color w:val="000000"/>
          <w:sz w:val="20"/>
        </w:rPr>
        <w:t>It is the intent of this RP that equipment and oil systems are in a clean condition when received from the manufacturer, requiring minimal flushing after installation. If the equipment is known to be dirty, it may be cost-effective to use a less expensive flush oil that will be discarded after flushing.</w:t>
      </w:r>
    </w:p>
    <w:p w14:paraId="2E8DAFE1"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4.6.2 </w:t>
      </w:r>
      <w:r>
        <w:rPr>
          <w:rFonts w:ascii="Arial" w:eastAsia="Arial" w:hAnsi="Arial"/>
          <w:color w:val="000000"/>
          <w:sz w:val="20"/>
        </w:rPr>
        <w:t>After cleaning (mechanical and/or chemical), and only when the system is considered completely dry, the filter elements shall be reinstalled. Temporary bypasses, screens, and so forth, shall be located and installed per the flush diagram agreed upon during the installation design phase Temporary bypass piping shall also be installed around all equipment bearings and shaft-driven lube oil pump if applicable.</w:t>
      </w:r>
    </w:p>
    <w:p w14:paraId="0CA11F09" w14:textId="77777777" w:rsidR="005559D5" w:rsidRDefault="00321B9A" w:rsidP="00E807D4">
      <w:pPr>
        <w:spacing w:before="244" w:line="240" w:lineRule="exact"/>
        <w:ind w:left="216" w:right="216"/>
        <w:jc w:val="both"/>
        <w:textAlignment w:val="baseline"/>
        <w:rPr>
          <w:rFonts w:ascii="Arial" w:eastAsia="Arial" w:hAnsi="Arial"/>
          <w:color w:val="000000"/>
          <w:sz w:val="18"/>
        </w:rPr>
      </w:pPr>
      <w:r>
        <w:rPr>
          <w:rFonts w:ascii="Arial" w:eastAsia="Arial" w:hAnsi="Arial"/>
          <w:b/>
          <w:color w:val="000000"/>
          <w:spacing w:val="-3"/>
          <w:sz w:val="21"/>
        </w:rPr>
        <w:t xml:space="preserve">4.6.3 </w:t>
      </w:r>
      <w:r>
        <w:rPr>
          <w:rFonts w:ascii="Arial" w:eastAsia="Arial" w:hAnsi="Arial"/>
          <w:color w:val="000000"/>
          <w:spacing w:val="-3"/>
          <w:sz w:val="20"/>
        </w:rPr>
        <w:t xml:space="preserve">For the protection of centrifugal pumps during flushing and for the initial operation of new oil systems, a removable strainer that is made from ASTM Series 300 stainless steel and has an minimum open flow area equal to 150 % of the cross-sectional area of the suction pipe shall be installed in the suction piping of each pump between the pump suction flange and the block valve. The temporary strainer shall be identified by a protruding tab and shall have a mesh size adequate to stop all objects that could damage the pump. The piping arrangement shall permit the removal of the strainer without disturbing the alignment </w:t>
      </w:r>
      <w:r w:rsidRPr="00E807D4">
        <w:rPr>
          <w:rFonts w:ascii="Arial" w:eastAsia="Arial" w:hAnsi="Arial"/>
          <w:color w:val="000000"/>
          <w:spacing w:val="-3"/>
          <w:sz w:val="20"/>
          <w:szCs w:val="20"/>
        </w:rPr>
        <w:t>of the pump. The maximum strainer hole size shall be 3 mm (</w:t>
      </w:r>
      <w:r w:rsidRPr="00E807D4">
        <w:rPr>
          <w:rFonts w:ascii="Arial" w:eastAsia="Arial" w:hAnsi="Arial"/>
          <w:color w:val="000000"/>
          <w:spacing w:val="-3"/>
          <w:sz w:val="20"/>
          <w:szCs w:val="20"/>
          <w:vertAlign w:val="superscript"/>
        </w:rPr>
        <w:t>1</w:t>
      </w:r>
      <w:r w:rsidRPr="00E807D4">
        <w:rPr>
          <w:rFonts w:ascii="Arial" w:eastAsia="Arial" w:hAnsi="Arial"/>
          <w:color w:val="000000"/>
          <w:spacing w:val="-3"/>
          <w:sz w:val="20"/>
          <w:szCs w:val="20"/>
        </w:rPr>
        <w:t>/</w:t>
      </w:r>
      <w:r w:rsidRPr="00E807D4">
        <w:rPr>
          <w:rFonts w:ascii="Arial" w:eastAsia="Arial" w:hAnsi="Arial"/>
          <w:color w:val="000000"/>
          <w:spacing w:val="-3"/>
          <w:sz w:val="20"/>
          <w:szCs w:val="20"/>
          <w:vertAlign w:val="subscript"/>
        </w:rPr>
        <w:t>8</w:t>
      </w:r>
      <w:r w:rsidRPr="00E807D4">
        <w:rPr>
          <w:rFonts w:ascii="Arial" w:eastAsia="Arial" w:hAnsi="Arial"/>
          <w:color w:val="000000"/>
          <w:spacing w:val="-3"/>
          <w:sz w:val="20"/>
          <w:szCs w:val="20"/>
        </w:rPr>
        <w:t xml:space="preserve"> in.). Cone strainers shall be installed in spool pieces to minimize piping removed.</w:t>
      </w:r>
      <w:ins w:id="2889" w:author="terry roehm" w:date="2018-11-29T15:51:00Z">
        <w:r w:rsidR="00E807D4" w:rsidRPr="00E807D4">
          <w:rPr>
            <w:rFonts w:ascii="Arial" w:eastAsia="Arial" w:hAnsi="Arial"/>
            <w:color w:val="000000"/>
            <w:spacing w:val="-3"/>
            <w:sz w:val="20"/>
            <w:szCs w:val="20"/>
          </w:rPr>
          <w:t xml:space="preserve">  </w:t>
        </w:r>
      </w:ins>
      <w:del w:id="2890" w:author="terry roehm" w:date="2018-11-29T15:51:00Z">
        <w:r w:rsidRPr="00E807D4" w:rsidDel="00E807D4">
          <w:rPr>
            <w:rFonts w:ascii="Arial" w:eastAsia="Arial" w:hAnsi="Arial"/>
            <w:color w:val="000000"/>
            <w:sz w:val="20"/>
            <w:szCs w:val="20"/>
            <w:highlight w:val="yellow"/>
          </w:rPr>
          <w:delText>NOTE</w:delText>
        </w:r>
        <w:r w:rsidRPr="00E807D4" w:rsidDel="00E807D4">
          <w:rPr>
            <w:rFonts w:ascii="Arial" w:eastAsia="Arial" w:hAnsi="Arial"/>
            <w:color w:val="000000"/>
            <w:sz w:val="20"/>
            <w:szCs w:val="20"/>
          </w:rPr>
          <w:delText xml:space="preserve"> </w:delText>
        </w:r>
      </w:del>
      <w:r w:rsidRPr="00E807D4">
        <w:rPr>
          <w:rFonts w:ascii="Arial" w:eastAsia="Arial" w:hAnsi="Arial"/>
          <w:color w:val="000000"/>
          <w:sz w:val="20"/>
          <w:szCs w:val="20"/>
        </w:rPr>
        <w:t>Strainer can be cone, basket, or Y-type. For typical ASME and API pumps, a mesh size of 500 is sufficient. For canned, screw, and magnetic drive pumps, a 100 to 200 mesh screen is required.</w:t>
      </w:r>
    </w:p>
    <w:p w14:paraId="1C305D03" w14:textId="77777777" w:rsidR="00DF17AF" w:rsidRPr="00DF17AF" w:rsidRDefault="00321B9A" w:rsidP="00DF17AF">
      <w:pPr>
        <w:spacing w:before="241" w:line="201" w:lineRule="exact"/>
        <w:ind w:left="216" w:right="216"/>
        <w:jc w:val="both"/>
        <w:textAlignment w:val="baseline"/>
        <w:rPr>
          <w:ins w:id="2891" w:author="terry roehm" w:date="2018-11-29T15:59:00Z"/>
          <w:rFonts w:ascii="Arial" w:eastAsia="Arial" w:hAnsi="Arial"/>
          <w:color w:val="000000"/>
          <w:sz w:val="20"/>
          <w:szCs w:val="20"/>
          <w:rPrChange w:id="2892" w:author="terry roehm" w:date="2018-11-29T16:01:00Z">
            <w:rPr>
              <w:ins w:id="2893" w:author="terry roehm" w:date="2018-11-29T15:59:00Z"/>
              <w:rFonts w:ascii="Arial" w:eastAsia="Arial" w:hAnsi="Arial"/>
              <w:color w:val="000000"/>
              <w:sz w:val="18"/>
            </w:rPr>
          </w:rPrChange>
        </w:rPr>
      </w:pPr>
      <w:r>
        <w:rPr>
          <w:rFonts w:ascii="Arial" w:eastAsia="Arial" w:hAnsi="Arial"/>
          <w:b/>
          <w:color w:val="000000"/>
          <w:sz w:val="21"/>
        </w:rPr>
        <w:t xml:space="preserve">4.6.4 </w:t>
      </w:r>
      <w:r>
        <w:rPr>
          <w:rFonts w:ascii="Arial" w:eastAsia="Arial" w:hAnsi="Arial"/>
          <w:color w:val="000000"/>
          <w:sz w:val="20"/>
        </w:rPr>
        <w:t xml:space="preserve">The system should be filled with </w:t>
      </w:r>
      <w:r w:rsidRPr="00DF17AF">
        <w:rPr>
          <w:rFonts w:ascii="Arial" w:eastAsia="Arial" w:hAnsi="Arial"/>
          <w:color w:val="000000"/>
          <w:sz w:val="20"/>
          <w:szCs w:val="20"/>
          <w:rPrChange w:id="2894" w:author="terry roehm" w:date="2018-11-29T16:01:00Z">
            <w:rPr>
              <w:rFonts w:ascii="Arial" w:eastAsia="Arial" w:hAnsi="Arial"/>
              <w:color w:val="000000"/>
              <w:sz w:val="20"/>
            </w:rPr>
          </w:rPrChange>
        </w:rPr>
        <w:t xml:space="preserve">lubricating oil, </w:t>
      </w:r>
      <w:ins w:id="2895" w:author="terry roehm" w:date="2018-11-29T16:00:00Z">
        <w:r w:rsidR="00DF17AF" w:rsidRPr="00DF17AF">
          <w:rPr>
            <w:rFonts w:ascii="Arial" w:eastAsia="Arial" w:hAnsi="Arial"/>
            <w:color w:val="000000"/>
            <w:spacing w:val="-2"/>
            <w:sz w:val="20"/>
            <w:szCs w:val="20"/>
            <w:highlight w:val="yellow"/>
            <w:rPrChange w:id="2896" w:author="terry roehm" w:date="2018-11-29T16:01:00Z">
              <w:rPr>
                <w:rFonts w:ascii="Arial" w:eastAsia="Arial" w:hAnsi="Arial"/>
                <w:color w:val="000000"/>
                <w:spacing w:val="-2"/>
                <w:sz w:val="18"/>
              </w:rPr>
            </w:rPrChange>
          </w:rPr>
          <w:t>filtered (10 micron or better)</w:t>
        </w:r>
      </w:ins>
      <w:ins w:id="2897" w:author="terry roehm" w:date="2018-11-29T16:01:00Z">
        <w:r w:rsidR="00DF17AF" w:rsidRPr="00DF17AF">
          <w:rPr>
            <w:rFonts w:ascii="Arial" w:eastAsia="Arial" w:hAnsi="Arial"/>
            <w:color w:val="000000"/>
            <w:spacing w:val="-2"/>
            <w:sz w:val="20"/>
            <w:szCs w:val="20"/>
            <w:highlight w:val="yellow"/>
            <w:rPrChange w:id="2898" w:author="terry roehm" w:date="2018-11-29T16:01:00Z">
              <w:rPr>
                <w:rFonts w:ascii="Arial" w:eastAsia="Arial" w:hAnsi="Arial"/>
                <w:color w:val="000000"/>
                <w:spacing w:val="-2"/>
                <w:sz w:val="18"/>
              </w:rPr>
            </w:rPrChange>
          </w:rPr>
          <w:t>,</w:t>
        </w:r>
      </w:ins>
      <w:ins w:id="2899" w:author="terry roehm" w:date="2018-11-29T16:00:00Z">
        <w:r w:rsidR="00DF17AF" w:rsidRPr="00DF17AF">
          <w:rPr>
            <w:rFonts w:ascii="Arial" w:eastAsia="Arial" w:hAnsi="Arial"/>
            <w:color w:val="000000"/>
            <w:spacing w:val="-2"/>
            <w:sz w:val="20"/>
            <w:szCs w:val="20"/>
            <w:rPrChange w:id="2900" w:author="terry roehm" w:date="2018-11-29T16:01:00Z">
              <w:rPr>
                <w:rFonts w:ascii="Arial" w:eastAsia="Arial" w:hAnsi="Arial"/>
                <w:color w:val="000000"/>
                <w:spacing w:val="-2"/>
                <w:sz w:val="18"/>
              </w:rPr>
            </w:rPrChange>
          </w:rPr>
          <w:t xml:space="preserve"> </w:t>
        </w:r>
      </w:ins>
      <w:r w:rsidRPr="00DF17AF">
        <w:rPr>
          <w:rFonts w:ascii="Arial" w:eastAsia="Arial" w:hAnsi="Arial"/>
          <w:color w:val="000000"/>
          <w:sz w:val="20"/>
          <w:szCs w:val="20"/>
          <w:rPrChange w:id="2901" w:author="terry roehm" w:date="2018-11-29T16:01:00Z">
            <w:rPr>
              <w:rFonts w:ascii="Arial" w:eastAsia="Arial" w:hAnsi="Arial"/>
              <w:color w:val="000000"/>
              <w:sz w:val="20"/>
            </w:rPr>
          </w:rPrChange>
        </w:rPr>
        <w:t>of the same type and grade as will be used in operation. If applicable, and if feasible, each pump shall be operated. Operation of parallel pumps at the same time may aid in dislodging solid contaminants. The temperature of the oil should be alternated between 40 °C (100 °F) and 70 °C (160 °F) every four hours. Using reservoir heaters may assist in this process.</w:t>
      </w:r>
      <w:ins w:id="2902" w:author="terry roehm" w:date="2018-11-29T15:59:00Z">
        <w:r w:rsidR="00DF17AF" w:rsidRPr="00DF17AF">
          <w:rPr>
            <w:rFonts w:ascii="Arial" w:eastAsia="Arial" w:hAnsi="Arial"/>
            <w:color w:val="000000"/>
            <w:sz w:val="20"/>
            <w:szCs w:val="20"/>
            <w:rPrChange w:id="2903" w:author="terry roehm" w:date="2018-11-29T16:01:00Z">
              <w:rPr>
                <w:rFonts w:ascii="Arial" w:eastAsia="Arial" w:hAnsi="Arial"/>
                <w:color w:val="000000"/>
                <w:sz w:val="20"/>
              </w:rPr>
            </w:rPrChange>
          </w:rPr>
          <w:t xml:space="preserve"> </w:t>
        </w:r>
        <w:r w:rsidR="00DF17AF" w:rsidRPr="00DF17AF">
          <w:rPr>
            <w:rFonts w:ascii="Arial" w:eastAsia="Arial" w:hAnsi="Arial"/>
            <w:color w:val="000000"/>
            <w:sz w:val="20"/>
            <w:szCs w:val="20"/>
            <w:highlight w:val="yellow"/>
            <w:rPrChange w:id="2904" w:author="terry roehm" w:date="2018-11-29T16:01:00Z">
              <w:rPr>
                <w:rFonts w:ascii="Arial" w:eastAsia="Arial" w:hAnsi="Arial"/>
                <w:color w:val="000000"/>
                <w:sz w:val="20"/>
              </w:rPr>
            </w:rPrChange>
          </w:rPr>
          <w:t xml:space="preserve">Do </w:t>
        </w:r>
        <w:r w:rsidR="00DF17AF" w:rsidRPr="00DF17AF">
          <w:rPr>
            <w:rFonts w:ascii="Arial" w:eastAsia="Arial" w:hAnsi="Arial"/>
            <w:color w:val="000000"/>
            <w:sz w:val="20"/>
            <w:szCs w:val="20"/>
            <w:highlight w:val="yellow"/>
            <w:rPrChange w:id="2905" w:author="terry roehm" w:date="2018-11-29T16:01:00Z">
              <w:rPr>
                <w:rFonts w:ascii="Arial" w:eastAsia="Arial" w:hAnsi="Arial"/>
                <w:color w:val="000000"/>
                <w:sz w:val="18"/>
              </w:rPr>
            </w:rPrChange>
          </w:rPr>
          <w:t>not exceed the temperature design limitations of the oil cooler, as damage could occur.</w:t>
        </w:r>
      </w:ins>
    </w:p>
    <w:p w14:paraId="066CED2C" w14:textId="77777777" w:rsidR="005559D5" w:rsidRDefault="00321B9A">
      <w:pPr>
        <w:spacing w:before="237" w:line="221" w:lineRule="exact"/>
        <w:ind w:left="216" w:right="216"/>
        <w:jc w:val="both"/>
        <w:textAlignment w:val="baseline"/>
        <w:rPr>
          <w:rFonts w:ascii="Arial" w:eastAsia="Arial" w:hAnsi="Arial"/>
          <w:color w:val="000000"/>
          <w:sz w:val="18"/>
        </w:rPr>
      </w:pPr>
      <w:r>
        <w:rPr>
          <w:rFonts w:ascii="Arial" w:eastAsia="Arial" w:hAnsi="Arial"/>
          <w:color w:val="000000"/>
          <w:sz w:val="18"/>
        </w:rPr>
        <w:t>NOTE 1 Sparging the flushing oil with nitrogen, “hammering” the fittings, using mechanical vibrators, and cycling oil temperature are ways of loosening dirt particles.</w:t>
      </w:r>
    </w:p>
    <w:p w14:paraId="1BD3637D" w14:textId="77777777" w:rsidR="005559D5" w:rsidRDefault="00321B9A">
      <w:pPr>
        <w:tabs>
          <w:tab w:val="left" w:pos="1224"/>
        </w:tabs>
        <w:spacing w:before="262" w:line="199" w:lineRule="exact"/>
        <w:ind w:left="216" w:right="216"/>
        <w:jc w:val="both"/>
        <w:textAlignment w:val="baseline"/>
        <w:rPr>
          <w:rFonts w:ascii="Arial" w:eastAsia="Arial" w:hAnsi="Arial"/>
          <w:color w:val="000000"/>
          <w:sz w:val="18"/>
        </w:rPr>
      </w:pPr>
      <w:r>
        <w:rPr>
          <w:rFonts w:ascii="Arial" w:eastAsia="Arial" w:hAnsi="Arial"/>
          <w:color w:val="000000"/>
          <w:sz w:val="18"/>
        </w:rPr>
        <w:t>NOTE 2</w:t>
      </w:r>
      <w:r>
        <w:rPr>
          <w:rFonts w:ascii="Arial" w:eastAsia="Arial" w:hAnsi="Arial"/>
          <w:color w:val="000000"/>
          <w:sz w:val="18"/>
        </w:rPr>
        <w:tab/>
        <w:t>Heating and cooling can be obtained by alternate circulation of hot water (not steam) and cold water through the cooler(s). The thermal expansion and contraction will help to loosen any residue in the pipe. The piping should be tapped with a non-marring hammer at all flanges and welds to assist in loosening any weld spatter or pipe scale.</w:t>
      </w:r>
    </w:p>
    <w:p w14:paraId="179C7639" w14:textId="77777777" w:rsidR="005559D5" w:rsidRPr="00DF17AF" w:rsidDel="00DF17AF" w:rsidRDefault="00321B9A">
      <w:pPr>
        <w:spacing w:before="241" w:line="201" w:lineRule="exact"/>
        <w:ind w:left="216" w:right="216"/>
        <w:jc w:val="both"/>
        <w:textAlignment w:val="baseline"/>
        <w:rPr>
          <w:del w:id="2906" w:author="terry roehm" w:date="2018-11-29T16:01:00Z"/>
          <w:rFonts w:ascii="Arial" w:eastAsia="Arial" w:hAnsi="Arial"/>
          <w:color w:val="000000"/>
          <w:sz w:val="18"/>
          <w:highlight w:val="yellow"/>
          <w:rPrChange w:id="2907" w:author="terry roehm" w:date="2018-11-29T16:01:00Z">
            <w:rPr>
              <w:del w:id="2908" w:author="terry roehm" w:date="2018-11-29T16:01:00Z"/>
              <w:rFonts w:ascii="Arial" w:eastAsia="Arial" w:hAnsi="Arial"/>
              <w:color w:val="000000"/>
              <w:sz w:val="18"/>
            </w:rPr>
          </w:rPrChange>
        </w:rPr>
      </w:pPr>
      <w:del w:id="2909" w:author="terry roehm" w:date="2018-11-29T16:01:00Z">
        <w:r w:rsidRPr="00DF17AF" w:rsidDel="00DF17AF">
          <w:rPr>
            <w:rFonts w:ascii="Arial" w:eastAsia="Arial" w:hAnsi="Arial"/>
            <w:color w:val="000000"/>
            <w:sz w:val="18"/>
            <w:highlight w:val="yellow"/>
            <w:rPrChange w:id="2910" w:author="terry roehm" w:date="2018-11-29T16:01:00Z">
              <w:rPr>
                <w:rFonts w:ascii="Arial" w:eastAsia="Arial" w:hAnsi="Arial"/>
                <w:color w:val="000000"/>
                <w:sz w:val="18"/>
              </w:rPr>
            </w:rPrChange>
          </w:rPr>
          <w:delText xml:space="preserve">NOTE 3 Care </w:delText>
        </w:r>
      </w:del>
      <w:del w:id="2911" w:author="terry roehm" w:date="2018-11-18T19:46:00Z">
        <w:r w:rsidRPr="00DF17AF" w:rsidDel="00C2363B">
          <w:rPr>
            <w:rFonts w:ascii="Arial" w:eastAsia="Arial" w:hAnsi="Arial"/>
            <w:color w:val="000000"/>
            <w:sz w:val="18"/>
            <w:highlight w:val="yellow"/>
            <w:rPrChange w:id="2912" w:author="terry roehm" w:date="2018-11-29T16:01:00Z">
              <w:rPr>
                <w:rFonts w:ascii="Arial" w:eastAsia="Arial" w:hAnsi="Arial"/>
                <w:color w:val="000000"/>
                <w:sz w:val="18"/>
              </w:rPr>
            </w:rPrChange>
          </w:rPr>
          <w:delText xml:space="preserve">must </w:delText>
        </w:r>
      </w:del>
      <w:del w:id="2913" w:author="terry roehm" w:date="2018-11-29T16:01:00Z">
        <w:r w:rsidRPr="00DF17AF" w:rsidDel="00DF17AF">
          <w:rPr>
            <w:rFonts w:ascii="Arial" w:eastAsia="Arial" w:hAnsi="Arial"/>
            <w:color w:val="000000"/>
            <w:sz w:val="18"/>
            <w:highlight w:val="yellow"/>
            <w:rPrChange w:id="2914" w:author="terry roehm" w:date="2018-11-29T16:01:00Z">
              <w:rPr>
                <w:rFonts w:ascii="Arial" w:eastAsia="Arial" w:hAnsi="Arial"/>
                <w:color w:val="000000"/>
                <w:sz w:val="18"/>
              </w:rPr>
            </w:rPrChange>
          </w:rPr>
          <w:delText xml:space="preserve">be exercised in this procedure to </w:delText>
        </w:r>
      </w:del>
      <w:del w:id="2915" w:author="terry roehm" w:date="2018-11-29T15:59:00Z">
        <w:r w:rsidRPr="00DF17AF" w:rsidDel="00612DCE">
          <w:rPr>
            <w:rFonts w:ascii="Arial" w:eastAsia="Arial" w:hAnsi="Arial"/>
            <w:color w:val="000000"/>
            <w:sz w:val="18"/>
            <w:highlight w:val="yellow"/>
            <w:rPrChange w:id="2916" w:author="terry roehm" w:date="2018-11-29T16:01:00Z">
              <w:rPr>
                <w:rFonts w:ascii="Arial" w:eastAsia="Arial" w:hAnsi="Arial"/>
                <w:color w:val="000000"/>
                <w:sz w:val="18"/>
              </w:rPr>
            </w:rPrChange>
          </w:rPr>
          <w:delText>not exceed the temperature design limitations of the oil cooler, as damage could occur.</w:delText>
        </w:r>
      </w:del>
    </w:p>
    <w:p w14:paraId="68702AF1" w14:textId="77777777" w:rsidR="005559D5" w:rsidDel="00DF17AF" w:rsidRDefault="00321B9A">
      <w:pPr>
        <w:tabs>
          <w:tab w:val="left" w:pos="1080"/>
        </w:tabs>
        <w:spacing w:before="233" w:line="204" w:lineRule="exact"/>
        <w:ind w:left="216"/>
        <w:textAlignment w:val="baseline"/>
        <w:rPr>
          <w:del w:id="2917" w:author="terry roehm" w:date="2018-11-29T16:01:00Z"/>
          <w:rFonts w:ascii="Arial" w:eastAsia="Arial" w:hAnsi="Arial"/>
          <w:color w:val="000000"/>
          <w:spacing w:val="-2"/>
          <w:sz w:val="18"/>
        </w:rPr>
      </w:pPr>
      <w:del w:id="2918" w:author="terry roehm" w:date="2018-11-29T16:01:00Z">
        <w:r w:rsidRPr="00DF17AF" w:rsidDel="00DF17AF">
          <w:rPr>
            <w:rFonts w:ascii="Arial" w:eastAsia="Arial" w:hAnsi="Arial"/>
            <w:color w:val="000000"/>
            <w:spacing w:val="-2"/>
            <w:sz w:val="18"/>
            <w:highlight w:val="yellow"/>
            <w:rPrChange w:id="2919" w:author="terry roehm" w:date="2018-11-29T16:01:00Z">
              <w:rPr>
                <w:rFonts w:ascii="Arial" w:eastAsia="Arial" w:hAnsi="Arial"/>
                <w:color w:val="000000"/>
                <w:spacing w:val="-2"/>
                <w:sz w:val="18"/>
              </w:rPr>
            </w:rPrChange>
          </w:rPr>
          <w:delText>NOTE 4</w:delText>
        </w:r>
        <w:r w:rsidRPr="00DF17AF" w:rsidDel="00DF17AF">
          <w:rPr>
            <w:rFonts w:ascii="Arial" w:eastAsia="Arial" w:hAnsi="Arial"/>
            <w:color w:val="000000"/>
            <w:spacing w:val="-2"/>
            <w:sz w:val="18"/>
            <w:highlight w:val="yellow"/>
            <w:rPrChange w:id="2920" w:author="terry roehm" w:date="2018-11-29T16:01:00Z">
              <w:rPr>
                <w:rFonts w:ascii="Arial" w:eastAsia="Arial" w:hAnsi="Arial"/>
                <w:color w:val="000000"/>
                <w:spacing w:val="-2"/>
                <w:sz w:val="18"/>
              </w:rPr>
            </w:rPrChange>
          </w:rPr>
          <w:tab/>
          <w:delText xml:space="preserve">Oil </w:delText>
        </w:r>
      </w:del>
      <w:del w:id="2921" w:author="terry roehm" w:date="2018-11-18T19:46:00Z">
        <w:r w:rsidRPr="00DF17AF" w:rsidDel="00C2363B">
          <w:rPr>
            <w:rFonts w:ascii="Arial" w:eastAsia="Arial" w:hAnsi="Arial"/>
            <w:color w:val="000000"/>
            <w:spacing w:val="-2"/>
            <w:sz w:val="18"/>
            <w:highlight w:val="yellow"/>
            <w:rPrChange w:id="2922" w:author="terry roehm" w:date="2018-11-29T16:01:00Z">
              <w:rPr>
                <w:rFonts w:ascii="Arial" w:eastAsia="Arial" w:hAnsi="Arial"/>
                <w:color w:val="000000"/>
                <w:spacing w:val="-2"/>
                <w:sz w:val="18"/>
              </w:rPr>
            </w:rPrChange>
          </w:rPr>
          <w:delText xml:space="preserve">must </w:delText>
        </w:r>
      </w:del>
      <w:del w:id="2923" w:author="terry roehm" w:date="2018-11-29T16:01:00Z">
        <w:r w:rsidRPr="00DF17AF" w:rsidDel="00DF17AF">
          <w:rPr>
            <w:rFonts w:ascii="Arial" w:eastAsia="Arial" w:hAnsi="Arial"/>
            <w:color w:val="000000"/>
            <w:spacing w:val="-2"/>
            <w:sz w:val="18"/>
            <w:highlight w:val="yellow"/>
            <w:rPrChange w:id="2924" w:author="terry roehm" w:date="2018-11-29T16:01:00Z">
              <w:rPr>
                <w:rFonts w:ascii="Arial" w:eastAsia="Arial" w:hAnsi="Arial"/>
                <w:color w:val="000000"/>
                <w:spacing w:val="-2"/>
                <w:sz w:val="18"/>
              </w:rPr>
            </w:rPrChange>
          </w:rPr>
          <w:delText xml:space="preserve">be </w:delText>
        </w:r>
      </w:del>
      <w:del w:id="2925" w:author="terry roehm" w:date="2018-11-29T16:00:00Z">
        <w:r w:rsidRPr="00DF17AF" w:rsidDel="00DF17AF">
          <w:rPr>
            <w:rFonts w:ascii="Arial" w:eastAsia="Arial" w:hAnsi="Arial"/>
            <w:color w:val="000000"/>
            <w:spacing w:val="-2"/>
            <w:sz w:val="18"/>
            <w:highlight w:val="yellow"/>
            <w:rPrChange w:id="2926" w:author="terry roehm" w:date="2018-11-29T16:01:00Z">
              <w:rPr>
                <w:rFonts w:ascii="Arial" w:eastAsia="Arial" w:hAnsi="Arial"/>
                <w:color w:val="000000"/>
                <w:spacing w:val="-2"/>
                <w:sz w:val="18"/>
              </w:rPr>
            </w:rPrChange>
          </w:rPr>
          <w:delText xml:space="preserve">filtered (10 micron or better) </w:delText>
        </w:r>
      </w:del>
      <w:del w:id="2927" w:author="terry roehm" w:date="2018-11-29T16:01:00Z">
        <w:r w:rsidRPr="00DF17AF" w:rsidDel="00DF17AF">
          <w:rPr>
            <w:rFonts w:ascii="Arial" w:eastAsia="Arial" w:hAnsi="Arial"/>
            <w:color w:val="000000"/>
            <w:spacing w:val="-2"/>
            <w:sz w:val="18"/>
            <w:highlight w:val="yellow"/>
            <w:rPrChange w:id="2928" w:author="terry roehm" w:date="2018-11-29T16:01:00Z">
              <w:rPr>
                <w:rFonts w:ascii="Arial" w:eastAsia="Arial" w:hAnsi="Arial"/>
                <w:color w:val="000000"/>
                <w:spacing w:val="-2"/>
                <w:sz w:val="18"/>
              </w:rPr>
            </w:rPrChange>
          </w:rPr>
          <w:delText>as it is filled into the reservoir.</w:delText>
        </w:r>
      </w:del>
    </w:p>
    <w:p w14:paraId="322C4F45" w14:textId="77777777" w:rsidR="005559D5" w:rsidRDefault="005559D5">
      <w:pPr>
        <w:sectPr w:rsidR="005559D5">
          <w:pgSz w:w="12240" w:h="15840"/>
          <w:pgMar w:top="1140" w:right="713" w:bottom="844" w:left="967" w:header="720" w:footer="720" w:gutter="0"/>
          <w:cols w:space="720"/>
        </w:sectPr>
      </w:pPr>
    </w:p>
    <w:p w14:paraId="68E9DD3C" w14:textId="77777777" w:rsidR="005559D5" w:rsidRDefault="00321B9A">
      <w:pPr>
        <w:tabs>
          <w:tab w:val="left" w:pos="4032"/>
        </w:tabs>
        <w:spacing w:before="22" w:after="95" w:line="183" w:lineRule="exact"/>
        <w:ind w:left="216"/>
        <w:textAlignment w:val="baseline"/>
        <w:rPr>
          <w:rFonts w:ascii="Arial" w:eastAsia="Arial" w:hAnsi="Arial"/>
          <w:color w:val="000000"/>
          <w:spacing w:val="-1"/>
          <w:sz w:val="16"/>
        </w:rPr>
      </w:pPr>
      <w:r>
        <w:rPr>
          <w:rFonts w:ascii="Arial" w:eastAsia="Arial" w:hAnsi="Arial"/>
          <w:color w:val="000000"/>
          <w:spacing w:val="-1"/>
          <w:sz w:val="16"/>
        </w:rPr>
        <w:lastRenderedPageBreak/>
        <w:t>8-8</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6ED93876" w14:textId="6C18DD50" w:rsidR="005559D5" w:rsidRDefault="00601A15">
      <w:pPr>
        <w:spacing w:before="317" w:line="202" w:lineRule="exact"/>
        <w:ind w:left="216" w:right="216"/>
        <w:jc w:val="both"/>
        <w:textAlignment w:val="baseline"/>
        <w:rPr>
          <w:rFonts w:ascii="Arial" w:eastAsia="Arial" w:hAnsi="Arial"/>
          <w:color w:val="000000"/>
          <w:sz w:val="18"/>
        </w:rPr>
      </w:pPr>
      <w:r>
        <w:rPr>
          <w:noProof/>
        </w:rPr>
        <mc:AlternateContent>
          <mc:Choice Requires="wps">
            <w:drawing>
              <wp:anchor distT="0" distB="0" distL="114300" distR="114300" simplePos="0" relativeHeight="252017152" behindDoc="0" locked="0" layoutInCell="1" allowOverlap="1" wp14:anchorId="7A0510E0" wp14:editId="757D89B5">
                <wp:simplePos x="0" y="0"/>
                <wp:positionH relativeFrom="page">
                  <wp:posOffset>609600</wp:posOffset>
                </wp:positionH>
                <wp:positionV relativeFrom="page">
                  <wp:posOffset>920750</wp:posOffset>
                </wp:positionV>
                <wp:extent cx="6404610" cy="0"/>
                <wp:effectExtent l="0" t="0" r="0" b="0"/>
                <wp:wrapNone/>
                <wp:docPr id="58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2F252" id="Line 55" o:spid="_x0000_s1026" style="position:absolute;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5pt" to="552.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srwEAAEgDAAAOAAAAZHJzL2Uyb0RvYy54bWysU8Fu2zAMvQ/YPwi6L3a6LhiMOD2k6y7d&#10;FqDdBzCSbAuTRYFUYufvJ6lJWmy3YT4Ikkg+vfdIr+/m0YmjIbboW7lc1FIYr1Bb37fy5/PDh8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" strokeweight=".5pt">
                <w10:wrap anchorx="page" anchory="page"/>
              </v:line>
            </w:pict>
          </mc:Fallback>
        </mc:AlternateContent>
      </w:r>
      <w:r w:rsidR="00321B9A">
        <w:rPr>
          <w:rFonts w:ascii="Arial" w:eastAsia="Arial" w:hAnsi="Arial"/>
          <w:color w:val="000000"/>
          <w:sz w:val="18"/>
        </w:rPr>
        <w:t xml:space="preserve">NOTE </w:t>
      </w:r>
      <w:del w:id="2929" w:author="terry roehm" w:date="2018-11-29T16:03:00Z">
        <w:r w:rsidR="00321B9A" w:rsidRPr="00DF17AF" w:rsidDel="00DF17AF">
          <w:rPr>
            <w:rFonts w:ascii="Arial" w:eastAsia="Arial" w:hAnsi="Arial"/>
            <w:color w:val="000000"/>
            <w:sz w:val="18"/>
            <w:highlight w:val="yellow"/>
            <w:rPrChange w:id="2930" w:author="terry roehm" w:date="2018-11-29T16:03:00Z">
              <w:rPr>
                <w:rFonts w:ascii="Arial" w:eastAsia="Arial" w:hAnsi="Arial"/>
                <w:color w:val="000000"/>
                <w:sz w:val="18"/>
              </w:rPr>
            </w:rPrChange>
          </w:rPr>
          <w:delText xml:space="preserve">5 </w:delText>
        </w:r>
      </w:del>
      <w:ins w:id="2931" w:author="terry roehm" w:date="2018-11-29T16:03:00Z">
        <w:r w:rsidR="00DF17AF" w:rsidRPr="00DF17AF">
          <w:rPr>
            <w:rFonts w:ascii="Arial" w:eastAsia="Arial" w:hAnsi="Arial"/>
            <w:color w:val="000000"/>
            <w:sz w:val="18"/>
            <w:highlight w:val="yellow"/>
            <w:rPrChange w:id="2932" w:author="terry roehm" w:date="2018-11-29T16:03:00Z">
              <w:rPr>
                <w:rFonts w:ascii="Arial" w:eastAsia="Arial" w:hAnsi="Arial"/>
                <w:color w:val="000000"/>
                <w:sz w:val="18"/>
              </w:rPr>
            </w:rPrChange>
          </w:rPr>
          <w:t>3</w:t>
        </w:r>
        <w:r w:rsidR="00DF17AF">
          <w:rPr>
            <w:rFonts w:ascii="Arial" w:eastAsia="Arial" w:hAnsi="Arial"/>
            <w:color w:val="000000"/>
            <w:sz w:val="18"/>
          </w:rPr>
          <w:t xml:space="preserve"> </w:t>
        </w:r>
      </w:ins>
      <w:r w:rsidR="00321B9A">
        <w:rPr>
          <w:rFonts w:ascii="Arial" w:eastAsia="Arial" w:hAnsi="Arial"/>
          <w:color w:val="000000"/>
          <w:sz w:val="18"/>
        </w:rPr>
        <w:t xml:space="preserve">Special booster or other specific flush pumps </w:t>
      </w:r>
      <w:ins w:id="2933" w:author="terry roehm" w:date="2018-11-29T16:02:00Z">
        <w:r w:rsidR="00DF17AF" w:rsidRPr="00DF17AF">
          <w:rPr>
            <w:rFonts w:ascii="Arial" w:eastAsia="Arial" w:hAnsi="Arial"/>
            <w:color w:val="000000"/>
            <w:sz w:val="18"/>
            <w:highlight w:val="yellow"/>
            <w:rPrChange w:id="2934" w:author="terry roehm" w:date="2018-11-29T16:02:00Z">
              <w:rPr>
                <w:rFonts w:ascii="Arial" w:eastAsia="Arial" w:hAnsi="Arial"/>
                <w:color w:val="000000"/>
                <w:sz w:val="18"/>
              </w:rPr>
            </w:rPrChange>
          </w:rPr>
          <w:t xml:space="preserve">are sometimes </w:t>
        </w:r>
      </w:ins>
      <w:del w:id="2935" w:author="terry roehm" w:date="2018-11-29T16:02:00Z">
        <w:r w:rsidR="00321B9A" w:rsidRPr="00DF17AF" w:rsidDel="00DF17AF">
          <w:rPr>
            <w:rFonts w:ascii="Arial" w:eastAsia="Arial" w:hAnsi="Arial"/>
            <w:color w:val="000000"/>
            <w:sz w:val="18"/>
            <w:highlight w:val="yellow"/>
            <w:rPrChange w:id="2936" w:author="terry roehm" w:date="2018-11-29T16:02:00Z">
              <w:rPr>
                <w:rFonts w:ascii="Arial" w:eastAsia="Arial" w:hAnsi="Arial"/>
                <w:color w:val="000000"/>
                <w:sz w:val="18"/>
              </w:rPr>
            </w:rPrChange>
          </w:rPr>
          <w:delText>may have to be</w:delText>
        </w:r>
        <w:r w:rsidR="00321B9A" w:rsidDel="00DF17AF">
          <w:rPr>
            <w:rFonts w:ascii="Arial" w:eastAsia="Arial" w:hAnsi="Arial"/>
            <w:color w:val="000000"/>
            <w:sz w:val="18"/>
          </w:rPr>
          <w:delText xml:space="preserve"> </w:delText>
        </w:r>
      </w:del>
      <w:r w:rsidR="00321B9A">
        <w:rPr>
          <w:rFonts w:ascii="Arial" w:eastAsia="Arial" w:hAnsi="Arial"/>
          <w:color w:val="000000"/>
          <w:sz w:val="18"/>
        </w:rPr>
        <w:t>used to achieve the velocities required in the piping to facilitate effective flushing</w:t>
      </w:r>
    </w:p>
    <w:p w14:paraId="1E57F5C3" w14:textId="77777777" w:rsidR="005559D5" w:rsidRDefault="00321B9A">
      <w:pPr>
        <w:spacing w:before="217"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4.6.5 </w:t>
      </w:r>
      <w:r>
        <w:rPr>
          <w:rFonts w:ascii="Arial" w:eastAsia="Arial" w:hAnsi="Arial"/>
          <w:color w:val="000000"/>
          <w:sz w:val="20"/>
        </w:rPr>
        <w:t xml:space="preserve">Oil flows </w:t>
      </w:r>
      <w:del w:id="2937" w:author="terry roehm" w:date="2018-11-18T19:47:00Z">
        <w:r w:rsidRPr="00C2363B" w:rsidDel="00C2363B">
          <w:rPr>
            <w:rFonts w:ascii="Arial" w:eastAsia="Arial" w:hAnsi="Arial"/>
            <w:color w:val="000000"/>
            <w:sz w:val="20"/>
            <w:highlight w:val="yellow"/>
            <w:rPrChange w:id="2938" w:author="terry roehm" w:date="2018-11-18T19:47:00Z">
              <w:rPr>
                <w:rFonts w:ascii="Arial" w:eastAsia="Arial" w:hAnsi="Arial"/>
                <w:color w:val="000000"/>
                <w:sz w:val="20"/>
              </w:rPr>
            </w:rPrChange>
          </w:rPr>
          <w:delText xml:space="preserve">must </w:delText>
        </w:r>
      </w:del>
      <w:ins w:id="2939" w:author="terry roehm" w:date="2018-11-18T19:47:00Z">
        <w:r w:rsidR="00C2363B" w:rsidRPr="00C2363B">
          <w:rPr>
            <w:rFonts w:ascii="Arial" w:eastAsia="Arial" w:hAnsi="Arial"/>
            <w:color w:val="000000"/>
            <w:sz w:val="20"/>
            <w:highlight w:val="yellow"/>
            <w:rPrChange w:id="2940" w:author="terry roehm" w:date="2018-11-18T19:47: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 xml:space="preserve">be manipulated to achieve complete and effective flushing of all piping and equipment. An objective of good flushing is to establish high-velocity turbulent flow in all piping and equipment. This cannot be done in the complete system at any one time, so valving </w:t>
      </w:r>
      <w:del w:id="2941" w:author="terry roehm" w:date="2018-11-18T19:47:00Z">
        <w:r w:rsidRPr="00C2363B" w:rsidDel="00C2363B">
          <w:rPr>
            <w:rFonts w:ascii="Arial" w:eastAsia="Arial" w:hAnsi="Arial"/>
            <w:color w:val="000000"/>
            <w:sz w:val="20"/>
            <w:highlight w:val="yellow"/>
            <w:rPrChange w:id="2942" w:author="terry roehm" w:date="2018-11-18T19:47:00Z">
              <w:rPr>
                <w:rFonts w:ascii="Arial" w:eastAsia="Arial" w:hAnsi="Arial"/>
                <w:color w:val="000000"/>
                <w:sz w:val="20"/>
              </w:rPr>
            </w:rPrChange>
          </w:rPr>
          <w:delText xml:space="preserve">must </w:delText>
        </w:r>
      </w:del>
      <w:ins w:id="2943" w:author="terry roehm" w:date="2018-11-18T19:47:00Z">
        <w:r w:rsidR="00C2363B" w:rsidRPr="00C2363B">
          <w:rPr>
            <w:rFonts w:ascii="Arial" w:eastAsia="Arial" w:hAnsi="Arial"/>
            <w:color w:val="000000"/>
            <w:sz w:val="20"/>
            <w:highlight w:val="yellow"/>
            <w:rPrChange w:id="2944" w:author="terry roehm" w:date="2018-11-18T19:47: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selectively and periodically manipulated to ensure high-velocity flow through each control valve, bypass line, and auxiliary item.</w:t>
      </w:r>
    </w:p>
    <w:p w14:paraId="2F7C0D16" w14:textId="77777777" w:rsidR="005559D5" w:rsidRDefault="00321B9A">
      <w:pPr>
        <w:spacing w:before="239"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4.6.6 </w:t>
      </w:r>
      <w:r>
        <w:rPr>
          <w:rFonts w:ascii="Arial" w:eastAsia="Arial" w:hAnsi="Arial"/>
          <w:color w:val="000000"/>
          <w:sz w:val="20"/>
        </w:rPr>
        <w:t>Replace the oil filter elements if there are signs of plugging or when the differential pressure rises more than 1 kg per cm</w:t>
      </w:r>
      <w:r>
        <w:rPr>
          <w:rFonts w:ascii="Arial" w:eastAsia="Arial" w:hAnsi="Arial"/>
          <w:color w:val="000000"/>
          <w:sz w:val="20"/>
          <w:vertAlign w:val="superscript"/>
        </w:rPr>
        <w:t>2</w:t>
      </w:r>
      <w:r>
        <w:rPr>
          <w:rFonts w:ascii="Arial" w:eastAsia="Arial" w:hAnsi="Arial"/>
          <w:color w:val="000000"/>
          <w:sz w:val="20"/>
        </w:rPr>
        <w:t xml:space="preserve"> (15 psid) (or as specified by the manufacturer) above the original clean filter reading.</w:t>
      </w:r>
    </w:p>
    <w:p w14:paraId="450ED743" w14:textId="77777777" w:rsidR="005559D5" w:rsidRDefault="00321B9A">
      <w:pPr>
        <w:tabs>
          <w:tab w:val="left" w:pos="1008"/>
        </w:tabs>
        <w:spacing w:before="258" w:line="202" w:lineRule="exact"/>
        <w:ind w:left="216" w:right="216"/>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Consideration should be given to utilizing an outside contractor for large oil piping systems to achieve adequate flow velocity.</w:t>
      </w:r>
    </w:p>
    <w:p w14:paraId="6565101C" w14:textId="77777777" w:rsidR="005559D5" w:rsidRDefault="00321B9A">
      <w:pPr>
        <w:spacing w:before="217"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4.6.7 </w:t>
      </w:r>
      <w:r>
        <w:rPr>
          <w:rFonts w:ascii="Arial" w:eastAsia="Arial" w:hAnsi="Arial"/>
          <w:color w:val="000000"/>
          <w:sz w:val="20"/>
        </w:rPr>
        <w:t>Circulate at 12-hour intervals and check for system cleanliness. The procedure for circulation and checking for cleanliness shall be repeated until the vendor and/or the designated machinery representative are satisfied with the condition of the system. Cleanliness of the oil may be checked at convenient discharge locations with a telltale (such as clean white gauze cloth) as indicated on the lube oil flushing diagram (see 3.10).</w:t>
      </w:r>
    </w:p>
    <w:p w14:paraId="7127FC27" w14:textId="77777777" w:rsidR="005559D5" w:rsidRDefault="00321B9A">
      <w:pPr>
        <w:spacing w:before="240" w:line="240" w:lineRule="exact"/>
        <w:ind w:left="216" w:right="216"/>
        <w:jc w:val="both"/>
        <w:textAlignment w:val="baseline"/>
        <w:rPr>
          <w:rFonts w:ascii="Arial" w:eastAsia="Arial" w:hAnsi="Arial"/>
          <w:b/>
          <w:color w:val="000000"/>
          <w:spacing w:val="-3"/>
          <w:sz w:val="21"/>
        </w:rPr>
      </w:pPr>
      <w:r>
        <w:rPr>
          <w:rFonts w:ascii="Arial" w:eastAsia="Arial" w:hAnsi="Arial"/>
          <w:b/>
          <w:color w:val="000000"/>
          <w:spacing w:val="-3"/>
          <w:sz w:val="21"/>
        </w:rPr>
        <w:t xml:space="preserve">4.6.8 </w:t>
      </w:r>
      <w:r>
        <w:rPr>
          <w:rFonts w:ascii="Arial" w:eastAsia="Arial" w:hAnsi="Arial"/>
          <w:color w:val="000000"/>
          <w:spacing w:val="-3"/>
          <w:sz w:val="20"/>
        </w:rPr>
        <w:t>Remove all equipment temporary bypass piping and reinstall the permanent oil supply and return piping with temporary 100 mesh screens backed with minimum 20 mesh screens installed just upstream of the bearing housing flange connection(s). Continue flushing the system as previously outlined until an eight-hour flush through a clean set of screens yields no magnetic particles, no particles gritty to the touch, and a negligible dirt count on each screen.</w:t>
      </w:r>
    </w:p>
    <w:p w14:paraId="26015948" w14:textId="77777777" w:rsidR="005559D5" w:rsidRDefault="00321B9A">
      <w:pPr>
        <w:spacing w:before="261" w:line="204" w:lineRule="exact"/>
        <w:ind w:left="216"/>
        <w:textAlignment w:val="baseline"/>
        <w:rPr>
          <w:rFonts w:ascii="Arial" w:eastAsia="Arial" w:hAnsi="Arial"/>
          <w:color w:val="000000"/>
          <w:sz w:val="18"/>
        </w:rPr>
      </w:pPr>
      <w:r>
        <w:rPr>
          <w:rFonts w:ascii="Arial" w:eastAsia="Arial" w:hAnsi="Arial"/>
          <w:color w:val="000000"/>
          <w:sz w:val="18"/>
        </w:rPr>
        <w:t>NOTE 1 On large systems, portions of the system proven to be clean do not have to have the screens reinstalled.</w:t>
      </w:r>
    </w:p>
    <w:p w14:paraId="1CCAF567" w14:textId="77777777" w:rsidR="005559D5" w:rsidRDefault="00321B9A">
      <w:pPr>
        <w:spacing w:before="234" w:line="202" w:lineRule="exact"/>
        <w:ind w:left="216" w:right="216"/>
        <w:jc w:val="both"/>
        <w:textAlignment w:val="baseline"/>
        <w:rPr>
          <w:rFonts w:ascii="Arial" w:eastAsia="Arial" w:hAnsi="Arial"/>
          <w:color w:val="000000"/>
          <w:sz w:val="18"/>
        </w:rPr>
      </w:pPr>
      <w:r>
        <w:rPr>
          <w:rFonts w:ascii="Arial" w:eastAsia="Arial" w:hAnsi="Arial"/>
          <w:color w:val="000000"/>
          <w:sz w:val="18"/>
        </w:rPr>
        <w:t>NOTE 2 If the screens indicate the system is not clean after one or two such cycles, recleaning of the piping downstream of the filters should be considered.</w:t>
      </w:r>
    </w:p>
    <w:p w14:paraId="31352684" w14:textId="77777777" w:rsidR="005559D5" w:rsidRDefault="00321B9A">
      <w:pPr>
        <w:spacing w:before="217"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4.6.9 </w:t>
      </w:r>
      <w:r>
        <w:rPr>
          <w:rFonts w:ascii="Arial" w:eastAsia="Arial" w:hAnsi="Arial"/>
          <w:color w:val="000000"/>
          <w:sz w:val="20"/>
        </w:rPr>
        <w:t>Under no circumstance should the machine be rotated without the specific approval of the manufacturer’s representative and/or the designated machinery representative.</w:t>
      </w:r>
    </w:p>
    <w:p w14:paraId="5F137556" w14:textId="77777777" w:rsidR="005559D5" w:rsidRDefault="00321B9A">
      <w:pPr>
        <w:spacing w:before="240"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4.6.10 </w:t>
      </w:r>
      <w:r>
        <w:rPr>
          <w:rFonts w:ascii="Arial" w:eastAsia="Arial" w:hAnsi="Arial"/>
          <w:color w:val="000000"/>
          <w:sz w:val="20"/>
        </w:rPr>
        <w:t>A sample should be taken at the completion of the oil flushing procedure from the reservoir bottom and checked for water content and dirt contamination.</w:t>
      </w:r>
    </w:p>
    <w:p w14:paraId="088946DA" w14:textId="77777777" w:rsidR="005559D5" w:rsidRDefault="00321B9A">
      <w:pPr>
        <w:spacing w:before="261" w:line="204" w:lineRule="exact"/>
        <w:ind w:left="216"/>
        <w:textAlignment w:val="baseline"/>
        <w:rPr>
          <w:rFonts w:ascii="Arial" w:eastAsia="Arial" w:hAnsi="Arial"/>
          <w:color w:val="000000"/>
          <w:sz w:val="18"/>
        </w:rPr>
      </w:pPr>
      <w:r>
        <w:rPr>
          <w:rFonts w:ascii="Arial" w:eastAsia="Arial" w:hAnsi="Arial"/>
          <w:color w:val="000000"/>
          <w:sz w:val="18"/>
        </w:rPr>
        <w:t>NOTE The presence of any water in the oil system may indicate a cooler leak.</w:t>
      </w:r>
    </w:p>
    <w:p w14:paraId="156FCE2C" w14:textId="77777777" w:rsidR="005559D5" w:rsidRDefault="00321B9A">
      <w:pPr>
        <w:spacing w:before="217"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4.6.11 </w:t>
      </w:r>
      <w:r>
        <w:rPr>
          <w:rFonts w:ascii="Arial" w:eastAsia="Arial" w:hAnsi="Arial"/>
          <w:color w:val="000000"/>
          <w:sz w:val="20"/>
        </w:rPr>
        <w:t>In the event that the lube oil is found to be contaminated with water, the oil is to be processed with an oil re-claimer until clean oil (free of water and particles) is proven; or the contaminated oil shall be removed, the reservoir cleaned, and a fresh charge of clean oil installed.</w:t>
      </w:r>
    </w:p>
    <w:p w14:paraId="7D453191" w14:textId="77777777" w:rsidR="005559D5" w:rsidRDefault="00321B9A">
      <w:pPr>
        <w:spacing w:before="248" w:line="252" w:lineRule="exact"/>
        <w:ind w:left="216"/>
        <w:textAlignment w:val="baseline"/>
        <w:rPr>
          <w:rFonts w:ascii="Arial" w:eastAsia="Arial" w:hAnsi="Arial"/>
          <w:b/>
          <w:color w:val="000000"/>
          <w:spacing w:val="6"/>
        </w:rPr>
      </w:pPr>
      <w:r>
        <w:rPr>
          <w:rFonts w:ascii="Arial" w:eastAsia="Arial" w:hAnsi="Arial"/>
          <w:b/>
          <w:color w:val="000000"/>
          <w:spacing w:val="6"/>
        </w:rPr>
        <w:t>4.7 Final Assembly</w:t>
      </w:r>
    </w:p>
    <w:p w14:paraId="628B81BB" w14:textId="77777777" w:rsidR="005559D5" w:rsidRDefault="00321B9A">
      <w:pPr>
        <w:spacing w:before="242" w:line="240" w:lineRule="exact"/>
        <w:ind w:left="216"/>
        <w:textAlignment w:val="baseline"/>
        <w:rPr>
          <w:rFonts w:ascii="Arial" w:eastAsia="Arial" w:hAnsi="Arial"/>
          <w:b/>
          <w:color w:val="000000"/>
          <w:sz w:val="21"/>
        </w:rPr>
      </w:pPr>
      <w:r>
        <w:rPr>
          <w:rFonts w:ascii="Arial" w:eastAsia="Arial" w:hAnsi="Arial"/>
          <w:b/>
          <w:color w:val="000000"/>
          <w:sz w:val="21"/>
        </w:rPr>
        <w:t xml:space="preserve">4.7.1 </w:t>
      </w:r>
      <w:r>
        <w:rPr>
          <w:rFonts w:ascii="Arial" w:eastAsia="Arial" w:hAnsi="Arial"/>
          <w:color w:val="000000"/>
          <w:sz w:val="20"/>
        </w:rPr>
        <w:t>Connect all permanent oil piping as it is designed to operate.</w:t>
      </w:r>
    </w:p>
    <w:p w14:paraId="1CFCDF18" w14:textId="77777777" w:rsidR="005559D5" w:rsidRDefault="00321B9A">
      <w:pPr>
        <w:spacing w:before="240" w:line="240" w:lineRule="exact"/>
        <w:ind w:left="216"/>
        <w:textAlignment w:val="baseline"/>
        <w:rPr>
          <w:rFonts w:ascii="Arial" w:eastAsia="Arial" w:hAnsi="Arial"/>
          <w:b/>
          <w:color w:val="000000"/>
          <w:spacing w:val="-1"/>
          <w:sz w:val="21"/>
        </w:rPr>
      </w:pPr>
      <w:r>
        <w:rPr>
          <w:rFonts w:ascii="Arial" w:eastAsia="Arial" w:hAnsi="Arial"/>
          <w:b/>
          <w:color w:val="000000"/>
          <w:spacing w:val="-1"/>
          <w:sz w:val="21"/>
        </w:rPr>
        <w:t xml:space="preserve">4.7.2 </w:t>
      </w:r>
      <w:r>
        <w:rPr>
          <w:rFonts w:ascii="Arial" w:eastAsia="Arial" w:hAnsi="Arial"/>
          <w:color w:val="000000"/>
          <w:spacing w:val="-1"/>
          <w:sz w:val="20"/>
        </w:rPr>
        <w:t>All temporary screens shall be removed from the oil piping, and the permanent gaskets installed.</w:t>
      </w:r>
    </w:p>
    <w:p w14:paraId="2C074E5F" w14:textId="77777777" w:rsidR="005559D5" w:rsidRDefault="00321B9A">
      <w:pPr>
        <w:spacing w:before="240" w:line="240" w:lineRule="exact"/>
        <w:ind w:left="216"/>
        <w:textAlignment w:val="baseline"/>
        <w:rPr>
          <w:rFonts w:ascii="Arial" w:eastAsia="Arial" w:hAnsi="Arial"/>
          <w:b/>
          <w:color w:val="000000"/>
          <w:sz w:val="21"/>
        </w:rPr>
      </w:pPr>
      <w:r>
        <w:rPr>
          <w:rFonts w:ascii="Arial" w:eastAsia="Arial" w:hAnsi="Arial"/>
          <w:b/>
          <w:color w:val="000000"/>
          <w:sz w:val="21"/>
        </w:rPr>
        <w:t xml:space="preserve">4.7.3 </w:t>
      </w:r>
      <w:r>
        <w:rPr>
          <w:rFonts w:ascii="Arial" w:eastAsia="Arial" w:hAnsi="Arial"/>
          <w:color w:val="000000"/>
          <w:sz w:val="20"/>
        </w:rPr>
        <w:t>If possible, the oil pump suction strainer(s) should be cleaned.</w:t>
      </w:r>
    </w:p>
    <w:p w14:paraId="2F566443" w14:textId="77777777" w:rsidR="005559D5" w:rsidRDefault="00321B9A">
      <w:pPr>
        <w:spacing w:before="237" w:line="240" w:lineRule="exact"/>
        <w:ind w:left="216" w:right="216"/>
        <w:jc w:val="both"/>
        <w:textAlignment w:val="baseline"/>
        <w:rPr>
          <w:rFonts w:ascii="Arial" w:eastAsia="Arial" w:hAnsi="Arial"/>
          <w:b/>
          <w:color w:val="000000"/>
          <w:sz w:val="21"/>
        </w:rPr>
      </w:pPr>
      <w:r>
        <w:rPr>
          <w:rFonts w:ascii="Arial" w:eastAsia="Arial" w:hAnsi="Arial"/>
          <w:b/>
          <w:color w:val="000000"/>
          <w:sz w:val="21"/>
        </w:rPr>
        <w:t xml:space="preserve">4.7.4 </w:t>
      </w:r>
      <w:r>
        <w:rPr>
          <w:rFonts w:ascii="Arial" w:eastAsia="Arial" w:hAnsi="Arial"/>
          <w:color w:val="000000"/>
          <w:sz w:val="20"/>
        </w:rPr>
        <w:t>All flow orifices and instrumentation previously removed are to be installed and connected as they are designed to operate.</w:t>
      </w:r>
    </w:p>
    <w:p w14:paraId="20511856" w14:textId="77777777" w:rsidR="005559D5" w:rsidRDefault="00321B9A">
      <w:pPr>
        <w:spacing w:before="243" w:line="240" w:lineRule="exact"/>
        <w:ind w:left="216"/>
        <w:textAlignment w:val="baseline"/>
        <w:rPr>
          <w:rFonts w:ascii="Arial" w:eastAsia="Arial" w:hAnsi="Arial"/>
          <w:b/>
          <w:color w:val="000000"/>
          <w:sz w:val="21"/>
        </w:rPr>
      </w:pPr>
      <w:r>
        <w:rPr>
          <w:rFonts w:ascii="Arial" w:eastAsia="Arial" w:hAnsi="Arial"/>
          <w:b/>
          <w:color w:val="000000"/>
          <w:sz w:val="21"/>
        </w:rPr>
        <w:t xml:space="preserve">4.7.5 </w:t>
      </w:r>
      <w:r>
        <w:rPr>
          <w:rFonts w:ascii="Arial" w:eastAsia="Arial" w:hAnsi="Arial"/>
          <w:color w:val="000000"/>
          <w:sz w:val="20"/>
        </w:rPr>
        <w:t>Install new filter element(s).</w:t>
      </w:r>
    </w:p>
    <w:p w14:paraId="621F6558" w14:textId="77777777" w:rsidR="005559D5" w:rsidRDefault="005559D5">
      <w:pPr>
        <w:sectPr w:rsidR="005559D5">
          <w:pgSz w:w="12240" w:h="15840"/>
          <w:pgMar w:top="1140" w:right="953" w:bottom="1224" w:left="727" w:header="720" w:footer="720" w:gutter="0"/>
          <w:cols w:space="720"/>
        </w:sectPr>
      </w:pPr>
    </w:p>
    <w:p w14:paraId="697FD375" w14:textId="77777777" w:rsidR="005559D5" w:rsidRDefault="00321B9A">
      <w:pPr>
        <w:tabs>
          <w:tab w:val="right" w:pos="10080"/>
        </w:tabs>
        <w:spacing w:before="4" w:after="104" w:line="172" w:lineRule="exact"/>
        <w:ind w:left="2880"/>
        <w:textAlignment w:val="baseline"/>
        <w:rPr>
          <w:rFonts w:ascii="Arial" w:eastAsia="Arial" w:hAnsi="Arial"/>
          <w:b/>
          <w:color w:val="000000"/>
          <w:sz w:val="15"/>
        </w:rPr>
      </w:pPr>
      <w:r>
        <w:rPr>
          <w:rFonts w:ascii="Arial" w:eastAsia="Arial" w:hAnsi="Arial"/>
          <w:b/>
          <w:color w:val="000000"/>
          <w:sz w:val="15"/>
        </w:rPr>
        <w:lastRenderedPageBreak/>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8</w:t>
      </w:r>
      <w:r>
        <w:rPr>
          <w:rFonts w:ascii="Arial" w:eastAsia="Arial" w:hAnsi="Arial"/>
          <w:b/>
          <w:color w:val="000000"/>
          <w:sz w:val="15"/>
        </w:rPr>
        <w:tab/>
        <w:t>8-9</w:t>
      </w:r>
    </w:p>
    <w:p w14:paraId="67E01E52" w14:textId="097C2D51" w:rsidR="005559D5" w:rsidRDefault="00601A15">
      <w:pPr>
        <w:spacing w:before="303" w:line="252" w:lineRule="exact"/>
        <w:textAlignment w:val="baseline"/>
        <w:rPr>
          <w:rFonts w:ascii="Arial" w:eastAsia="Arial" w:hAnsi="Arial"/>
          <w:b/>
          <w:color w:val="000000"/>
          <w:spacing w:val="1"/>
        </w:rPr>
      </w:pPr>
      <w:r>
        <w:rPr>
          <w:noProof/>
        </w:rPr>
        <mc:AlternateContent>
          <mc:Choice Requires="wps">
            <w:drawing>
              <wp:anchor distT="0" distB="0" distL="114300" distR="114300" simplePos="0" relativeHeight="252018176" behindDoc="0" locked="0" layoutInCell="1" allowOverlap="1" wp14:anchorId="2F654D0C" wp14:editId="29324B36">
                <wp:simplePos x="0" y="0"/>
                <wp:positionH relativeFrom="page">
                  <wp:posOffset>762000</wp:posOffset>
                </wp:positionH>
                <wp:positionV relativeFrom="page">
                  <wp:posOffset>920750</wp:posOffset>
                </wp:positionV>
                <wp:extent cx="6414135" cy="0"/>
                <wp:effectExtent l="0" t="0" r="0" b="0"/>
                <wp:wrapNone/>
                <wp:docPr id="58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F75C7" id="Line 54" o:spid="_x0000_s1026" style="position:absolute;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72.5pt" to="565.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" strokeweight=".5pt">
                <w10:wrap anchorx="page" anchory="page"/>
              </v:line>
            </w:pict>
          </mc:Fallback>
        </mc:AlternateContent>
      </w:r>
      <w:r w:rsidR="00321B9A">
        <w:rPr>
          <w:rFonts w:ascii="Arial" w:eastAsia="Arial" w:hAnsi="Arial"/>
          <w:b/>
          <w:color w:val="000000"/>
          <w:spacing w:val="1"/>
        </w:rPr>
        <w:t>4.8 Preparation Checks for Oil System</w:t>
      </w:r>
    </w:p>
    <w:p w14:paraId="1BF8226F" w14:textId="77777777" w:rsidR="005559D5" w:rsidRPr="00BA01B8" w:rsidRDefault="00321B9A">
      <w:pPr>
        <w:spacing w:before="244" w:line="240" w:lineRule="exact"/>
        <w:textAlignment w:val="baseline"/>
        <w:rPr>
          <w:rFonts w:ascii="Arial" w:eastAsia="Arial" w:hAnsi="Arial"/>
          <w:color w:val="000000"/>
          <w:sz w:val="20"/>
          <w:szCs w:val="20"/>
        </w:rPr>
      </w:pPr>
      <w:r w:rsidRPr="00BA01B8">
        <w:rPr>
          <w:rFonts w:ascii="Arial" w:eastAsia="Arial" w:hAnsi="Arial"/>
          <w:b/>
          <w:color w:val="000000"/>
          <w:sz w:val="20"/>
          <w:szCs w:val="20"/>
        </w:rPr>
        <w:t xml:space="preserve">4.8.1 </w:t>
      </w:r>
      <w:r w:rsidRPr="00BA01B8">
        <w:rPr>
          <w:rFonts w:ascii="Arial" w:eastAsia="Arial" w:hAnsi="Arial"/>
          <w:color w:val="000000"/>
          <w:sz w:val="20"/>
          <w:szCs w:val="20"/>
        </w:rPr>
        <w:t>Prior to final operation, the lube oil pump pressure relief valve shall be checked for proper operation and setting. The manufacturer’s instruction manual should be referenced for specific setting procedures.</w:t>
      </w:r>
    </w:p>
    <w:p w14:paraId="194DAC5B" w14:textId="77777777" w:rsidR="005559D5" w:rsidRPr="00BA01B8" w:rsidRDefault="00321B9A" w:rsidP="0084667E">
      <w:pPr>
        <w:spacing w:before="240" w:line="240" w:lineRule="exact"/>
        <w:textAlignment w:val="baseline"/>
        <w:rPr>
          <w:rFonts w:ascii="Arial" w:eastAsia="Arial" w:hAnsi="Arial"/>
          <w:color w:val="000000"/>
          <w:sz w:val="18"/>
          <w:szCs w:val="18"/>
        </w:rPr>
      </w:pPr>
      <w:r w:rsidRPr="00BA01B8">
        <w:rPr>
          <w:rFonts w:ascii="Arial" w:eastAsia="Arial" w:hAnsi="Arial"/>
          <w:b/>
          <w:color w:val="000000"/>
          <w:sz w:val="20"/>
          <w:szCs w:val="20"/>
        </w:rPr>
        <w:t xml:space="preserve">4.8.2 </w:t>
      </w:r>
      <w:r w:rsidRPr="00BA01B8">
        <w:rPr>
          <w:rFonts w:ascii="Arial" w:eastAsia="Arial" w:hAnsi="Arial"/>
          <w:color w:val="000000"/>
          <w:sz w:val="20"/>
          <w:szCs w:val="20"/>
        </w:rPr>
        <w:t xml:space="preserve">All pressure reducing valves to </w:t>
      </w:r>
      <w:r w:rsidRPr="0084667E">
        <w:rPr>
          <w:rFonts w:ascii="Arial" w:eastAsia="Arial" w:hAnsi="Arial"/>
          <w:color w:val="000000"/>
          <w:sz w:val="20"/>
          <w:szCs w:val="20"/>
        </w:rPr>
        <w:t>maintain the design operating oil pressures at the rotating equipment shall be adjusted and set to specification.</w:t>
      </w:r>
      <w:r w:rsidR="0084667E" w:rsidRPr="0084667E">
        <w:rPr>
          <w:rFonts w:ascii="Arial" w:eastAsia="Arial" w:hAnsi="Arial"/>
          <w:color w:val="000000"/>
          <w:sz w:val="20"/>
          <w:szCs w:val="20"/>
        </w:rPr>
        <w:t xml:space="preserve">  </w:t>
      </w:r>
      <w:del w:id="2945" w:author="terry roehm" w:date="2018-11-29T08:53:00Z">
        <w:r w:rsidRPr="0084667E" w:rsidDel="0084667E">
          <w:rPr>
            <w:rFonts w:ascii="Arial" w:eastAsia="Arial" w:hAnsi="Arial"/>
            <w:color w:val="000000"/>
            <w:sz w:val="20"/>
            <w:szCs w:val="20"/>
            <w:highlight w:val="yellow"/>
          </w:rPr>
          <w:delText>NOTE</w:delText>
        </w:r>
        <w:r w:rsidRPr="0084667E" w:rsidDel="0084667E">
          <w:rPr>
            <w:rFonts w:ascii="Arial" w:eastAsia="Arial" w:hAnsi="Arial"/>
            <w:color w:val="000000"/>
            <w:sz w:val="20"/>
            <w:szCs w:val="20"/>
          </w:rPr>
          <w:delText xml:space="preserve"> </w:delText>
        </w:r>
      </w:del>
      <w:r w:rsidRPr="0084667E">
        <w:rPr>
          <w:rFonts w:ascii="Arial" w:eastAsia="Arial" w:hAnsi="Arial"/>
          <w:color w:val="000000"/>
          <w:sz w:val="20"/>
          <w:szCs w:val="20"/>
        </w:rPr>
        <w:t xml:space="preserve">The oil temperature </w:t>
      </w:r>
      <w:del w:id="2946" w:author="terry roehm" w:date="2018-11-18T19:47:00Z">
        <w:r w:rsidRPr="0084667E" w:rsidDel="00C2363B">
          <w:rPr>
            <w:rFonts w:ascii="Arial" w:eastAsia="Arial" w:hAnsi="Arial"/>
            <w:color w:val="000000"/>
            <w:sz w:val="20"/>
            <w:szCs w:val="20"/>
            <w:highlight w:val="yellow"/>
            <w:rPrChange w:id="2947" w:author="terry roehm" w:date="2018-11-18T19:47:00Z">
              <w:rPr>
                <w:rFonts w:ascii="Arial" w:eastAsia="Arial" w:hAnsi="Arial"/>
                <w:color w:val="000000"/>
                <w:sz w:val="18"/>
                <w:szCs w:val="18"/>
              </w:rPr>
            </w:rPrChange>
          </w:rPr>
          <w:delText xml:space="preserve">must </w:delText>
        </w:r>
      </w:del>
      <w:ins w:id="2948" w:author="terry roehm" w:date="2018-11-18T19:47:00Z">
        <w:r w:rsidR="00C2363B" w:rsidRPr="0084667E">
          <w:rPr>
            <w:rFonts w:ascii="Arial" w:eastAsia="Arial" w:hAnsi="Arial"/>
            <w:color w:val="000000"/>
            <w:sz w:val="20"/>
            <w:szCs w:val="20"/>
            <w:highlight w:val="yellow"/>
            <w:rPrChange w:id="2949" w:author="terry roehm" w:date="2018-11-18T19:47:00Z">
              <w:rPr>
                <w:rFonts w:ascii="Arial" w:eastAsia="Arial" w:hAnsi="Arial"/>
                <w:color w:val="000000"/>
                <w:sz w:val="18"/>
                <w:szCs w:val="18"/>
              </w:rPr>
            </w:rPrChange>
          </w:rPr>
          <w:t>shall</w:t>
        </w:r>
        <w:r w:rsidR="00C2363B" w:rsidRPr="0084667E">
          <w:rPr>
            <w:rFonts w:ascii="Arial" w:eastAsia="Arial" w:hAnsi="Arial"/>
            <w:color w:val="000000"/>
            <w:sz w:val="20"/>
            <w:szCs w:val="20"/>
          </w:rPr>
          <w:t xml:space="preserve"> </w:t>
        </w:r>
      </w:ins>
      <w:r w:rsidRPr="0084667E">
        <w:rPr>
          <w:rFonts w:ascii="Arial" w:eastAsia="Arial" w:hAnsi="Arial"/>
          <w:color w:val="000000"/>
          <w:sz w:val="20"/>
          <w:szCs w:val="20"/>
        </w:rPr>
        <w:t>be allowed to rise to the design operating temperature before setting the oil pressure control valves for the system.</w:t>
      </w:r>
    </w:p>
    <w:p w14:paraId="53D9E318" w14:textId="77777777" w:rsidR="005559D5" w:rsidRPr="00BA01B8" w:rsidRDefault="00321B9A">
      <w:pPr>
        <w:spacing w:before="216" w:line="240" w:lineRule="exact"/>
        <w:textAlignment w:val="baseline"/>
        <w:rPr>
          <w:rFonts w:ascii="Arial" w:eastAsia="Arial" w:hAnsi="Arial"/>
          <w:b/>
          <w:color w:val="000000"/>
          <w:sz w:val="20"/>
          <w:szCs w:val="20"/>
        </w:rPr>
      </w:pPr>
      <w:r w:rsidRPr="00BA01B8">
        <w:rPr>
          <w:rFonts w:ascii="Arial" w:eastAsia="Arial" w:hAnsi="Arial"/>
          <w:b/>
          <w:color w:val="000000"/>
          <w:sz w:val="20"/>
          <w:szCs w:val="20"/>
        </w:rPr>
        <w:t xml:space="preserve">4.8.3 </w:t>
      </w:r>
      <w:r w:rsidRPr="00BA01B8">
        <w:rPr>
          <w:rFonts w:ascii="Arial" w:eastAsia="Arial" w:hAnsi="Arial"/>
          <w:color w:val="000000"/>
          <w:sz w:val="20"/>
          <w:szCs w:val="20"/>
        </w:rPr>
        <w:t>Place the oil system in operation as it was intended to operate and check each branch for proper pressure and flow. Check any sight glasses for quantity and quality (such as foaming) of flow.</w:t>
      </w:r>
    </w:p>
    <w:p w14:paraId="68E9E6DC" w14:textId="77777777" w:rsidR="005559D5" w:rsidRPr="00BA01B8" w:rsidRDefault="00321B9A">
      <w:pPr>
        <w:spacing w:before="253" w:line="227" w:lineRule="exact"/>
        <w:textAlignment w:val="baseline"/>
        <w:rPr>
          <w:rFonts w:ascii="Arial" w:eastAsia="Arial" w:hAnsi="Arial"/>
          <w:b/>
          <w:color w:val="000000"/>
          <w:spacing w:val="-2"/>
          <w:sz w:val="20"/>
          <w:szCs w:val="20"/>
        </w:rPr>
      </w:pPr>
      <w:r w:rsidRPr="00BA01B8">
        <w:rPr>
          <w:rFonts w:ascii="Arial" w:eastAsia="Arial" w:hAnsi="Arial"/>
          <w:b/>
          <w:color w:val="000000"/>
          <w:spacing w:val="-2"/>
          <w:sz w:val="20"/>
          <w:szCs w:val="20"/>
        </w:rPr>
        <w:t xml:space="preserve">4.8.4 </w:t>
      </w:r>
      <w:r w:rsidRPr="00BA01B8">
        <w:rPr>
          <w:rFonts w:ascii="Arial" w:eastAsia="Arial" w:hAnsi="Arial"/>
          <w:color w:val="000000"/>
          <w:spacing w:val="-2"/>
          <w:sz w:val="20"/>
          <w:szCs w:val="20"/>
        </w:rPr>
        <w:t>Check oil pumps and drivers for excessive vibration or temperature.</w:t>
      </w:r>
    </w:p>
    <w:p w14:paraId="704A6946" w14:textId="77777777" w:rsidR="005559D5" w:rsidRDefault="005559D5">
      <w:pPr>
        <w:sectPr w:rsidR="005559D5">
          <w:pgSz w:w="12240" w:h="15840"/>
          <w:pgMar w:top="1160" w:right="940" w:bottom="10144" w:left="1200" w:header="720" w:footer="720" w:gutter="0"/>
          <w:cols w:space="720"/>
        </w:sectPr>
      </w:pPr>
    </w:p>
    <w:p w14:paraId="71B59D16"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A </w:t>
      </w:r>
      <w:r>
        <w:rPr>
          <w:rFonts w:ascii="Arial" w:eastAsia="Arial" w:hAnsi="Arial"/>
          <w:b/>
          <w:color w:val="000000"/>
          <w:sz w:val="28"/>
        </w:rPr>
        <w:br/>
      </w:r>
      <w:r>
        <w:rPr>
          <w:rFonts w:ascii="Arial" w:eastAsia="Arial" w:hAnsi="Arial"/>
          <w:color w:val="000000"/>
          <w:sz w:val="28"/>
        </w:rPr>
        <w:t>(normative)</w:t>
      </w:r>
    </w:p>
    <w:p w14:paraId="5F583C2B" w14:textId="77777777" w:rsidR="005559D5" w:rsidRDefault="00321B9A">
      <w:pPr>
        <w:spacing w:before="239" w:after="254" w:line="323" w:lineRule="exact"/>
        <w:jc w:val="center"/>
        <w:textAlignment w:val="baseline"/>
        <w:rPr>
          <w:rFonts w:ascii="Arial" w:eastAsia="Arial" w:hAnsi="Arial"/>
          <w:b/>
          <w:color w:val="000000"/>
          <w:spacing w:val="-3"/>
          <w:sz w:val="28"/>
        </w:rPr>
      </w:pPr>
      <w:r>
        <w:rPr>
          <w:rFonts w:ascii="Arial" w:eastAsia="Arial" w:hAnsi="Arial"/>
          <w:b/>
          <w:color w:val="000000"/>
          <w:spacing w:val="-3"/>
          <w:sz w:val="28"/>
        </w:rPr>
        <w:t>Lube Oil Systems Installation and Installation Design Checklist</w:t>
      </w:r>
    </w:p>
    <w:tbl>
      <w:tblPr>
        <w:tblW w:w="0" w:type="auto"/>
        <w:tblInd w:w="10" w:type="dxa"/>
        <w:tblLayout w:type="fixed"/>
        <w:tblCellMar>
          <w:left w:w="0" w:type="dxa"/>
          <w:right w:w="0" w:type="dxa"/>
        </w:tblCellMar>
        <w:tblLook w:val="04A0" w:firstRow="1" w:lastRow="0" w:firstColumn="1" w:lastColumn="0" w:noHBand="0" w:noVBand="1"/>
      </w:tblPr>
      <w:tblGrid>
        <w:gridCol w:w="1003"/>
        <w:gridCol w:w="6773"/>
        <w:gridCol w:w="1186"/>
        <w:gridCol w:w="1118"/>
      </w:tblGrid>
      <w:tr w:rsidR="005559D5" w14:paraId="2BE518EA" w14:textId="77777777">
        <w:trPr>
          <w:trHeight w:hRule="exact" w:val="283"/>
        </w:trPr>
        <w:tc>
          <w:tcPr>
            <w:tcW w:w="1003" w:type="dxa"/>
            <w:tcBorders>
              <w:top w:val="single" w:sz="17" w:space="0" w:color="000000"/>
              <w:left w:val="single" w:sz="17" w:space="0" w:color="000000"/>
              <w:bottom w:val="single" w:sz="17" w:space="0" w:color="000000"/>
              <w:right w:val="single" w:sz="5" w:space="0" w:color="000000"/>
            </w:tcBorders>
            <w:vAlign w:val="center"/>
          </w:tcPr>
          <w:p w14:paraId="57091C1B" w14:textId="77777777" w:rsidR="005559D5" w:rsidRDefault="00321B9A">
            <w:pPr>
              <w:spacing w:before="35" w:after="38" w:line="205" w:lineRule="exact"/>
              <w:ind w:left="87"/>
              <w:textAlignment w:val="baseline"/>
              <w:rPr>
                <w:rFonts w:ascii="Arial" w:eastAsia="Arial" w:hAnsi="Arial"/>
                <w:b/>
                <w:color w:val="000000"/>
                <w:sz w:val="18"/>
              </w:rPr>
            </w:pPr>
            <w:r>
              <w:rPr>
                <w:rFonts w:ascii="Arial" w:eastAsia="Arial" w:hAnsi="Arial"/>
                <w:b/>
                <w:color w:val="000000"/>
                <w:sz w:val="18"/>
              </w:rPr>
              <w:t>Section</w:t>
            </w:r>
          </w:p>
        </w:tc>
        <w:tc>
          <w:tcPr>
            <w:tcW w:w="6773" w:type="dxa"/>
            <w:tcBorders>
              <w:top w:val="single" w:sz="17" w:space="0" w:color="000000"/>
              <w:left w:val="single" w:sz="5" w:space="0" w:color="000000"/>
              <w:bottom w:val="single" w:sz="17" w:space="0" w:color="000000"/>
              <w:right w:val="single" w:sz="5" w:space="0" w:color="000000"/>
            </w:tcBorders>
            <w:vAlign w:val="center"/>
          </w:tcPr>
          <w:p w14:paraId="13881386" w14:textId="77777777" w:rsidR="005559D5" w:rsidRDefault="00321B9A">
            <w:pPr>
              <w:spacing w:before="35" w:after="38" w:line="205" w:lineRule="exact"/>
              <w:ind w:right="2600"/>
              <w:jc w:val="right"/>
              <w:textAlignment w:val="baseline"/>
              <w:rPr>
                <w:rFonts w:ascii="Arial" w:eastAsia="Arial" w:hAnsi="Arial"/>
                <w:b/>
                <w:color w:val="000000"/>
                <w:sz w:val="18"/>
              </w:rPr>
            </w:pPr>
            <w:r>
              <w:rPr>
                <w:rFonts w:ascii="Arial" w:eastAsia="Arial" w:hAnsi="Arial"/>
                <w:b/>
                <w:color w:val="000000"/>
                <w:sz w:val="18"/>
              </w:rPr>
              <w:t>Requirements</w:t>
            </w:r>
          </w:p>
        </w:tc>
        <w:tc>
          <w:tcPr>
            <w:tcW w:w="1186" w:type="dxa"/>
            <w:tcBorders>
              <w:top w:val="single" w:sz="17" w:space="0" w:color="000000"/>
              <w:left w:val="single" w:sz="5" w:space="0" w:color="000000"/>
              <w:bottom w:val="single" w:sz="17" w:space="0" w:color="000000"/>
              <w:right w:val="single" w:sz="5" w:space="0" w:color="000000"/>
            </w:tcBorders>
            <w:vAlign w:val="center"/>
          </w:tcPr>
          <w:p w14:paraId="6661BBBE" w14:textId="77777777" w:rsidR="005559D5" w:rsidRDefault="00321B9A">
            <w:pPr>
              <w:spacing w:before="35" w:after="38"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18" w:type="dxa"/>
            <w:tcBorders>
              <w:top w:val="single" w:sz="17" w:space="0" w:color="000000"/>
              <w:left w:val="single" w:sz="5" w:space="0" w:color="000000"/>
              <w:bottom w:val="single" w:sz="17" w:space="0" w:color="000000"/>
              <w:right w:val="single" w:sz="17" w:space="0" w:color="000000"/>
            </w:tcBorders>
            <w:vAlign w:val="center"/>
          </w:tcPr>
          <w:p w14:paraId="4E6C4D7A" w14:textId="77777777" w:rsidR="005559D5" w:rsidRDefault="00321B9A">
            <w:pPr>
              <w:spacing w:before="35" w:after="38"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234A5EC5" w14:textId="77777777">
        <w:trPr>
          <w:trHeight w:hRule="exact" w:val="264"/>
        </w:trPr>
        <w:tc>
          <w:tcPr>
            <w:tcW w:w="1003" w:type="dxa"/>
            <w:tcBorders>
              <w:top w:val="single" w:sz="17" w:space="0" w:color="000000"/>
              <w:left w:val="single" w:sz="17" w:space="0" w:color="000000"/>
              <w:bottom w:val="single" w:sz="5" w:space="0" w:color="000000"/>
              <w:right w:val="single" w:sz="5" w:space="0" w:color="000000"/>
            </w:tcBorders>
            <w:vAlign w:val="center"/>
          </w:tcPr>
          <w:p w14:paraId="0EF98973" w14:textId="77777777" w:rsidR="005559D5" w:rsidRDefault="00321B9A">
            <w:pPr>
              <w:spacing w:after="33" w:line="205" w:lineRule="exact"/>
              <w:ind w:left="87"/>
              <w:textAlignment w:val="baseline"/>
              <w:rPr>
                <w:rFonts w:ascii="Arial" w:eastAsia="Arial" w:hAnsi="Arial"/>
                <w:b/>
                <w:color w:val="000000"/>
                <w:sz w:val="18"/>
              </w:rPr>
            </w:pPr>
            <w:r>
              <w:rPr>
                <w:rFonts w:ascii="Arial" w:eastAsia="Arial" w:hAnsi="Arial"/>
                <w:b/>
                <w:color w:val="000000"/>
                <w:sz w:val="18"/>
              </w:rPr>
              <w:t>3</w:t>
            </w:r>
          </w:p>
        </w:tc>
        <w:tc>
          <w:tcPr>
            <w:tcW w:w="6773" w:type="dxa"/>
            <w:tcBorders>
              <w:top w:val="single" w:sz="17" w:space="0" w:color="000000"/>
              <w:left w:val="single" w:sz="5" w:space="0" w:color="000000"/>
              <w:bottom w:val="single" w:sz="5" w:space="0" w:color="000000"/>
              <w:right w:val="single" w:sz="5" w:space="0" w:color="000000"/>
            </w:tcBorders>
            <w:vAlign w:val="center"/>
          </w:tcPr>
          <w:p w14:paraId="161ABC59" w14:textId="77777777" w:rsidR="005559D5" w:rsidRDefault="00321B9A">
            <w:pPr>
              <w:spacing w:after="33" w:line="205" w:lineRule="exact"/>
              <w:ind w:left="53"/>
              <w:textAlignment w:val="baseline"/>
              <w:rPr>
                <w:rFonts w:ascii="Arial" w:eastAsia="Arial" w:hAnsi="Arial"/>
                <w:b/>
                <w:color w:val="000000"/>
                <w:sz w:val="18"/>
              </w:rPr>
            </w:pPr>
            <w:r>
              <w:rPr>
                <w:rFonts w:ascii="Arial" w:eastAsia="Arial" w:hAnsi="Arial"/>
                <w:b/>
                <w:color w:val="000000"/>
                <w:sz w:val="18"/>
              </w:rPr>
              <w:t>System Design Requirements</w:t>
            </w:r>
          </w:p>
        </w:tc>
        <w:tc>
          <w:tcPr>
            <w:tcW w:w="1186" w:type="dxa"/>
            <w:tcBorders>
              <w:top w:val="single" w:sz="17" w:space="0" w:color="000000"/>
              <w:left w:val="single" w:sz="5" w:space="0" w:color="000000"/>
              <w:bottom w:val="single" w:sz="5" w:space="0" w:color="000000"/>
              <w:right w:val="single" w:sz="5" w:space="0" w:color="000000"/>
            </w:tcBorders>
          </w:tcPr>
          <w:p w14:paraId="1AB8655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17" w:space="0" w:color="000000"/>
              <w:left w:val="single" w:sz="5" w:space="0" w:color="000000"/>
              <w:bottom w:val="single" w:sz="5" w:space="0" w:color="000000"/>
              <w:right w:val="single" w:sz="17" w:space="0" w:color="000000"/>
            </w:tcBorders>
          </w:tcPr>
          <w:p w14:paraId="2F13BD1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A43CAB8" w14:textId="77777777">
        <w:trPr>
          <w:trHeight w:hRule="exact" w:val="485"/>
        </w:trPr>
        <w:tc>
          <w:tcPr>
            <w:tcW w:w="1003" w:type="dxa"/>
            <w:tcBorders>
              <w:top w:val="single" w:sz="5" w:space="0" w:color="000000"/>
              <w:left w:val="single" w:sz="17" w:space="0" w:color="000000"/>
              <w:bottom w:val="single" w:sz="5" w:space="0" w:color="000000"/>
              <w:right w:val="single" w:sz="5" w:space="0" w:color="000000"/>
            </w:tcBorders>
          </w:tcPr>
          <w:p w14:paraId="77227A9D" w14:textId="77777777" w:rsidR="005559D5" w:rsidRDefault="00321B9A">
            <w:pPr>
              <w:tabs>
                <w:tab w:val="decimal" w:pos="144"/>
              </w:tabs>
              <w:spacing w:after="258" w:line="205" w:lineRule="exact"/>
              <w:textAlignment w:val="baseline"/>
              <w:rPr>
                <w:rFonts w:ascii="Arial" w:eastAsia="Arial" w:hAnsi="Arial"/>
                <w:b/>
                <w:color w:val="000000"/>
                <w:sz w:val="18"/>
              </w:rPr>
            </w:pPr>
            <w:r>
              <w:rPr>
                <w:rFonts w:ascii="Arial" w:eastAsia="Arial" w:hAnsi="Arial"/>
                <w:b/>
                <w:color w:val="000000"/>
                <w:sz w:val="18"/>
              </w:rPr>
              <w:t>3.1</w:t>
            </w:r>
          </w:p>
        </w:tc>
        <w:tc>
          <w:tcPr>
            <w:tcW w:w="6773" w:type="dxa"/>
            <w:tcBorders>
              <w:top w:val="single" w:sz="5" w:space="0" w:color="000000"/>
              <w:left w:val="single" w:sz="5" w:space="0" w:color="000000"/>
              <w:bottom w:val="single" w:sz="5" w:space="0" w:color="000000"/>
              <w:right w:val="single" w:sz="5" w:space="0" w:color="000000"/>
            </w:tcBorders>
          </w:tcPr>
          <w:p w14:paraId="00C6CB15" w14:textId="77777777" w:rsidR="005559D5" w:rsidRDefault="00321B9A">
            <w:pPr>
              <w:spacing w:after="37" w:line="221" w:lineRule="exact"/>
              <w:ind w:left="36" w:right="1332"/>
              <w:textAlignment w:val="baseline"/>
              <w:rPr>
                <w:rFonts w:ascii="Arial" w:eastAsia="Arial" w:hAnsi="Arial"/>
                <w:color w:val="000000"/>
                <w:sz w:val="18"/>
              </w:rPr>
            </w:pPr>
            <w:r>
              <w:rPr>
                <w:rFonts w:ascii="Arial" w:eastAsia="Arial" w:hAnsi="Arial"/>
                <w:color w:val="000000"/>
                <w:sz w:val="18"/>
              </w:rPr>
              <w:t>The design provides for easy access to fill and drain connections and easy access for operation and maintenance.</w:t>
            </w:r>
          </w:p>
        </w:tc>
        <w:tc>
          <w:tcPr>
            <w:tcW w:w="1186" w:type="dxa"/>
            <w:tcBorders>
              <w:top w:val="single" w:sz="5" w:space="0" w:color="000000"/>
              <w:left w:val="single" w:sz="5" w:space="0" w:color="000000"/>
              <w:bottom w:val="single" w:sz="5" w:space="0" w:color="000000"/>
              <w:right w:val="single" w:sz="5" w:space="0" w:color="000000"/>
            </w:tcBorders>
          </w:tcPr>
          <w:p w14:paraId="6569836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BE3B92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A418AAD"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5C4A060" w14:textId="77777777" w:rsidR="005559D5" w:rsidRDefault="00321B9A">
            <w:pPr>
              <w:tabs>
                <w:tab w:val="decimal" w:pos="144"/>
              </w:tabs>
              <w:spacing w:after="33" w:line="205" w:lineRule="exact"/>
              <w:textAlignment w:val="baseline"/>
              <w:rPr>
                <w:rFonts w:ascii="Arial" w:eastAsia="Arial" w:hAnsi="Arial"/>
                <w:b/>
                <w:color w:val="000000"/>
                <w:sz w:val="18"/>
              </w:rPr>
            </w:pPr>
            <w:r>
              <w:rPr>
                <w:rFonts w:ascii="Arial" w:eastAsia="Arial" w:hAnsi="Arial"/>
                <w:b/>
                <w:color w:val="000000"/>
                <w:sz w:val="18"/>
              </w:rPr>
              <w:t>3.2</w:t>
            </w:r>
          </w:p>
        </w:tc>
        <w:tc>
          <w:tcPr>
            <w:tcW w:w="6773" w:type="dxa"/>
            <w:tcBorders>
              <w:top w:val="single" w:sz="5" w:space="0" w:color="000000"/>
              <w:left w:val="single" w:sz="5" w:space="0" w:color="000000"/>
              <w:bottom w:val="single" w:sz="5" w:space="0" w:color="000000"/>
              <w:right w:val="single" w:sz="5" w:space="0" w:color="000000"/>
            </w:tcBorders>
            <w:vAlign w:val="center"/>
          </w:tcPr>
          <w:p w14:paraId="4349712B" w14:textId="77777777" w:rsidR="005559D5" w:rsidRDefault="00321B9A">
            <w:pPr>
              <w:spacing w:after="33" w:line="221" w:lineRule="exact"/>
              <w:ind w:left="53"/>
              <w:textAlignment w:val="baseline"/>
              <w:rPr>
                <w:rFonts w:ascii="Arial" w:eastAsia="Arial" w:hAnsi="Arial"/>
                <w:color w:val="000000"/>
                <w:sz w:val="18"/>
              </w:rPr>
            </w:pPr>
            <w:r>
              <w:rPr>
                <w:rFonts w:ascii="Arial" w:eastAsia="Arial" w:hAnsi="Arial"/>
                <w:color w:val="000000"/>
                <w:sz w:val="18"/>
              </w:rPr>
              <w:t>Adequate drains provided.</w:t>
            </w:r>
          </w:p>
        </w:tc>
        <w:tc>
          <w:tcPr>
            <w:tcW w:w="1186" w:type="dxa"/>
            <w:tcBorders>
              <w:top w:val="single" w:sz="5" w:space="0" w:color="000000"/>
              <w:left w:val="single" w:sz="5" w:space="0" w:color="000000"/>
              <w:bottom w:val="single" w:sz="5" w:space="0" w:color="000000"/>
              <w:right w:val="single" w:sz="5" w:space="0" w:color="000000"/>
            </w:tcBorders>
          </w:tcPr>
          <w:p w14:paraId="738766D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C815FB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C7DB08B"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3F720C94" w14:textId="77777777" w:rsidR="005559D5" w:rsidRDefault="00321B9A">
            <w:pPr>
              <w:tabs>
                <w:tab w:val="decimal" w:pos="144"/>
              </w:tabs>
              <w:spacing w:after="42" w:line="205" w:lineRule="exact"/>
              <w:textAlignment w:val="baseline"/>
              <w:rPr>
                <w:rFonts w:ascii="Arial" w:eastAsia="Arial" w:hAnsi="Arial"/>
                <w:b/>
                <w:color w:val="000000"/>
                <w:sz w:val="18"/>
              </w:rPr>
            </w:pPr>
            <w:r>
              <w:rPr>
                <w:rFonts w:ascii="Arial" w:eastAsia="Arial" w:hAnsi="Arial"/>
                <w:b/>
                <w:color w:val="000000"/>
                <w:sz w:val="18"/>
              </w:rPr>
              <w:t>3.3</w:t>
            </w:r>
          </w:p>
        </w:tc>
        <w:tc>
          <w:tcPr>
            <w:tcW w:w="6773" w:type="dxa"/>
            <w:tcBorders>
              <w:top w:val="single" w:sz="5" w:space="0" w:color="000000"/>
              <w:left w:val="single" w:sz="5" w:space="0" w:color="000000"/>
              <w:bottom w:val="single" w:sz="5" w:space="0" w:color="000000"/>
              <w:right w:val="single" w:sz="5" w:space="0" w:color="000000"/>
            </w:tcBorders>
            <w:vAlign w:val="center"/>
          </w:tcPr>
          <w:p w14:paraId="15595BD1"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Chemical cleaning vents and drains provided.</w:t>
            </w:r>
          </w:p>
        </w:tc>
        <w:tc>
          <w:tcPr>
            <w:tcW w:w="1186" w:type="dxa"/>
            <w:tcBorders>
              <w:top w:val="single" w:sz="5" w:space="0" w:color="000000"/>
              <w:left w:val="single" w:sz="5" w:space="0" w:color="000000"/>
              <w:bottom w:val="single" w:sz="5" w:space="0" w:color="000000"/>
              <w:right w:val="single" w:sz="5" w:space="0" w:color="000000"/>
            </w:tcBorders>
          </w:tcPr>
          <w:p w14:paraId="202410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2972BF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775B5CD"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1CEA7EDE" w14:textId="77777777" w:rsidR="005559D5" w:rsidRDefault="00321B9A">
            <w:pPr>
              <w:tabs>
                <w:tab w:val="decimal" w:pos="144"/>
              </w:tabs>
              <w:spacing w:after="37" w:line="205" w:lineRule="exact"/>
              <w:textAlignment w:val="baseline"/>
              <w:rPr>
                <w:rFonts w:ascii="Arial" w:eastAsia="Arial" w:hAnsi="Arial"/>
                <w:b/>
                <w:color w:val="000000"/>
                <w:sz w:val="18"/>
              </w:rPr>
            </w:pPr>
            <w:r>
              <w:rPr>
                <w:rFonts w:ascii="Arial" w:eastAsia="Arial" w:hAnsi="Arial"/>
                <w:b/>
                <w:color w:val="000000"/>
                <w:sz w:val="18"/>
              </w:rPr>
              <w:t>3.4</w:t>
            </w:r>
          </w:p>
        </w:tc>
        <w:tc>
          <w:tcPr>
            <w:tcW w:w="6773" w:type="dxa"/>
            <w:tcBorders>
              <w:top w:val="single" w:sz="5" w:space="0" w:color="000000"/>
              <w:left w:val="single" w:sz="5" w:space="0" w:color="000000"/>
              <w:bottom w:val="single" w:sz="5" w:space="0" w:color="000000"/>
              <w:right w:val="single" w:sz="5" w:space="0" w:color="000000"/>
            </w:tcBorders>
            <w:vAlign w:val="center"/>
          </w:tcPr>
          <w:p w14:paraId="6B11D13B"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Fill and drain connections of sufficient size and orientation.</w:t>
            </w:r>
          </w:p>
        </w:tc>
        <w:tc>
          <w:tcPr>
            <w:tcW w:w="1186" w:type="dxa"/>
            <w:tcBorders>
              <w:top w:val="single" w:sz="5" w:space="0" w:color="000000"/>
              <w:left w:val="single" w:sz="5" w:space="0" w:color="000000"/>
              <w:bottom w:val="single" w:sz="5" w:space="0" w:color="000000"/>
              <w:right w:val="single" w:sz="5" w:space="0" w:color="000000"/>
            </w:tcBorders>
          </w:tcPr>
          <w:p w14:paraId="2594A25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5223EE3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55EDD18"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09CC57D0" w14:textId="77777777" w:rsidR="005559D5" w:rsidRDefault="00321B9A">
            <w:pPr>
              <w:tabs>
                <w:tab w:val="decimal" w:pos="144"/>
              </w:tabs>
              <w:spacing w:after="33" w:line="205" w:lineRule="exact"/>
              <w:textAlignment w:val="baseline"/>
              <w:rPr>
                <w:rFonts w:ascii="Arial" w:eastAsia="Arial" w:hAnsi="Arial"/>
                <w:b/>
                <w:color w:val="000000"/>
                <w:sz w:val="18"/>
              </w:rPr>
            </w:pPr>
            <w:r>
              <w:rPr>
                <w:rFonts w:ascii="Arial" w:eastAsia="Arial" w:hAnsi="Arial"/>
                <w:b/>
                <w:color w:val="000000"/>
                <w:sz w:val="18"/>
              </w:rPr>
              <w:t>3.5</w:t>
            </w:r>
          </w:p>
        </w:tc>
        <w:tc>
          <w:tcPr>
            <w:tcW w:w="6773" w:type="dxa"/>
            <w:tcBorders>
              <w:top w:val="single" w:sz="5" w:space="0" w:color="000000"/>
              <w:left w:val="single" w:sz="5" w:space="0" w:color="000000"/>
              <w:bottom w:val="single" w:sz="5" w:space="0" w:color="000000"/>
              <w:right w:val="single" w:sz="5" w:space="0" w:color="000000"/>
            </w:tcBorders>
            <w:vAlign w:val="center"/>
          </w:tcPr>
          <w:p w14:paraId="7F516DF9" w14:textId="77777777" w:rsidR="005559D5" w:rsidRDefault="00321B9A">
            <w:pPr>
              <w:spacing w:after="33" w:line="221" w:lineRule="exact"/>
              <w:ind w:left="53"/>
              <w:textAlignment w:val="baseline"/>
              <w:rPr>
                <w:rFonts w:ascii="Arial" w:eastAsia="Arial" w:hAnsi="Arial"/>
                <w:color w:val="000000"/>
                <w:sz w:val="18"/>
              </w:rPr>
            </w:pPr>
            <w:r>
              <w:rPr>
                <w:rFonts w:ascii="Arial" w:eastAsia="Arial" w:hAnsi="Arial"/>
                <w:color w:val="000000"/>
                <w:sz w:val="18"/>
              </w:rPr>
              <w:t>High point vents and low point drains provided.</w:t>
            </w:r>
          </w:p>
        </w:tc>
        <w:tc>
          <w:tcPr>
            <w:tcW w:w="1186" w:type="dxa"/>
            <w:tcBorders>
              <w:top w:val="single" w:sz="5" w:space="0" w:color="000000"/>
              <w:left w:val="single" w:sz="5" w:space="0" w:color="000000"/>
              <w:bottom w:val="single" w:sz="5" w:space="0" w:color="000000"/>
              <w:right w:val="single" w:sz="5" w:space="0" w:color="000000"/>
            </w:tcBorders>
          </w:tcPr>
          <w:p w14:paraId="71F4D82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5914286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3CF3210"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5354CE37" w14:textId="77777777" w:rsidR="005559D5" w:rsidRDefault="00321B9A">
            <w:pPr>
              <w:tabs>
                <w:tab w:val="decimal" w:pos="144"/>
              </w:tabs>
              <w:spacing w:after="42" w:line="205" w:lineRule="exact"/>
              <w:textAlignment w:val="baseline"/>
              <w:rPr>
                <w:rFonts w:ascii="Arial" w:eastAsia="Arial" w:hAnsi="Arial"/>
                <w:b/>
                <w:color w:val="000000"/>
                <w:sz w:val="18"/>
              </w:rPr>
            </w:pPr>
            <w:r>
              <w:rPr>
                <w:rFonts w:ascii="Arial" w:eastAsia="Arial" w:hAnsi="Arial"/>
                <w:b/>
                <w:color w:val="000000"/>
                <w:sz w:val="18"/>
              </w:rPr>
              <w:t>3.6</w:t>
            </w:r>
          </w:p>
        </w:tc>
        <w:tc>
          <w:tcPr>
            <w:tcW w:w="6773" w:type="dxa"/>
            <w:tcBorders>
              <w:top w:val="single" w:sz="5" w:space="0" w:color="000000"/>
              <w:left w:val="single" w:sz="5" w:space="0" w:color="000000"/>
              <w:bottom w:val="single" w:sz="5" w:space="0" w:color="000000"/>
              <w:right w:val="single" w:sz="5" w:space="0" w:color="000000"/>
            </w:tcBorders>
            <w:vAlign w:val="center"/>
          </w:tcPr>
          <w:p w14:paraId="7777EE6A"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Break-out spools for flushing jumpers provided.</w:t>
            </w:r>
          </w:p>
        </w:tc>
        <w:tc>
          <w:tcPr>
            <w:tcW w:w="1186" w:type="dxa"/>
            <w:tcBorders>
              <w:top w:val="single" w:sz="5" w:space="0" w:color="000000"/>
              <w:left w:val="single" w:sz="5" w:space="0" w:color="000000"/>
              <w:bottom w:val="single" w:sz="5" w:space="0" w:color="000000"/>
              <w:right w:val="single" w:sz="5" w:space="0" w:color="000000"/>
            </w:tcBorders>
          </w:tcPr>
          <w:p w14:paraId="4F0261E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973A00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6333430"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4EC083E0" w14:textId="77777777" w:rsidR="005559D5" w:rsidRDefault="00321B9A">
            <w:pPr>
              <w:tabs>
                <w:tab w:val="decimal" w:pos="144"/>
              </w:tabs>
              <w:spacing w:after="37" w:line="205" w:lineRule="exact"/>
              <w:textAlignment w:val="baseline"/>
              <w:rPr>
                <w:rFonts w:ascii="Arial" w:eastAsia="Arial" w:hAnsi="Arial"/>
                <w:b/>
                <w:color w:val="000000"/>
                <w:sz w:val="18"/>
              </w:rPr>
            </w:pPr>
            <w:r>
              <w:rPr>
                <w:rFonts w:ascii="Arial" w:eastAsia="Arial" w:hAnsi="Arial"/>
                <w:b/>
                <w:color w:val="000000"/>
                <w:sz w:val="18"/>
              </w:rPr>
              <w:t>3.7 a)</w:t>
            </w:r>
          </w:p>
        </w:tc>
        <w:tc>
          <w:tcPr>
            <w:tcW w:w="6773" w:type="dxa"/>
            <w:tcBorders>
              <w:top w:val="single" w:sz="5" w:space="0" w:color="000000"/>
              <w:left w:val="single" w:sz="5" w:space="0" w:color="000000"/>
              <w:bottom w:val="single" w:sz="5" w:space="0" w:color="000000"/>
              <w:right w:val="single" w:sz="5" w:space="0" w:color="000000"/>
            </w:tcBorders>
            <w:vAlign w:val="center"/>
          </w:tcPr>
          <w:p w14:paraId="4A901013"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Sufficient piping supports provided.</w:t>
            </w:r>
          </w:p>
        </w:tc>
        <w:tc>
          <w:tcPr>
            <w:tcW w:w="1186" w:type="dxa"/>
            <w:tcBorders>
              <w:top w:val="single" w:sz="5" w:space="0" w:color="000000"/>
              <w:left w:val="single" w:sz="5" w:space="0" w:color="000000"/>
              <w:bottom w:val="single" w:sz="5" w:space="0" w:color="000000"/>
              <w:right w:val="single" w:sz="5" w:space="0" w:color="000000"/>
            </w:tcBorders>
          </w:tcPr>
          <w:p w14:paraId="13C591B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D746AD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DC1615A"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4565E1DD" w14:textId="77777777" w:rsidR="005559D5" w:rsidRDefault="00321B9A">
            <w:pPr>
              <w:tabs>
                <w:tab w:val="decimal" w:pos="144"/>
              </w:tabs>
              <w:spacing w:after="33" w:line="205" w:lineRule="exact"/>
              <w:textAlignment w:val="baseline"/>
              <w:rPr>
                <w:rFonts w:ascii="Arial" w:eastAsia="Arial" w:hAnsi="Arial"/>
                <w:b/>
                <w:color w:val="000000"/>
                <w:sz w:val="18"/>
              </w:rPr>
            </w:pPr>
            <w:r>
              <w:rPr>
                <w:rFonts w:ascii="Arial" w:eastAsia="Arial" w:hAnsi="Arial"/>
                <w:b/>
                <w:color w:val="000000"/>
                <w:sz w:val="18"/>
              </w:rPr>
              <w:t>3.7 b)</w:t>
            </w:r>
          </w:p>
        </w:tc>
        <w:tc>
          <w:tcPr>
            <w:tcW w:w="6773" w:type="dxa"/>
            <w:tcBorders>
              <w:top w:val="single" w:sz="5" w:space="0" w:color="000000"/>
              <w:left w:val="single" w:sz="5" w:space="0" w:color="000000"/>
              <w:bottom w:val="single" w:sz="5" w:space="0" w:color="000000"/>
              <w:right w:val="single" w:sz="5" w:space="0" w:color="000000"/>
            </w:tcBorders>
            <w:vAlign w:val="center"/>
          </w:tcPr>
          <w:p w14:paraId="7096BF9D" w14:textId="77777777" w:rsidR="005559D5" w:rsidRDefault="00321B9A">
            <w:pPr>
              <w:spacing w:after="33" w:line="221" w:lineRule="exact"/>
              <w:ind w:left="53"/>
              <w:textAlignment w:val="baseline"/>
              <w:rPr>
                <w:rFonts w:ascii="Arial" w:eastAsia="Arial" w:hAnsi="Arial"/>
                <w:color w:val="000000"/>
                <w:sz w:val="18"/>
              </w:rPr>
            </w:pPr>
            <w:r>
              <w:rPr>
                <w:rFonts w:ascii="Arial" w:eastAsia="Arial" w:hAnsi="Arial"/>
                <w:color w:val="000000"/>
                <w:sz w:val="18"/>
              </w:rPr>
              <w:t>Accessibility for operations and maintenance.</w:t>
            </w:r>
          </w:p>
        </w:tc>
        <w:tc>
          <w:tcPr>
            <w:tcW w:w="1186" w:type="dxa"/>
            <w:tcBorders>
              <w:top w:val="single" w:sz="5" w:space="0" w:color="000000"/>
              <w:left w:val="single" w:sz="5" w:space="0" w:color="000000"/>
              <w:bottom w:val="single" w:sz="5" w:space="0" w:color="000000"/>
              <w:right w:val="single" w:sz="5" w:space="0" w:color="000000"/>
            </w:tcBorders>
          </w:tcPr>
          <w:p w14:paraId="6241CC3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1434BD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6BCD98F"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5EC0A943" w14:textId="77777777" w:rsidR="005559D5" w:rsidRDefault="00321B9A">
            <w:pPr>
              <w:tabs>
                <w:tab w:val="decimal" w:pos="144"/>
              </w:tabs>
              <w:spacing w:after="42" w:line="205" w:lineRule="exact"/>
              <w:textAlignment w:val="baseline"/>
              <w:rPr>
                <w:rFonts w:ascii="Arial" w:eastAsia="Arial" w:hAnsi="Arial"/>
                <w:b/>
                <w:color w:val="000000"/>
                <w:sz w:val="18"/>
              </w:rPr>
            </w:pPr>
            <w:r>
              <w:rPr>
                <w:rFonts w:ascii="Arial" w:eastAsia="Arial" w:hAnsi="Arial"/>
                <w:b/>
                <w:color w:val="000000"/>
                <w:sz w:val="18"/>
              </w:rPr>
              <w:t>3.7 c)</w:t>
            </w:r>
          </w:p>
        </w:tc>
        <w:tc>
          <w:tcPr>
            <w:tcW w:w="6773" w:type="dxa"/>
            <w:tcBorders>
              <w:top w:val="single" w:sz="5" w:space="0" w:color="000000"/>
              <w:left w:val="single" w:sz="5" w:space="0" w:color="000000"/>
              <w:bottom w:val="single" w:sz="5" w:space="0" w:color="000000"/>
              <w:right w:val="single" w:sz="5" w:space="0" w:color="000000"/>
            </w:tcBorders>
            <w:vAlign w:val="center"/>
          </w:tcPr>
          <w:p w14:paraId="202A5AF0"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Neat and orderly arrangement that does not obstruct access.</w:t>
            </w:r>
          </w:p>
        </w:tc>
        <w:tc>
          <w:tcPr>
            <w:tcW w:w="1186" w:type="dxa"/>
            <w:tcBorders>
              <w:top w:val="single" w:sz="5" w:space="0" w:color="000000"/>
              <w:left w:val="single" w:sz="5" w:space="0" w:color="000000"/>
              <w:bottom w:val="single" w:sz="5" w:space="0" w:color="000000"/>
              <w:right w:val="single" w:sz="5" w:space="0" w:color="000000"/>
            </w:tcBorders>
          </w:tcPr>
          <w:p w14:paraId="13EF7CB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6591001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7605870"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15F2F1B5" w14:textId="77777777" w:rsidR="005559D5" w:rsidRDefault="00321B9A">
            <w:pPr>
              <w:tabs>
                <w:tab w:val="decimal" w:pos="144"/>
              </w:tabs>
              <w:spacing w:after="37" w:line="205" w:lineRule="exact"/>
              <w:textAlignment w:val="baseline"/>
              <w:rPr>
                <w:rFonts w:ascii="Arial" w:eastAsia="Arial" w:hAnsi="Arial"/>
                <w:b/>
                <w:color w:val="000000"/>
                <w:sz w:val="18"/>
              </w:rPr>
            </w:pPr>
            <w:r>
              <w:rPr>
                <w:rFonts w:ascii="Arial" w:eastAsia="Arial" w:hAnsi="Arial"/>
                <w:b/>
                <w:color w:val="000000"/>
                <w:sz w:val="18"/>
              </w:rPr>
              <w:t>3.7 d)</w:t>
            </w:r>
          </w:p>
        </w:tc>
        <w:tc>
          <w:tcPr>
            <w:tcW w:w="6773" w:type="dxa"/>
            <w:tcBorders>
              <w:top w:val="single" w:sz="5" w:space="0" w:color="000000"/>
              <w:left w:val="single" w:sz="5" w:space="0" w:color="000000"/>
              <w:bottom w:val="single" w:sz="5" w:space="0" w:color="000000"/>
              <w:right w:val="single" w:sz="5" w:space="0" w:color="000000"/>
            </w:tcBorders>
            <w:vAlign w:val="center"/>
          </w:tcPr>
          <w:p w14:paraId="242F6D6B"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The design eliminates any air pockets.</w:t>
            </w:r>
          </w:p>
        </w:tc>
        <w:tc>
          <w:tcPr>
            <w:tcW w:w="1186" w:type="dxa"/>
            <w:tcBorders>
              <w:top w:val="single" w:sz="5" w:space="0" w:color="000000"/>
              <w:left w:val="single" w:sz="5" w:space="0" w:color="000000"/>
              <w:bottom w:val="single" w:sz="5" w:space="0" w:color="000000"/>
              <w:right w:val="single" w:sz="5" w:space="0" w:color="000000"/>
            </w:tcBorders>
          </w:tcPr>
          <w:p w14:paraId="4A85725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C8076F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EF5E1BA"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62DACCE" w14:textId="77777777" w:rsidR="005559D5" w:rsidRDefault="00321B9A">
            <w:pPr>
              <w:tabs>
                <w:tab w:val="decimal" w:pos="144"/>
              </w:tabs>
              <w:spacing w:after="33" w:line="205" w:lineRule="exact"/>
              <w:textAlignment w:val="baseline"/>
              <w:rPr>
                <w:rFonts w:ascii="Arial" w:eastAsia="Arial" w:hAnsi="Arial"/>
                <w:b/>
                <w:color w:val="000000"/>
                <w:sz w:val="18"/>
              </w:rPr>
            </w:pPr>
            <w:r>
              <w:rPr>
                <w:rFonts w:ascii="Arial" w:eastAsia="Arial" w:hAnsi="Arial"/>
                <w:b/>
                <w:color w:val="000000"/>
                <w:sz w:val="18"/>
              </w:rPr>
              <w:t>3.7 e)</w:t>
            </w:r>
          </w:p>
        </w:tc>
        <w:tc>
          <w:tcPr>
            <w:tcW w:w="6773" w:type="dxa"/>
            <w:tcBorders>
              <w:top w:val="single" w:sz="5" w:space="0" w:color="000000"/>
              <w:left w:val="single" w:sz="5" w:space="0" w:color="000000"/>
              <w:bottom w:val="single" w:sz="5" w:space="0" w:color="000000"/>
              <w:right w:val="single" w:sz="5" w:space="0" w:color="000000"/>
            </w:tcBorders>
            <w:vAlign w:val="center"/>
          </w:tcPr>
          <w:p w14:paraId="514B5F29" w14:textId="77777777" w:rsidR="005559D5" w:rsidRDefault="00321B9A">
            <w:pPr>
              <w:spacing w:after="33" w:line="221" w:lineRule="exact"/>
              <w:ind w:left="53"/>
              <w:textAlignment w:val="baseline"/>
              <w:rPr>
                <w:rFonts w:ascii="Arial" w:eastAsia="Arial" w:hAnsi="Arial"/>
                <w:color w:val="000000"/>
                <w:sz w:val="18"/>
              </w:rPr>
            </w:pPr>
            <w:r>
              <w:rPr>
                <w:rFonts w:ascii="Arial" w:eastAsia="Arial" w:hAnsi="Arial"/>
                <w:color w:val="000000"/>
                <w:sz w:val="18"/>
              </w:rPr>
              <w:t>Complete drainage of systems provided without extraordinary measures.</w:t>
            </w:r>
          </w:p>
        </w:tc>
        <w:tc>
          <w:tcPr>
            <w:tcW w:w="1186" w:type="dxa"/>
            <w:tcBorders>
              <w:top w:val="single" w:sz="5" w:space="0" w:color="000000"/>
              <w:left w:val="single" w:sz="5" w:space="0" w:color="000000"/>
              <w:bottom w:val="single" w:sz="5" w:space="0" w:color="000000"/>
              <w:right w:val="single" w:sz="5" w:space="0" w:color="000000"/>
            </w:tcBorders>
          </w:tcPr>
          <w:p w14:paraId="538E79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BD1E97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1D3EE2E"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19E18D91" w14:textId="77777777" w:rsidR="005559D5" w:rsidRDefault="00321B9A">
            <w:pPr>
              <w:tabs>
                <w:tab w:val="decimal" w:pos="144"/>
              </w:tabs>
              <w:spacing w:after="42" w:line="205" w:lineRule="exact"/>
              <w:textAlignment w:val="baseline"/>
              <w:rPr>
                <w:rFonts w:ascii="Arial" w:eastAsia="Arial" w:hAnsi="Arial"/>
                <w:b/>
                <w:color w:val="000000"/>
                <w:sz w:val="18"/>
              </w:rPr>
            </w:pPr>
            <w:r>
              <w:rPr>
                <w:rFonts w:ascii="Arial" w:eastAsia="Arial" w:hAnsi="Arial"/>
                <w:b/>
                <w:color w:val="000000"/>
                <w:sz w:val="18"/>
              </w:rPr>
              <w:t>3.8</w:t>
            </w:r>
          </w:p>
        </w:tc>
        <w:tc>
          <w:tcPr>
            <w:tcW w:w="6773" w:type="dxa"/>
            <w:tcBorders>
              <w:top w:val="single" w:sz="5" w:space="0" w:color="000000"/>
              <w:left w:val="single" w:sz="5" w:space="0" w:color="000000"/>
              <w:bottom w:val="single" w:sz="5" w:space="0" w:color="000000"/>
              <w:right w:val="single" w:sz="5" w:space="0" w:color="000000"/>
            </w:tcBorders>
            <w:vAlign w:val="center"/>
          </w:tcPr>
          <w:p w14:paraId="7D00A3DA"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All openings properly sealed.</w:t>
            </w:r>
          </w:p>
        </w:tc>
        <w:tc>
          <w:tcPr>
            <w:tcW w:w="1186" w:type="dxa"/>
            <w:tcBorders>
              <w:top w:val="single" w:sz="5" w:space="0" w:color="000000"/>
              <w:left w:val="single" w:sz="5" w:space="0" w:color="000000"/>
              <w:bottom w:val="single" w:sz="5" w:space="0" w:color="000000"/>
              <w:right w:val="single" w:sz="5" w:space="0" w:color="000000"/>
            </w:tcBorders>
          </w:tcPr>
          <w:p w14:paraId="1C9ADA8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BBE627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17F7BE5"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4A65463C" w14:textId="77777777" w:rsidR="005559D5" w:rsidRDefault="00321B9A">
            <w:pPr>
              <w:tabs>
                <w:tab w:val="decimal" w:pos="144"/>
              </w:tabs>
              <w:spacing w:after="37" w:line="205" w:lineRule="exact"/>
              <w:textAlignment w:val="baseline"/>
              <w:rPr>
                <w:rFonts w:ascii="Arial" w:eastAsia="Arial" w:hAnsi="Arial"/>
                <w:b/>
                <w:color w:val="000000"/>
                <w:sz w:val="18"/>
              </w:rPr>
            </w:pPr>
            <w:r>
              <w:rPr>
                <w:rFonts w:ascii="Arial" w:eastAsia="Arial" w:hAnsi="Arial"/>
                <w:b/>
                <w:color w:val="000000"/>
                <w:sz w:val="18"/>
              </w:rPr>
              <w:t>3.9</w:t>
            </w:r>
          </w:p>
        </w:tc>
        <w:tc>
          <w:tcPr>
            <w:tcW w:w="6773" w:type="dxa"/>
            <w:tcBorders>
              <w:top w:val="single" w:sz="5" w:space="0" w:color="000000"/>
              <w:left w:val="single" w:sz="5" w:space="0" w:color="000000"/>
              <w:bottom w:val="single" w:sz="5" w:space="0" w:color="000000"/>
              <w:right w:val="single" w:sz="5" w:space="0" w:color="000000"/>
            </w:tcBorders>
            <w:vAlign w:val="center"/>
          </w:tcPr>
          <w:p w14:paraId="2A443860"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All openings meet the requirements of 3.9.</w:t>
            </w:r>
          </w:p>
        </w:tc>
        <w:tc>
          <w:tcPr>
            <w:tcW w:w="1186" w:type="dxa"/>
            <w:tcBorders>
              <w:top w:val="single" w:sz="5" w:space="0" w:color="000000"/>
              <w:left w:val="single" w:sz="5" w:space="0" w:color="000000"/>
              <w:bottom w:val="single" w:sz="5" w:space="0" w:color="000000"/>
              <w:right w:val="single" w:sz="5" w:space="0" w:color="000000"/>
            </w:tcBorders>
          </w:tcPr>
          <w:p w14:paraId="163386C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51C65A3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82C35B9"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52C0D575" w14:textId="77777777" w:rsidR="005559D5" w:rsidRDefault="00321B9A">
            <w:pPr>
              <w:tabs>
                <w:tab w:val="decimal" w:pos="144"/>
              </w:tabs>
              <w:spacing w:after="33" w:line="205" w:lineRule="exact"/>
              <w:textAlignment w:val="baseline"/>
              <w:rPr>
                <w:rFonts w:ascii="Arial" w:eastAsia="Arial" w:hAnsi="Arial"/>
                <w:b/>
                <w:color w:val="000000"/>
                <w:sz w:val="18"/>
              </w:rPr>
            </w:pPr>
            <w:r>
              <w:rPr>
                <w:rFonts w:ascii="Arial" w:eastAsia="Arial" w:hAnsi="Arial"/>
                <w:b/>
                <w:color w:val="000000"/>
                <w:sz w:val="18"/>
              </w:rPr>
              <w:t>3.10</w:t>
            </w:r>
          </w:p>
        </w:tc>
        <w:tc>
          <w:tcPr>
            <w:tcW w:w="6773" w:type="dxa"/>
            <w:tcBorders>
              <w:top w:val="single" w:sz="5" w:space="0" w:color="000000"/>
              <w:left w:val="single" w:sz="5" w:space="0" w:color="000000"/>
              <w:bottom w:val="single" w:sz="5" w:space="0" w:color="000000"/>
              <w:right w:val="single" w:sz="5" w:space="0" w:color="000000"/>
            </w:tcBorders>
            <w:vAlign w:val="center"/>
          </w:tcPr>
          <w:p w14:paraId="4AC9DE77" w14:textId="77777777" w:rsidR="005559D5" w:rsidRDefault="00321B9A">
            <w:pPr>
              <w:spacing w:after="33" w:line="221" w:lineRule="exact"/>
              <w:ind w:left="53"/>
              <w:textAlignment w:val="baseline"/>
              <w:rPr>
                <w:rFonts w:ascii="Arial" w:eastAsia="Arial" w:hAnsi="Arial"/>
                <w:color w:val="000000"/>
                <w:sz w:val="18"/>
              </w:rPr>
            </w:pPr>
            <w:r>
              <w:rPr>
                <w:rFonts w:ascii="Arial" w:eastAsia="Arial" w:hAnsi="Arial"/>
                <w:color w:val="000000"/>
                <w:sz w:val="18"/>
              </w:rPr>
              <w:t>Specific lube oil flushing diagram provided by vendor.</w:t>
            </w:r>
          </w:p>
        </w:tc>
        <w:tc>
          <w:tcPr>
            <w:tcW w:w="1186" w:type="dxa"/>
            <w:tcBorders>
              <w:top w:val="single" w:sz="5" w:space="0" w:color="000000"/>
              <w:left w:val="single" w:sz="5" w:space="0" w:color="000000"/>
              <w:bottom w:val="single" w:sz="5" w:space="0" w:color="000000"/>
              <w:right w:val="single" w:sz="5" w:space="0" w:color="000000"/>
            </w:tcBorders>
          </w:tcPr>
          <w:p w14:paraId="3D6869D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69B0A16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8B5D195"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1315BD1F" w14:textId="77777777" w:rsidR="005559D5" w:rsidRDefault="00321B9A">
            <w:pPr>
              <w:tabs>
                <w:tab w:val="decimal" w:pos="144"/>
              </w:tabs>
              <w:spacing w:after="42" w:line="205" w:lineRule="exact"/>
              <w:textAlignment w:val="baseline"/>
              <w:rPr>
                <w:rFonts w:ascii="Arial" w:eastAsia="Arial" w:hAnsi="Arial"/>
                <w:b/>
                <w:color w:val="000000"/>
                <w:sz w:val="18"/>
              </w:rPr>
            </w:pPr>
            <w:r>
              <w:rPr>
                <w:rFonts w:ascii="Arial" w:eastAsia="Arial" w:hAnsi="Arial"/>
                <w:b/>
                <w:color w:val="000000"/>
                <w:sz w:val="18"/>
              </w:rPr>
              <w:t>3.11</w:t>
            </w:r>
          </w:p>
        </w:tc>
        <w:tc>
          <w:tcPr>
            <w:tcW w:w="6773" w:type="dxa"/>
            <w:tcBorders>
              <w:top w:val="single" w:sz="5" w:space="0" w:color="000000"/>
              <w:left w:val="single" w:sz="5" w:space="0" w:color="000000"/>
              <w:bottom w:val="single" w:sz="5" w:space="0" w:color="000000"/>
              <w:right w:val="single" w:sz="5" w:space="0" w:color="000000"/>
            </w:tcBorders>
            <w:vAlign w:val="center"/>
          </w:tcPr>
          <w:p w14:paraId="4405099B"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Cleaning specifications and flushing diagram agreed upon.</w:t>
            </w:r>
          </w:p>
        </w:tc>
        <w:tc>
          <w:tcPr>
            <w:tcW w:w="1186" w:type="dxa"/>
            <w:tcBorders>
              <w:top w:val="single" w:sz="5" w:space="0" w:color="000000"/>
              <w:left w:val="single" w:sz="5" w:space="0" w:color="000000"/>
              <w:bottom w:val="single" w:sz="5" w:space="0" w:color="000000"/>
              <w:right w:val="single" w:sz="5" w:space="0" w:color="000000"/>
            </w:tcBorders>
          </w:tcPr>
          <w:p w14:paraId="104E53C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7EFE1C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77950F" w14:textId="77777777">
        <w:trPr>
          <w:trHeight w:hRule="exact" w:val="485"/>
        </w:trPr>
        <w:tc>
          <w:tcPr>
            <w:tcW w:w="1003" w:type="dxa"/>
            <w:tcBorders>
              <w:top w:val="single" w:sz="5" w:space="0" w:color="000000"/>
              <w:left w:val="single" w:sz="17" w:space="0" w:color="000000"/>
              <w:bottom w:val="single" w:sz="5" w:space="0" w:color="000000"/>
              <w:right w:val="single" w:sz="5" w:space="0" w:color="000000"/>
            </w:tcBorders>
          </w:tcPr>
          <w:p w14:paraId="32361ABF" w14:textId="77777777" w:rsidR="005559D5" w:rsidRDefault="00321B9A">
            <w:pPr>
              <w:tabs>
                <w:tab w:val="decimal" w:pos="144"/>
              </w:tabs>
              <w:spacing w:after="253" w:line="205" w:lineRule="exact"/>
              <w:textAlignment w:val="baseline"/>
              <w:rPr>
                <w:rFonts w:ascii="Arial" w:eastAsia="Arial" w:hAnsi="Arial"/>
                <w:b/>
                <w:color w:val="000000"/>
                <w:sz w:val="18"/>
              </w:rPr>
            </w:pPr>
            <w:r>
              <w:rPr>
                <w:rFonts w:ascii="Arial" w:eastAsia="Arial" w:hAnsi="Arial"/>
                <w:b/>
                <w:color w:val="000000"/>
                <w:sz w:val="18"/>
              </w:rPr>
              <w:t>3.12</w:t>
            </w:r>
          </w:p>
        </w:tc>
        <w:tc>
          <w:tcPr>
            <w:tcW w:w="6773" w:type="dxa"/>
            <w:tcBorders>
              <w:top w:val="single" w:sz="5" w:space="0" w:color="000000"/>
              <w:left w:val="single" w:sz="5" w:space="0" w:color="000000"/>
              <w:bottom w:val="single" w:sz="5" w:space="0" w:color="000000"/>
              <w:right w:val="single" w:sz="5" w:space="0" w:color="000000"/>
            </w:tcBorders>
          </w:tcPr>
          <w:p w14:paraId="60ACCE27" w14:textId="77777777" w:rsidR="005559D5" w:rsidRDefault="00321B9A">
            <w:pPr>
              <w:spacing w:after="32" w:line="221" w:lineRule="exact"/>
              <w:ind w:left="36"/>
              <w:textAlignment w:val="baseline"/>
              <w:rPr>
                <w:rFonts w:ascii="Arial" w:eastAsia="Arial" w:hAnsi="Arial"/>
                <w:color w:val="000000"/>
                <w:sz w:val="18"/>
              </w:rPr>
            </w:pPr>
            <w:r>
              <w:rPr>
                <w:rFonts w:ascii="Arial" w:eastAsia="Arial" w:hAnsi="Arial"/>
                <w:color w:val="000000"/>
                <w:sz w:val="18"/>
              </w:rPr>
              <w:t xml:space="preserve">Equipment and oil system is shipped clean minimizing the need </w:t>
            </w:r>
            <w:r>
              <w:rPr>
                <w:rFonts w:ascii="Arial" w:eastAsia="Arial" w:hAnsi="Arial"/>
                <w:color w:val="000000"/>
                <w:sz w:val="18"/>
              </w:rPr>
              <w:br/>
              <w:t>for field flushing of components.</w:t>
            </w:r>
          </w:p>
        </w:tc>
        <w:tc>
          <w:tcPr>
            <w:tcW w:w="1186" w:type="dxa"/>
            <w:tcBorders>
              <w:top w:val="single" w:sz="5" w:space="0" w:color="000000"/>
              <w:left w:val="single" w:sz="5" w:space="0" w:color="000000"/>
              <w:bottom w:val="single" w:sz="5" w:space="0" w:color="000000"/>
              <w:right w:val="single" w:sz="5" w:space="0" w:color="000000"/>
            </w:tcBorders>
          </w:tcPr>
          <w:p w14:paraId="606D93E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66D091D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1A15A59"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089E43E2" w14:textId="77777777" w:rsidR="005559D5" w:rsidRDefault="00321B9A">
            <w:pPr>
              <w:tabs>
                <w:tab w:val="decimal" w:pos="144"/>
              </w:tabs>
              <w:spacing w:after="42" w:line="205" w:lineRule="exact"/>
              <w:textAlignment w:val="baseline"/>
              <w:rPr>
                <w:rFonts w:ascii="Arial" w:eastAsia="Arial" w:hAnsi="Arial"/>
                <w:b/>
                <w:color w:val="000000"/>
                <w:sz w:val="18"/>
              </w:rPr>
            </w:pPr>
            <w:r>
              <w:rPr>
                <w:rFonts w:ascii="Arial" w:eastAsia="Arial" w:hAnsi="Arial"/>
                <w:b/>
                <w:color w:val="000000"/>
                <w:sz w:val="18"/>
              </w:rPr>
              <w:t>3.13</w:t>
            </w:r>
          </w:p>
        </w:tc>
        <w:tc>
          <w:tcPr>
            <w:tcW w:w="6773" w:type="dxa"/>
            <w:tcBorders>
              <w:top w:val="single" w:sz="5" w:space="0" w:color="000000"/>
              <w:left w:val="single" w:sz="5" w:space="0" w:color="000000"/>
              <w:bottom w:val="single" w:sz="5" w:space="0" w:color="000000"/>
              <w:right w:val="single" w:sz="5" w:space="0" w:color="000000"/>
            </w:tcBorders>
            <w:vAlign w:val="center"/>
          </w:tcPr>
          <w:p w14:paraId="3A9EEA00"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Oil mist procedures agreed upon.</w:t>
            </w:r>
          </w:p>
        </w:tc>
        <w:tc>
          <w:tcPr>
            <w:tcW w:w="1186" w:type="dxa"/>
            <w:tcBorders>
              <w:top w:val="single" w:sz="5" w:space="0" w:color="000000"/>
              <w:left w:val="single" w:sz="5" w:space="0" w:color="000000"/>
              <w:bottom w:val="single" w:sz="5" w:space="0" w:color="000000"/>
              <w:right w:val="single" w:sz="5" w:space="0" w:color="000000"/>
            </w:tcBorders>
          </w:tcPr>
          <w:p w14:paraId="7D83E4F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7F449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5C805F2"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2613B78A" w14:textId="77777777" w:rsidR="005559D5" w:rsidRDefault="00321B9A">
            <w:pPr>
              <w:spacing w:after="37" w:line="205" w:lineRule="exact"/>
              <w:ind w:left="87"/>
              <w:textAlignment w:val="baseline"/>
              <w:rPr>
                <w:rFonts w:ascii="Arial" w:eastAsia="Arial" w:hAnsi="Arial"/>
                <w:b/>
                <w:color w:val="000000"/>
                <w:sz w:val="18"/>
              </w:rPr>
            </w:pPr>
            <w:r>
              <w:rPr>
                <w:rFonts w:ascii="Arial" w:eastAsia="Arial" w:hAnsi="Arial"/>
                <w:b/>
                <w:color w:val="000000"/>
                <w:sz w:val="18"/>
              </w:rPr>
              <w:t>4</w:t>
            </w:r>
          </w:p>
        </w:tc>
        <w:tc>
          <w:tcPr>
            <w:tcW w:w="6773" w:type="dxa"/>
            <w:tcBorders>
              <w:top w:val="single" w:sz="5" w:space="0" w:color="000000"/>
              <w:left w:val="single" w:sz="5" w:space="0" w:color="000000"/>
              <w:bottom w:val="single" w:sz="5" w:space="0" w:color="000000"/>
              <w:right w:val="single" w:sz="5" w:space="0" w:color="000000"/>
            </w:tcBorders>
            <w:vAlign w:val="center"/>
          </w:tcPr>
          <w:p w14:paraId="5D74ED3E" w14:textId="77777777" w:rsidR="005559D5" w:rsidRDefault="00321B9A">
            <w:pPr>
              <w:spacing w:after="37" w:line="205" w:lineRule="exact"/>
              <w:ind w:left="53"/>
              <w:textAlignment w:val="baseline"/>
              <w:rPr>
                <w:rFonts w:ascii="Arial" w:eastAsia="Arial" w:hAnsi="Arial"/>
                <w:b/>
                <w:color w:val="000000"/>
                <w:sz w:val="18"/>
              </w:rPr>
            </w:pPr>
            <w:r>
              <w:rPr>
                <w:rFonts w:ascii="Arial" w:eastAsia="Arial" w:hAnsi="Arial"/>
                <w:b/>
                <w:color w:val="000000"/>
                <w:sz w:val="18"/>
              </w:rPr>
              <w:t>Lubrication System Installation</w:t>
            </w:r>
          </w:p>
        </w:tc>
        <w:tc>
          <w:tcPr>
            <w:tcW w:w="1186" w:type="dxa"/>
            <w:tcBorders>
              <w:top w:val="single" w:sz="5" w:space="0" w:color="000000"/>
              <w:left w:val="single" w:sz="5" w:space="0" w:color="000000"/>
              <w:bottom w:val="single" w:sz="5" w:space="0" w:color="000000"/>
              <w:right w:val="single" w:sz="5" w:space="0" w:color="000000"/>
            </w:tcBorders>
          </w:tcPr>
          <w:p w14:paraId="69BE4D2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4A1FF3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9D43946"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3598D428" w14:textId="77777777" w:rsidR="005559D5" w:rsidRDefault="00321B9A">
            <w:pPr>
              <w:tabs>
                <w:tab w:val="decimal" w:pos="144"/>
              </w:tabs>
              <w:spacing w:after="32" w:line="205" w:lineRule="exact"/>
              <w:textAlignment w:val="baseline"/>
              <w:rPr>
                <w:rFonts w:ascii="Arial" w:eastAsia="Arial" w:hAnsi="Arial"/>
                <w:b/>
                <w:color w:val="000000"/>
                <w:sz w:val="18"/>
              </w:rPr>
            </w:pPr>
            <w:r>
              <w:rPr>
                <w:rFonts w:ascii="Arial" w:eastAsia="Arial" w:hAnsi="Arial"/>
                <w:b/>
                <w:color w:val="000000"/>
                <w:sz w:val="18"/>
              </w:rPr>
              <w:t>4.1</w:t>
            </w:r>
          </w:p>
        </w:tc>
        <w:tc>
          <w:tcPr>
            <w:tcW w:w="6773" w:type="dxa"/>
            <w:tcBorders>
              <w:top w:val="single" w:sz="5" w:space="0" w:color="000000"/>
              <w:left w:val="single" w:sz="5" w:space="0" w:color="000000"/>
              <w:bottom w:val="single" w:sz="5" w:space="0" w:color="000000"/>
              <w:right w:val="single" w:sz="5" w:space="0" w:color="000000"/>
            </w:tcBorders>
            <w:vAlign w:val="center"/>
          </w:tcPr>
          <w:p w14:paraId="430FC1B2" w14:textId="77777777" w:rsidR="005559D5" w:rsidRDefault="00321B9A">
            <w:pPr>
              <w:spacing w:after="32" w:line="205" w:lineRule="exact"/>
              <w:ind w:left="53"/>
              <w:textAlignment w:val="baseline"/>
              <w:rPr>
                <w:rFonts w:ascii="Arial" w:eastAsia="Arial" w:hAnsi="Arial"/>
                <w:b/>
                <w:color w:val="000000"/>
                <w:sz w:val="18"/>
              </w:rPr>
            </w:pPr>
            <w:r>
              <w:rPr>
                <w:rFonts w:ascii="Arial" w:eastAsia="Arial" w:hAnsi="Arial"/>
                <w:b/>
                <w:color w:val="000000"/>
                <w:sz w:val="18"/>
              </w:rPr>
              <w:t>Receiving and Protection</w:t>
            </w:r>
          </w:p>
        </w:tc>
        <w:tc>
          <w:tcPr>
            <w:tcW w:w="1186" w:type="dxa"/>
            <w:tcBorders>
              <w:top w:val="single" w:sz="5" w:space="0" w:color="000000"/>
              <w:left w:val="single" w:sz="5" w:space="0" w:color="000000"/>
              <w:bottom w:val="single" w:sz="5" w:space="0" w:color="000000"/>
              <w:right w:val="single" w:sz="5" w:space="0" w:color="000000"/>
            </w:tcBorders>
          </w:tcPr>
          <w:p w14:paraId="4E86A83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EF0756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9CBF425"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2DA5F1E5" w14:textId="77777777" w:rsidR="005559D5" w:rsidRDefault="00321B9A">
            <w:pPr>
              <w:spacing w:after="42" w:line="205" w:lineRule="exact"/>
              <w:ind w:left="87"/>
              <w:textAlignment w:val="baseline"/>
              <w:rPr>
                <w:rFonts w:ascii="Arial" w:eastAsia="Arial" w:hAnsi="Arial"/>
                <w:b/>
                <w:color w:val="000000"/>
                <w:sz w:val="18"/>
              </w:rPr>
            </w:pPr>
            <w:r>
              <w:rPr>
                <w:rFonts w:ascii="Arial" w:eastAsia="Arial" w:hAnsi="Arial"/>
                <w:b/>
                <w:color w:val="000000"/>
                <w:sz w:val="18"/>
              </w:rPr>
              <w:t>4.1.1</w:t>
            </w:r>
          </w:p>
        </w:tc>
        <w:tc>
          <w:tcPr>
            <w:tcW w:w="6773" w:type="dxa"/>
            <w:tcBorders>
              <w:top w:val="single" w:sz="5" w:space="0" w:color="000000"/>
              <w:left w:val="single" w:sz="5" w:space="0" w:color="000000"/>
              <w:bottom w:val="single" w:sz="5" w:space="0" w:color="000000"/>
              <w:right w:val="single" w:sz="5" w:space="0" w:color="000000"/>
            </w:tcBorders>
            <w:vAlign w:val="center"/>
          </w:tcPr>
          <w:p w14:paraId="523DB243"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Inspection, preservation, rotation procedure established.</w:t>
            </w:r>
          </w:p>
        </w:tc>
        <w:tc>
          <w:tcPr>
            <w:tcW w:w="1186" w:type="dxa"/>
            <w:tcBorders>
              <w:top w:val="single" w:sz="5" w:space="0" w:color="000000"/>
              <w:left w:val="single" w:sz="5" w:space="0" w:color="000000"/>
              <w:bottom w:val="single" w:sz="5" w:space="0" w:color="000000"/>
              <w:right w:val="single" w:sz="5" w:space="0" w:color="000000"/>
            </w:tcBorders>
          </w:tcPr>
          <w:p w14:paraId="23EC868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3F2199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8F92306"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061FDD1" w14:textId="77777777" w:rsidR="005559D5" w:rsidRDefault="00321B9A">
            <w:pPr>
              <w:spacing w:after="37" w:line="205" w:lineRule="exact"/>
              <w:ind w:left="87"/>
              <w:textAlignment w:val="baseline"/>
              <w:rPr>
                <w:rFonts w:ascii="Arial" w:eastAsia="Arial" w:hAnsi="Arial"/>
                <w:b/>
                <w:color w:val="000000"/>
                <w:sz w:val="18"/>
              </w:rPr>
            </w:pPr>
            <w:r>
              <w:rPr>
                <w:rFonts w:ascii="Arial" w:eastAsia="Arial" w:hAnsi="Arial"/>
                <w:b/>
                <w:color w:val="000000"/>
                <w:sz w:val="18"/>
              </w:rPr>
              <w:t>4.1.2</w:t>
            </w:r>
          </w:p>
        </w:tc>
        <w:tc>
          <w:tcPr>
            <w:tcW w:w="6773" w:type="dxa"/>
            <w:tcBorders>
              <w:top w:val="single" w:sz="5" w:space="0" w:color="000000"/>
              <w:left w:val="single" w:sz="5" w:space="0" w:color="000000"/>
              <w:bottom w:val="single" w:sz="5" w:space="0" w:color="000000"/>
              <w:right w:val="single" w:sz="5" w:space="0" w:color="000000"/>
            </w:tcBorders>
            <w:vAlign w:val="center"/>
          </w:tcPr>
          <w:p w14:paraId="2A53149E"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Long-term preservation program agreed upon by user and vendor.</w:t>
            </w:r>
          </w:p>
        </w:tc>
        <w:tc>
          <w:tcPr>
            <w:tcW w:w="1186" w:type="dxa"/>
            <w:tcBorders>
              <w:top w:val="single" w:sz="5" w:space="0" w:color="000000"/>
              <w:left w:val="single" w:sz="5" w:space="0" w:color="000000"/>
              <w:bottom w:val="single" w:sz="5" w:space="0" w:color="000000"/>
              <w:right w:val="single" w:sz="5" w:space="0" w:color="000000"/>
            </w:tcBorders>
          </w:tcPr>
          <w:p w14:paraId="504AB52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5D13BAF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93A6818" w14:textId="77777777">
        <w:trPr>
          <w:trHeight w:hRule="exact" w:val="485"/>
        </w:trPr>
        <w:tc>
          <w:tcPr>
            <w:tcW w:w="1003" w:type="dxa"/>
            <w:tcBorders>
              <w:top w:val="single" w:sz="5" w:space="0" w:color="000000"/>
              <w:left w:val="single" w:sz="17" w:space="0" w:color="000000"/>
              <w:bottom w:val="single" w:sz="5" w:space="0" w:color="000000"/>
              <w:right w:val="single" w:sz="5" w:space="0" w:color="000000"/>
            </w:tcBorders>
          </w:tcPr>
          <w:p w14:paraId="68C16FF9" w14:textId="77777777" w:rsidR="005559D5" w:rsidRDefault="00321B9A">
            <w:pPr>
              <w:spacing w:after="263" w:line="205" w:lineRule="exact"/>
              <w:ind w:left="87"/>
              <w:textAlignment w:val="baseline"/>
              <w:rPr>
                <w:rFonts w:ascii="Arial" w:eastAsia="Arial" w:hAnsi="Arial"/>
                <w:b/>
                <w:color w:val="000000"/>
                <w:sz w:val="18"/>
              </w:rPr>
            </w:pPr>
            <w:r>
              <w:rPr>
                <w:rFonts w:ascii="Arial" w:eastAsia="Arial" w:hAnsi="Arial"/>
                <w:b/>
                <w:color w:val="000000"/>
                <w:sz w:val="18"/>
              </w:rPr>
              <w:t>4.1.3</w:t>
            </w:r>
          </w:p>
        </w:tc>
        <w:tc>
          <w:tcPr>
            <w:tcW w:w="6773" w:type="dxa"/>
            <w:tcBorders>
              <w:top w:val="single" w:sz="5" w:space="0" w:color="000000"/>
              <w:left w:val="single" w:sz="5" w:space="0" w:color="000000"/>
              <w:bottom w:val="single" w:sz="5" w:space="0" w:color="000000"/>
              <w:right w:val="single" w:sz="5" w:space="0" w:color="000000"/>
            </w:tcBorders>
          </w:tcPr>
          <w:p w14:paraId="5FF198A5" w14:textId="77777777" w:rsidR="005559D5" w:rsidRDefault="00321B9A">
            <w:pPr>
              <w:spacing w:after="42" w:line="221" w:lineRule="exact"/>
              <w:ind w:left="36" w:right="1224"/>
              <w:textAlignment w:val="baseline"/>
              <w:rPr>
                <w:rFonts w:ascii="Arial" w:eastAsia="Arial" w:hAnsi="Arial"/>
                <w:color w:val="000000"/>
                <w:spacing w:val="-3"/>
                <w:sz w:val="18"/>
              </w:rPr>
            </w:pPr>
            <w:r>
              <w:rPr>
                <w:rFonts w:ascii="Arial" w:eastAsia="Arial" w:hAnsi="Arial"/>
                <w:color w:val="000000"/>
                <w:spacing w:val="-3"/>
                <w:sz w:val="18"/>
              </w:rPr>
              <w:t>Vendor/user agreed on instructions for installation, oil mist preservation system (if applicable), cleaning and flushing were followed.</w:t>
            </w:r>
          </w:p>
        </w:tc>
        <w:tc>
          <w:tcPr>
            <w:tcW w:w="1186" w:type="dxa"/>
            <w:tcBorders>
              <w:top w:val="single" w:sz="5" w:space="0" w:color="000000"/>
              <w:left w:val="single" w:sz="5" w:space="0" w:color="000000"/>
              <w:bottom w:val="single" w:sz="5" w:space="0" w:color="000000"/>
              <w:right w:val="single" w:sz="5" w:space="0" w:color="000000"/>
            </w:tcBorders>
          </w:tcPr>
          <w:p w14:paraId="5279CF1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60A03A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83A21A5"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00B83F6F" w14:textId="77777777" w:rsidR="005559D5" w:rsidRDefault="00321B9A">
            <w:pPr>
              <w:spacing w:after="37" w:line="205" w:lineRule="exact"/>
              <w:ind w:left="87"/>
              <w:textAlignment w:val="baseline"/>
              <w:rPr>
                <w:rFonts w:ascii="Arial" w:eastAsia="Arial" w:hAnsi="Arial"/>
                <w:b/>
                <w:color w:val="000000"/>
                <w:sz w:val="18"/>
              </w:rPr>
            </w:pPr>
            <w:r>
              <w:rPr>
                <w:rFonts w:ascii="Arial" w:eastAsia="Arial" w:hAnsi="Arial"/>
                <w:b/>
                <w:color w:val="000000"/>
                <w:sz w:val="18"/>
              </w:rPr>
              <w:t>4.1.4</w:t>
            </w:r>
          </w:p>
        </w:tc>
        <w:tc>
          <w:tcPr>
            <w:tcW w:w="6773" w:type="dxa"/>
            <w:tcBorders>
              <w:top w:val="single" w:sz="5" w:space="0" w:color="000000"/>
              <w:left w:val="single" w:sz="5" w:space="0" w:color="000000"/>
              <w:bottom w:val="single" w:sz="5" w:space="0" w:color="000000"/>
              <w:right w:val="single" w:sz="5" w:space="0" w:color="000000"/>
            </w:tcBorders>
            <w:vAlign w:val="center"/>
          </w:tcPr>
          <w:p w14:paraId="37662937" w14:textId="77777777" w:rsidR="005559D5" w:rsidRPr="00BA01B8" w:rsidRDefault="00321B9A">
            <w:pPr>
              <w:spacing w:after="37" w:line="221" w:lineRule="exact"/>
              <w:ind w:left="53"/>
              <w:textAlignment w:val="baseline"/>
              <w:rPr>
                <w:rFonts w:ascii="Arial" w:eastAsia="Arial" w:hAnsi="Arial"/>
                <w:color w:val="000000"/>
                <w:sz w:val="18"/>
                <w:szCs w:val="18"/>
              </w:rPr>
            </w:pPr>
            <w:r w:rsidRPr="00BA01B8">
              <w:rPr>
                <w:rFonts w:ascii="Arial" w:eastAsia="Arial" w:hAnsi="Arial"/>
                <w:color w:val="000000"/>
                <w:sz w:val="18"/>
                <w:szCs w:val="18"/>
              </w:rPr>
              <w:t>Proper mechanical and corrosion protection provided at all times.</w:t>
            </w:r>
          </w:p>
        </w:tc>
        <w:tc>
          <w:tcPr>
            <w:tcW w:w="1186" w:type="dxa"/>
            <w:tcBorders>
              <w:top w:val="single" w:sz="5" w:space="0" w:color="000000"/>
              <w:left w:val="single" w:sz="5" w:space="0" w:color="000000"/>
              <w:bottom w:val="single" w:sz="5" w:space="0" w:color="000000"/>
              <w:right w:val="single" w:sz="5" w:space="0" w:color="000000"/>
            </w:tcBorders>
          </w:tcPr>
          <w:p w14:paraId="6547FD0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5C3810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B72971B"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39297595" w14:textId="77777777" w:rsidR="005559D5" w:rsidRDefault="00321B9A">
            <w:pPr>
              <w:tabs>
                <w:tab w:val="decimal" w:pos="144"/>
              </w:tabs>
              <w:spacing w:after="32" w:line="205" w:lineRule="exact"/>
              <w:textAlignment w:val="baseline"/>
              <w:rPr>
                <w:rFonts w:ascii="Arial" w:eastAsia="Arial" w:hAnsi="Arial"/>
                <w:b/>
                <w:color w:val="000000"/>
                <w:sz w:val="18"/>
              </w:rPr>
            </w:pPr>
            <w:r>
              <w:rPr>
                <w:rFonts w:ascii="Arial" w:eastAsia="Arial" w:hAnsi="Arial"/>
                <w:b/>
                <w:color w:val="000000"/>
                <w:sz w:val="18"/>
              </w:rPr>
              <w:t>4.2</w:t>
            </w:r>
          </w:p>
        </w:tc>
        <w:tc>
          <w:tcPr>
            <w:tcW w:w="6773" w:type="dxa"/>
            <w:tcBorders>
              <w:top w:val="single" w:sz="5" w:space="0" w:color="000000"/>
              <w:left w:val="single" w:sz="5" w:space="0" w:color="000000"/>
              <w:bottom w:val="single" w:sz="5" w:space="0" w:color="000000"/>
              <w:right w:val="single" w:sz="5" w:space="0" w:color="000000"/>
            </w:tcBorders>
            <w:vAlign w:val="center"/>
          </w:tcPr>
          <w:p w14:paraId="0690A947" w14:textId="77777777" w:rsidR="005559D5" w:rsidRPr="00BA01B8" w:rsidRDefault="00321B9A">
            <w:pPr>
              <w:spacing w:after="32" w:line="205" w:lineRule="exact"/>
              <w:ind w:left="53"/>
              <w:textAlignment w:val="baseline"/>
              <w:rPr>
                <w:rFonts w:ascii="Arial" w:eastAsia="Arial" w:hAnsi="Arial"/>
                <w:color w:val="000000"/>
                <w:sz w:val="18"/>
                <w:szCs w:val="18"/>
              </w:rPr>
            </w:pPr>
            <w:r w:rsidRPr="00BA01B8">
              <w:rPr>
                <w:rFonts w:ascii="Arial" w:eastAsia="Arial" w:hAnsi="Arial"/>
                <w:color w:val="000000"/>
                <w:sz w:val="18"/>
                <w:szCs w:val="18"/>
              </w:rPr>
              <w:t>Temporary Oil Mist Systems</w:t>
            </w:r>
          </w:p>
        </w:tc>
        <w:tc>
          <w:tcPr>
            <w:tcW w:w="1186" w:type="dxa"/>
            <w:tcBorders>
              <w:top w:val="single" w:sz="5" w:space="0" w:color="000000"/>
              <w:left w:val="single" w:sz="5" w:space="0" w:color="000000"/>
              <w:bottom w:val="single" w:sz="5" w:space="0" w:color="000000"/>
              <w:right w:val="single" w:sz="5" w:space="0" w:color="000000"/>
            </w:tcBorders>
          </w:tcPr>
          <w:p w14:paraId="76BABB9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4BB95E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254F009"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561BDF11" w14:textId="77777777" w:rsidR="005559D5" w:rsidRDefault="00321B9A">
            <w:pPr>
              <w:spacing w:after="42" w:line="205" w:lineRule="exact"/>
              <w:ind w:left="87"/>
              <w:textAlignment w:val="baseline"/>
              <w:rPr>
                <w:rFonts w:ascii="Arial" w:eastAsia="Arial" w:hAnsi="Arial"/>
                <w:b/>
                <w:color w:val="000000"/>
                <w:sz w:val="18"/>
              </w:rPr>
            </w:pPr>
            <w:r>
              <w:rPr>
                <w:rFonts w:ascii="Arial" w:eastAsia="Arial" w:hAnsi="Arial"/>
                <w:b/>
                <w:color w:val="000000"/>
                <w:sz w:val="18"/>
              </w:rPr>
              <w:t>4.2.1</w:t>
            </w:r>
          </w:p>
        </w:tc>
        <w:tc>
          <w:tcPr>
            <w:tcW w:w="6773" w:type="dxa"/>
            <w:tcBorders>
              <w:top w:val="single" w:sz="5" w:space="0" w:color="000000"/>
              <w:left w:val="single" w:sz="5" w:space="0" w:color="000000"/>
              <w:bottom w:val="single" w:sz="5" w:space="0" w:color="000000"/>
              <w:right w:val="single" w:sz="5" w:space="0" w:color="000000"/>
            </w:tcBorders>
            <w:vAlign w:val="center"/>
          </w:tcPr>
          <w:p w14:paraId="06497D79" w14:textId="77777777" w:rsidR="005559D5" w:rsidRPr="00BA01B8" w:rsidRDefault="00321B9A">
            <w:pPr>
              <w:spacing w:after="42" w:line="221" w:lineRule="exact"/>
              <w:ind w:left="53"/>
              <w:textAlignment w:val="baseline"/>
              <w:rPr>
                <w:rFonts w:ascii="Arial" w:eastAsia="Arial" w:hAnsi="Arial"/>
                <w:color w:val="000000"/>
                <w:sz w:val="18"/>
                <w:szCs w:val="18"/>
              </w:rPr>
            </w:pPr>
            <w:r w:rsidRPr="00BA01B8">
              <w:rPr>
                <w:rFonts w:ascii="Arial" w:eastAsia="Arial" w:hAnsi="Arial"/>
                <w:color w:val="000000"/>
                <w:sz w:val="18"/>
                <w:szCs w:val="18"/>
              </w:rPr>
              <w:t>Oil mist protection system required?</w:t>
            </w:r>
          </w:p>
        </w:tc>
        <w:tc>
          <w:tcPr>
            <w:tcW w:w="1186" w:type="dxa"/>
            <w:tcBorders>
              <w:top w:val="single" w:sz="5" w:space="0" w:color="000000"/>
              <w:left w:val="single" w:sz="5" w:space="0" w:color="000000"/>
              <w:bottom w:val="single" w:sz="5" w:space="0" w:color="000000"/>
              <w:right w:val="single" w:sz="5" w:space="0" w:color="000000"/>
            </w:tcBorders>
          </w:tcPr>
          <w:p w14:paraId="4C5F4CD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F12E12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2E7161E"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5F8952C6" w14:textId="77777777" w:rsidR="005559D5" w:rsidRDefault="00321B9A">
            <w:pPr>
              <w:spacing w:after="37" w:line="205" w:lineRule="exact"/>
              <w:ind w:left="87"/>
              <w:textAlignment w:val="baseline"/>
              <w:rPr>
                <w:rFonts w:ascii="Arial" w:eastAsia="Arial" w:hAnsi="Arial"/>
                <w:b/>
                <w:color w:val="000000"/>
                <w:sz w:val="18"/>
              </w:rPr>
            </w:pPr>
            <w:r>
              <w:rPr>
                <w:rFonts w:ascii="Arial" w:eastAsia="Arial" w:hAnsi="Arial"/>
                <w:b/>
                <w:color w:val="000000"/>
                <w:sz w:val="18"/>
              </w:rPr>
              <w:t>4.2.2</w:t>
            </w:r>
          </w:p>
        </w:tc>
        <w:tc>
          <w:tcPr>
            <w:tcW w:w="6773" w:type="dxa"/>
            <w:tcBorders>
              <w:top w:val="single" w:sz="5" w:space="0" w:color="000000"/>
              <w:left w:val="single" w:sz="5" w:space="0" w:color="000000"/>
              <w:bottom w:val="single" w:sz="5" w:space="0" w:color="000000"/>
              <w:right w:val="single" w:sz="5" w:space="0" w:color="000000"/>
            </w:tcBorders>
            <w:vAlign w:val="center"/>
          </w:tcPr>
          <w:p w14:paraId="3239570A"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Oil mist system sufficient and placed at all required locations.</w:t>
            </w:r>
          </w:p>
        </w:tc>
        <w:tc>
          <w:tcPr>
            <w:tcW w:w="1186" w:type="dxa"/>
            <w:tcBorders>
              <w:top w:val="single" w:sz="5" w:space="0" w:color="000000"/>
              <w:left w:val="single" w:sz="5" w:space="0" w:color="000000"/>
              <w:bottom w:val="single" w:sz="5" w:space="0" w:color="000000"/>
              <w:right w:val="single" w:sz="5" w:space="0" w:color="000000"/>
            </w:tcBorders>
          </w:tcPr>
          <w:p w14:paraId="5CCCDDB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A61BEF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11439B6"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06484C54" w14:textId="77777777" w:rsidR="005559D5" w:rsidRDefault="00321B9A">
            <w:pPr>
              <w:spacing w:after="32" w:line="205" w:lineRule="exact"/>
              <w:ind w:left="87"/>
              <w:textAlignment w:val="baseline"/>
              <w:rPr>
                <w:rFonts w:ascii="Arial" w:eastAsia="Arial" w:hAnsi="Arial"/>
                <w:b/>
                <w:color w:val="000000"/>
                <w:sz w:val="18"/>
              </w:rPr>
            </w:pPr>
            <w:r>
              <w:rPr>
                <w:rFonts w:ascii="Arial" w:eastAsia="Arial" w:hAnsi="Arial"/>
                <w:b/>
                <w:color w:val="000000"/>
                <w:sz w:val="18"/>
              </w:rPr>
              <w:t>4.2.3</w:t>
            </w:r>
          </w:p>
        </w:tc>
        <w:tc>
          <w:tcPr>
            <w:tcW w:w="6773" w:type="dxa"/>
            <w:tcBorders>
              <w:top w:val="single" w:sz="5" w:space="0" w:color="000000"/>
              <w:left w:val="single" w:sz="5" w:space="0" w:color="000000"/>
              <w:bottom w:val="single" w:sz="5" w:space="0" w:color="000000"/>
              <w:right w:val="single" w:sz="5" w:space="0" w:color="000000"/>
            </w:tcBorders>
            <w:vAlign w:val="center"/>
          </w:tcPr>
          <w:p w14:paraId="1EA4D450" w14:textId="77777777" w:rsidR="005559D5" w:rsidRDefault="00321B9A">
            <w:pPr>
              <w:spacing w:after="32" w:line="221" w:lineRule="exact"/>
              <w:ind w:left="53"/>
              <w:textAlignment w:val="baseline"/>
              <w:rPr>
                <w:rFonts w:ascii="Arial" w:eastAsia="Arial" w:hAnsi="Arial"/>
                <w:color w:val="000000"/>
                <w:sz w:val="18"/>
              </w:rPr>
            </w:pPr>
            <w:r>
              <w:rPr>
                <w:rFonts w:ascii="Arial" w:eastAsia="Arial" w:hAnsi="Arial"/>
                <w:color w:val="000000"/>
                <w:sz w:val="18"/>
              </w:rPr>
              <w:t>Permanent oil mist connections utilized where provided.</w:t>
            </w:r>
          </w:p>
        </w:tc>
        <w:tc>
          <w:tcPr>
            <w:tcW w:w="1186" w:type="dxa"/>
            <w:tcBorders>
              <w:top w:val="single" w:sz="5" w:space="0" w:color="000000"/>
              <w:left w:val="single" w:sz="5" w:space="0" w:color="000000"/>
              <w:bottom w:val="single" w:sz="5" w:space="0" w:color="000000"/>
              <w:right w:val="single" w:sz="5" w:space="0" w:color="000000"/>
            </w:tcBorders>
          </w:tcPr>
          <w:p w14:paraId="3471B17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08B209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404B4A8"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FF6B9FB" w14:textId="77777777" w:rsidR="005559D5" w:rsidRDefault="00321B9A">
            <w:pPr>
              <w:spacing w:after="42" w:line="205" w:lineRule="exact"/>
              <w:ind w:left="87"/>
              <w:textAlignment w:val="baseline"/>
              <w:rPr>
                <w:rFonts w:ascii="Arial" w:eastAsia="Arial" w:hAnsi="Arial"/>
                <w:b/>
                <w:color w:val="000000"/>
                <w:sz w:val="18"/>
              </w:rPr>
            </w:pPr>
            <w:r>
              <w:rPr>
                <w:rFonts w:ascii="Arial" w:eastAsia="Arial" w:hAnsi="Arial"/>
                <w:b/>
                <w:color w:val="000000"/>
                <w:sz w:val="18"/>
              </w:rPr>
              <w:t>4.2.4</w:t>
            </w:r>
          </w:p>
        </w:tc>
        <w:tc>
          <w:tcPr>
            <w:tcW w:w="6773" w:type="dxa"/>
            <w:tcBorders>
              <w:top w:val="single" w:sz="5" w:space="0" w:color="000000"/>
              <w:left w:val="single" w:sz="5" w:space="0" w:color="000000"/>
              <w:bottom w:val="single" w:sz="5" w:space="0" w:color="000000"/>
              <w:right w:val="single" w:sz="5" w:space="0" w:color="000000"/>
            </w:tcBorders>
            <w:vAlign w:val="center"/>
          </w:tcPr>
          <w:p w14:paraId="6749BB3B"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Temporary oil mist connections provided where required.</w:t>
            </w:r>
          </w:p>
        </w:tc>
        <w:tc>
          <w:tcPr>
            <w:tcW w:w="1186" w:type="dxa"/>
            <w:tcBorders>
              <w:top w:val="single" w:sz="5" w:space="0" w:color="000000"/>
              <w:left w:val="single" w:sz="5" w:space="0" w:color="000000"/>
              <w:bottom w:val="single" w:sz="5" w:space="0" w:color="000000"/>
              <w:right w:val="single" w:sz="5" w:space="0" w:color="000000"/>
            </w:tcBorders>
          </w:tcPr>
          <w:p w14:paraId="12A0B9C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B02C32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ADE0D6"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39391E8" w14:textId="77777777" w:rsidR="005559D5" w:rsidRDefault="00321B9A">
            <w:pPr>
              <w:spacing w:after="37" w:line="205" w:lineRule="exact"/>
              <w:ind w:left="87"/>
              <w:textAlignment w:val="baseline"/>
              <w:rPr>
                <w:rFonts w:ascii="Arial" w:eastAsia="Arial" w:hAnsi="Arial"/>
                <w:b/>
                <w:color w:val="000000"/>
                <w:sz w:val="18"/>
              </w:rPr>
            </w:pPr>
            <w:r>
              <w:rPr>
                <w:rFonts w:ascii="Arial" w:eastAsia="Arial" w:hAnsi="Arial"/>
                <w:b/>
                <w:color w:val="000000"/>
                <w:sz w:val="18"/>
              </w:rPr>
              <w:t>4.2.5</w:t>
            </w:r>
          </w:p>
        </w:tc>
        <w:tc>
          <w:tcPr>
            <w:tcW w:w="6773" w:type="dxa"/>
            <w:tcBorders>
              <w:top w:val="single" w:sz="5" w:space="0" w:color="000000"/>
              <w:left w:val="single" w:sz="5" w:space="0" w:color="000000"/>
              <w:bottom w:val="single" w:sz="5" w:space="0" w:color="000000"/>
              <w:right w:val="single" w:sz="5" w:space="0" w:color="000000"/>
            </w:tcBorders>
            <w:vAlign w:val="center"/>
          </w:tcPr>
          <w:p w14:paraId="7F515B4D"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Oil mist system designed and sized for preservation service.</w:t>
            </w:r>
          </w:p>
        </w:tc>
        <w:tc>
          <w:tcPr>
            <w:tcW w:w="1186" w:type="dxa"/>
            <w:tcBorders>
              <w:top w:val="single" w:sz="5" w:space="0" w:color="000000"/>
              <w:left w:val="single" w:sz="5" w:space="0" w:color="000000"/>
              <w:bottom w:val="single" w:sz="5" w:space="0" w:color="000000"/>
              <w:right w:val="single" w:sz="5" w:space="0" w:color="000000"/>
            </w:tcBorders>
          </w:tcPr>
          <w:p w14:paraId="6F289A1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03ABA38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340BF3D"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2B976DAD" w14:textId="77777777" w:rsidR="005559D5" w:rsidRDefault="00321B9A">
            <w:pPr>
              <w:spacing w:after="32" w:line="205" w:lineRule="exact"/>
              <w:ind w:left="87"/>
              <w:textAlignment w:val="baseline"/>
              <w:rPr>
                <w:rFonts w:ascii="Arial" w:eastAsia="Arial" w:hAnsi="Arial"/>
                <w:b/>
                <w:color w:val="000000"/>
                <w:sz w:val="18"/>
              </w:rPr>
            </w:pPr>
            <w:r>
              <w:rPr>
                <w:rFonts w:ascii="Arial" w:eastAsia="Arial" w:hAnsi="Arial"/>
                <w:b/>
                <w:color w:val="000000"/>
                <w:sz w:val="18"/>
              </w:rPr>
              <w:t>4.2.6</w:t>
            </w:r>
          </w:p>
        </w:tc>
        <w:tc>
          <w:tcPr>
            <w:tcW w:w="6773" w:type="dxa"/>
            <w:tcBorders>
              <w:top w:val="single" w:sz="5" w:space="0" w:color="000000"/>
              <w:left w:val="single" w:sz="5" w:space="0" w:color="000000"/>
              <w:bottom w:val="single" w:sz="5" w:space="0" w:color="000000"/>
              <w:right w:val="single" w:sz="5" w:space="0" w:color="000000"/>
            </w:tcBorders>
            <w:vAlign w:val="center"/>
          </w:tcPr>
          <w:p w14:paraId="6B5749F5" w14:textId="77777777" w:rsidR="005559D5" w:rsidRDefault="00321B9A">
            <w:pPr>
              <w:spacing w:after="32" w:line="221" w:lineRule="exact"/>
              <w:ind w:left="53"/>
              <w:textAlignment w:val="baseline"/>
              <w:rPr>
                <w:rFonts w:ascii="Arial" w:eastAsia="Arial" w:hAnsi="Arial"/>
                <w:color w:val="000000"/>
                <w:sz w:val="18"/>
              </w:rPr>
            </w:pPr>
            <w:r>
              <w:rPr>
                <w:rFonts w:ascii="Arial" w:eastAsia="Arial" w:hAnsi="Arial"/>
                <w:color w:val="000000"/>
                <w:sz w:val="18"/>
              </w:rPr>
              <w:t>Neccessary instrumentation provided.</w:t>
            </w:r>
          </w:p>
        </w:tc>
        <w:tc>
          <w:tcPr>
            <w:tcW w:w="1186" w:type="dxa"/>
            <w:tcBorders>
              <w:top w:val="single" w:sz="5" w:space="0" w:color="000000"/>
              <w:left w:val="single" w:sz="5" w:space="0" w:color="000000"/>
              <w:bottom w:val="single" w:sz="5" w:space="0" w:color="000000"/>
              <w:right w:val="single" w:sz="5" w:space="0" w:color="000000"/>
            </w:tcBorders>
          </w:tcPr>
          <w:p w14:paraId="0EBD1A1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079FA9C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3AE20BE"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35F54461" w14:textId="77777777" w:rsidR="005559D5" w:rsidRDefault="00321B9A">
            <w:pPr>
              <w:spacing w:after="42" w:line="205" w:lineRule="exact"/>
              <w:ind w:left="87"/>
              <w:textAlignment w:val="baseline"/>
              <w:rPr>
                <w:rFonts w:ascii="Arial" w:eastAsia="Arial" w:hAnsi="Arial"/>
                <w:b/>
                <w:color w:val="000000"/>
                <w:sz w:val="18"/>
              </w:rPr>
            </w:pPr>
            <w:r>
              <w:rPr>
                <w:rFonts w:ascii="Arial" w:eastAsia="Arial" w:hAnsi="Arial"/>
                <w:b/>
                <w:color w:val="000000"/>
                <w:sz w:val="18"/>
              </w:rPr>
              <w:t>4.2.7</w:t>
            </w:r>
          </w:p>
        </w:tc>
        <w:tc>
          <w:tcPr>
            <w:tcW w:w="6773" w:type="dxa"/>
            <w:tcBorders>
              <w:top w:val="single" w:sz="5" w:space="0" w:color="000000"/>
              <w:left w:val="single" w:sz="5" w:space="0" w:color="000000"/>
              <w:bottom w:val="single" w:sz="5" w:space="0" w:color="000000"/>
              <w:right w:val="single" w:sz="5" w:space="0" w:color="000000"/>
            </w:tcBorders>
            <w:vAlign w:val="center"/>
          </w:tcPr>
          <w:p w14:paraId="1D4D0014"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Header slope back to mist generator adequate.</w:t>
            </w:r>
          </w:p>
        </w:tc>
        <w:tc>
          <w:tcPr>
            <w:tcW w:w="1186" w:type="dxa"/>
            <w:tcBorders>
              <w:top w:val="single" w:sz="5" w:space="0" w:color="000000"/>
              <w:left w:val="single" w:sz="5" w:space="0" w:color="000000"/>
              <w:bottom w:val="single" w:sz="5" w:space="0" w:color="000000"/>
              <w:right w:val="single" w:sz="5" w:space="0" w:color="000000"/>
            </w:tcBorders>
          </w:tcPr>
          <w:p w14:paraId="2E08B3A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EE0732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18B9425"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A2AEBBE" w14:textId="77777777" w:rsidR="005559D5" w:rsidRDefault="00321B9A">
            <w:pPr>
              <w:spacing w:after="37" w:line="205" w:lineRule="exact"/>
              <w:ind w:left="87"/>
              <w:textAlignment w:val="baseline"/>
              <w:rPr>
                <w:rFonts w:ascii="Arial" w:eastAsia="Arial" w:hAnsi="Arial"/>
                <w:b/>
                <w:color w:val="000000"/>
                <w:sz w:val="18"/>
              </w:rPr>
            </w:pPr>
            <w:r>
              <w:rPr>
                <w:rFonts w:ascii="Arial" w:eastAsia="Arial" w:hAnsi="Arial"/>
                <w:b/>
                <w:color w:val="000000"/>
                <w:sz w:val="18"/>
              </w:rPr>
              <w:t>4.2.9</w:t>
            </w:r>
          </w:p>
        </w:tc>
        <w:tc>
          <w:tcPr>
            <w:tcW w:w="6773" w:type="dxa"/>
            <w:tcBorders>
              <w:top w:val="single" w:sz="5" w:space="0" w:color="000000"/>
              <w:left w:val="single" w:sz="5" w:space="0" w:color="000000"/>
              <w:bottom w:val="single" w:sz="5" w:space="0" w:color="000000"/>
              <w:right w:val="single" w:sz="5" w:space="0" w:color="000000"/>
            </w:tcBorders>
            <w:vAlign w:val="center"/>
          </w:tcPr>
          <w:p w14:paraId="0BA2C63F"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Equipment connected within 24 hours of receipt.</w:t>
            </w:r>
          </w:p>
        </w:tc>
        <w:tc>
          <w:tcPr>
            <w:tcW w:w="1186" w:type="dxa"/>
            <w:tcBorders>
              <w:top w:val="single" w:sz="5" w:space="0" w:color="000000"/>
              <w:left w:val="single" w:sz="5" w:space="0" w:color="000000"/>
              <w:bottom w:val="single" w:sz="5" w:space="0" w:color="000000"/>
              <w:right w:val="single" w:sz="5" w:space="0" w:color="000000"/>
            </w:tcBorders>
          </w:tcPr>
          <w:p w14:paraId="7E9C19C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595DE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CD3DC7F"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02BF235D" w14:textId="77777777" w:rsidR="005559D5" w:rsidRDefault="00321B9A">
            <w:pPr>
              <w:spacing w:after="32" w:line="205" w:lineRule="exact"/>
              <w:ind w:left="87"/>
              <w:textAlignment w:val="baseline"/>
              <w:rPr>
                <w:rFonts w:ascii="Arial" w:eastAsia="Arial" w:hAnsi="Arial"/>
                <w:b/>
                <w:color w:val="000000"/>
                <w:sz w:val="18"/>
              </w:rPr>
            </w:pPr>
            <w:r>
              <w:rPr>
                <w:rFonts w:ascii="Arial" w:eastAsia="Arial" w:hAnsi="Arial"/>
                <w:b/>
                <w:color w:val="000000"/>
                <w:sz w:val="18"/>
              </w:rPr>
              <w:t>4.2.10</w:t>
            </w:r>
          </w:p>
        </w:tc>
        <w:tc>
          <w:tcPr>
            <w:tcW w:w="6773" w:type="dxa"/>
            <w:tcBorders>
              <w:top w:val="single" w:sz="5" w:space="0" w:color="000000"/>
              <w:left w:val="single" w:sz="5" w:space="0" w:color="000000"/>
              <w:bottom w:val="single" w:sz="5" w:space="0" w:color="000000"/>
              <w:right w:val="single" w:sz="5" w:space="0" w:color="000000"/>
            </w:tcBorders>
            <w:vAlign w:val="center"/>
          </w:tcPr>
          <w:p w14:paraId="79BC6B0B" w14:textId="77777777" w:rsidR="005559D5" w:rsidRDefault="00321B9A">
            <w:pPr>
              <w:spacing w:after="32" w:line="221" w:lineRule="exact"/>
              <w:ind w:left="53"/>
              <w:textAlignment w:val="baseline"/>
              <w:rPr>
                <w:rFonts w:ascii="Arial" w:eastAsia="Arial" w:hAnsi="Arial"/>
                <w:color w:val="000000"/>
                <w:sz w:val="18"/>
              </w:rPr>
            </w:pPr>
            <w:r>
              <w:rPr>
                <w:rFonts w:ascii="Arial" w:eastAsia="Arial" w:hAnsi="Arial"/>
                <w:color w:val="000000"/>
                <w:sz w:val="18"/>
              </w:rPr>
              <w:t>Preservative and lubricant compatibilities addressed.</w:t>
            </w:r>
          </w:p>
        </w:tc>
        <w:tc>
          <w:tcPr>
            <w:tcW w:w="1186" w:type="dxa"/>
            <w:tcBorders>
              <w:top w:val="single" w:sz="5" w:space="0" w:color="000000"/>
              <w:left w:val="single" w:sz="5" w:space="0" w:color="000000"/>
              <w:bottom w:val="single" w:sz="5" w:space="0" w:color="000000"/>
              <w:right w:val="single" w:sz="5" w:space="0" w:color="000000"/>
            </w:tcBorders>
          </w:tcPr>
          <w:p w14:paraId="4C63710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DF4A11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AC026A1"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6BECD60" w14:textId="77777777" w:rsidR="005559D5" w:rsidRDefault="00321B9A">
            <w:pPr>
              <w:spacing w:after="42" w:line="205" w:lineRule="exact"/>
              <w:ind w:left="87"/>
              <w:textAlignment w:val="baseline"/>
              <w:rPr>
                <w:rFonts w:ascii="Arial" w:eastAsia="Arial" w:hAnsi="Arial"/>
                <w:b/>
                <w:color w:val="000000"/>
                <w:sz w:val="18"/>
              </w:rPr>
            </w:pPr>
            <w:r>
              <w:rPr>
                <w:rFonts w:ascii="Arial" w:eastAsia="Arial" w:hAnsi="Arial"/>
                <w:b/>
                <w:color w:val="000000"/>
                <w:sz w:val="18"/>
              </w:rPr>
              <w:t>4.2.12</w:t>
            </w:r>
          </w:p>
        </w:tc>
        <w:tc>
          <w:tcPr>
            <w:tcW w:w="6773" w:type="dxa"/>
            <w:tcBorders>
              <w:top w:val="single" w:sz="5" w:space="0" w:color="000000"/>
              <w:left w:val="single" w:sz="5" w:space="0" w:color="000000"/>
              <w:bottom w:val="single" w:sz="5" w:space="0" w:color="000000"/>
              <w:right w:val="single" w:sz="5" w:space="0" w:color="000000"/>
            </w:tcBorders>
            <w:vAlign w:val="center"/>
          </w:tcPr>
          <w:p w14:paraId="10D9C288" w14:textId="77777777" w:rsidR="005559D5" w:rsidRDefault="00321B9A">
            <w:pPr>
              <w:spacing w:after="42" w:line="221" w:lineRule="exact"/>
              <w:ind w:left="53"/>
              <w:textAlignment w:val="baseline"/>
              <w:rPr>
                <w:rFonts w:ascii="Arial" w:eastAsia="Arial" w:hAnsi="Arial"/>
                <w:color w:val="000000"/>
                <w:sz w:val="18"/>
              </w:rPr>
            </w:pPr>
            <w:r>
              <w:rPr>
                <w:rFonts w:ascii="Arial" w:eastAsia="Arial" w:hAnsi="Arial"/>
                <w:color w:val="000000"/>
                <w:sz w:val="18"/>
              </w:rPr>
              <w:t>Equipment under preservation periodically rotated and cavities drained.</w:t>
            </w:r>
          </w:p>
        </w:tc>
        <w:tc>
          <w:tcPr>
            <w:tcW w:w="1186" w:type="dxa"/>
            <w:tcBorders>
              <w:top w:val="single" w:sz="5" w:space="0" w:color="000000"/>
              <w:left w:val="single" w:sz="5" w:space="0" w:color="000000"/>
              <w:bottom w:val="single" w:sz="5" w:space="0" w:color="000000"/>
              <w:right w:val="single" w:sz="5" w:space="0" w:color="000000"/>
            </w:tcBorders>
          </w:tcPr>
          <w:p w14:paraId="0D08893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B83CF9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144DC9"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2896C69B" w14:textId="77777777" w:rsidR="005559D5" w:rsidRDefault="00321B9A">
            <w:pPr>
              <w:spacing w:after="37" w:line="205" w:lineRule="exact"/>
              <w:ind w:left="87"/>
              <w:textAlignment w:val="baseline"/>
              <w:rPr>
                <w:rFonts w:ascii="Arial" w:eastAsia="Arial" w:hAnsi="Arial"/>
                <w:b/>
                <w:color w:val="000000"/>
                <w:sz w:val="18"/>
              </w:rPr>
            </w:pPr>
            <w:r>
              <w:rPr>
                <w:rFonts w:ascii="Arial" w:eastAsia="Arial" w:hAnsi="Arial"/>
                <w:b/>
                <w:color w:val="000000"/>
                <w:sz w:val="18"/>
              </w:rPr>
              <w:t>4.2.14</w:t>
            </w:r>
          </w:p>
        </w:tc>
        <w:tc>
          <w:tcPr>
            <w:tcW w:w="6773" w:type="dxa"/>
            <w:tcBorders>
              <w:top w:val="single" w:sz="5" w:space="0" w:color="000000"/>
              <w:left w:val="single" w:sz="5" w:space="0" w:color="000000"/>
              <w:bottom w:val="single" w:sz="5" w:space="0" w:color="000000"/>
              <w:right w:val="single" w:sz="5" w:space="0" w:color="000000"/>
            </w:tcBorders>
            <w:vAlign w:val="center"/>
          </w:tcPr>
          <w:p w14:paraId="3B4DF32A"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Drained oil properly disposed of.</w:t>
            </w:r>
          </w:p>
        </w:tc>
        <w:tc>
          <w:tcPr>
            <w:tcW w:w="1186" w:type="dxa"/>
            <w:tcBorders>
              <w:top w:val="single" w:sz="5" w:space="0" w:color="000000"/>
              <w:left w:val="single" w:sz="5" w:space="0" w:color="000000"/>
              <w:bottom w:val="single" w:sz="5" w:space="0" w:color="000000"/>
              <w:right w:val="single" w:sz="5" w:space="0" w:color="000000"/>
            </w:tcBorders>
          </w:tcPr>
          <w:p w14:paraId="3876575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F01909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C8CA6C1"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27F917ED" w14:textId="77777777" w:rsidR="005559D5" w:rsidRDefault="00321B9A">
            <w:pPr>
              <w:spacing w:after="32" w:line="205" w:lineRule="exact"/>
              <w:ind w:left="87"/>
              <w:textAlignment w:val="baseline"/>
              <w:rPr>
                <w:rFonts w:ascii="Arial" w:eastAsia="Arial" w:hAnsi="Arial"/>
                <w:b/>
                <w:color w:val="000000"/>
                <w:sz w:val="18"/>
              </w:rPr>
            </w:pPr>
            <w:r>
              <w:rPr>
                <w:rFonts w:ascii="Arial" w:eastAsia="Arial" w:hAnsi="Arial"/>
                <w:b/>
                <w:color w:val="000000"/>
                <w:sz w:val="18"/>
              </w:rPr>
              <w:t>4.2.15</w:t>
            </w:r>
          </w:p>
        </w:tc>
        <w:tc>
          <w:tcPr>
            <w:tcW w:w="6773" w:type="dxa"/>
            <w:tcBorders>
              <w:top w:val="single" w:sz="5" w:space="0" w:color="000000"/>
              <w:left w:val="single" w:sz="5" w:space="0" w:color="000000"/>
              <w:bottom w:val="single" w:sz="5" w:space="0" w:color="000000"/>
              <w:right w:val="single" w:sz="5" w:space="0" w:color="000000"/>
            </w:tcBorders>
            <w:vAlign w:val="center"/>
          </w:tcPr>
          <w:p w14:paraId="1A1794E6" w14:textId="77777777" w:rsidR="005559D5" w:rsidRDefault="00321B9A">
            <w:pPr>
              <w:spacing w:after="32" w:line="221" w:lineRule="exact"/>
              <w:ind w:left="53"/>
              <w:textAlignment w:val="baseline"/>
              <w:rPr>
                <w:rFonts w:ascii="Arial" w:eastAsia="Arial" w:hAnsi="Arial"/>
                <w:color w:val="000000"/>
                <w:sz w:val="18"/>
              </w:rPr>
            </w:pPr>
            <w:r>
              <w:rPr>
                <w:rFonts w:ascii="Arial" w:eastAsia="Arial" w:hAnsi="Arial"/>
                <w:color w:val="000000"/>
                <w:sz w:val="18"/>
              </w:rPr>
              <w:t>Interruption of oil mist preservation minimized.</w:t>
            </w:r>
          </w:p>
        </w:tc>
        <w:tc>
          <w:tcPr>
            <w:tcW w:w="1186" w:type="dxa"/>
            <w:tcBorders>
              <w:top w:val="single" w:sz="5" w:space="0" w:color="000000"/>
              <w:left w:val="single" w:sz="5" w:space="0" w:color="000000"/>
              <w:bottom w:val="single" w:sz="5" w:space="0" w:color="000000"/>
              <w:right w:val="single" w:sz="5" w:space="0" w:color="000000"/>
            </w:tcBorders>
          </w:tcPr>
          <w:p w14:paraId="15B7FF1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EC0FBE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FE4CE9B"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1AE63227" w14:textId="77777777" w:rsidR="005559D5" w:rsidRDefault="00321B9A">
            <w:pPr>
              <w:tabs>
                <w:tab w:val="decimal" w:pos="144"/>
              </w:tabs>
              <w:spacing w:after="42" w:line="205" w:lineRule="exact"/>
              <w:textAlignment w:val="baseline"/>
              <w:rPr>
                <w:rFonts w:ascii="Arial" w:eastAsia="Arial" w:hAnsi="Arial"/>
                <w:b/>
                <w:color w:val="000000"/>
                <w:sz w:val="18"/>
              </w:rPr>
            </w:pPr>
            <w:r>
              <w:rPr>
                <w:rFonts w:ascii="Arial" w:eastAsia="Arial" w:hAnsi="Arial"/>
                <w:b/>
                <w:color w:val="000000"/>
                <w:sz w:val="18"/>
              </w:rPr>
              <w:t>4.3</w:t>
            </w:r>
          </w:p>
        </w:tc>
        <w:tc>
          <w:tcPr>
            <w:tcW w:w="6773" w:type="dxa"/>
            <w:tcBorders>
              <w:top w:val="single" w:sz="5" w:space="0" w:color="000000"/>
              <w:left w:val="single" w:sz="5" w:space="0" w:color="000000"/>
              <w:bottom w:val="single" w:sz="5" w:space="0" w:color="000000"/>
              <w:right w:val="single" w:sz="5" w:space="0" w:color="000000"/>
            </w:tcBorders>
            <w:vAlign w:val="center"/>
          </w:tcPr>
          <w:p w14:paraId="0C1EB533" w14:textId="77777777" w:rsidR="005559D5" w:rsidRDefault="00321B9A">
            <w:pPr>
              <w:spacing w:after="42" w:line="205" w:lineRule="exact"/>
              <w:ind w:left="53"/>
              <w:textAlignment w:val="baseline"/>
              <w:rPr>
                <w:rFonts w:ascii="Arial" w:eastAsia="Arial" w:hAnsi="Arial"/>
                <w:b/>
                <w:color w:val="000000"/>
                <w:sz w:val="18"/>
              </w:rPr>
            </w:pPr>
            <w:r>
              <w:rPr>
                <w:rFonts w:ascii="Arial" w:eastAsia="Arial" w:hAnsi="Arial"/>
                <w:b/>
                <w:color w:val="000000"/>
                <w:sz w:val="18"/>
              </w:rPr>
              <w:t>Cleaning</w:t>
            </w:r>
          </w:p>
        </w:tc>
        <w:tc>
          <w:tcPr>
            <w:tcW w:w="1186" w:type="dxa"/>
            <w:tcBorders>
              <w:top w:val="single" w:sz="5" w:space="0" w:color="000000"/>
              <w:left w:val="single" w:sz="5" w:space="0" w:color="000000"/>
              <w:bottom w:val="single" w:sz="5" w:space="0" w:color="000000"/>
              <w:right w:val="single" w:sz="5" w:space="0" w:color="000000"/>
            </w:tcBorders>
          </w:tcPr>
          <w:p w14:paraId="111A0D6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F80811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91A269D"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37D6F131" w14:textId="77777777" w:rsidR="005559D5" w:rsidRDefault="00321B9A">
            <w:pPr>
              <w:spacing w:after="37" w:line="205" w:lineRule="exact"/>
              <w:ind w:left="87"/>
              <w:textAlignment w:val="baseline"/>
              <w:rPr>
                <w:rFonts w:ascii="Arial" w:eastAsia="Arial" w:hAnsi="Arial"/>
                <w:b/>
                <w:color w:val="000000"/>
                <w:sz w:val="18"/>
              </w:rPr>
            </w:pPr>
            <w:r>
              <w:rPr>
                <w:rFonts w:ascii="Arial" w:eastAsia="Arial" w:hAnsi="Arial"/>
                <w:b/>
                <w:color w:val="000000"/>
                <w:sz w:val="18"/>
              </w:rPr>
              <w:t>4.3.1</w:t>
            </w:r>
          </w:p>
        </w:tc>
        <w:tc>
          <w:tcPr>
            <w:tcW w:w="6773" w:type="dxa"/>
            <w:tcBorders>
              <w:top w:val="single" w:sz="5" w:space="0" w:color="000000"/>
              <w:left w:val="single" w:sz="5" w:space="0" w:color="000000"/>
              <w:bottom w:val="single" w:sz="5" w:space="0" w:color="000000"/>
              <w:right w:val="single" w:sz="5" w:space="0" w:color="000000"/>
            </w:tcBorders>
            <w:vAlign w:val="center"/>
          </w:tcPr>
          <w:p w14:paraId="4BEFB965" w14:textId="77777777" w:rsidR="005559D5" w:rsidRDefault="00321B9A">
            <w:pPr>
              <w:spacing w:after="37" w:line="221" w:lineRule="exact"/>
              <w:ind w:left="53"/>
              <w:textAlignment w:val="baseline"/>
              <w:rPr>
                <w:rFonts w:ascii="Arial" w:eastAsia="Arial" w:hAnsi="Arial"/>
                <w:color w:val="000000"/>
                <w:sz w:val="18"/>
              </w:rPr>
            </w:pPr>
            <w:r>
              <w:rPr>
                <w:rFonts w:ascii="Arial" w:eastAsia="Arial" w:hAnsi="Arial"/>
                <w:color w:val="000000"/>
                <w:sz w:val="18"/>
              </w:rPr>
              <w:t>System kept clean throughout construction activities.</w:t>
            </w:r>
          </w:p>
        </w:tc>
        <w:tc>
          <w:tcPr>
            <w:tcW w:w="1186" w:type="dxa"/>
            <w:tcBorders>
              <w:top w:val="single" w:sz="5" w:space="0" w:color="000000"/>
              <w:left w:val="single" w:sz="5" w:space="0" w:color="000000"/>
              <w:bottom w:val="single" w:sz="5" w:space="0" w:color="000000"/>
              <w:right w:val="single" w:sz="5" w:space="0" w:color="000000"/>
            </w:tcBorders>
          </w:tcPr>
          <w:p w14:paraId="46A8344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DEB5B4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24933DD" w14:textId="77777777">
        <w:trPr>
          <w:trHeight w:hRule="exact" w:val="268"/>
        </w:trPr>
        <w:tc>
          <w:tcPr>
            <w:tcW w:w="1003" w:type="dxa"/>
            <w:tcBorders>
              <w:top w:val="single" w:sz="5" w:space="0" w:color="000000"/>
              <w:left w:val="single" w:sz="17" w:space="0" w:color="000000"/>
              <w:bottom w:val="single" w:sz="5" w:space="0" w:color="000000"/>
              <w:right w:val="single" w:sz="5" w:space="0" w:color="000000"/>
            </w:tcBorders>
            <w:vAlign w:val="center"/>
          </w:tcPr>
          <w:p w14:paraId="4B480AC2" w14:textId="77777777" w:rsidR="005559D5" w:rsidRDefault="00321B9A">
            <w:pPr>
              <w:spacing w:after="47" w:line="205" w:lineRule="exact"/>
              <w:ind w:left="87"/>
              <w:textAlignment w:val="baseline"/>
              <w:rPr>
                <w:rFonts w:ascii="Arial" w:eastAsia="Arial" w:hAnsi="Arial"/>
                <w:b/>
                <w:color w:val="000000"/>
                <w:sz w:val="18"/>
              </w:rPr>
            </w:pPr>
            <w:r>
              <w:rPr>
                <w:rFonts w:ascii="Arial" w:eastAsia="Arial" w:hAnsi="Arial"/>
                <w:b/>
                <w:color w:val="000000"/>
                <w:sz w:val="18"/>
              </w:rPr>
              <w:t>4.3.2</w:t>
            </w:r>
          </w:p>
        </w:tc>
        <w:tc>
          <w:tcPr>
            <w:tcW w:w="6773" w:type="dxa"/>
            <w:tcBorders>
              <w:top w:val="single" w:sz="5" w:space="0" w:color="000000"/>
              <w:left w:val="single" w:sz="5" w:space="0" w:color="000000"/>
              <w:bottom w:val="single" w:sz="5" w:space="0" w:color="000000"/>
              <w:right w:val="single" w:sz="5" w:space="0" w:color="000000"/>
            </w:tcBorders>
            <w:vAlign w:val="center"/>
          </w:tcPr>
          <w:p w14:paraId="25D19762" w14:textId="77777777" w:rsidR="005559D5" w:rsidRDefault="00321B9A">
            <w:pPr>
              <w:spacing w:after="47" w:line="221" w:lineRule="exact"/>
              <w:ind w:left="53"/>
              <w:textAlignment w:val="baseline"/>
              <w:rPr>
                <w:rFonts w:ascii="Arial" w:eastAsia="Arial" w:hAnsi="Arial"/>
                <w:color w:val="000000"/>
                <w:sz w:val="18"/>
              </w:rPr>
            </w:pPr>
            <w:r>
              <w:rPr>
                <w:rFonts w:ascii="Arial" w:eastAsia="Arial" w:hAnsi="Arial"/>
                <w:color w:val="000000"/>
                <w:sz w:val="18"/>
              </w:rPr>
              <w:t>Agreement on physical location of bypasses and screens.</w:t>
            </w:r>
          </w:p>
        </w:tc>
        <w:tc>
          <w:tcPr>
            <w:tcW w:w="1186" w:type="dxa"/>
            <w:tcBorders>
              <w:top w:val="single" w:sz="5" w:space="0" w:color="000000"/>
              <w:left w:val="single" w:sz="5" w:space="0" w:color="000000"/>
              <w:bottom w:val="single" w:sz="5" w:space="0" w:color="000000"/>
              <w:right w:val="single" w:sz="5" w:space="0" w:color="000000"/>
            </w:tcBorders>
          </w:tcPr>
          <w:p w14:paraId="74A95B7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026243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7D57A137" w14:textId="77777777" w:rsidR="005559D5" w:rsidRDefault="005559D5">
      <w:pPr>
        <w:spacing w:after="124" w:line="20" w:lineRule="exact"/>
      </w:pPr>
    </w:p>
    <w:p w14:paraId="25D0A59B" w14:textId="77777777" w:rsidR="005559D5" w:rsidRDefault="00321B9A">
      <w:pPr>
        <w:spacing w:before="8" w:line="188" w:lineRule="exact"/>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8-10</w:t>
      </w:r>
    </w:p>
    <w:p w14:paraId="506DF111" w14:textId="77777777" w:rsidR="005559D5" w:rsidRDefault="005559D5">
      <w:pPr>
        <w:sectPr w:rsidR="005559D5">
          <w:pgSz w:w="12240" w:h="15840"/>
          <w:pgMar w:top="1720" w:right="955" w:bottom="404" w:left="1185" w:header="720" w:footer="720" w:gutter="0"/>
          <w:cols w:space="720"/>
        </w:sectPr>
      </w:pPr>
    </w:p>
    <w:p w14:paraId="24C5F723"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8</w:t>
      </w:r>
      <w:r>
        <w:rPr>
          <w:rFonts w:ascii="Arial" w:eastAsia="Arial" w:hAnsi="Arial"/>
          <w:color w:val="000000"/>
          <w:sz w:val="17"/>
        </w:rPr>
        <w:tab/>
        <w:t>8-11</w:t>
      </w:r>
    </w:p>
    <w:p w14:paraId="59A6CB03" w14:textId="4EDC1B80" w:rsidR="005559D5" w:rsidRDefault="00601A15">
      <w:pPr>
        <w:spacing w:before="317" w:line="20" w:lineRule="exact"/>
      </w:pPr>
      <w:r>
        <w:rPr>
          <w:noProof/>
        </w:rPr>
        <mc:AlternateContent>
          <mc:Choice Requires="wps">
            <w:drawing>
              <wp:anchor distT="0" distB="0" distL="114300" distR="114300" simplePos="0" relativeHeight="252019200" behindDoc="0" locked="0" layoutInCell="1" allowOverlap="1" wp14:anchorId="5C499FF2" wp14:editId="0191BBBE">
                <wp:simplePos x="0" y="0"/>
                <wp:positionH relativeFrom="page">
                  <wp:posOffset>755650</wp:posOffset>
                </wp:positionH>
                <wp:positionV relativeFrom="page">
                  <wp:posOffset>920750</wp:posOffset>
                </wp:positionV>
                <wp:extent cx="6414135" cy="0"/>
                <wp:effectExtent l="0" t="0" r="0" b="0"/>
                <wp:wrapNone/>
                <wp:docPr id="58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A86FA" id="Line 53" o:spid="_x0000_s1026" style="position:absolute;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2.5pt" to="564.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" strokeweight=".5pt">
                <w10:wrap anchorx="page" anchory="page"/>
              </v:line>
            </w:pict>
          </mc:Fallback>
        </mc:AlternateContent>
      </w:r>
    </w:p>
    <w:tbl>
      <w:tblPr>
        <w:tblW w:w="0" w:type="auto"/>
        <w:tblInd w:w="5" w:type="dxa"/>
        <w:tblLayout w:type="fixed"/>
        <w:tblCellMar>
          <w:left w:w="0" w:type="dxa"/>
          <w:right w:w="0" w:type="dxa"/>
        </w:tblCellMar>
        <w:tblLook w:val="04A0" w:firstRow="1" w:lastRow="0" w:firstColumn="1" w:lastColumn="0" w:noHBand="0" w:noVBand="1"/>
      </w:tblPr>
      <w:tblGrid>
        <w:gridCol w:w="1003"/>
        <w:gridCol w:w="6773"/>
        <w:gridCol w:w="1186"/>
        <w:gridCol w:w="1118"/>
      </w:tblGrid>
      <w:tr w:rsidR="005559D5" w14:paraId="696AB62B" w14:textId="77777777">
        <w:trPr>
          <w:trHeight w:hRule="exact" w:val="283"/>
        </w:trPr>
        <w:tc>
          <w:tcPr>
            <w:tcW w:w="1003" w:type="dxa"/>
            <w:tcBorders>
              <w:top w:val="single" w:sz="17" w:space="0" w:color="000000"/>
              <w:left w:val="single" w:sz="17" w:space="0" w:color="000000"/>
              <w:bottom w:val="single" w:sz="5" w:space="0" w:color="000000"/>
              <w:right w:val="single" w:sz="5" w:space="0" w:color="000000"/>
            </w:tcBorders>
            <w:vAlign w:val="center"/>
          </w:tcPr>
          <w:p w14:paraId="6EC70F00" w14:textId="77777777" w:rsidR="005559D5" w:rsidRDefault="00321B9A">
            <w:pPr>
              <w:spacing w:before="36" w:after="36" w:line="206" w:lineRule="exact"/>
              <w:ind w:left="87"/>
              <w:textAlignment w:val="baseline"/>
              <w:rPr>
                <w:rFonts w:ascii="Arial" w:eastAsia="Arial" w:hAnsi="Arial"/>
                <w:b/>
                <w:color w:val="000000"/>
                <w:sz w:val="18"/>
              </w:rPr>
            </w:pPr>
            <w:r>
              <w:rPr>
                <w:rFonts w:ascii="Arial" w:eastAsia="Arial" w:hAnsi="Arial"/>
                <w:b/>
                <w:color w:val="000000"/>
                <w:sz w:val="18"/>
              </w:rPr>
              <w:t>Section</w:t>
            </w:r>
          </w:p>
        </w:tc>
        <w:tc>
          <w:tcPr>
            <w:tcW w:w="6773" w:type="dxa"/>
            <w:tcBorders>
              <w:top w:val="single" w:sz="17" w:space="0" w:color="000000"/>
              <w:left w:val="single" w:sz="5" w:space="0" w:color="000000"/>
              <w:bottom w:val="single" w:sz="5" w:space="0" w:color="000000"/>
              <w:right w:val="single" w:sz="5" w:space="0" w:color="000000"/>
            </w:tcBorders>
            <w:vAlign w:val="center"/>
          </w:tcPr>
          <w:p w14:paraId="659755D4" w14:textId="77777777" w:rsidR="005559D5" w:rsidRDefault="00321B9A">
            <w:pPr>
              <w:spacing w:before="36" w:after="36" w:line="206" w:lineRule="exact"/>
              <w:ind w:right="2579"/>
              <w:jc w:val="right"/>
              <w:textAlignment w:val="baseline"/>
              <w:rPr>
                <w:rFonts w:ascii="Arial" w:eastAsia="Arial" w:hAnsi="Arial"/>
                <w:b/>
                <w:color w:val="000000"/>
                <w:sz w:val="18"/>
              </w:rPr>
            </w:pPr>
            <w:r>
              <w:rPr>
                <w:rFonts w:ascii="Arial" w:eastAsia="Arial" w:hAnsi="Arial"/>
                <w:b/>
                <w:color w:val="000000"/>
                <w:sz w:val="18"/>
              </w:rPr>
              <w:t>Requirements</w:t>
            </w:r>
          </w:p>
        </w:tc>
        <w:tc>
          <w:tcPr>
            <w:tcW w:w="1186" w:type="dxa"/>
            <w:tcBorders>
              <w:top w:val="single" w:sz="17" w:space="0" w:color="000000"/>
              <w:left w:val="single" w:sz="5" w:space="0" w:color="000000"/>
              <w:bottom w:val="single" w:sz="5" w:space="0" w:color="000000"/>
              <w:right w:val="single" w:sz="5" w:space="0" w:color="000000"/>
            </w:tcBorders>
            <w:vAlign w:val="center"/>
          </w:tcPr>
          <w:p w14:paraId="79C49654" w14:textId="77777777" w:rsidR="005559D5" w:rsidRDefault="00321B9A">
            <w:pPr>
              <w:spacing w:before="36" w:after="36" w:line="206"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118" w:type="dxa"/>
            <w:tcBorders>
              <w:top w:val="single" w:sz="17" w:space="0" w:color="000000"/>
              <w:left w:val="single" w:sz="5" w:space="0" w:color="000000"/>
              <w:bottom w:val="single" w:sz="5" w:space="0" w:color="000000"/>
              <w:right w:val="single" w:sz="17" w:space="0" w:color="000000"/>
            </w:tcBorders>
            <w:vAlign w:val="center"/>
          </w:tcPr>
          <w:p w14:paraId="05C81F70" w14:textId="77777777" w:rsidR="005559D5" w:rsidRDefault="00321B9A">
            <w:pPr>
              <w:spacing w:before="36" w:after="36" w:line="206"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022E6A1E" w14:textId="77777777">
        <w:trPr>
          <w:trHeight w:hRule="exact" w:val="480"/>
        </w:trPr>
        <w:tc>
          <w:tcPr>
            <w:tcW w:w="1003" w:type="dxa"/>
            <w:tcBorders>
              <w:top w:val="single" w:sz="5" w:space="0" w:color="000000"/>
              <w:left w:val="single" w:sz="17" w:space="0" w:color="000000"/>
              <w:bottom w:val="single" w:sz="5" w:space="0" w:color="000000"/>
              <w:right w:val="single" w:sz="5" w:space="0" w:color="000000"/>
            </w:tcBorders>
          </w:tcPr>
          <w:p w14:paraId="3DDB8F73" w14:textId="77777777" w:rsidR="005559D5" w:rsidRDefault="00321B9A">
            <w:pPr>
              <w:spacing w:after="247" w:line="206" w:lineRule="exact"/>
              <w:ind w:left="87"/>
              <w:textAlignment w:val="baseline"/>
              <w:rPr>
                <w:rFonts w:ascii="Arial" w:eastAsia="Arial" w:hAnsi="Arial"/>
                <w:b/>
                <w:color w:val="000000"/>
                <w:sz w:val="18"/>
              </w:rPr>
            </w:pPr>
            <w:r>
              <w:rPr>
                <w:rFonts w:ascii="Arial" w:eastAsia="Arial" w:hAnsi="Arial"/>
                <w:b/>
                <w:color w:val="000000"/>
                <w:sz w:val="18"/>
              </w:rPr>
              <w:t>4.3.3</w:t>
            </w:r>
          </w:p>
        </w:tc>
        <w:tc>
          <w:tcPr>
            <w:tcW w:w="6773" w:type="dxa"/>
            <w:tcBorders>
              <w:top w:val="single" w:sz="5" w:space="0" w:color="000000"/>
              <w:left w:val="single" w:sz="5" w:space="0" w:color="000000"/>
              <w:bottom w:val="single" w:sz="5" w:space="0" w:color="000000"/>
              <w:right w:val="single" w:sz="5" w:space="0" w:color="000000"/>
            </w:tcBorders>
          </w:tcPr>
          <w:p w14:paraId="2B1B03F9" w14:textId="77777777" w:rsidR="005559D5" w:rsidRDefault="00321B9A">
            <w:pPr>
              <w:spacing w:after="27" w:line="219" w:lineRule="exact"/>
              <w:ind w:left="36"/>
              <w:textAlignment w:val="baseline"/>
              <w:rPr>
                <w:rFonts w:ascii="Arial" w:eastAsia="Arial" w:hAnsi="Arial"/>
                <w:color w:val="000000"/>
                <w:sz w:val="18"/>
              </w:rPr>
            </w:pPr>
            <w:r>
              <w:rPr>
                <w:rFonts w:ascii="Arial" w:eastAsia="Arial" w:hAnsi="Arial"/>
                <w:color w:val="000000"/>
                <w:sz w:val="18"/>
              </w:rPr>
              <w:t xml:space="preserve">All interconnect piping internally without rust, debris, scale, </w:t>
            </w:r>
            <w:r>
              <w:rPr>
                <w:rFonts w:ascii="Arial" w:eastAsia="Arial" w:hAnsi="Arial"/>
                <w:color w:val="000000"/>
                <w:sz w:val="18"/>
              </w:rPr>
              <w:br/>
              <w:t>deposits, weld splatter, and dry.</w:t>
            </w:r>
          </w:p>
        </w:tc>
        <w:tc>
          <w:tcPr>
            <w:tcW w:w="1186" w:type="dxa"/>
            <w:tcBorders>
              <w:top w:val="single" w:sz="5" w:space="0" w:color="000000"/>
              <w:left w:val="single" w:sz="5" w:space="0" w:color="000000"/>
              <w:bottom w:val="single" w:sz="5" w:space="0" w:color="000000"/>
              <w:right w:val="single" w:sz="5" w:space="0" w:color="000000"/>
            </w:tcBorders>
          </w:tcPr>
          <w:p w14:paraId="46742F1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23F51B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F71837F"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49A9C0F6" w14:textId="77777777" w:rsidR="005559D5" w:rsidRDefault="00321B9A">
            <w:pPr>
              <w:spacing w:after="37" w:line="206" w:lineRule="exact"/>
              <w:ind w:left="87"/>
              <w:textAlignment w:val="baseline"/>
              <w:rPr>
                <w:rFonts w:ascii="Arial" w:eastAsia="Arial" w:hAnsi="Arial"/>
                <w:b/>
                <w:color w:val="000000"/>
                <w:sz w:val="18"/>
              </w:rPr>
            </w:pPr>
            <w:r>
              <w:rPr>
                <w:rFonts w:ascii="Arial" w:eastAsia="Arial" w:hAnsi="Arial"/>
                <w:b/>
                <w:color w:val="000000"/>
                <w:sz w:val="18"/>
              </w:rPr>
              <w:t>4.3.4</w:t>
            </w:r>
          </w:p>
        </w:tc>
        <w:tc>
          <w:tcPr>
            <w:tcW w:w="6773" w:type="dxa"/>
            <w:tcBorders>
              <w:top w:val="single" w:sz="5" w:space="0" w:color="000000"/>
              <w:left w:val="single" w:sz="5" w:space="0" w:color="000000"/>
              <w:bottom w:val="single" w:sz="5" w:space="0" w:color="000000"/>
              <w:right w:val="single" w:sz="5" w:space="0" w:color="000000"/>
            </w:tcBorders>
            <w:vAlign w:val="center"/>
          </w:tcPr>
          <w:p w14:paraId="105C82D3" w14:textId="77777777" w:rsidR="005559D5" w:rsidRDefault="00321B9A">
            <w:pPr>
              <w:spacing w:after="37" w:line="219" w:lineRule="exact"/>
              <w:ind w:left="53"/>
              <w:textAlignment w:val="baseline"/>
              <w:rPr>
                <w:rFonts w:ascii="Arial" w:eastAsia="Arial" w:hAnsi="Arial"/>
                <w:color w:val="000000"/>
                <w:sz w:val="18"/>
              </w:rPr>
            </w:pPr>
            <w:r>
              <w:rPr>
                <w:rFonts w:ascii="Arial" w:eastAsia="Arial" w:hAnsi="Arial"/>
                <w:color w:val="000000"/>
                <w:sz w:val="18"/>
              </w:rPr>
              <w:t>Orifices, valves, and similar obstructions removed for cleaning-flushing.</w:t>
            </w:r>
          </w:p>
        </w:tc>
        <w:tc>
          <w:tcPr>
            <w:tcW w:w="1186" w:type="dxa"/>
            <w:tcBorders>
              <w:top w:val="single" w:sz="5" w:space="0" w:color="000000"/>
              <w:left w:val="single" w:sz="5" w:space="0" w:color="000000"/>
              <w:bottom w:val="single" w:sz="5" w:space="0" w:color="000000"/>
              <w:right w:val="single" w:sz="5" w:space="0" w:color="000000"/>
            </w:tcBorders>
          </w:tcPr>
          <w:p w14:paraId="4813A0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40FDBD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D3EF6D0"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20CE886A"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4.4</w:t>
            </w:r>
          </w:p>
        </w:tc>
        <w:tc>
          <w:tcPr>
            <w:tcW w:w="6773" w:type="dxa"/>
            <w:tcBorders>
              <w:top w:val="single" w:sz="5" w:space="0" w:color="000000"/>
              <w:left w:val="single" w:sz="5" w:space="0" w:color="000000"/>
              <w:bottom w:val="single" w:sz="5" w:space="0" w:color="000000"/>
              <w:right w:val="single" w:sz="5" w:space="0" w:color="000000"/>
            </w:tcBorders>
            <w:vAlign w:val="center"/>
          </w:tcPr>
          <w:p w14:paraId="2E5405DA" w14:textId="77777777" w:rsidR="005559D5" w:rsidRDefault="00321B9A">
            <w:pPr>
              <w:spacing w:after="32" w:line="206" w:lineRule="exact"/>
              <w:ind w:left="53"/>
              <w:textAlignment w:val="baseline"/>
              <w:rPr>
                <w:rFonts w:ascii="Arial" w:eastAsia="Arial" w:hAnsi="Arial"/>
                <w:b/>
                <w:color w:val="000000"/>
                <w:sz w:val="18"/>
              </w:rPr>
            </w:pPr>
            <w:r>
              <w:rPr>
                <w:rFonts w:ascii="Arial" w:eastAsia="Arial" w:hAnsi="Arial"/>
                <w:b/>
                <w:color w:val="000000"/>
                <w:sz w:val="18"/>
              </w:rPr>
              <w:t>Mechanical Cleaning of Piping</w:t>
            </w:r>
          </w:p>
        </w:tc>
        <w:tc>
          <w:tcPr>
            <w:tcW w:w="1186" w:type="dxa"/>
            <w:tcBorders>
              <w:top w:val="single" w:sz="5" w:space="0" w:color="000000"/>
              <w:left w:val="single" w:sz="5" w:space="0" w:color="000000"/>
              <w:bottom w:val="single" w:sz="5" w:space="0" w:color="000000"/>
              <w:right w:val="single" w:sz="5" w:space="0" w:color="000000"/>
            </w:tcBorders>
          </w:tcPr>
          <w:p w14:paraId="687150A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5E2F724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DE060AE"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538F632D" w14:textId="77777777" w:rsidR="005559D5" w:rsidRDefault="00321B9A">
            <w:pPr>
              <w:spacing w:after="27" w:line="206" w:lineRule="exact"/>
              <w:ind w:left="87"/>
              <w:textAlignment w:val="baseline"/>
              <w:rPr>
                <w:rFonts w:ascii="Arial" w:eastAsia="Arial" w:hAnsi="Arial"/>
                <w:b/>
                <w:color w:val="000000"/>
                <w:sz w:val="18"/>
              </w:rPr>
            </w:pPr>
            <w:r>
              <w:rPr>
                <w:rFonts w:ascii="Arial" w:eastAsia="Arial" w:hAnsi="Arial"/>
                <w:b/>
                <w:color w:val="000000"/>
                <w:sz w:val="18"/>
              </w:rPr>
              <w:t>4.4.1</w:t>
            </w:r>
          </w:p>
        </w:tc>
        <w:tc>
          <w:tcPr>
            <w:tcW w:w="6773" w:type="dxa"/>
            <w:tcBorders>
              <w:top w:val="single" w:sz="5" w:space="0" w:color="000000"/>
              <w:left w:val="single" w:sz="5" w:space="0" w:color="000000"/>
              <w:bottom w:val="single" w:sz="5" w:space="0" w:color="000000"/>
              <w:right w:val="single" w:sz="5" w:space="0" w:color="000000"/>
            </w:tcBorders>
            <w:vAlign w:val="center"/>
          </w:tcPr>
          <w:p w14:paraId="3EDC987A" w14:textId="77777777" w:rsidR="005559D5" w:rsidRDefault="00321B9A">
            <w:pPr>
              <w:spacing w:after="27" w:line="219" w:lineRule="exact"/>
              <w:ind w:left="53"/>
              <w:textAlignment w:val="baseline"/>
              <w:rPr>
                <w:rFonts w:ascii="Arial" w:eastAsia="Arial" w:hAnsi="Arial"/>
                <w:color w:val="000000"/>
                <w:sz w:val="18"/>
              </w:rPr>
            </w:pPr>
            <w:r>
              <w:rPr>
                <w:rFonts w:ascii="Arial" w:eastAsia="Arial" w:hAnsi="Arial"/>
                <w:color w:val="000000"/>
                <w:sz w:val="18"/>
              </w:rPr>
              <w:t>All loose foreign material removed from piping and components.</w:t>
            </w:r>
          </w:p>
        </w:tc>
        <w:tc>
          <w:tcPr>
            <w:tcW w:w="1186" w:type="dxa"/>
            <w:tcBorders>
              <w:top w:val="single" w:sz="5" w:space="0" w:color="000000"/>
              <w:left w:val="single" w:sz="5" w:space="0" w:color="000000"/>
              <w:bottom w:val="single" w:sz="5" w:space="0" w:color="000000"/>
              <w:right w:val="single" w:sz="5" w:space="0" w:color="000000"/>
            </w:tcBorders>
          </w:tcPr>
          <w:p w14:paraId="2FD2661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5A2B40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440A08A"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3E9D6A4" w14:textId="77777777" w:rsidR="005559D5" w:rsidRDefault="00321B9A">
            <w:pPr>
              <w:spacing w:after="37" w:line="206" w:lineRule="exact"/>
              <w:ind w:left="87"/>
              <w:textAlignment w:val="baseline"/>
              <w:rPr>
                <w:rFonts w:ascii="Arial" w:eastAsia="Arial" w:hAnsi="Arial"/>
                <w:b/>
                <w:color w:val="000000"/>
                <w:sz w:val="18"/>
              </w:rPr>
            </w:pPr>
            <w:r>
              <w:rPr>
                <w:rFonts w:ascii="Arial" w:eastAsia="Arial" w:hAnsi="Arial"/>
                <w:b/>
                <w:color w:val="000000"/>
                <w:sz w:val="18"/>
              </w:rPr>
              <w:t>4.4.2</w:t>
            </w:r>
          </w:p>
        </w:tc>
        <w:tc>
          <w:tcPr>
            <w:tcW w:w="6773" w:type="dxa"/>
            <w:tcBorders>
              <w:top w:val="single" w:sz="5" w:space="0" w:color="000000"/>
              <w:left w:val="single" w:sz="5" w:space="0" w:color="000000"/>
              <w:bottom w:val="single" w:sz="5" w:space="0" w:color="000000"/>
              <w:right w:val="single" w:sz="5" w:space="0" w:color="000000"/>
            </w:tcBorders>
            <w:vAlign w:val="center"/>
          </w:tcPr>
          <w:p w14:paraId="1CDC2CD8" w14:textId="77777777" w:rsidR="005559D5" w:rsidRDefault="00321B9A">
            <w:pPr>
              <w:spacing w:after="37" w:line="219" w:lineRule="exact"/>
              <w:ind w:left="53"/>
              <w:textAlignment w:val="baseline"/>
              <w:rPr>
                <w:rFonts w:ascii="Arial" w:eastAsia="Arial" w:hAnsi="Arial"/>
                <w:color w:val="000000"/>
                <w:sz w:val="18"/>
              </w:rPr>
            </w:pPr>
            <w:r>
              <w:rPr>
                <w:rFonts w:ascii="Arial" w:eastAsia="Arial" w:hAnsi="Arial"/>
                <w:color w:val="000000"/>
                <w:sz w:val="18"/>
              </w:rPr>
              <w:t>Carbon steel piping wire brushed where accessible.</w:t>
            </w:r>
          </w:p>
        </w:tc>
        <w:tc>
          <w:tcPr>
            <w:tcW w:w="1186" w:type="dxa"/>
            <w:tcBorders>
              <w:top w:val="single" w:sz="5" w:space="0" w:color="000000"/>
              <w:left w:val="single" w:sz="5" w:space="0" w:color="000000"/>
              <w:bottom w:val="single" w:sz="5" w:space="0" w:color="000000"/>
              <w:right w:val="single" w:sz="5" w:space="0" w:color="000000"/>
            </w:tcBorders>
          </w:tcPr>
          <w:p w14:paraId="45B1171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5CF7EC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A1B732D"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E5BCA10"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4.4.3</w:t>
            </w:r>
          </w:p>
        </w:tc>
        <w:tc>
          <w:tcPr>
            <w:tcW w:w="6773" w:type="dxa"/>
            <w:tcBorders>
              <w:top w:val="single" w:sz="5" w:space="0" w:color="000000"/>
              <w:left w:val="single" w:sz="5" w:space="0" w:color="000000"/>
              <w:bottom w:val="single" w:sz="5" w:space="0" w:color="000000"/>
              <w:right w:val="single" w:sz="5" w:space="0" w:color="000000"/>
            </w:tcBorders>
            <w:vAlign w:val="center"/>
          </w:tcPr>
          <w:p w14:paraId="5263B26F" w14:textId="77777777" w:rsidR="005559D5" w:rsidRDefault="00321B9A">
            <w:pPr>
              <w:spacing w:after="32" w:line="219" w:lineRule="exact"/>
              <w:ind w:left="53"/>
              <w:textAlignment w:val="baseline"/>
              <w:rPr>
                <w:rFonts w:ascii="Arial" w:eastAsia="Arial" w:hAnsi="Arial"/>
                <w:color w:val="000000"/>
                <w:sz w:val="18"/>
              </w:rPr>
            </w:pPr>
            <w:r>
              <w:rPr>
                <w:rFonts w:ascii="Arial" w:eastAsia="Arial" w:hAnsi="Arial"/>
                <w:color w:val="000000"/>
                <w:sz w:val="18"/>
              </w:rPr>
              <w:t>Piping blown clear after mechanical cleaning.</w:t>
            </w:r>
          </w:p>
        </w:tc>
        <w:tc>
          <w:tcPr>
            <w:tcW w:w="1186" w:type="dxa"/>
            <w:tcBorders>
              <w:top w:val="single" w:sz="5" w:space="0" w:color="000000"/>
              <w:left w:val="single" w:sz="5" w:space="0" w:color="000000"/>
              <w:bottom w:val="single" w:sz="5" w:space="0" w:color="000000"/>
              <w:right w:val="single" w:sz="5" w:space="0" w:color="000000"/>
            </w:tcBorders>
          </w:tcPr>
          <w:p w14:paraId="55C1387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09F4B5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E23CD54"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A1E3BF8" w14:textId="77777777" w:rsidR="005559D5" w:rsidRDefault="00321B9A">
            <w:pPr>
              <w:spacing w:after="27" w:line="206" w:lineRule="exact"/>
              <w:ind w:left="87"/>
              <w:textAlignment w:val="baseline"/>
              <w:rPr>
                <w:rFonts w:ascii="Arial" w:eastAsia="Arial" w:hAnsi="Arial"/>
                <w:b/>
                <w:color w:val="000000"/>
                <w:sz w:val="18"/>
              </w:rPr>
            </w:pPr>
            <w:r>
              <w:rPr>
                <w:rFonts w:ascii="Arial" w:eastAsia="Arial" w:hAnsi="Arial"/>
                <w:b/>
                <w:color w:val="000000"/>
                <w:sz w:val="18"/>
              </w:rPr>
              <w:t>4.5</w:t>
            </w:r>
          </w:p>
        </w:tc>
        <w:tc>
          <w:tcPr>
            <w:tcW w:w="6773" w:type="dxa"/>
            <w:tcBorders>
              <w:top w:val="single" w:sz="5" w:space="0" w:color="000000"/>
              <w:left w:val="single" w:sz="5" w:space="0" w:color="000000"/>
              <w:bottom w:val="single" w:sz="5" w:space="0" w:color="000000"/>
              <w:right w:val="single" w:sz="5" w:space="0" w:color="000000"/>
            </w:tcBorders>
            <w:vAlign w:val="center"/>
          </w:tcPr>
          <w:p w14:paraId="74EF82E4" w14:textId="77777777" w:rsidR="005559D5" w:rsidRDefault="00321B9A">
            <w:pPr>
              <w:spacing w:after="27" w:line="206" w:lineRule="exact"/>
              <w:ind w:left="53"/>
              <w:textAlignment w:val="baseline"/>
              <w:rPr>
                <w:rFonts w:ascii="Arial" w:eastAsia="Arial" w:hAnsi="Arial"/>
                <w:b/>
                <w:color w:val="000000"/>
                <w:sz w:val="18"/>
              </w:rPr>
            </w:pPr>
            <w:r>
              <w:rPr>
                <w:rFonts w:ascii="Arial" w:eastAsia="Arial" w:hAnsi="Arial"/>
                <w:b/>
                <w:color w:val="000000"/>
                <w:sz w:val="18"/>
              </w:rPr>
              <w:t>Chemical Cleaning</w:t>
            </w:r>
          </w:p>
        </w:tc>
        <w:tc>
          <w:tcPr>
            <w:tcW w:w="1186" w:type="dxa"/>
            <w:tcBorders>
              <w:top w:val="single" w:sz="5" w:space="0" w:color="000000"/>
              <w:left w:val="single" w:sz="5" w:space="0" w:color="000000"/>
              <w:bottom w:val="single" w:sz="5" w:space="0" w:color="000000"/>
              <w:right w:val="single" w:sz="5" w:space="0" w:color="000000"/>
            </w:tcBorders>
          </w:tcPr>
          <w:p w14:paraId="237D50F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997585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812A7D4"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1E88E84F" w14:textId="77777777" w:rsidR="005559D5" w:rsidRDefault="00321B9A">
            <w:pPr>
              <w:spacing w:after="37" w:line="206" w:lineRule="exact"/>
              <w:ind w:left="87"/>
              <w:textAlignment w:val="baseline"/>
              <w:rPr>
                <w:rFonts w:ascii="Arial" w:eastAsia="Arial" w:hAnsi="Arial"/>
                <w:b/>
                <w:color w:val="000000"/>
                <w:sz w:val="18"/>
              </w:rPr>
            </w:pPr>
            <w:r>
              <w:rPr>
                <w:rFonts w:ascii="Arial" w:eastAsia="Arial" w:hAnsi="Arial"/>
                <w:b/>
                <w:color w:val="000000"/>
                <w:sz w:val="18"/>
              </w:rPr>
              <w:t>4.5.1</w:t>
            </w:r>
          </w:p>
        </w:tc>
        <w:tc>
          <w:tcPr>
            <w:tcW w:w="6773" w:type="dxa"/>
            <w:tcBorders>
              <w:top w:val="single" w:sz="5" w:space="0" w:color="000000"/>
              <w:left w:val="single" w:sz="5" w:space="0" w:color="000000"/>
              <w:bottom w:val="single" w:sz="5" w:space="0" w:color="000000"/>
              <w:right w:val="single" w:sz="5" w:space="0" w:color="000000"/>
            </w:tcBorders>
            <w:vAlign w:val="center"/>
          </w:tcPr>
          <w:p w14:paraId="0544DB8B" w14:textId="77777777" w:rsidR="005559D5" w:rsidRDefault="00321B9A">
            <w:pPr>
              <w:spacing w:after="37" w:line="219" w:lineRule="exact"/>
              <w:ind w:left="53"/>
              <w:textAlignment w:val="baseline"/>
              <w:rPr>
                <w:rFonts w:ascii="Arial" w:eastAsia="Arial" w:hAnsi="Arial"/>
                <w:color w:val="000000"/>
                <w:sz w:val="18"/>
              </w:rPr>
            </w:pPr>
            <w:r>
              <w:rPr>
                <w:rFonts w:ascii="Arial" w:eastAsia="Arial" w:hAnsi="Arial"/>
                <w:color w:val="000000"/>
                <w:sz w:val="18"/>
              </w:rPr>
              <w:t>Verified that piping system is carbon steel.</w:t>
            </w:r>
          </w:p>
        </w:tc>
        <w:tc>
          <w:tcPr>
            <w:tcW w:w="1186" w:type="dxa"/>
            <w:tcBorders>
              <w:top w:val="single" w:sz="5" w:space="0" w:color="000000"/>
              <w:left w:val="single" w:sz="5" w:space="0" w:color="000000"/>
              <w:bottom w:val="single" w:sz="5" w:space="0" w:color="000000"/>
              <w:right w:val="single" w:sz="5" w:space="0" w:color="000000"/>
            </w:tcBorders>
          </w:tcPr>
          <w:p w14:paraId="3DA729D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50FD7F8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7F08959"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EBD298F"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4.5.2</w:t>
            </w:r>
          </w:p>
        </w:tc>
        <w:tc>
          <w:tcPr>
            <w:tcW w:w="6773" w:type="dxa"/>
            <w:tcBorders>
              <w:top w:val="single" w:sz="5" w:space="0" w:color="000000"/>
              <w:left w:val="single" w:sz="5" w:space="0" w:color="000000"/>
              <w:bottom w:val="single" w:sz="5" w:space="0" w:color="000000"/>
              <w:right w:val="single" w:sz="5" w:space="0" w:color="000000"/>
            </w:tcBorders>
            <w:vAlign w:val="center"/>
          </w:tcPr>
          <w:p w14:paraId="69F03FF8" w14:textId="77777777" w:rsidR="005559D5" w:rsidRDefault="00321B9A">
            <w:pPr>
              <w:spacing w:after="32" w:line="219" w:lineRule="exact"/>
              <w:ind w:left="53"/>
              <w:textAlignment w:val="baseline"/>
              <w:rPr>
                <w:rFonts w:ascii="Arial" w:eastAsia="Arial" w:hAnsi="Arial"/>
                <w:color w:val="000000"/>
                <w:sz w:val="18"/>
              </w:rPr>
            </w:pPr>
            <w:r>
              <w:rPr>
                <w:rFonts w:ascii="Arial" w:eastAsia="Arial" w:hAnsi="Arial"/>
                <w:color w:val="000000"/>
                <w:sz w:val="18"/>
              </w:rPr>
              <w:t>Chlorinated hydrocarbon flushing fluids not used on carbon steel.</w:t>
            </w:r>
          </w:p>
        </w:tc>
        <w:tc>
          <w:tcPr>
            <w:tcW w:w="1186" w:type="dxa"/>
            <w:tcBorders>
              <w:top w:val="single" w:sz="5" w:space="0" w:color="000000"/>
              <w:left w:val="single" w:sz="5" w:space="0" w:color="000000"/>
              <w:bottom w:val="single" w:sz="5" w:space="0" w:color="000000"/>
              <w:right w:val="single" w:sz="5" w:space="0" w:color="000000"/>
            </w:tcBorders>
          </w:tcPr>
          <w:p w14:paraId="40D2F20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79B9D5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AB48FDE"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51D1D45A" w14:textId="77777777" w:rsidR="005559D5" w:rsidRDefault="00321B9A">
            <w:pPr>
              <w:spacing w:after="27" w:line="206" w:lineRule="exact"/>
              <w:ind w:left="87"/>
              <w:textAlignment w:val="baseline"/>
              <w:rPr>
                <w:rFonts w:ascii="Arial" w:eastAsia="Arial" w:hAnsi="Arial"/>
                <w:b/>
                <w:color w:val="000000"/>
                <w:sz w:val="18"/>
              </w:rPr>
            </w:pPr>
            <w:r>
              <w:rPr>
                <w:rFonts w:ascii="Arial" w:eastAsia="Arial" w:hAnsi="Arial"/>
                <w:b/>
                <w:color w:val="000000"/>
                <w:sz w:val="18"/>
              </w:rPr>
              <w:t>4.5.3</w:t>
            </w:r>
          </w:p>
        </w:tc>
        <w:tc>
          <w:tcPr>
            <w:tcW w:w="6773" w:type="dxa"/>
            <w:tcBorders>
              <w:top w:val="single" w:sz="5" w:space="0" w:color="000000"/>
              <w:left w:val="single" w:sz="5" w:space="0" w:color="000000"/>
              <w:bottom w:val="single" w:sz="5" w:space="0" w:color="000000"/>
              <w:right w:val="single" w:sz="5" w:space="0" w:color="000000"/>
            </w:tcBorders>
            <w:vAlign w:val="center"/>
          </w:tcPr>
          <w:p w14:paraId="79CC634C" w14:textId="77777777" w:rsidR="005559D5" w:rsidRDefault="00321B9A">
            <w:pPr>
              <w:spacing w:after="27" w:line="219" w:lineRule="exact"/>
              <w:ind w:left="53"/>
              <w:textAlignment w:val="baseline"/>
              <w:rPr>
                <w:rFonts w:ascii="Arial" w:eastAsia="Arial" w:hAnsi="Arial"/>
                <w:color w:val="000000"/>
                <w:sz w:val="18"/>
              </w:rPr>
            </w:pPr>
            <w:r>
              <w:rPr>
                <w:rFonts w:ascii="Arial" w:eastAsia="Arial" w:hAnsi="Arial"/>
                <w:color w:val="000000"/>
                <w:sz w:val="18"/>
              </w:rPr>
              <w:t>Warning tags placed on isolated components.</w:t>
            </w:r>
          </w:p>
        </w:tc>
        <w:tc>
          <w:tcPr>
            <w:tcW w:w="1186" w:type="dxa"/>
            <w:tcBorders>
              <w:top w:val="single" w:sz="5" w:space="0" w:color="000000"/>
              <w:left w:val="single" w:sz="5" w:space="0" w:color="000000"/>
              <w:bottom w:val="single" w:sz="5" w:space="0" w:color="000000"/>
              <w:right w:val="single" w:sz="5" w:space="0" w:color="000000"/>
            </w:tcBorders>
          </w:tcPr>
          <w:p w14:paraId="310A5C5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5842CB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F5FC1D3"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2C002FC3" w14:textId="77777777" w:rsidR="005559D5" w:rsidRDefault="00321B9A">
            <w:pPr>
              <w:spacing w:after="37" w:line="206" w:lineRule="exact"/>
              <w:ind w:left="87"/>
              <w:textAlignment w:val="baseline"/>
              <w:rPr>
                <w:rFonts w:ascii="Arial" w:eastAsia="Arial" w:hAnsi="Arial"/>
                <w:b/>
                <w:color w:val="000000"/>
                <w:sz w:val="18"/>
              </w:rPr>
            </w:pPr>
            <w:r>
              <w:rPr>
                <w:rFonts w:ascii="Arial" w:eastAsia="Arial" w:hAnsi="Arial"/>
                <w:b/>
                <w:color w:val="000000"/>
                <w:sz w:val="18"/>
              </w:rPr>
              <w:t>4.5.4 a)</w:t>
            </w:r>
          </w:p>
        </w:tc>
        <w:tc>
          <w:tcPr>
            <w:tcW w:w="6773" w:type="dxa"/>
            <w:tcBorders>
              <w:top w:val="single" w:sz="5" w:space="0" w:color="000000"/>
              <w:left w:val="single" w:sz="5" w:space="0" w:color="000000"/>
              <w:bottom w:val="single" w:sz="5" w:space="0" w:color="000000"/>
              <w:right w:val="single" w:sz="5" w:space="0" w:color="000000"/>
            </w:tcBorders>
            <w:vAlign w:val="center"/>
          </w:tcPr>
          <w:p w14:paraId="1E3505D6" w14:textId="77777777" w:rsidR="005559D5" w:rsidRDefault="00321B9A">
            <w:pPr>
              <w:spacing w:after="37" w:line="219" w:lineRule="exact"/>
              <w:ind w:left="53"/>
              <w:textAlignment w:val="baseline"/>
              <w:rPr>
                <w:rFonts w:ascii="Arial" w:eastAsia="Arial" w:hAnsi="Arial"/>
                <w:color w:val="000000"/>
                <w:sz w:val="18"/>
              </w:rPr>
            </w:pPr>
            <w:r>
              <w:rPr>
                <w:rFonts w:ascii="Arial" w:eastAsia="Arial" w:hAnsi="Arial"/>
                <w:color w:val="000000"/>
                <w:sz w:val="18"/>
              </w:rPr>
              <w:t>Pickling and passivating procedure followed.</w:t>
            </w:r>
          </w:p>
        </w:tc>
        <w:tc>
          <w:tcPr>
            <w:tcW w:w="1186" w:type="dxa"/>
            <w:tcBorders>
              <w:top w:val="single" w:sz="5" w:space="0" w:color="000000"/>
              <w:left w:val="single" w:sz="5" w:space="0" w:color="000000"/>
              <w:bottom w:val="single" w:sz="5" w:space="0" w:color="000000"/>
              <w:right w:val="single" w:sz="5" w:space="0" w:color="000000"/>
            </w:tcBorders>
          </w:tcPr>
          <w:p w14:paraId="732DACD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A4CCCF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E86C6C6"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079B87EF"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4.5.4 g)</w:t>
            </w:r>
          </w:p>
        </w:tc>
        <w:tc>
          <w:tcPr>
            <w:tcW w:w="6773" w:type="dxa"/>
            <w:tcBorders>
              <w:top w:val="single" w:sz="5" w:space="0" w:color="000000"/>
              <w:left w:val="single" w:sz="5" w:space="0" w:color="000000"/>
              <w:bottom w:val="single" w:sz="5" w:space="0" w:color="000000"/>
              <w:right w:val="single" w:sz="5" w:space="0" w:color="000000"/>
            </w:tcBorders>
            <w:vAlign w:val="center"/>
          </w:tcPr>
          <w:p w14:paraId="74BA8BDA" w14:textId="77777777" w:rsidR="005559D5" w:rsidRDefault="00321B9A">
            <w:pPr>
              <w:spacing w:after="32" w:line="219" w:lineRule="exact"/>
              <w:ind w:left="53"/>
              <w:textAlignment w:val="baseline"/>
              <w:rPr>
                <w:rFonts w:ascii="Arial" w:eastAsia="Arial" w:hAnsi="Arial"/>
                <w:color w:val="000000"/>
                <w:sz w:val="18"/>
              </w:rPr>
            </w:pPr>
            <w:r>
              <w:rPr>
                <w:rFonts w:ascii="Arial" w:eastAsia="Arial" w:hAnsi="Arial"/>
                <w:color w:val="000000"/>
                <w:sz w:val="18"/>
              </w:rPr>
              <w:t>Verified adequacy of system cleanliness after chemical cleaning.</w:t>
            </w:r>
          </w:p>
        </w:tc>
        <w:tc>
          <w:tcPr>
            <w:tcW w:w="1186" w:type="dxa"/>
            <w:tcBorders>
              <w:top w:val="single" w:sz="5" w:space="0" w:color="000000"/>
              <w:left w:val="single" w:sz="5" w:space="0" w:color="000000"/>
              <w:bottom w:val="single" w:sz="5" w:space="0" w:color="000000"/>
              <w:right w:val="single" w:sz="5" w:space="0" w:color="000000"/>
            </w:tcBorders>
          </w:tcPr>
          <w:p w14:paraId="3394149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52E6E25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7A7E15B"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13849497" w14:textId="77777777" w:rsidR="005559D5" w:rsidRDefault="00321B9A">
            <w:pPr>
              <w:spacing w:after="27" w:line="206" w:lineRule="exact"/>
              <w:ind w:left="87"/>
              <w:textAlignment w:val="baseline"/>
              <w:rPr>
                <w:rFonts w:ascii="Arial" w:eastAsia="Arial" w:hAnsi="Arial"/>
                <w:b/>
                <w:color w:val="000000"/>
                <w:sz w:val="18"/>
              </w:rPr>
            </w:pPr>
            <w:r>
              <w:rPr>
                <w:rFonts w:ascii="Arial" w:eastAsia="Arial" w:hAnsi="Arial"/>
                <w:b/>
                <w:color w:val="000000"/>
                <w:sz w:val="18"/>
              </w:rPr>
              <w:t>4.5.4 h)</w:t>
            </w:r>
          </w:p>
        </w:tc>
        <w:tc>
          <w:tcPr>
            <w:tcW w:w="6773" w:type="dxa"/>
            <w:tcBorders>
              <w:top w:val="single" w:sz="5" w:space="0" w:color="000000"/>
              <w:left w:val="single" w:sz="5" w:space="0" w:color="000000"/>
              <w:bottom w:val="single" w:sz="5" w:space="0" w:color="000000"/>
              <w:right w:val="single" w:sz="5" w:space="0" w:color="000000"/>
            </w:tcBorders>
            <w:vAlign w:val="center"/>
          </w:tcPr>
          <w:p w14:paraId="604525AB" w14:textId="77777777" w:rsidR="005559D5" w:rsidRDefault="00321B9A">
            <w:pPr>
              <w:spacing w:after="27" w:line="219" w:lineRule="exact"/>
              <w:ind w:left="53"/>
              <w:textAlignment w:val="baseline"/>
              <w:rPr>
                <w:rFonts w:ascii="Arial" w:eastAsia="Arial" w:hAnsi="Arial"/>
                <w:color w:val="000000"/>
                <w:sz w:val="18"/>
              </w:rPr>
            </w:pPr>
            <w:r>
              <w:rPr>
                <w:rFonts w:ascii="Arial" w:eastAsia="Arial" w:hAnsi="Arial"/>
                <w:color w:val="000000"/>
                <w:sz w:val="18"/>
              </w:rPr>
              <w:t>Nitrogen purge applied if required.</w:t>
            </w:r>
          </w:p>
        </w:tc>
        <w:tc>
          <w:tcPr>
            <w:tcW w:w="1186" w:type="dxa"/>
            <w:tcBorders>
              <w:top w:val="single" w:sz="5" w:space="0" w:color="000000"/>
              <w:left w:val="single" w:sz="5" w:space="0" w:color="000000"/>
              <w:bottom w:val="single" w:sz="5" w:space="0" w:color="000000"/>
              <w:right w:val="single" w:sz="5" w:space="0" w:color="000000"/>
            </w:tcBorders>
          </w:tcPr>
          <w:p w14:paraId="57C2EF8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6C6C092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46D40A3"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4E7D1EEC" w14:textId="77777777" w:rsidR="005559D5" w:rsidRDefault="00321B9A">
            <w:pPr>
              <w:spacing w:after="37" w:line="206" w:lineRule="exact"/>
              <w:ind w:left="87"/>
              <w:textAlignment w:val="baseline"/>
              <w:rPr>
                <w:rFonts w:ascii="Arial" w:eastAsia="Arial" w:hAnsi="Arial"/>
                <w:b/>
                <w:color w:val="000000"/>
                <w:sz w:val="18"/>
              </w:rPr>
            </w:pPr>
            <w:r>
              <w:rPr>
                <w:rFonts w:ascii="Arial" w:eastAsia="Arial" w:hAnsi="Arial"/>
                <w:b/>
                <w:color w:val="000000"/>
                <w:sz w:val="18"/>
              </w:rPr>
              <w:t>4.6</w:t>
            </w:r>
          </w:p>
        </w:tc>
        <w:tc>
          <w:tcPr>
            <w:tcW w:w="6773" w:type="dxa"/>
            <w:tcBorders>
              <w:top w:val="single" w:sz="5" w:space="0" w:color="000000"/>
              <w:left w:val="single" w:sz="5" w:space="0" w:color="000000"/>
              <w:bottom w:val="single" w:sz="5" w:space="0" w:color="000000"/>
              <w:right w:val="single" w:sz="5" w:space="0" w:color="000000"/>
            </w:tcBorders>
            <w:vAlign w:val="center"/>
          </w:tcPr>
          <w:p w14:paraId="31182CC9" w14:textId="77777777" w:rsidR="005559D5" w:rsidRDefault="00321B9A">
            <w:pPr>
              <w:spacing w:after="37" w:line="206" w:lineRule="exact"/>
              <w:ind w:left="53"/>
              <w:textAlignment w:val="baseline"/>
              <w:rPr>
                <w:rFonts w:ascii="Arial" w:eastAsia="Arial" w:hAnsi="Arial"/>
                <w:b/>
                <w:color w:val="000000"/>
                <w:sz w:val="18"/>
              </w:rPr>
            </w:pPr>
            <w:r>
              <w:rPr>
                <w:rFonts w:ascii="Arial" w:eastAsia="Arial" w:hAnsi="Arial"/>
                <w:b/>
                <w:color w:val="000000"/>
                <w:sz w:val="18"/>
              </w:rPr>
              <w:t>Flushing of Oil Systems</w:t>
            </w:r>
          </w:p>
        </w:tc>
        <w:tc>
          <w:tcPr>
            <w:tcW w:w="1186" w:type="dxa"/>
            <w:tcBorders>
              <w:top w:val="single" w:sz="5" w:space="0" w:color="000000"/>
              <w:left w:val="single" w:sz="5" w:space="0" w:color="000000"/>
              <w:bottom w:val="single" w:sz="5" w:space="0" w:color="000000"/>
              <w:right w:val="single" w:sz="5" w:space="0" w:color="000000"/>
            </w:tcBorders>
          </w:tcPr>
          <w:p w14:paraId="077AE7D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11C441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C3508B8"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E55609D"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4.6.1</w:t>
            </w:r>
          </w:p>
        </w:tc>
        <w:tc>
          <w:tcPr>
            <w:tcW w:w="6773" w:type="dxa"/>
            <w:tcBorders>
              <w:top w:val="single" w:sz="5" w:space="0" w:color="000000"/>
              <w:left w:val="single" w:sz="5" w:space="0" w:color="000000"/>
              <w:bottom w:val="single" w:sz="5" w:space="0" w:color="000000"/>
              <w:right w:val="single" w:sz="5" w:space="0" w:color="000000"/>
            </w:tcBorders>
            <w:vAlign w:val="center"/>
          </w:tcPr>
          <w:p w14:paraId="5C68581A" w14:textId="77777777" w:rsidR="005559D5" w:rsidRDefault="00321B9A">
            <w:pPr>
              <w:spacing w:after="32" w:line="219" w:lineRule="exact"/>
              <w:ind w:left="53"/>
              <w:textAlignment w:val="baseline"/>
              <w:rPr>
                <w:rFonts w:ascii="Arial" w:eastAsia="Arial" w:hAnsi="Arial"/>
                <w:color w:val="000000"/>
                <w:sz w:val="18"/>
              </w:rPr>
            </w:pPr>
            <w:r>
              <w:rPr>
                <w:rFonts w:ascii="Arial" w:eastAsia="Arial" w:hAnsi="Arial"/>
                <w:color w:val="000000"/>
                <w:sz w:val="18"/>
              </w:rPr>
              <w:t>Verified that system is completely drained and dry before oil fill.</w:t>
            </w:r>
          </w:p>
        </w:tc>
        <w:tc>
          <w:tcPr>
            <w:tcW w:w="1186" w:type="dxa"/>
            <w:tcBorders>
              <w:top w:val="single" w:sz="5" w:space="0" w:color="000000"/>
              <w:left w:val="single" w:sz="5" w:space="0" w:color="000000"/>
              <w:bottom w:val="single" w:sz="5" w:space="0" w:color="000000"/>
              <w:right w:val="single" w:sz="5" w:space="0" w:color="000000"/>
            </w:tcBorders>
          </w:tcPr>
          <w:p w14:paraId="2A08BB0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BFBF6B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25F2409" w14:textId="77777777">
        <w:trPr>
          <w:trHeight w:hRule="exact" w:val="485"/>
        </w:trPr>
        <w:tc>
          <w:tcPr>
            <w:tcW w:w="1003" w:type="dxa"/>
            <w:tcBorders>
              <w:top w:val="single" w:sz="5" w:space="0" w:color="000000"/>
              <w:left w:val="single" w:sz="17" w:space="0" w:color="000000"/>
              <w:bottom w:val="single" w:sz="5" w:space="0" w:color="000000"/>
              <w:right w:val="single" w:sz="5" w:space="0" w:color="000000"/>
            </w:tcBorders>
          </w:tcPr>
          <w:p w14:paraId="199C822B" w14:textId="77777777" w:rsidR="005559D5" w:rsidRDefault="00321B9A">
            <w:pPr>
              <w:spacing w:after="257" w:line="206" w:lineRule="exact"/>
              <w:ind w:left="87"/>
              <w:textAlignment w:val="baseline"/>
              <w:rPr>
                <w:rFonts w:ascii="Arial" w:eastAsia="Arial" w:hAnsi="Arial"/>
                <w:b/>
                <w:color w:val="000000"/>
                <w:sz w:val="18"/>
              </w:rPr>
            </w:pPr>
            <w:r>
              <w:rPr>
                <w:rFonts w:ascii="Arial" w:eastAsia="Arial" w:hAnsi="Arial"/>
                <w:b/>
                <w:color w:val="000000"/>
                <w:sz w:val="18"/>
              </w:rPr>
              <w:t>4.6.2</w:t>
            </w:r>
          </w:p>
        </w:tc>
        <w:tc>
          <w:tcPr>
            <w:tcW w:w="6773" w:type="dxa"/>
            <w:tcBorders>
              <w:top w:val="single" w:sz="5" w:space="0" w:color="000000"/>
              <w:left w:val="single" w:sz="5" w:space="0" w:color="000000"/>
              <w:bottom w:val="single" w:sz="5" w:space="0" w:color="000000"/>
              <w:right w:val="single" w:sz="5" w:space="0" w:color="000000"/>
            </w:tcBorders>
          </w:tcPr>
          <w:p w14:paraId="243A60E6" w14:textId="77777777" w:rsidR="005559D5" w:rsidRDefault="00321B9A">
            <w:pPr>
              <w:spacing w:after="41" w:line="219" w:lineRule="exact"/>
              <w:ind w:left="36" w:right="144"/>
              <w:jc w:val="both"/>
              <w:textAlignment w:val="baseline"/>
              <w:rPr>
                <w:rFonts w:ascii="Arial" w:eastAsia="Arial" w:hAnsi="Arial"/>
                <w:color w:val="000000"/>
                <w:sz w:val="18"/>
              </w:rPr>
            </w:pPr>
            <w:r>
              <w:rPr>
                <w:rFonts w:ascii="Arial" w:eastAsia="Arial" w:hAnsi="Arial"/>
                <w:color w:val="000000"/>
                <w:sz w:val="18"/>
              </w:rPr>
              <w:t>Clean filters installed for oil flushing. By-passes installed as agreed betwe</w:t>
            </w:r>
            <w:r w:rsidR="00BA01B8">
              <w:rPr>
                <w:rFonts w:ascii="Arial" w:eastAsia="Arial" w:hAnsi="Arial"/>
                <w:color w:val="000000"/>
                <w:sz w:val="18"/>
              </w:rPr>
              <w:t>e</w:t>
            </w:r>
            <w:r>
              <w:rPr>
                <w:rFonts w:ascii="Arial" w:eastAsia="Arial" w:hAnsi="Arial"/>
                <w:color w:val="000000"/>
                <w:sz w:val="18"/>
              </w:rPr>
              <w:t>n vendor and user.</w:t>
            </w:r>
          </w:p>
        </w:tc>
        <w:tc>
          <w:tcPr>
            <w:tcW w:w="1186" w:type="dxa"/>
            <w:tcBorders>
              <w:top w:val="single" w:sz="5" w:space="0" w:color="000000"/>
              <w:left w:val="single" w:sz="5" w:space="0" w:color="000000"/>
              <w:bottom w:val="single" w:sz="5" w:space="0" w:color="000000"/>
              <w:right w:val="single" w:sz="5" w:space="0" w:color="000000"/>
            </w:tcBorders>
          </w:tcPr>
          <w:p w14:paraId="6EA410A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71F99E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D3E5581"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16F611D6" w14:textId="77777777" w:rsidR="005559D5" w:rsidRDefault="00321B9A">
            <w:pPr>
              <w:spacing w:after="37" w:line="206" w:lineRule="exact"/>
              <w:ind w:left="87"/>
              <w:textAlignment w:val="baseline"/>
              <w:rPr>
                <w:rFonts w:ascii="Arial" w:eastAsia="Arial" w:hAnsi="Arial"/>
                <w:b/>
                <w:color w:val="000000"/>
                <w:sz w:val="18"/>
              </w:rPr>
            </w:pPr>
            <w:r>
              <w:rPr>
                <w:rFonts w:ascii="Arial" w:eastAsia="Arial" w:hAnsi="Arial"/>
                <w:b/>
                <w:color w:val="000000"/>
                <w:sz w:val="18"/>
              </w:rPr>
              <w:t>4.6.3</w:t>
            </w:r>
          </w:p>
        </w:tc>
        <w:tc>
          <w:tcPr>
            <w:tcW w:w="6773" w:type="dxa"/>
            <w:tcBorders>
              <w:top w:val="single" w:sz="5" w:space="0" w:color="000000"/>
              <w:left w:val="single" w:sz="5" w:space="0" w:color="000000"/>
              <w:bottom w:val="single" w:sz="5" w:space="0" w:color="000000"/>
              <w:right w:val="single" w:sz="5" w:space="0" w:color="000000"/>
            </w:tcBorders>
            <w:vAlign w:val="center"/>
          </w:tcPr>
          <w:p w14:paraId="79170ACB" w14:textId="77777777" w:rsidR="005559D5" w:rsidRDefault="00321B9A">
            <w:pPr>
              <w:spacing w:after="37" w:line="219" w:lineRule="exact"/>
              <w:ind w:left="53"/>
              <w:textAlignment w:val="baseline"/>
              <w:rPr>
                <w:rFonts w:ascii="Arial" w:eastAsia="Arial" w:hAnsi="Arial"/>
                <w:color w:val="000000"/>
                <w:sz w:val="18"/>
              </w:rPr>
            </w:pPr>
            <w:r>
              <w:rPr>
                <w:rFonts w:ascii="Arial" w:eastAsia="Arial" w:hAnsi="Arial"/>
                <w:color w:val="000000"/>
                <w:sz w:val="18"/>
              </w:rPr>
              <w:t>Temporary oil pump suction strainers installed.</w:t>
            </w:r>
          </w:p>
        </w:tc>
        <w:tc>
          <w:tcPr>
            <w:tcW w:w="1186" w:type="dxa"/>
            <w:tcBorders>
              <w:top w:val="single" w:sz="5" w:space="0" w:color="000000"/>
              <w:left w:val="single" w:sz="5" w:space="0" w:color="000000"/>
              <w:bottom w:val="single" w:sz="5" w:space="0" w:color="000000"/>
              <w:right w:val="single" w:sz="5" w:space="0" w:color="000000"/>
            </w:tcBorders>
          </w:tcPr>
          <w:p w14:paraId="04060C9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71E375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537E6E1"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3B631F96"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4.6.4</w:t>
            </w:r>
          </w:p>
        </w:tc>
        <w:tc>
          <w:tcPr>
            <w:tcW w:w="6773" w:type="dxa"/>
            <w:tcBorders>
              <w:top w:val="single" w:sz="5" w:space="0" w:color="000000"/>
              <w:left w:val="single" w:sz="5" w:space="0" w:color="000000"/>
              <w:bottom w:val="single" w:sz="5" w:space="0" w:color="000000"/>
              <w:right w:val="single" w:sz="5" w:space="0" w:color="000000"/>
            </w:tcBorders>
            <w:vAlign w:val="center"/>
          </w:tcPr>
          <w:p w14:paraId="64BFA2A5" w14:textId="77777777" w:rsidR="005559D5" w:rsidRDefault="00321B9A">
            <w:pPr>
              <w:spacing w:after="32" w:line="219" w:lineRule="exact"/>
              <w:ind w:left="53"/>
              <w:textAlignment w:val="baseline"/>
              <w:rPr>
                <w:rFonts w:ascii="Arial" w:eastAsia="Arial" w:hAnsi="Arial"/>
                <w:color w:val="000000"/>
                <w:sz w:val="18"/>
              </w:rPr>
            </w:pPr>
            <w:r>
              <w:rPr>
                <w:rFonts w:ascii="Arial" w:eastAsia="Arial" w:hAnsi="Arial"/>
                <w:color w:val="000000"/>
                <w:sz w:val="18"/>
              </w:rPr>
              <w:t>Oil temperature cycled as specified. Operations of both oil pumps in parallel.</w:t>
            </w:r>
          </w:p>
        </w:tc>
        <w:tc>
          <w:tcPr>
            <w:tcW w:w="1186" w:type="dxa"/>
            <w:tcBorders>
              <w:top w:val="single" w:sz="5" w:space="0" w:color="000000"/>
              <w:left w:val="single" w:sz="5" w:space="0" w:color="000000"/>
              <w:bottom w:val="single" w:sz="5" w:space="0" w:color="000000"/>
              <w:right w:val="single" w:sz="5" w:space="0" w:color="000000"/>
            </w:tcBorders>
          </w:tcPr>
          <w:p w14:paraId="26CF760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FEF951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BC1BF61"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CA116E2" w14:textId="77777777" w:rsidR="005559D5" w:rsidRDefault="00321B9A">
            <w:pPr>
              <w:spacing w:after="41" w:line="206" w:lineRule="exact"/>
              <w:ind w:left="87"/>
              <w:textAlignment w:val="baseline"/>
              <w:rPr>
                <w:rFonts w:ascii="Arial" w:eastAsia="Arial" w:hAnsi="Arial"/>
                <w:b/>
                <w:color w:val="000000"/>
                <w:sz w:val="18"/>
              </w:rPr>
            </w:pPr>
            <w:r>
              <w:rPr>
                <w:rFonts w:ascii="Arial" w:eastAsia="Arial" w:hAnsi="Arial"/>
                <w:b/>
                <w:color w:val="000000"/>
                <w:sz w:val="18"/>
              </w:rPr>
              <w:t>4.6.5</w:t>
            </w:r>
          </w:p>
        </w:tc>
        <w:tc>
          <w:tcPr>
            <w:tcW w:w="6773" w:type="dxa"/>
            <w:tcBorders>
              <w:top w:val="single" w:sz="5" w:space="0" w:color="000000"/>
              <w:left w:val="single" w:sz="5" w:space="0" w:color="000000"/>
              <w:bottom w:val="single" w:sz="5" w:space="0" w:color="000000"/>
              <w:right w:val="single" w:sz="5" w:space="0" w:color="000000"/>
            </w:tcBorders>
            <w:vAlign w:val="center"/>
          </w:tcPr>
          <w:p w14:paraId="7AF7D170" w14:textId="77777777" w:rsidR="005559D5" w:rsidRDefault="00321B9A">
            <w:pPr>
              <w:spacing w:after="41" w:line="219" w:lineRule="exact"/>
              <w:ind w:left="53"/>
              <w:textAlignment w:val="baseline"/>
              <w:rPr>
                <w:rFonts w:ascii="Arial" w:eastAsia="Arial" w:hAnsi="Arial"/>
                <w:color w:val="000000"/>
                <w:sz w:val="18"/>
              </w:rPr>
            </w:pPr>
            <w:r>
              <w:rPr>
                <w:rFonts w:ascii="Arial" w:eastAsia="Arial" w:hAnsi="Arial"/>
                <w:color w:val="000000"/>
                <w:sz w:val="18"/>
              </w:rPr>
              <w:t>Oil flows manipulated to achieve complete and effective flushing.</w:t>
            </w:r>
          </w:p>
        </w:tc>
        <w:tc>
          <w:tcPr>
            <w:tcW w:w="1186" w:type="dxa"/>
            <w:tcBorders>
              <w:top w:val="single" w:sz="5" w:space="0" w:color="000000"/>
              <w:left w:val="single" w:sz="5" w:space="0" w:color="000000"/>
              <w:bottom w:val="single" w:sz="5" w:space="0" w:color="000000"/>
              <w:right w:val="single" w:sz="5" w:space="0" w:color="000000"/>
            </w:tcBorders>
          </w:tcPr>
          <w:p w14:paraId="102AA0E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E6BE1C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38212CC"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2D79A2B" w14:textId="77777777" w:rsidR="005559D5" w:rsidRDefault="00321B9A">
            <w:pPr>
              <w:spacing w:after="37" w:line="206" w:lineRule="exact"/>
              <w:ind w:left="87"/>
              <w:textAlignment w:val="baseline"/>
              <w:rPr>
                <w:rFonts w:ascii="Arial" w:eastAsia="Arial" w:hAnsi="Arial"/>
                <w:b/>
                <w:color w:val="000000"/>
                <w:sz w:val="18"/>
              </w:rPr>
            </w:pPr>
            <w:r>
              <w:rPr>
                <w:rFonts w:ascii="Arial" w:eastAsia="Arial" w:hAnsi="Arial"/>
                <w:b/>
                <w:color w:val="000000"/>
                <w:sz w:val="18"/>
              </w:rPr>
              <w:t>4.6.6</w:t>
            </w:r>
          </w:p>
        </w:tc>
        <w:tc>
          <w:tcPr>
            <w:tcW w:w="6773" w:type="dxa"/>
            <w:tcBorders>
              <w:top w:val="single" w:sz="5" w:space="0" w:color="000000"/>
              <w:left w:val="single" w:sz="5" w:space="0" w:color="000000"/>
              <w:bottom w:val="single" w:sz="5" w:space="0" w:color="000000"/>
              <w:right w:val="single" w:sz="5" w:space="0" w:color="000000"/>
            </w:tcBorders>
            <w:vAlign w:val="center"/>
          </w:tcPr>
          <w:p w14:paraId="54424AB9" w14:textId="77777777" w:rsidR="005559D5" w:rsidRDefault="00321B9A">
            <w:pPr>
              <w:spacing w:after="37" w:line="219" w:lineRule="exact"/>
              <w:ind w:left="53"/>
              <w:textAlignment w:val="baseline"/>
              <w:rPr>
                <w:rFonts w:ascii="Arial" w:eastAsia="Arial" w:hAnsi="Arial"/>
                <w:color w:val="000000"/>
                <w:sz w:val="18"/>
              </w:rPr>
            </w:pPr>
            <w:r>
              <w:rPr>
                <w:rFonts w:ascii="Arial" w:eastAsia="Arial" w:hAnsi="Arial"/>
                <w:color w:val="000000"/>
                <w:sz w:val="18"/>
              </w:rPr>
              <w:t>Oil filters replaced if required during flushing.</w:t>
            </w:r>
          </w:p>
        </w:tc>
        <w:tc>
          <w:tcPr>
            <w:tcW w:w="1186" w:type="dxa"/>
            <w:tcBorders>
              <w:top w:val="single" w:sz="5" w:space="0" w:color="000000"/>
              <w:left w:val="single" w:sz="5" w:space="0" w:color="000000"/>
              <w:bottom w:val="single" w:sz="5" w:space="0" w:color="000000"/>
              <w:right w:val="single" w:sz="5" w:space="0" w:color="000000"/>
            </w:tcBorders>
          </w:tcPr>
          <w:p w14:paraId="0E3972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CF0232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FCFDDDA"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2017DE59"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4.6.7</w:t>
            </w:r>
          </w:p>
        </w:tc>
        <w:tc>
          <w:tcPr>
            <w:tcW w:w="6773" w:type="dxa"/>
            <w:tcBorders>
              <w:top w:val="single" w:sz="5" w:space="0" w:color="000000"/>
              <w:left w:val="single" w:sz="5" w:space="0" w:color="000000"/>
              <w:bottom w:val="single" w:sz="5" w:space="0" w:color="000000"/>
              <w:right w:val="single" w:sz="5" w:space="0" w:color="000000"/>
            </w:tcBorders>
            <w:vAlign w:val="center"/>
          </w:tcPr>
          <w:p w14:paraId="4EB9C5B0" w14:textId="77777777" w:rsidR="005559D5" w:rsidRDefault="00321B9A">
            <w:pPr>
              <w:spacing w:after="32" w:line="219" w:lineRule="exact"/>
              <w:ind w:left="53"/>
              <w:textAlignment w:val="baseline"/>
              <w:rPr>
                <w:rFonts w:ascii="Arial" w:eastAsia="Arial" w:hAnsi="Arial"/>
                <w:color w:val="000000"/>
                <w:sz w:val="18"/>
              </w:rPr>
            </w:pPr>
            <w:r>
              <w:rPr>
                <w:rFonts w:ascii="Arial" w:eastAsia="Arial" w:hAnsi="Arial"/>
                <w:color w:val="000000"/>
                <w:sz w:val="18"/>
              </w:rPr>
              <w:t>Oil circulation checked for optimum cleaning effect at 12 hour intervals.</w:t>
            </w:r>
          </w:p>
        </w:tc>
        <w:tc>
          <w:tcPr>
            <w:tcW w:w="1186" w:type="dxa"/>
            <w:tcBorders>
              <w:top w:val="single" w:sz="5" w:space="0" w:color="000000"/>
              <w:left w:val="single" w:sz="5" w:space="0" w:color="000000"/>
              <w:bottom w:val="single" w:sz="5" w:space="0" w:color="000000"/>
              <w:right w:val="single" w:sz="5" w:space="0" w:color="000000"/>
            </w:tcBorders>
          </w:tcPr>
          <w:p w14:paraId="47E1C4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B2D317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3A2EE5A"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47EC770" w14:textId="77777777" w:rsidR="005559D5" w:rsidRDefault="00321B9A">
            <w:pPr>
              <w:spacing w:after="41" w:line="206" w:lineRule="exact"/>
              <w:ind w:left="87"/>
              <w:textAlignment w:val="baseline"/>
              <w:rPr>
                <w:rFonts w:ascii="Arial" w:eastAsia="Arial" w:hAnsi="Arial"/>
                <w:b/>
                <w:color w:val="000000"/>
                <w:sz w:val="18"/>
              </w:rPr>
            </w:pPr>
            <w:r>
              <w:rPr>
                <w:rFonts w:ascii="Arial" w:eastAsia="Arial" w:hAnsi="Arial"/>
                <w:b/>
                <w:color w:val="000000"/>
                <w:sz w:val="18"/>
              </w:rPr>
              <w:t>4.6.8</w:t>
            </w:r>
          </w:p>
        </w:tc>
        <w:tc>
          <w:tcPr>
            <w:tcW w:w="6773" w:type="dxa"/>
            <w:tcBorders>
              <w:top w:val="single" w:sz="5" w:space="0" w:color="000000"/>
              <w:left w:val="single" w:sz="5" w:space="0" w:color="000000"/>
              <w:bottom w:val="single" w:sz="5" w:space="0" w:color="000000"/>
              <w:right w:val="single" w:sz="5" w:space="0" w:color="000000"/>
            </w:tcBorders>
            <w:vAlign w:val="center"/>
          </w:tcPr>
          <w:p w14:paraId="3EB60C53" w14:textId="77777777" w:rsidR="005559D5" w:rsidRDefault="00321B9A">
            <w:pPr>
              <w:spacing w:after="41" w:line="219" w:lineRule="exact"/>
              <w:ind w:left="53"/>
              <w:textAlignment w:val="baseline"/>
              <w:rPr>
                <w:rFonts w:ascii="Arial" w:eastAsia="Arial" w:hAnsi="Arial"/>
                <w:color w:val="000000"/>
                <w:sz w:val="18"/>
              </w:rPr>
            </w:pPr>
            <w:r>
              <w:rPr>
                <w:rFonts w:ascii="Arial" w:eastAsia="Arial" w:hAnsi="Arial"/>
                <w:color w:val="000000"/>
                <w:sz w:val="18"/>
              </w:rPr>
              <w:t>Jumpers removed and 100-mesh screens installed before bearing areas.</w:t>
            </w:r>
          </w:p>
        </w:tc>
        <w:tc>
          <w:tcPr>
            <w:tcW w:w="1186" w:type="dxa"/>
            <w:tcBorders>
              <w:top w:val="single" w:sz="5" w:space="0" w:color="000000"/>
              <w:left w:val="single" w:sz="5" w:space="0" w:color="000000"/>
              <w:bottom w:val="single" w:sz="5" w:space="0" w:color="000000"/>
              <w:right w:val="single" w:sz="5" w:space="0" w:color="000000"/>
            </w:tcBorders>
          </w:tcPr>
          <w:p w14:paraId="690390B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8D377A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125714"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4C9EEFFA" w14:textId="77777777" w:rsidR="005559D5" w:rsidRDefault="00321B9A">
            <w:pPr>
              <w:spacing w:after="37" w:line="206" w:lineRule="exact"/>
              <w:ind w:left="87"/>
              <w:textAlignment w:val="baseline"/>
              <w:rPr>
                <w:rFonts w:ascii="Arial" w:eastAsia="Arial" w:hAnsi="Arial"/>
                <w:b/>
                <w:color w:val="000000"/>
                <w:sz w:val="18"/>
              </w:rPr>
            </w:pPr>
            <w:r>
              <w:rPr>
                <w:rFonts w:ascii="Arial" w:eastAsia="Arial" w:hAnsi="Arial"/>
                <w:b/>
                <w:color w:val="000000"/>
                <w:sz w:val="18"/>
              </w:rPr>
              <w:t>4.6.9</w:t>
            </w:r>
          </w:p>
        </w:tc>
        <w:tc>
          <w:tcPr>
            <w:tcW w:w="6773" w:type="dxa"/>
            <w:tcBorders>
              <w:top w:val="single" w:sz="5" w:space="0" w:color="000000"/>
              <w:left w:val="single" w:sz="5" w:space="0" w:color="000000"/>
              <w:bottom w:val="single" w:sz="5" w:space="0" w:color="000000"/>
              <w:right w:val="single" w:sz="5" w:space="0" w:color="000000"/>
            </w:tcBorders>
            <w:vAlign w:val="center"/>
          </w:tcPr>
          <w:p w14:paraId="08691846" w14:textId="77777777" w:rsidR="005559D5" w:rsidRDefault="00321B9A">
            <w:pPr>
              <w:spacing w:after="37" w:line="219" w:lineRule="exact"/>
              <w:ind w:left="53"/>
              <w:textAlignment w:val="baseline"/>
              <w:rPr>
                <w:rFonts w:ascii="Arial" w:eastAsia="Arial" w:hAnsi="Arial"/>
                <w:color w:val="000000"/>
                <w:sz w:val="18"/>
              </w:rPr>
            </w:pPr>
            <w:r>
              <w:rPr>
                <w:rFonts w:ascii="Arial" w:eastAsia="Arial" w:hAnsi="Arial"/>
                <w:color w:val="000000"/>
                <w:sz w:val="18"/>
              </w:rPr>
              <w:t>Machinery NOT rotated without proper approval.</w:t>
            </w:r>
          </w:p>
        </w:tc>
        <w:tc>
          <w:tcPr>
            <w:tcW w:w="1186" w:type="dxa"/>
            <w:tcBorders>
              <w:top w:val="single" w:sz="5" w:space="0" w:color="000000"/>
              <w:left w:val="single" w:sz="5" w:space="0" w:color="000000"/>
              <w:bottom w:val="single" w:sz="5" w:space="0" w:color="000000"/>
              <w:right w:val="single" w:sz="5" w:space="0" w:color="000000"/>
            </w:tcBorders>
          </w:tcPr>
          <w:p w14:paraId="42D4EFB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DFD722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56C1288"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DA38A94"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4.6.10</w:t>
            </w:r>
          </w:p>
        </w:tc>
        <w:tc>
          <w:tcPr>
            <w:tcW w:w="6773" w:type="dxa"/>
            <w:tcBorders>
              <w:top w:val="single" w:sz="5" w:space="0" w:color="000000"/>
              <w:left w:val="single" w:sz="5" w:space="0" w:color="000000"/>
              <w:bottom w:val="single" w:sz="5" w:space="0" w:color="000000"/>
              <w:right w:val="single" w:sz="5" w:space="0" w:color="000000"/>
            </w:tcBorders>
            <w:vAlign w:val="center"/>
          </w:tcPr>
          <w:p w14:paraId="06085AC3" w14:textId="77777777" w:rsidR="005559D5" w:rsidRDefault="00321B9A">
            <w:pPr>
              <w:spacing w:after="32" w:line="219" w:lineRule="exact"/>
              <w:ind w:left="53"/>
              <w:textAlignment w:val="baseline"/>
              <w:rPr>
                <w:rFonts w:ascii="Arial" w:eastAsia="Arial" w:hAnsi="Arial"/>
                <w:color w:val="000000"/>
                <w:sz w:val="18"/>
              </w:rPr>
            </w:pPr>
            <w:r>
              <w:rPr>
                <w:rFonts w:ascii="Arial" w:eastAsia="Arial" w:hAnsi="Arial"/>
                <w:color w:val="000000"/>
                <w:sz w:val="18"/>
              </w:rPr>
              <w:t>Oil samples free of water and contamination.</w:t>
            </w:r>
          </w:p>
        </w:tc>
        <w:tc>
          <w:tcPr>
            <w:tcW w:w="1186" w:type="dxa"/>
            <w:tcBorders>
              <w:top w:val="single" w:sz="5" w:space="0" w:color="000000"/>
              <w:left w:val="single" w:sz="5" w:space="0" w:color="000000"/>
              <w:bottom w:val="single" w:sz="5" w:space="0" w:color="000000"/>
              <w:right w:val="single" w:sz="5" w:space="0" w:color="000000"/>
            </w:tcBorders>
          </w:tcPr>
          <w:p w14:paraId="098E9C3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F0BDEB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1473F35"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5E0FD581" w14:textId="77777777" w:rsidR="005559D5" w:rsidRDefault="00321B9A">
            <w:pPr>
              <w:spacing w:after="41" w:line="206" w:lineRule="exact"/>
              <w:ind w:left="87"/>
              <w:textAlignment w:val="baseline"/>
              <w:rPr>
                <w:rFonts w:ascii="Arial" w:eastAsia="Arial" w:hAnsi="Arial"/>
                <w:b/>
                <w:color w:val="000000"/>
                <w:sz w:val="18"/>
              </w:rPr>
            </w:pPr>
            <w:r>
              <w:rPr>
                <w:rFonts w:ascii="Arial" w:eastAsia="Arial" w:hAnsi="Arial"/>
                <w:b/>
                <w:color w:val="000000"/>
                <w:sz w:val="18"/>
              </w:rPr>
              <w:t>4.7</w:t>
            </w:r>
          </w:p>
        </w:tc>
        <w:tc>
          <w:tcPr>
            <w:tcW w:w="6773" w:type="dxa"/>
            <w:tcBorders>
              <w:top w:val="single" w:sz="5" w:space="0" w:color="000000"/>
              <w:left w:val="single" w:sz="5" w:space="0" w:color="000000"/>
              <w:bottom w:val="single" w:sz="5" w:space="0" w:color="000000"/>
              <w:right w:val="single" w:sz="5" w:space="0" w:color="000000"/>
            </w:tcBorders>
            <w:vAlign w:val="center"/>
          </w:tcPr>
          <w:p w14:paraId="207E977F" w14:textId="77777777" w:rsidR="005559D5" w:rsidRDefault="00321B9A">
            <w:pPr>
              <w:spacing w:after="41" w:line="206" w:lineRule="exact"/>
              <w:ind w:left="53"/>
              <w:textAlignment w:val="baseline"/>
              <w:rPr>
                <w:rFonts w:ascii="Arial" w:eastAsia="Arial" w:hAnsi="Arial"/>
                <w:b/>
                <w:color w:val="000000"/>
                <w:sz w:val="18"/>
              </w:rPr>
            </w:pPr>
            <w:r>
              <w:rPr>
                <w:rFonts w:ascii="Arial" w:eastAsia="Arial" w:hAnsi="Arial"/>
                <w:b/>
                <w:color w:val="000000"/>
                <w:sz w:val="18"/>
              </w:rPr>
              <w:t>Final Assembly</w:t>
            </w:r>
          </w:p>
        </w:tc>
        <w:tc>
          <w:tcPr>
            <w:tcW w:w="1186" w:type="dxa"/>
            <w:tcBorders>
              <w:top w:val="single" w:sz="5" w:space="0" w:color="000000"/>
              <w:left w:val="single" w:sz="5" w:space="0" w:color="000000"/>
              <w:bottom w:val="single" w:sz="5" w:space="0" w:color="000000"/>
              <w:right w:val="single" w:sz="5" w:space="0" w:color="000000"/>
            </w:tcBorders>
          </w:tcPr>
          <w:p w14:paraId="3386B09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513249D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AC13362"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5508B06" w14:textId="77777777" w:rsidR="005559D5" w:rsidRDefault="00321B9A">
            <w:pPr>
              <w:spacing w:after="37" w:line="206" w:lineRule="exact"/>
              <w:ind w:left="87"/>
              <w:textAlignment w:val="baseline"/>
              <w:rPr>
                <w:rFonts w:ascii="Arial" w:eastAsia="Arial" w:hAnsi="Arial"/>
                <w:b/>
                <w:color w:val="000000"/>
                <w:sz w:val="18"/>
              </w:rPr>
            </w:pPr>
            <w:r>
              <w:rPr>
                <w:rFonts w:ascii="Arial" w:eastAsia="Arial" w:hAnsi="Arial"/>
                <w:b/>
                <w:color w:val="000000"/>
                <w:sz w:val="18"/>
              </w:rPr>
              <w:t>4.7.1</w:t>
            </w:r>
          </w:p>
        </w:tc>
        <w:tc>
          <w:tcPr>
            <w:tcW w:w="6773" w:type="dxa"/>
            <w:tcBorders>
              <w:top w:val="single" w:sz="5" w:space="0" w:color="000000"/>
              <w:left w:val="single" w:sz="5" w:space="0" w:color="000000"/>
              <w:bottom w:val="single" w:sz="5" w:space="0" w:color="000000"/>
              <w:right w:val="single" w:sz="5" w:space="0" w:color="000000"/>
            </w:tcBorders>
            <w:vAlign w:val="center"/>
          </w:tcPr>
          <w:p w14:paraId="2DF25CEB" w14:textId="77777777" w:rsidR="005559D5" w:rsidRDefault="00321B9A">
            <w:pPr>
              <w:spacing w:after="37" w:line="219" w:lineRule="exact"/>
              <w:ind w:left="53"/>
              <w:textAlignment w:val="baseline"/>
              <w:rPr>
                <w:rFonts w:ascii="Arial" w:eastAsia="Arial" w:hAnsi="Arial"/>
                <w:color w:val="000000"/>
                <w:sz w:val="18"/>
              </w:rPr>
            </w:pPr>
            <w:r>
              <w:rPr>
                <w:rFonts w:ascii="Arial" w:eastAsia="Arial" w:hAnsi="Arial"/>
                <w:color w:val="000000"/>
                <w:sz w:val="18"/>
              </w:rPr>
              <w:t>All permanent piping properly installed.</w:t>
            </w:r>
          </w:p>
        </w:tc>
        <w:tc>
          <w:tcPr>
            <w:tcW w:w="1186" w:type="dxa"/>
            <w:tcBorders>
              <w:top w:val="single" w:sz="5" w:space="0" w:color="000000"/>
              <w:left w:val="single" w:sz="5" w:space="0" w:color="000000"/>
              <w:bottom w:val="single" w:sz="5" w:space="0" w:color="000000"/>
              <w:right w:val="single" w:sz="5" w:space="0" w:color="000000"/>
            </w:tcBorders>
          </w:tcPr>
          <w:p w14:paraId="45E3610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F0E82E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B3721C0"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50DD116A"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4.7.2</w:t>
            </w:r>
          </w:p>
        </w:tc>
        <w:tc>
          <w:tcPr>
            <w:tcW w:w="6773" w:type="dxa"/>
            <w:tcBorders>
              <w:top w:val="single" w:sz="5" w:space="0" w:color="000000"/>
              <w:left w:val="single" w:sz="5" w:space="0" w:color="000000"/>
              <w:bottom w:val="single" w:sz="5" w:space="0" w:color="000000"/>
              <w:right w:val="single" w:sz="5" w:space="0" w:color="000000"/>
            </w:tcBorders>
            <w:vAlign w:val="center"/>
          </w:tcPr>
          <w:p w14:paraId="4BF1EF0A" w14:textId="77777777" w:rsidR="005559D5" w:rsidRDefault="00321B9A">
            <w:pPr>
              <w:spacing w:after="32" w:line="219" w:lineRule="exact"/>
              <w:ind w:left="53"/>
              <w:textAlignment w:val="baseline"/>
              <w:rPr>
                <w:rFonts w:ascii="Arial" w:eastAsia="Arial" w:hAnsi="Arial"/>
                <w:color w:val="000000"/>
                <w:sz w:val="18"/>
              </w:rPr>
            </w:pPr>
            <w:r>
              <w:rPr>
                <w:rFonts w:ascii="Arial" w:eastAsia="Arial" w:hAnsi="Arial"/>
                <w:color w:val="000000"/>
                <w:sz w:val="18"/>
              </w:rPr>
              <w:t>Temporary screens removed and permanent gaskets installed.</w:t>
            </w:r>
          </w:p>
        </w:tc>
        <w:tc>
          <w:tcPr>
            <w:tcW w:w="1186" w:type="dxa"/>
            <w:tcBorders>
              <w:top w:val="single" w:sz="5" w:space="0" w:color="000000"/>
              <w:left w:val="single" w:sz="5" w:space="0" w:color="000000"/>
              <w:bottom w:val="single" w:sz="5" w:space="0" w:color="000000"/>
              <w:right w:val="single" w:sz="5" w:space="0" w:color="000000"/>
            </w:tcBorders>
          </w:tcPr>
          <w:p w14:paraId="1B6C432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2359E87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096D607"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1D168F67" w14:textId="77777777" w:rsidR="005559D5" w:rsidRDefault="00321B9A">
            <w:pPr>
              <w:spacing w:after="41" w:line="206" w:lineRule="exact"/>
              <w:ind w:left="87"/>
              <w:textAlignment w:val="baseline"/>
              <w:rPr>
                <w:rFonts w:ascii="Arial" w:eastAsia="Arial" w:hAnsi="Arial"/>
                <w:b/>
                <w:color w:val="000000"/>
                <w:sz w:val="18"/>
              </w:rPr>
            </w:pPr>
            <w:r>
              <w:rPr>
                <w:rFonts w:ascii="Arial" w:eastAsia="Arial" w:hAnsi="Arial"/>
                <w:b/>
                <w:color w:val="000000"/>
                <w:sz w:val="18"/>
              </w:rPr>
              <w:t>4.7.3</w:t>
            </w:r>
          </w:p>
        </w:tc>
        <w:tc>
          <w:tcPr>
            <w:tcW w:w="6773" w:type="dxa"/>
            <w:tcBorders>
              <w:top w:val="single" w:sz="5" w:space="0" w:color="000000"/>
              <w:left w:val="single" w:sz="5" w:space="0" w:color="000000"/>
              <w:bottom w:val="single" w:sz="5" w:space="0" w:color="000000"/>
              <w:right w:val="single" w:sz="5" w:space="0" w:color="000000"/>
            </w:tcBorders>
            <w:vAlign w:val="center"/>
          </w:tcPr>
          <w:p w14:paraId="0588354B" w14:textId="77777777" w:rsidR="005559D5" w:rsidRDefault="00321B9A">
            <w:pPr>
              <w:spacing w:after="41" w:line="219" w:lineRule="exact"/>
              <w:ind w:left="53"/>
              <w:textAlignment w:val="baseline"/>
              <w:rPr>
                <w:rFonts w:ascii="Arial" w:eastAsia="Arial" w:hAnsi="Arial"/>
                <w:color w:val="000000"/>
                <w:sz w:val="18"/>
              </w:rPr>
            </w:pPr>
            <w:r>
              <w:rPr>
                <w:rFonts w:ascii="Arial" w:eastAsia="Arial" w:hAnsi="Arial"/>
                <w:color w:val="000000"/>
                <w:sz w:val="18"/>
              </w:rPr>
              <w:t>Pump suction strainers removed, cleaned, and reinstalled.</w:t>
            </w:r>
          </w:p>
        </w:tc>
        <w:tc>
          <w:tcPr>
            <w:tcW w:w="1186" w:type="dxa"/>
            <w:tcBorders>
              <w:top w:val="single" w:sz="5" w:space="0" w:color="000000"/>
              <w:left w:val="single" w:sz="5" w:space="0" w:color="000000"/>
              <w:bottom w:val="single" w:sz="5" w:space="0" w:color="000000"/>
              <w:right w:val="single" w:sz="5" w:space="0" w:color="000000"/>
            </w:tcBorders>
          </w:tcPr>
          <w:p w14:paraId="55712DA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1F21ED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CB5C60B" w14:textId="77777777">
        <w:trPr>
          <w:trHeight w:hRule="exact" w:val="485"/>
        </w:trPr>
        <w:tc>
          <w:tcPr>
            <w:tcW w:w="1003" w:type="dxa"/>
            <w:tcBorders>
              <w:top w:val="single" w:sz="5" w:space="0" w:color="000000"/>
              <w:left w:val="single" w:sz="17" w:space="0" w:color="000000"/>
              <w:bottom w:val="single" w:sz="5" w:space="0" w:color="000000"/>
              <w:right w:val="single" w:sz="5" w:space="0" w:color="000000"/>
            </w:tcBorders>
          </w:tcPr>
          <w:p w14:paraId="659DD156" w14:textId="77777777" w:rsidR="005559D5" w:rsidRDefault="00321B9A">
            <w:pPr>
              <w:spacing w:after="253" w:line="206" w:lineRule="exact"/>
              <w:ind w:left="87"/>
              <w:textAlignment w:val="baseline"/>
              <w:rPr>
                <w:rFonts w:ascii="Arial" w:eastAsia="Arial" w:hAnsi="Arial"/>
                <w:b/>
                <w:color w:val="000000"/>
                <w:sz w:val="18"/>
              </w:rPr>
            </w:pPr>
            <w:r>
              <w:rPr>
                <w:rFonts w:ascii="Arial" w:eastAsia="Arial" w:hAnsi="Arial"/>
                <w:b/>
                <w:color w:val="000000"/>
                <w:sz w:val="18"/>
              </w:rPr>
              <w:t>4.7.4</w:t>
            </w:r>
          </w:p>
        </w:tc>
        <w:tc>
          <w:tcPr>
            <w:tcW w:w="6773" w:type="dxa"/>
            <w:tcBorders>
              <w:top w:val="single" w:sz="5" w:space="0" w:color="000000"/>
              <w:left w:val="single" w:sz="5" w:space="0" w:color="000000"/>
              <w:bottom w:val="single" w:sz="5" w:space="0" w:color="000000"/>
              <w:right w:val="single" w:sz="5" w:space="0" w:color="000000"/>
            </w:tcBorders>
          </w:tcPr>
          <w:p w14:paraId="7274C7C0" w14:textId="77777777" w:rsidR="005559D5" w:rsidRDefault="00321B9A">
            <w:pPr>
              <w:spacing w:after="32" w:line="219" w:lineRule="exact"/>
              <w:ind w:left="36" w:right="180"/>
              <w:jc w:val="both"/>
              <w:textAlignment w:val="baseline"/>
              <w:rPr>
                <w:rFonts w:ascii="Arial" w:eastAsia="Arial" w:hAnsi="Arial"/>
                <w:color w:val="000000"/>
                <w:sz w:val="18"/>
              </w:rPr>
            </w:pPr>
            <w:r>
              <w:rPr>
                <w:rFonts w:ascii="Arial" w:eastAsia="Arial" w:hAnsi="Arial"/>
                <w:color w:val="000000"/>
                <w:sz w:val="18"/>
              </w:rPr>
              <w:t>Piping, valves, orifices, instrumentation installed with proper gaskets as designed. All controls adjusted per instructions.</w:t>
            </w:r>
          </w:p>
        </w:tc>
        <w:tc>
          <w:tcPr>
            <w:tcW w:w="1186" w:type="dxa"/>
            <w:tcBorders>
              <w:top w:val="single" w:sz="5" w:space="0" w:color="000000"/>
              <w:left w:val="single" w:sz="5" w:space="0" w:color="000000"/>
              <w:bottom w:val="single" w:sz="5" w:space="0" w:color="000000"/>
              <w:right w:val="single" w:sz="5" w:space="0" w:color="000000"/>
            </w:tcBorders>
          </w:tcPr>
          <w:p w14:paraId="0520061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3896653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E61BC16"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647B96BE" w14:textId="77777777" w:rsidR="005559D5" w:rsidRDefault="00321B9A">
            <w:pPr>
              <w:spacing w:after="41" w:line="206" w:lineRule="exact"/>
              <w:ind w:left="87"/>
              <w:textAlignment w:val="baseline"/>
              <w:rPr>
                <w:rFonts w:ascii="Arial" w:eastAsia="Arial" w:hAnsi="Arial"/>
                <w:b/>
                <w:color w:val="000000"/>
                <w:sz w:val="18"/>
              </w:rPr>
            </w:pPr>
            <w:r>
              <w:rPr>
                <w:rFonts w:ascii="Arial" w:eastAsia="Arial" w:hAnsi="Arial"/>
                <w:b/>
                <w:color w:val="000000"/>
                <w:sz w:val="18"/>
              </w:rPr>
              <w:t>4.7.5</w:t>
            </w:r>
          </w:p>
        </w:tc>
        <w:tc>
          <w:tcPr>
            <w:tcW w:w="6773" w:type="dxa"/>
            <w:tcBorders>
              <w:top w:val="single" w:sz="5" w:space="0" w:color="000000"/>
              <w:left w:val="single" w:sz="5" w:space="0" w:color="000000"/>
              <w:bottom w:val="single" w:sz="5" w:space="0" w:color="000000"/>
              <w:right w:val="single" w:sz="5" w:space="0" w:color="000000"/>
            </w:tcBorders>
            <w:vAlign w:val="center"/>
          </w:tcPr>
          <w:p w14:paraId="7452F5E0" w14:textId="77777777" w:rsidR="005559D5" w:rsidRDefault="00321B9A">
            <w:pPr>
              <w:spacing w:after="41" w:line="219" w:lineRule="exact"/>
              <w:ind w:left="53"/>
              <w:textAlignment w:val="baseline"/>
              <w:rPr>
                <w:rFonts w:ascii="Arial" w:eastAsia="Arial" w:hAnsi="Arial"/>
                <w:color w:val="000000"/>
                <w:sz w:val="18"/>
              </w:rPr>
            </w:pPr>
            <w:r>
              <w:rPr>
                <w:rFonts w:ascii="Arial" w:eastAsia="Arial" w:hAnsi="Arial"/>
                <w:color w:val="000000"/>
                <w:sz w:val="18"/>
              </w:rPr>
              <w:t>New filter elements installed.</w:t>
            </w:r>
          </w:p>
        </w:tc>
        <w:tc>
          <w:tcPr>
            <w:tcW w:w="1186" w:type="dxa"/>
            <w:tcBorders>
              <w:top w:val="single" w:sz="5" w:space="0" w:color="000000"/>
              <w:left w:val="single" w:sz="5" w:space="0" w:color="000000"/>
              <w:bottom w:val="single" w:sz="5" w:space="0" w:color="000000"/>
              <w:right w:val="single" w:sz="5" w:space="0" w:color="000000"/>
            </w:tcBorders>
          </w:tcPr>
          <w:p w14:paraId="2DAF801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0D109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97307B0"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6795668" w14:textId="77777777" w:rsidR="005559D5" w:rsidRDefault="00321B9A">
            <w:pPr>
              <w:spacing w:after="36" w:line="206" w:lineRule="exact"/>
              <w:ind w:left="87"/>
              <w:textAlignment w:val="baseline"/>
              <w:rPr>
                <w:rFonts w:ascii="Arial" w:eastAsia="Arial" w:hAnsi="Arial"/>
                <w:b/>
                <w:color w:val="000000"/>
                <w:sz w:val="18"/>
              </w:rPr>
            </w:pPr>
            <w:r>
              <w:rPr>
                <w:rFonts w:ascii="Arial" w:eastAsia="Arial" w:hAnsi="Arial"/>
                <w:b/>
                <w:color w:val="000000"/>
                <w:sz w:val="18"/>
              </w:rPr>
              <w:t>4.8</w:t>
            </w:r>
          </w:p>
        </w:tc>
        <w:tc>
          <w:tcPr>
            <w:tcW w:w="6773" w:type="dxa"/>
            <w:tcBorders>
              <w:top w:val="single" w:sz="5" w:space="0" w:color="000000"/>
              <w:left w:val="single" w:sz="5" w:space="0" w:color="000000"/>
              <w:bottom w:val="single" w:sz="5" w:space="0" w:color="000000"/>
              <w:right w:val="single" w:sz="5" w:space="0" w:color="000000"/>
            </w:tcBorders>
            <w:vAlign w:val="center"/>
          </w:tcPr>
          <w:p w14:paraId="27F4B963" w14:textId="77777777" w:rsidR="005559D5" w:rsidRDefault="00321B9A">
            <w:pPr>
              <w:spacing w:after="36" w:line="206" w:lineRule="exact"/>
              <w:ind w:left="53"/>
              <w:textAlignment w:val="baseline"/>
              <w:rPr>
                <w:rFonts w:ascii="Arial" w:eastAsia="Arial" w:hAnsi="Arial"/>
                <w:b/>
                <w:color w:val="000000"/>
                <w:sz w:val="18"/>
              </w:rPr>
            </w:pPr>
            <w:r>
              <w:rPr>
                <w:rFonts w:ascii="Arial" w:eastAsia="Arial" w:hAnsi="Arial"/>
                <w:b/>
                <w:color w:val="000000"/>
                <w:sz w:val="18"/>
              </w:rPr>
              <w:t>Pre-operation Checks for Oil System</w:t>
            </w:r>
          </w:p>
        </w:tc>
        <w:tc>
          <w:tcPr>
            <w:tcW w:w="1186" w:type="dxa"/>
            <w:tcBorders>
              <w:top w:val="single" w:sz="5" w:space="0" w:color="000000"/>
              <w:left w:val="single" w:sz="5" w:space="0" w:color="000000"/>
              <w:bottom w:val="single" w:sz="5" w:space="0" w:color="000000"/>
              <w:right w:val="single" w:sz="5" w:space="0" w:color="000000"/>
            </w:tcBorders>
          </w:tcPr>
          <w:p w14:paraId="7278CA2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1EEF328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076917F"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2CFADB2E" w14:textId="77777777" w:rsidR="005559D5" w:rsidRDefault="00321B9A">
            <w:pPr>
              <w:spacing w:after="32" w:line="206" w:lineRule="exact"/>
              <w:ind w:left="87"/>
              <w:textAlignment w:val="baseline"/>
              <w:rPr>
                <w:rFonts w:ascii="Arial" w:eastAsia="Arial" w:hAnsi="Arial"/>
                <w:b/>
                <w:color w:val="000000"/>
                <w:sz w:val="18"/>
              </w:rPr>
            </w:pPr>
            <w:r>
              <w:rPr>
                <w:rFonts w:ascii="Arial" w:eastAsia="Arial" w:hAnsi="Arial"/>
                <w:b/>
                <w:color w:val="000000"/>
                <w:sz w:val="18"/>
              </w:rPr>
              <w:t>4.8.1</w:t>
            </w:r>
          </w:p>
        </w:tc>
        <w:tc>
          <w:tcPr>
            <w:tcW w:w="6773" w:type="dxa"/>
            <w:tcBorders>
              <w:top w:val="single" w:sz="5" w:space="0" w:color="000000"/>
              <w:left w:val="single" w:sz="5" w:space="0" w:color="000000"/>
              <w:bottom w:val="single" w:sz="5" w:space="0" w:color="000000"/>
              <w:right w:val="single" w:sz="5" w:space="0" w:color="000000"/>
            </w:tcBorders>
            <w:vAlign w:val="center"/>
          </w:tcPr>
          <w:p w14:paraId="2EB7514C" w14:textId="77777777" w:rsidR="005559D5" w:rsidRDefault="00321B9A">
            <w:pPr>
              <w:spacing w:after="32" w:line="219" w:lineRule="exact"/>
              <w:ind w:left="53"/>
              <w:textAlignment w:val="baseline"/>
              <w:rPr>
                <w:rFonts w:ascii="Arial" w:eastAsia="Arial" w:hAnsi="Arial"/>
                <w:color w:val="000000"/>
                <w:sz w:val="18"/>
              </w:rPr>
            </w:pPr>
            <w:r>
              <w:rPr>
                <w:rFonts w:ascii="Arial" w:eastAsia="Arial" w:hAnsi="Arial"/>
                <w:color w:val="000000"/>
                <w:sz w:val="18"/>
              </w:rPr>
              <w:t>Lube oil pump pressure relief valves checked for proper operation and setting.</w:t>
            </w:r>
          </w:p>
        </w:tc>
        <w:tc>
          <w:tcPr>
            <w:tcW w:w="1186" w:type="dxa"/>
            <w:tcBorders>
              <w:top w:val="single" w:sz="5" w:space="0" w:color="000000"/>
              <w:left w:val="single" w:sz="5" w:space="0" w:color="000000"/>
              <w:bottom w:val="single" w:sz="5" w:space="0" w:color="000000"/>
              <w:right w:val="single" w:sz="5" w:space="0" w:color="000000"/>
            </w:tcBorders>
          </w:tcPr>
          <w:p w14:paraId="49B6A56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EF538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DB9E683"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7FB86A68" w14:textId="77777777" w:rsidR="005559D5" w:rsidRDefault="00321B9A">
            <w:pPr>
              <w:spacing w:after="41" w:line="206" w:lineRule="exact"/>
              <w:ind w:left="87"/>
              <w:textAlignment w:val="baseline"/>
              <w:rPr>
                <w:rFonts w:ascii="Arial" w:eastAsia="Arial" w:hAnsi="Arial"/>
                <w:b/>
                <w:color w:val="000000"/>
                <w:sz w:val="18"/>
              </w:rPr>
            </w:pPr>
            <w:r>
              <w:rPr>
                <w:rFonts w:ascii="Arial" w:eastAsia="Arial" w:hAnsi="Arial"/>
                <w:b/>
                <w:color w:val="000000"/>
                <w:sz w:val="18"/>
              </w:rPr>
              <w:t>4.8.2</w:t>
            </w:r>
          </w:p>
        </w:tc>
        <w:tc>
          <w:tcPr>
            <w:tcW w:w="6773" w:type="dxa"/>
            <w:tcBorders>
              <w:top w:val="single" w:sz="5" w:space="0" w:color="000000"/>
              <w:left w:val="single" w:sz="5" w:space="0" w:color="000000"/>
              <w:bottom w:val="single" w:sz="5" w:space="0" w:color="000000"/>
              <w:right w:val="single" w:sz="5" w:space="0" w:color="000000"/>
            </w:tcBorders>
            <w:vAlign w:val="center"/>
          </w:tcPr>
          <w:p w14:paraId="60D71D9A" w14:textId="77777777" w:rsidR="005559D5" w:rsidRDefault="00321B9A">
            <w:pPr>
              <w:spacing w:after="41" w:line="219" w:lineRule="exact"/>
              <w:ind w:left="53"/>
              <w:textAlignment w:val="baseline"/>
              <w:rPr>
                <w:rFonts w:ascii="Arial" w:eastAsia="Arial" w:hAnsi="Arial"/>
                <w:color w:val="000000"/>
                <w:sz w:val="18"/>
              </w:rPr>
            </w:pPr>
            <w:r>
              <w:rPr>
                <w:rFonts w:ascii="Arial" w:eastAsia="Arial" w:hAnsi="Arial"/>
                <w:color w:val="000000"/>
                <w:sz w:val="18"/>
              </w:rPr>
              <w:t>Lube oil pressure reducing valves checked for proper operation and setting.</w:t>
            </w:r>
          </w:p>
        </w:tc>
        <w:tc>
          <w:tcPr>
            <w:tcW w:w="1186" w:type="dxa"/>
            <w:tcBorders>
              <w:top w:val="single" w:sz="5" w:space="0" w:color="000000"/>
              <w:left w:val="single" w:sz="5" w:space="0" w:color="000000"/>
              <w:bottom w:val="single" w:sz="5" w:space="0" w:color="000000"/>
              <w:right w:val="single" w:sz="5" w:space="0" w:color="000000"/>
            </w:tcBorders>
          </w:tcPr>
          <w:p w14:paraId="379786A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4B16334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5802697" w14:textId="77777777">
        <w:trPr>
          <w:trHeight w:hRule="exact" w:val="264"/>
        </w:trPr>
        <w:tc>
          <w:tcPr>
            <w:tcW w:w="1003" w:type="dxa"/>
            <w:tcBorders>
              <w:top w:val="single" w:sz="5" w:space="0" w:color="000000"/>
              <w:left w:val="single" w:sz="17" w:space="0" w:color="000000"/>
              <w:bottom w:val="single" w:sz="5" w:space="0" w:color="000000"/>
              <w:right w:val="single" w:sz="5" w:space="0" w:color="000000"/>
            </w:tcBorders>
            <w:vAlign w:val="center"/>
          </w:tcPr>
          <w:p w14:paraId="4FCD0083" w14:textId="77777777" w:rsidR="005559D5" w:rsidRDefault="00321B9A">
            <w:pPr>
              <w:spacing w:after="36" w:line="206" w:lineRule="exact"/>
              <w:ind w:left="87"/>
              <w:textAlignment w:val="baseline"/>
              <w:rPr>
                <w:rFonts w:ascii="Arial" w:eastAsia="Arial" w:hAnsi="Arial"/>
                <w:b/>
                <w:color w:val="000000"/>
                <w:sz w:val="18"/>
              </w:rPr>
            </w:pPr>
            <w:r>
              <w:rPr>
                <w:rFonts w:ascii="Arial" w:eastAsia="Arial" w:hAnsi="Arial"/>
                <w:b/>
                <w:color w:val="000000"/>
                <w:sz w:val="18"/>
              </w:rPr>
              <w:t>4.8.3</w:t>
            </w:r>
          </w:p>
        </w:tc>
        <w:tc>
          <w:tcPr>
            <w:tcW w:w="6773" w:type="dxa"/>
            <w:tcBorders>
              <w:top w:val="single" w:sz="5" w:space="0" w:color="000000"/>
              <w:left w:val="single" w:sz="5" w:space="0" w:color="000000"/>
              <w:bottom w:val="single" w:sz="5" w:space="0" w:color="000000"/>
              <w:right w:val="single" w:sz="5" w:space="0" w:color="000000"/>
            </w:tcBorders>
            <w:vAlign w:val="center"/>
          </w:tcPr>
          <w:p w14:paraId="06998207" w14:textId="77777777" w:rsidR="005559D5" w:rsidRDefault="00321B9A">
            <w:pPr>
              <w:spacing w:after="36" w:line="219" w:lineRule="exact"/>
              <w:ind w:left="53"/>
              <w:textAlignment w:val="baseline"/>
              <w:rPr>
                <w:rFonts w:ascii="Arial" w:eastAsia="Arial" w:hAnsi="Arial"/>
                <w:color w:val="000000"/>
                <w:sz w:val="18"/>
              </w:rPr>
            </w:pPr>
            <w:r>
              <w:rPr>
                <w:rFonts w:ascii="Arial" w:eastAsia="Arial" w:hAnsi="Arial"/>
                <w:color w:val="000000"/>
                <w:sz w:val="18"/>
              </w:rPr>
              <w:t>Circulating system shows acceptable flows, pressures, and temperatures.</w:t>
            </w:r>
          </w:p>
        </w:tc>
        <w:tc>
          <w:tcPr>
            <w:tcW w:w="1186" w:type="dxa"/>
            <w:tcBorders>
              <w:top w:val="single" w:sz="5" w:space="0" w:color="000000"/>
              <w:left w:val="single" w:sz="5" w:space="0" w:color="000000"/>
              <w:bottom w:val="single" w:sz="5" w:space="0" w:color="000000"/>
              <w:right w:val="single" w:sz="5" w:space="0" w:color="000000"/>
            </w:tcBorders>
          </w:tcPr>
          <w:p w14:paraId="4A1DF14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5" w:space="0" w:color="000000"/>
              <w:right w:val="single" w:sz="17" w:space="0" w:color="000000"/>
            </w:tcBorders>
          </w:tcPr>
          <w:p w14:paraId="79BD129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20B19FC" w14:textId="77777777">
        <w:trPr>
          <w:trHeight w:hRule="exact" w:val="283"/>
        </w:trPr>
        <w:tc>
          <w:tcPr>
            <w:tcW w:w="1003" w:type="dxa"/>
            <w:tcBorders>
              <w:top w:val="single" w:sz="5" w:space="0" w:color="000000"/>
              <w:left w:val="single" w:sz="17" w:space="0" w:color="000000"/>
              <w:bottom w:val="single" w:sz="17" w:space="0" w:color="000000"/>
              <w:right w:val="single" w:sz="5" w:space="0" w:color="000000"/>
            </w:tcBorders>
            <w:vAlign w:val="center"/>
          </w:tcPr>
          <w:p w14:paraId="00555DFA" w14:textId="77777777" w:rsidR="005559D5" w:rsidRDefault="00321B9A">
            <w:pPr>
              <w:spacing w:after="60" w:line="206" w:lineRule="exact"/>
              <w:ind w:left="87"/>
              <w:textAlignment w:val="baseline"/>
              <w:rPr>
                <w:rFonts w:ascii="Arial" w:eastAsia="Arial" w:hAnsi="Arial"/>
                <w:b/>
                <w:color w:val="000000"/>
                <w:sz w:val="18"/>
              </w:rPr>
            </w:pPr>
            <w:r>
              <w:rPr>
                <w:rFonts w:ascii="Arial" w:eastAsia="Arial" w:hAnsi="Arial"/>
                <w:b/>
                <w:color w:val="000000"/>
                <w:sz w:val="18"/>
              </w:rPr>
              <w:t>4.8.4</w:t>
            </w:r>
          </w:p>
        </w:tc>
        <w:tc>
          <w:tcPr>
            <w:tcW w:w="6773" w:type="dxa"/>
            <w:tcBorders>
              <w:top w:val="single" w:sz="5" w:space="0" w:color="000000"/>
              <w:left w:val="single" w:sz="5" w:space="0" w:color="000000"/>
              <w:bottom w:val="single" w:sz="17" w:space="0" w:color="000000"/>
              <w:right w:val="single" w:sz="5" w:space="0" w:color="000000"/>
            </w:tcBorders>
            <w:vAlign w:val="center"/>
          </w:tcPr>
          <w:p w14:paraId="6603019B" w14:textId="77777777" w:rsidR="005559D5" w:rsidRDefault="00321B9A">
            <w:pPr>
              <w:spacing w:after="60" w:line="219" w:lineRule="exact"/>
              <w:ind w:left="53"/>
              <w:textAlignment w:val="baseline"/>
              <w:rPr>
                <w:rFonts w:ascii="Arial" w:eastAsia="Arial" w:hAnsi="Arial"/>
                <w:color w:val="000000"/>
                <w:sz w:val="18"/>
              </w:rPr>
            </w:pPr>
            <w:r>
              <w:rPr>
                <w:rFonts w:ascii="Arial" w:eastAsia="Arial" w:hAnsi="Arial"/>
                <w:color w:val="000000"/>
                <w:sz w:val="18"/>
              </w:rPr>
              <w:t>Oil pumps and drivers vibration and temperature acceptable.</w:t>
            </w:r>
          </w:p>
        </w:tc>
        <w:tc>
          <w:tcPr>
            <w:tcW w:w="1186" w:type="dxa"/>
            <w:tcBorders>
              <w:top w:val="single" w:sz="5" w:space="0" w:color="000000"/>
              <w:left w:val="single" w:sz="5" w:space="0" w:color="000000"/>
              <w:bottom w:val="single" w:sz="17" w:space="0" w:color="000000"/>
              <w:right w:val="single" w:sz="5" w:space="0" w:color="000000"/>
            </w:tcBorders>
          </w:tcPr>
          <w:p w14:paraId="1C61839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118" w:type="dxa"/>
            <w:tcBorders>
              <w:top w:val="single" w:sz="5" w:space="0" w:color="000000"/>
              <w:left w:val="single" w:sz="5" w:space="0" w:color="000000"/>
              <w:bottom w:val="single" w:sz="17" w:space="0" w:color="000000"/>
              <w:right w:val="single" w:sz="17" w:space="0" w:color="000000"/>
            </w:tcBorders>
          </w:tcPr>
          <w:p w14:paraId="6401BF0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6EF09E3A" w14:textId="77777777" w:rsidR="005559D5" w:rsidRDefault="005559D5">
      <w:pPr>
        <w:sectPr w:rsidR="005559D5">
          <w:pgSz w:w="12240" w:h="15840"/>
          <w:pgMar w:top="1140" w:right="950" w:bottom="3404" w:left="1190" w:header="720" w:footer="720" w:gutter="0"/>
          <w:cols w:space="720"/>
        </w:sectPr>
      </w:pPr>
    </w:p>
    <w:p w14:paraId="1FF3146D" w14:textId="77777777" w:rsidR="005559D5" w:rsidRDefault="005559D5"/>
    <w:p w14:paraId="4B636F17" w14:textId="77777777" w:rsidR="005559D5" w:rsidRDefault="005559D5">
      <w:pPr>
        <w:sectPr w:rsidR="005559D5">
          <w:pgSz w:w="12240" w:h="15840"/>
          <w:pgMar w:top="1152" w:right="1800" w:bottom="1044" w:left="1800" w:header="720" w:footer="720" w:gutter="0"/>
          <w:cols w:space="720"/>
        </w:sectPr>
      </w:pPr>
    </w:p>
    <w:p w14:paraId="40A9A8DC" w14:textId="77777777" w:rsidR="005559D5" w:rsidRDefault="00321B9A">
      <w:pPr>
        <w:spacing w:before="5" w:line="488" w:lineRule="exact"/>
        <w:textAlignment w:val="baseline"/>
        <w:rPr>
          <w:rFonts w:ascii="Arial" w:eastAsia="Arial" w:hAnsi="Arial"/>
          <w:b/>
          <w:color w:val="000000"/>
          <w:sz w:val="43"/>
        </w:rPr>
      </w:pPr>
      <w:r>
        <w:rPr>
          <w:rFonts w:ascii="Arial" w:eastAsia="Arial" w:hAnsi="Arial"/>
          <w:b/>
          <w:color w:val="000000"/>
          <w:sz w:val="43"/>
        </w:rPr>
        <w:lastRenderedPageBreak/>
        <w:t>Recommended Practice for</w:t>
      </w:r>
    </w:p>
    <w:p w14:paraId="47BFE227" w14:textId="77777777" w:rsidR="005559D5" w:rsidRDefault="00321B9A">
      <w:pPr>
        <w:spacing w:line="480" w:lineRule="exact"/>
        <w:textAlignment w:val="baseline"/>
        <w:rPr>
          <w:rFonts w:ascii="Arial" w:eastAsia="Arial" w:hAnsi="Arial"/>
          <w:b/>
          <w:color w:val="000000"/>
          <w:spacing w:val="-1"/>
          <w:sz w:val="43"/>
        </w:rPr>
      </w:pPr>
      <w:r>
        <w:rPr>
          <w:rFonts w:ascii="Arial" w:eastAsia="Arial" w:hAnsi="Arial"/>
          <w:b/>
          <w:color w:val="000000"/>
          <w:spacing w:val="-1"/>
          <w:sz w:val="43"/>
        </w:rPr>
        <w:t>Machinery Installation and</w:t>
      </w:r>
    </w:p>
    <w:p w14:paraId="2753D107" w14:textId="77777777" w:rsidR="005559D5" w:rsidRDefault="00321B9A">
      <w:pPr>
        <w:spacing w:line="489" w:lineRule="exact"/>
        <w:textAlignment w:val="baseline"/>
        <w:rPr>
          <w:rFonts w:ascii="Arial" w:eastAsia="Arial" w:hAnsi="Arial"/>
          <w:b/>
          <w:color w:val="000000"/>
          <w:spacing w:val="-2"/>
          <w:sz w:val="43"/>
        </w:rPr>
      </w:pPr>
      <w:r>
        <w:rPr>
          <w:rFonts w:ascii="Arial" w:eastAsia="Arial" w:hAnsi="Arial"/>
          <w:b/>
          <w:color w:val="000000"/>
          <w:spacing w:val="-2"/>
          <w:sz w:val="43"/>
        </w:rPr>
        <w:t>Installation Design</w:t>
      </w:r>
    </w:p>
    <w:p w14:paraId="5586D1BC" w14:textId="77777777" w:rsidR="005559D5" w:rsidRDefault="00321B9A">
      <w:pPr>
        <w:spacing w:before="1063" w:line="488" w:lineRule="exact"/>
        <w:textAlignment w:val="baseline"/>
        <w:rPr>
          <w:rFonts w:ascii="Arial" w:eastAsia="Arial" w:hAnsi="Arial"/>
          <w:b/>
          <w:color w:val="000000"/>
          <w:spacing w:val="-4"/>
          <w:sz w:val="43"/>
        </w:rPr>
      </w:pPr>
      <w:r>
        <w:rPr>
          <w:rFonts w:ascii="Arial" w:eastAsia="Arial" w:hAnsi="Arial"/>
          <w:b/>
          <w:color w:val="000000"/>
          <w:spacing w:val="-4"/>
          <w:sz w:val="43"/>
        </w:rPr>
        <w:t>Chapter 9—Machinery Installation:</w:t>
      </w:r>
    </w:p>
    <w:p w14:paraId="3028EB1F" w14:textId="77777777" w:rsidR="005559D5" w:rsidRDefault="00321B9A">
      <w:pPr>
        <w:spacing w:line="489" w:lineRule="exact"/>
        <w:textAlignment w:val="baseline"/>
        <w:rPr>
          <w:rFonts w:ascii="Arial" w:eastAsia="Arial" w:hAnsi="Arial"/>
          <w:b/>
          <w:color w:val="000000"/>
          <w:spacing w:val="-1"/>
          <w:sz w:val="43"/>
        </w:rPr>
      </w:pPr>
      <w:r>
        <w:rPr>
          <w:rFonts w:ascii="Arial" w:eastAsia="Arial" w:hAnsi="Arial"/>
          <w:b/>
          <w:color w:val="000000"/>
          <w:spacing w:val="-1"/>
          <w:sz w:val="43"/>
        </w:rPr>
        <w:t>Commissioning</w:t>
      </w:r>
    </w:p>
    <w:p w14:paraId="2CD0C53A" w14:textId="77777777" w:rsidR="005559D5" w:rsidRDefault="00321B9A">
      <w:pPr>
        <w:spacing w:before="775" w:line="276" w:lineRule="exact"/>
        <w:textAlignment w:val="baseline"/>
        <w:rPr>
          <w:rFonts w:ascii="Arial" w:eastAsia="Arial" w:hAnsi="Arial"/>
          <w:b/>
          <w:color w:val="000000"/>
          <w:spacing w:val="-2"/>
          <w:sz w:val="24"/>
        </w:rPr>
      </w:pPr>
      <w:r>
        <w:rPr>
          <w:rFonts w:ascii="Arial" w:eastAsia="Arial" w:hAnsi="Arial"/>
          <w:b/>
          <w:color w:val="000000"/>
          <w:spacing w:val="-2"/>
          <w:sz w:val="24"/>
        </w:rPr>
        <w:t>Downstream Segment</w:t>
      </w:r>
    </w:p>
    <w:p w14:paraId="602B080D" w14:textId="77777777" w:rsidR="005559D5" w:rsidRDefault="00321B9A">
      <w:pPr>
        <w:spacing w:before="480" w:after="4897" w:line="283" w:lineRule="exact"/>
        <w:textAlignment w:val="baseline"/>
        <w:rPr>
          <w:rFonts w:ascii="Arial" w:eastAsia="Arial" w:hAnsi="Arial"/>
          <w:color w:val="000000"/>
          <w:sz w:val="24"/>
        </w:rPr>
      </w:pPr>
      <w:r>
        <w:rPr>
          <w:rFonts w:ascii="Arial" w:eastAsia="Arial" w:hAnsi="Arial"/>
          <w:color w:val="000000"/>
          <w:sz w:val="24"/>
        </w:rPr>
        <w:t xml:space="preserve">API RECOMMENDED PRACTICE 686 </w:t>
      </w:r>
      <w:r>
        <w:rPr>
          <w:rFonts w:ascii="Arial" w:eastAsia="Arial" w:hAnsi="Arial"/>
          <w:color w:val="000000"/>
          <w:sz w:val="24"/>
        </w:rPr>
        <w:br/>
      </w:r>
      <w:r w:rsidR="00BA01B8">
        <w:rPr>
          <w:rFonts w:ascii="Arial" w:eastAsia="Arial" w:hAnsi="Arial"/>
          <w:color w:val="000000"/>
          <w:sz w:val="24"/>
        </w:rPr>
        <w:t>THIRD</w:t>
      </w:r>
      <w:r>
        <w:rPr>
          <w:rFonts w:ascii="Arial" w:eastAsia="Arial" w:hAnsi="Arial"/>
          <w:color w:val="000000"/>
          <w:sz w:val="24"/>
        </w:rPr>
        <w:t xml:space="preserve"> EDITION, DECEMBER 20</w:t>
      </w:r>
      <w:r w:rsidR="00BA01B8">
        <w:rPr>
          <w:rFonts w:ascii="Arial" w:eastAsia="Arial" w:hAnsi="Arial"/>
          <w:color w:val="000000"/>
          <w:sz w:val="24"/>
        </w:rPr>
        <w:t>18</w:t>
      </w:r>
    </w:p>
    <w:p w14:paraId="6DE0CD96" w14:textId="77777777" w:rsidR="005559D5" w:rsidRDefault="005559D5">
      <w:pPr>
        <w:spacing w:before="480" w:after="4897" w:line="283" w:lineRule="exact"/>
        <w:sectPr w:rsidR="005559D5">
          <w:pgSz w:w="12240" w:h="15840"/>
          <w:pgMar w:top="3140" w:right="3025" w:bottom="444" w:left="2155" w:header="720" w:footer="720" w:gutter="0"/>
          <w:cols w:space="720"/>
        </w:sectPr>
      </w:pPr>
    </w:p>
    <w:p w14:paraId="643BDECA" w14:textId="77777777" w:rsidR="005559D5" w:rsidRDefault="00321B9A">
      <w:pPr>
        <w:spacing w:after="83"/>
        <w:ind w:right="12"/>
        <w:textAlignment w:val="baseline"/>
      </w:pPr>
      <w:r>
        <w:rPr>
          <w:noProof/>
        </w:rPr>
        <w:drawing>
          <wp:inline distT="0" distB="0" distL="0" distR="0" wp14:anchorId="0F89F7E9" wp14:editId="3AF855D3">
            <wp:extent cx="4678680" cy="658495"/>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92"/>
                    <a:stretch>
                      <a:fillRect/>
                    </a:stretch>
                  </pic:blipFill>
                  <pic:spPr>
                    <a:xfrm>
                      <a:off x="0" y="0"/>
                      <a:ext cx="4678680" cy="658495"/>
                    </a:xfrm>
                    <a:prstGeom prst="rect">
                      <a:avLst/>
                    </a:prstGeom>
                  </pic:spPr>
                </pic:pic>
              </a:graphicData>
            </a:graphic>
          </wp:inline>
        </w:drawing>
      </w:r>
    </w:p>
    <w:p w14:paraId="67DEC96A" w14:textId="77777777" w:rsidR="005559D5" w:rsidRDefault="005559D5">
      <w:pPr>
        <w:spacing w:after="83"/>
        <w:sectPr w:rsidR="005559D5">
          <w:type w:val="continuous"/>
          <w:pgSz w:w="12240" w:h="15840"/>
          <w:pgMar w:top="3140" w:right="2676" w:bottom="444" w:left="2184" w:header="720" w:footer="720" w:gutter="0"/>
          <w:cols w:space="720"/>
        </w:sectPr>
      </w:pPr>
    </w:p>
    <w:p w14:paraId="68E1E622" w14:textId="77777777" w:rsidR="005559D5" w:rsidRDefault="00321B9A">
      <w:pPr>
        <w:spacing w:before="3" w:line="226" w:lineRule="exact"/>
        <w:textAlignment w:val="baseline"/>
        <w:rPr>
          <w:rFonts w:ascii="Verdana" w:eastAsia="Verdana" w:hAnsi="Verdana"/>
          <w:color w:val="000000"/>
          <w:spacing w:val="-7"/>
          <w:sz w:val="18"/>
        </w:rPr>
      </w:pPr>
      <w:r>
        <w:rPr>
          <w:rFonts w:ascii="Verdana" w:eastAsia="Verdana" w:hAnsi="Verdana"/>
          <w:color w:val="000000"/>
          <w:spacing w:val="-7"/>
          <w:sz w:val="18"/>
        </w:rPr>
        <w:lastRenderedPageBreak/>
        <w:t>Process Industry Practices</w:t>
      </w:r>
    </w:p>
    <w:p w14:paraId="3D46A581" w14:textId="77777777" w:rsidR="005559D5" w:rsidRDefault="005559D5">
      <w:pPr>
        <w:sectPr w:rsidR="005559D5">
          <w:type w:val="continuous"/>
          <w:pgSz w:w="12240" w:h="15840"/>
          <w:pgMar w:top="3140" w:right="7761" w:bottom="444" w:left="2179" w:header="720" w:footer="720" w:gutter="0"/>
          <w:cols w:space="720"/>
        </w:sectPr>
      </w:pPr>
    </w:p>
    <w:p w14:paraId="5A482911" w14:textId="77777777" w:rsidR="005559D5" w:rsidRDefault="005559D5"/>
    <w:p w14:paraId="1D5C5DE6" w14:textId="77777777" w:rsidR="005559D5" w:rsidRDefault="005559D5">
      <w:pPr>
        <w:sectPr w:rsidR="005559D5">
          <w:pgSz w:w="12240" w:h="15840"/>
          <w:pgMar w:top="1152" w:right="1800" w:bottom="1044" w:left="1800" w:header="720" w:footer="720" w:gutter="0"/>
          <w:cols w:space="720"/>
        </w:sectPr>
      </w:pPr>
    </w:p>
    <w:p w14:paraId="7B8B0988" w14:textId="77777777" w:rsidR="005559D5" w:rsidRDefault="00321B9A">
      <w:pPr>
        <w:spacing w:before="3" w:line="274" w:lineRule="exact"/>
        <w:textAlignment w:val="baseline"/>
        <w:rPr>
          <w:rFonts w:ascii="Arial" w:eastAsia="Arial" w:hAnsi="Arial"/>
          <w:b/>
          <w:color w:val="000000"/>
          <w:spacing w:val="-4"/>
          <w:sz w:val="24"/>
        </w:rPr>
      </w:pPr>
      <w:r>
        <w:rPr>
          <w:rFonts w:ascii="Arial" w:eastAsia="Arial" w:hAnsi="Arial"/>
          <w:b/>
          <w:color w:val="000000"/>
          <w:spacing w:val="-4"/>
          <w:sz w:val="24"/>
        </w:rPr>
        <w:lastRenderedPageBreak/>
        <w:t>Contents</w:t>
      </w:r>
    </w:p>
    <w:p w14:paraId="1FF9A377" w14:textId="77777777" w:rsidR="005559D5" w:rsidRDefault="00321B9A">
      <w:pPr>
        <w:spacing w:before="345" w:line="182" w:lineRule="exact"/>
        <w:jc w:val="right"/>
        <w:textAlignment w:val="baseline"/>
        <w:rPr>
          <w:rFonts w:ascii="Arial" w:eastAsia="Arial" w:hAnsi="Arial"/>
          <w:b/>
          <w:color w:val="000000"/>
          <w:spacing w:val="-3"/>
          <w:sz w:val="16"/>
        </w:rPr>
      </w:pPr>
      <w:r>
        <w:rPr>
          <w:rFonts w:ascii="Arial" w:eastAsia="Arial" w:hAnsi="Arial"/>
          <w:b/>
          <w:color w:val="000000"/>
          <w:spacing w:val="-3"/>
          <w:sz w:val="16"/>
        </w:rPr>
        <w:t>Page</w:t>
      </w:r>
    </w:p>
    <w:p w14:paraId="4700C5DA" w14:textId="77777777" w:rsidR="005559D5" w:rsidRDefault="00321B9A">
      <w:pPr>
        <w:tabs>
          <w:tab w:val="right" w:pos="10080"/>
        </w:tabs>
        <w:spacing w:before="168" w:line="233" w:lineRule="exact"/>
        <w:textAlignment w:val="baseline"/>
        <w:rPr>
          <w:rFonts w:ascii="Arial" w:eastAsia="Arial" w:hAnsi="Arial"/>
          <w:b/>
          <w:color w:val="000000"/>
          <w:spacing w:val="-4"/>
          <w:sz w:val="21"/>
        </w:rPr>
      </w:pPr>
      <w:r>
        <w:rPr>
          <w:rFonts w:ascii="Arial" w:eastAsia="Arial" w:hAnsi="Arial"/>
          <w:b/>
          <w:color w:val="000000"/>
          <w:spacing w:val="-4"/>
          <w:sz w:val="21"/>
        </w:rPr>
        <w:t>1</w:t>
      </w:r>
      <w:r>
        <w:rPr>
          <w:rFonts w:ascii="Arial" w:eastAsia="Arial" w:hAnsi="Arial"/>
          <w:b/>
          <w:color w:val="000000"/>
          <w:spacing w:val="-4"/>
          <w:sz w:val="21"/>
        </w:rPr>
        <w:tab/>
        <w:t>Scope . . . . . . . . . . . . . . . . . . . . . . . . . . . . . . . . . . . . . . . . . . . . . . . . . . . . . . . . . . . . . . . . . . . . . . . . . . . . . . . . .9-1</w:t>
      </w:r>
    </w:p>
    <w:p w14:paraId="03B309D3" w14:textId="77777777" w:rsidR="005559D5" w:rsidRDefault="00321B9A">
      <w:pPr>
        <w:tabs>
          <w:tab w:val="right" w:pos="10080"/>
        </w:tabs>
        <w:spacing w:before="127" w:line="233" w:lineRule="exact"/>
        <w:textAlignment w:val="baseline"/>
        <w:rPr>
          <w:rFonts w:ascii="Arial" w:eastAsia="Arial" w:hAnsi="Arial"/>
          <w:b/>
          <w:color w:val="000000"/>
          <w:spacing w:val="-4"/>
          <w:sz w:val="21"/>
        </w:rPr>
      </w:pPr>
      <w:r>
        <w:rPr>
          <w:rFonts w:ascii="Arial" w:eastAsia="Arial" w:hAnsi="Arial"/>
          <w:b/>
          <w:color w:val="000000"/>
          <w:spacing w:val="-4"/>
          <w:sz w:val="21"/>
        </w:rPr>
        <w:t>2</w:t>
      </w:r>
      <w:r>
        <w:rPr>
          <w:rFonts w:ascii="Arial" w:eastAsia="Arial" w:hAnsi="Arial"/>
          <w:b/>
          <w:color w:val="000000"/>
          <w:spacing w:val="-4"/>
          <w:sz w:val="21"/>
        </w:rPr>
        <w:tab/>
        <w:t>Definitions . . . . . . . . . . . . . . . . . . . . . . . . . . . . . . . . . . . . . . . . . . . . . . . . . . . . . . . . . . . . . . . . . . . . . . . . . . . . .9-1</w:t>
      </w:r>
    </w:p>
    <w:p w14:paraId="068C9E06" w14:textId="77777777" w:rsidR="005559D5" w:rsidRDefault="00321B9A">
      <w:pPr>
        <w:tabs>
          <w:tab w:val="right" w:pos="10080"/>
        </w:tabs>
        <w:spacing w:before="127" w:line="233" w:lineRule="exact"/>
        <w:textAlignment w:val="baseline"/>
        <w:rPr>
          <w:rFonts w:ascii="Arial" w:eastAsia="Arial" w:hAnsi="Arial"/>
          <w:b/>
          <w:color w:val="000000"/>
          <w:spacing w:val="-4"/>
          <w:sz w:val="21"/>
        </w:rPr>
      </w:pPr>
      <w:r>
        <w:rPr>
          <w:rFonts w:ascii="Arial" w:eastAsia="Arial" w:hAnsi="Arial"/>
          <w:b/>
          <w:color w:val="000000"/>
          <w:spacing w:val="-4"/>
          <w:sz w:val="21"/>
        </w:rPr>
        <w:t>3</w:t>
      </w:r>
      <w:r>
        <w:rPr>
          <w:rFonts w:ascii="Arial" w:eastAsia="Arial" w:hAnsi="Arial"/>
          <w:b/>
          <w:color w:val="000000"/>
          <w:spacing w:val="-4"/>
          <w:sz w:val="21"/>
        </w:rPr>
        <w:tab/>
        <w:t>Commissioning Design . . . . . . . . . . . . . . . . . . . . . . . . . . . . . . . . . . . . . . . . . . . . . . . . . . . . . . . . . . . . . . . . . .9-2</w:t>
      </w:r>
    </w:p>
    <w:p w14:paraId="5B9712C3" w14:textId="77777777" w:rsidR="005559D5" w:rsidRDefault="00321B9A">
      <w:pPr>
        <w:tabs>
          <w:tab w:val="right" w:pos="10080"/>
        </w:tabs>
        <w:spacing w:before="3" w:line="237" w:lineRule="exact"/>
        <w:textAlignment w:val="baseline"/>
        <w:rPr>
          <w:rFonts w:ascii="Arial" w:eastAsia="Arial" w:hAnsi="Arial"/>
          <w:b/>
          <w:color w:val="000000"/>
          <w:spacing w:val="-5"/>
          <w:sz w:val="20"/>
        </w:rPr>
      </w:pPr>
      <w:r>
        <w:rPr>
          <w:rFonts w:ascii="Arial" w:eastAsia="Arial" w:hAnsi="Arial"/>
          <w:b/>
          <w:color w:val="000000"/>
          <w:spacing w:val="-5"/>
          <w:sz w:val="20"/>
        </w:rPr>
        <w:t>3</w:t>
      </w:r>
      <w:r>
        <w:rPr>
          <w:rFonts w:ascii="Arial" w:eastAsia="Arial" w:hAnsi="Arial"/>
          <w:b/>
          <w:color w:val="000000"/>
          <w:spacing w:val="-5"/>
          <w:sz w:val="21"/>
        </w:rPr>
        <w:t>.1</w:t>
      </w:r>
      <w:r>
        <w:rPr>
          <w:rFonts w:ascii="Arial" w:eastAsia="Arial" w:hAnsi="Arial"/>
          <w:b/>
          <w:color w:val="000000"/>
          <w:spacing w:val="-5"/>
          <w:sz w:val="21"/>
        </w:rPr>
        <w:tab/>
        <w:t>Scope . . . . . . . . . . . . . . . . . . . . . . . . . . . . . . . . . . . . . . . . . . . . . . . . . . . . . . . . . . . . . . . . . . . . . . . . . . . . . . . . .9-2</w:t>
      </w:r>
    </w:p>
    <w:p w14:paraId="4DB7A0B9" w14:textId="77777777" w:rsidR="005559D5" w:rsidRDefault="00321B9A">
      <w:pPr>
        <w:tabs>
          <w:tab w:val="right" w:pos="10080"/>
        </w:tabs>
        <w:spacing w:before="3" w:line="237" w:lineRule="exact"/>
        <w:textAlignment w:val="baseline"/>
        <w:rPr>
          <w:rFonts w:ascii="Arial" w:eastAsia="Arial" w:hAnsi="Arial"/>
          <w:b/>
          <w:color w:val="000000"/>
          <w:spacing w:val="-5"/>
          <w:sz w:val="20"/>
        </w:rPr>
      </w:pPr>
      <w:r>
        <w:rPr>
          <w:rFonts w:ascii="Arial" w:eastAsia="Arial" w:hAnsi="Arial"/>
          <w:b/>
          <w:color w:val="000000"/>
          <w:spacing w:val="-5"/>
          <w:sz w:val="20"/>
        </w:rPr>
        <w:t>3</w:t>
      </w:r>
      <w:r>
        <w:rPr>
          <w:rFonts w:ascii="Arial" w:eastAsia="Arial" w:hAnsi="Arial"/>
          <w:b/>
          <w:color w:val="000000"/>
          <w:spacing w:val="-5"/>
          <w:sz w:val="21"/>
        </w:rPr>
        <w:t>.2</w:t>
      </w:r>
      <w:r>
        <w:rPr>
          <w:rFonts w:ascii="Arial" w:eastAsia="Arial" w:hAnsi="Arial"/>
          <w:b/>
          <w:color w:val="000000"/>
          <w:spacing w:val="-5"/>
          <w:sz w:val="21"/>
        </w:rPr>
        <w:tab/>
        <w:t>Strainers . . . . . . . . . . . . . . . . . . . . . . . . . . . . . . . . . . . . . . . . . . . . . . . . . . . . . . . . . . . . . . . . . . . . . . . . . . . . . . .9-3</w:t>
      </w:r>
    </w:p>
    <w:p w14:paraId="189DC9E7" w14:textId="77777777" w:rsidR="005559D5" w:rsidRDefault="00321B9A">
      <w:pPr>
        <w:tabs>
          <w:tab w:val="right" w:pos="10080"/>
        </w:tabs>
        <w:spacing w:before="3" w:line="237" w:lineRule="exact"/>
        <w:textAlignment w:val="baseline"/>
        <w:rPr>
          <w:rFonts w:ascii="Arial" w:eastAsia="Arial" w:hAnsi="Arial"/>
          <w:b/>
          <w:color w:val="000000"/>
          <w:spacing w:val="-5"/>
          <w:sz w:val="20"/>
        </w:rPr>
      </w:pPr>
      <w:r>
        <w:rPr>
          <w:rFonts w:ascii="Arial" w:eastAsia="Arial" w:hAnsi="Arial"/>
          <w:b/>
          <w:color w:val="000000"/>
          <w:spacing w:val="-5"/>
          <w:sz w:val="20"/>
        </w:rPr>
        <w:t>3</w:t>
      </w:r>
      <w:r>
        <w:rPr>
          <w:rFonts w:ascii="Arial" w:eastAsia="Arial" w:hAnsi="Arial"/>
          <w:b/>
          <w:color w:val="000000"/>
          <w:spacing w:val="-5"/>
          <w:sz w:val="21"/>
        </w:rPr>
        <w:t>.3</w:t>
      </w:r>
      <w:r>
        <w:rPr>
          <w:rFonts w:ascii="Arial" w:eastAsia="Arial" w:hAnsi="Arial"/>
          <w:b/>
          <w:color w:val="000000"/>
          <w:spacing w:val="-5"/>
          <w:sz w:val="21"/>
        </w:rPr>
        <w:tab/>
        <w:t>Bypasses . . . . . . . . . . . . . . . . . . . . . . . . . . . . . . . . . . . . . . . . . . . . . . . . . . . . . . . . . . . . . . . . . . . . . . . . . . . . . .9-3</w:t>
      </w:r>
    </w:p>
    <w:p w14:paraId="78575D95"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3.4</w:t>
      </w:r>
      <w:r>
        <w:rPr>
          <w:rFonts w:ascii="Arial" w:eastAsia="Arial" w:hAnsi="Arial"/>
          <w:b/>
          <w:color w:val="000000"/>
          <w:spacing w:val="-5"/>
          <w:sz w:val="21"/>
        </w:rPr>
        <w:tab/>
        <w:t>Draining and Purging . . . . . . . . . . . . . . . . . . . . . . . . . . . . . . . . . . . . . . . . . . . . . . . . . . . . . . . . . . . . . . . . . . . .9-3</w:t>
      </w:r>
    </w:p>
    <w:p w14:paraId="4AAE25F3" w14:textId="77777777" w:rsidR="005559D5" w:rsidRDefault="00321B9A">
      <w:pPr>
        <w:tabs>
          <w:tab w:val="right" w:pos="10080"/>
        </w:tabs>
        <w:spacing w:before="3" w:line="237" w:lineRule="exact"/>
        <w:textAlignment w:val="baseline"/>
        <w:rPr>
          <w:rFonts w:ascii="Arial" w:eastAsia="Arial" w:hAnsi="Arial"/>
          <w:b/>
          <w:color w:val="000000"/>
          <w:spacing w:val="-5"/>
          <w:sz w:val="20"/>
        </w:rPr>
      </w:pPr>
      <w:r>
        <w:rPr>
          <w:rFonts w:ascii="Arial" w:eastAsia="Arial" w:hAnsi="Arial"/>
          <w:b/>
          <w:color w:val="000000"/>
          <w:spacing w:val="-5"/>
          <w:sz w:val="20"/>
        </w:rPr>
        <w:t>3</w:t>
      </w:r>
      <w:r>
        <w:rPr>
          <w:rFonts w:ascii="Arial" w:eastAsia="Arial" w:hAnsi="Arial"/>
          <w:b/>
          <w:color w:val="000000"/>
          <w:spacing w:val="-5"/>
          <w:sz w:val="21"/>
        </w:rPr>
        <w:t>.5</w:t>
      </w:r>
      <w:r>
        <w:rPr>
          <w:rFonts w:ascii="Arial" w:eastAsia="Arial" w:hAnsi="Arial"/>
          <w:b/>
          <w:color w:val="000000"/>
          <w:spacing w:val="-5"/>
          <w:sz w:val="21"/>
        </w:rPr>
        <w:tab/>
        <w:t>Horsepower . . . . . . . . . . . . . . . . . . . . . . . . . . . . . . . . . . . . . . . . . . . . . . . . . . . . . . . . . . . . . . . . . . . . . . . . . . . .9-3</w:t>
      </w:r>
    </w:p>
    <w:p w14:paraId="15F2A8D5"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3.6</w:t>
      </w:r>
      <w:r>
        <w:rPr>
          <w:rFonts w:ascii="Arial" w:eastAsia="Arial" w:hAnsi="Arial"/>
          <w:b/>
          <w:color w:val="000000"/>
          <w:spacing w:val="-5"/>
          <w:sz w:val="21"/>
        </w:rPr>
        <w:tab/>
        <w:t>Instrumentation . . . . . . . . . . . . . . . . . . . . . . . . . . . . . . . . . . . . . . . . . . . . . . . . . . . . . . . . . . . . . . . . . . . . . . . . .9-3</w:t>
      </w:r>
    </w:p>
    <w:p w14:paraId="1943A6C8"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3.7</w:t>
      </w:r>
      <w:r>
        <w:rPr>
          <w:rFonts w:ascii="Arial" w:eastAsia="Arial" w:hAnsi="Arial"/>
          <w:b/>
          <w:color w:val="000000"/>
          <w:spacing w:val="-5"/>
          <w:sz w:val="21"/>
        </w:rPr>
        <w:tab/>
        <w:t>Turbine Inlet Piping . . . . . . . . . . . . . . . . . . . . . . . . . . . . . . . . . . . . . . . . . . . . . . . . . . . . . . . . . . . . . . . . . . . . . .9-3</w:t>
      </w:r>
    </w:p>
    <w:p w14:paraId="5362115C"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3.8</w:t>
      </w:r>
      <w:r>
        <w:rPr>
          <w:rFonts w:ascii="Arial" w:eastAsia="Arial" w:hAnsi="Arial"/>
          <w:b/>
          <w:color w:val="000000"/>
          <w:spacing w:val="-5"/>
          <w:sz w:val="21"/>
        </w:rPr>
        <w:tab/>
        <w:t>Instrument Checkout. . . . . . . . . . . . . . . . . . . . . . . . . . . . . . . . . . . . . . . . . . . . . . . . . . . . . . . . . . . . . . . . . . . . .9-3</w:t>
      </w:r>
    </w:p>
    <w:p w14:paraId="7440D3EE"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3.9</w:t>
      </w:r>
      <w:r>
        <w:rPr>
          <w:rFonts w:ascii="Arial" w:eastAsia="Arial" w:hAnsi="Arial"/>
          <w:b/>
          <w:color w:val="000000"/>
          <w:spacing w:val="-5"/>
          <w:sz w:val="21"/>
        </w:rPr>
        <w:tab/>
        <w:t>Special Conditions . . . . . . . . . . . . . . . . . . . . . . . . . . . . . . . . . . . . . . . . . . . . . . . . . . . . . . . . . . . . . . . . . . . . . .9-3</w:t>
      </w:r>
    </w:p>
    <w:p w14:paraId="760F45AC" w14:textId="77777777" w:rsidR="005559D5" w:rsidRDefault="00321B9A">
      <w:pPr>
        <w:tabs>
          <w:tab w:val="right" w:pos="10080"/>
        </w:tabs>
        <w:spacing w:before="127" w:line="233" w:lineRule="exact"/>
        <w:textAlignment w:val="baseline"/>
        <w:rPr>
          <w:rFonts w:ascii="Arial" w:eastAsia="Arial" w:hAnsi="Arial"/>
          <w:b/>
          <w:color w:val="000000"/>
          <w:spacing w:val="-4"/>
          <w:sz w:val="21"/>
        </w:rPr>
      </w:pPr>
      <w:r>
        <w:rPr>
          <w:rFonts w:ascii="Arial" w:eastAsia="Arial" w:hAnsi="Arial"/>
          <w:b/>
          <w:color w:val="000000"/>
          <w:spacing w:val="-4"/>
          <w:sz w:val="21"/>
        </w:rPr>
        <w:t>4</w:t>
      </w:r>
      <w:r>
        <w:rPr>
          <w:rFonts w:ascii="Arial" w:eastAsia="Arial" w:hAnsi="Arial"/>
          <w:b/>
          <w:color w:val="000000"/>
          <w:spacing w:val="-4"/>
          <w:sz w:val="21"/>
        </w:rPr>
        <w:tab/>
        <w:t>Field Commissioning . . . . . . . . . . . . . . . . . . . . . . . . . . . . . . . . . . . . . . . . . . . . . . . . . . . . . . . . . . . . . . . . . . . .9-3</w:t>
      </w:r>
    </w:p>
    <w:p w14:paraId="42F0CD32"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w:t>
      </w:r>
      <w:r>
        <w:rPr>
          <w:rFonts w:ascii="Arial" w:eastAsia="Arial" w:hAnsi="Arial"/>
          <w:b/>
          <w:color w:val="000000"/>
          <w:spacing w:val="-5"/>
          <w:sz w:val="21"/>
        </w:rPr>
        <w:tab/>
        <w:t>Scope . . . . . . . . . . . . . . . . . . . . . . . . . . . . . . . . . . . . . . . . . . . . . . . . . . . . . . . . . . . . . . . . . . . . . . . . . . . . . . . . .9-3</w:t>
      </w:r>
    </w:p>
    <w:p w14:paraId="2AFCDECB"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4.2</w:t>
      </w:r>
      <w:r>
        <w:rPr>
          <w:rFonts w:ascii="Arial" w:eastAsia="Arial" w:hAnsi="Arial"/>
          <w:b/>
          <w:color w:val="000000"/>
          <w:spacing w:val="-5"/>
          <w:sz w:val="21"/>
        </w:rPr>
        <w:tab/>
        <w:t>Preoperational Checks . . . . . . . . . . . . . . . . . . . . . . . . . . . . . . . . . . . . . . . . . . . . . . . . . . . . . . . . . . . . . . . . . . .9-4</w:t>
      </w:r>
    </w:p>
    <w:p w14:paraId="41FBCD3D" w14:textId="77777777" w:rsidR="005559D5" w:rsidRDefault="00321B9A">
      <w:pPr>
        <w:spacing w:before="7" w:line="233" w:lineRule="exact"/>
        <w:textAlignment w:val="baseline"/>
        <w:rPr>
          <w:rFonts w:ascii="Arial" w:eastAsia="Arial" w:hAnsi="Arial"/>
          <w:b/>
          <w:color w:val="000000"/>
          <w:spacing w:val="-6"/>
          <w:sz w:val="21"/>
        </w:rPr>
      </w:pPr>
      <w:r>
        <w:rPr>
          <w:rFonts w:ascii="Arial" w:eastAsia="Arial" w:hAnsi="Arial"/>
          <w:b/>
          <w:color w:val="000000"/>
          <w:spacing w:val="-6"/>
          <w:sz w:val="21"/>
        </w:rPr>
        <w:t xml:space="preserve">4.3 Verification of Requirements . . . . . . . . . . . . . . . . . . . . . . . . . . . . . . . . . . . . . . . . . . . . . . . . . </w:t>
      </w:r>
      <w:r w:rsidR="00BA01B8">
        <w:rPr>
          <w:rFonts w:ascii="Arial" w:eastAsia="Arial" w:hAnsi="Arial"/>
          <w:b/>
          <w:color w:val="000000"/>
          <w:spacing w:val="-6"/>
          <w:sz w:val="21"/>
        </w:rPr>
        <w:t>…..</w:t>
      </w:r>
      <w:r>
        <w:rPr>
          <w:rFonts w:ascii="Arial" w:eastAsia="Arial" w:hAnsi="Arial"/>
          <w:b/>
          <w:color w:val="000000"/>
          <w:spacing w:val="-6"/>
          <w:sz w:val="21"/>
        </w:rPr>
        <w:t xml:space="preserve"> . . . . . . . . . . . .9-4</w:t>
      </w:r>
    </w:p>
    <w:p w14:paraId="73FD7F8A"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4.4</w:t>
      </w:r>
      <w:r>
        <w:rPr>
          <w:rFonts w:ascii="Arial" w:eastAsia="Arial" w:hAnsi="Arial"/>
          <w:b/>
          <w:color w:val="000000"/>
          <w:spacing w:val="-5"/>
          <w:sz w:val="21"/>
        </w:rPr>
        <w:tab/>
        <w:t>Bearing Preparation . . . . . . . . . . . . . . . . . . . . . . . . . . . . . . . . . . . . . . . . . . . . . . . . . . . . . . . . . . . . . . . . . . . . .9-5</w:t>
      </w:r>
    </w:p>
    <w:p w14:paraId="5F12BDED"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4.5</w:t>
      </w:r>
      <w:r>
        <w:rPr>
          <w:rFonts w:ascii="Arial" w:eastAsia="Arial" w:hAnsi="Arial"/>
          <w:b/>
          <w:color w:val="000000"/>
          <w:spacing w:val="-5"/>
          <w:sz w:val="21"/>
        </w:rPr>
        <w:tab/>
        <w:t>Grease-lubricated Bearings . . . . . . . . . . . . . . . . . . . . . . . . . . . . . . . . . . . . . . . . . . . . . . . . . . . . . . . . . . . . . . .9-5</w:t>
      </w:r>
    </w:p>
    <w:p w14:paraId="6D0D2368"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4.6</w:t>
      </w:r>
      <w:r>
        <w:rPr>
          <w:rFonts w:ascii="Arial" w:eastAsia="Arial" w:hAnsi="Arial"/>
          <w:b/>
          <w:color w:val="000000"/>
          <w:spacing w:val="-5"/>
          <w:sz w:val="21"/>
        </w:rPr>
        <w:tab/>
        <w:t>Oil Mist . . . . . . . . . . . . . . . . . . . . . . . . . . . . . . . . . . . . . . . . . . . . . . . . . . . . . . . . . . . . . . . . . . . . . . . . . . . . . . . .9-5</w:t>
      </w:r>
    </w:p>
    <w:p w14:paraId="2C1445B8"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4.7</w:t>
      </w:r>
      <w:r>
        <w:rPr>
          <w:rFonts w:ascii="Arial" w:eastAsia="Arial" w:hAnsi="Arial"/>
          <w:b/>
          <w:color w:val="000000"/>
          <w:spacing w:val="-5"/>
          <w:sz w:val="21"/>
        </w:rPr>
        <w:tab/>
        <w:t>Cooling Water. . . . . . . . . . . . . . . . . . . . . . . . . . . . . . . . . . . . . . . . . . . . . . . . . . . . . . . . . . . . . . . . . . . . . . . . . . .9-5</w:t>
      </w:r>
    </w:p>
    <w:p w14:paraId="20C35DEA"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4.8</w:t>
      </w:r>
      <w:r>
        <w:rPr>
          <w:rFonts w:ascii="Arial" w:eastAsia="Arial" w:hAnsi="Arial"/>
          <w:b/>
          <w:color w:val="000000"/>
          <w:spacing w:val="-5"/>
          <w:sz w:val="21"/>
        </w:rPr>
        <w:tab/>
        <w:t>Vents and Drains . . . . . . . . . . . . . . . . . . . . . . . . . . . . . . . . . . . . . . . . . . . . . . . . . . . . . . . . . . . . . . . . . . . . . . . .9-5</w:t>
      </w:r>
    </w:p>
    <w:p w14:paraId="01F6AB16"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4.9</w:t>
      </w:r>
      <w:r>
        <w:rPr>
          <w:rFonts w:ascii="Arial" w:eastAsia="Arial" w:hAnsi="Arial"/>
          <w:b/>
          <w:color w:val="000000"/>
          <w:spacing w:val="-5"/>
          <w:sz w:val="21"/>
        </w:rPr>
        <w:tab/>
        <w:t>Strainers . . . . . . . . . . . . . . . . . . . . . . . . . . . . . . . . . . . . . . . . . . . . . . . . . . . . . . . . . . . . . . . . . . . . . . . . . . . . . . .9-5</w:t>
      </w:r>
    </w:p>
    <w:p w14:paraId="6F0E0CA2"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4.10</w:t>
      </w:r>
      <w:r>
        <w:rPr>
          <w:rFonts w:ascii="Arial" w:eastAsia="Arial" w:hAnsi="Arial"/>
          <w:b/>
          <w:color w:val="000000"/>
          <w:spacing w:val="-5"/>
          <w:sz w:val="21"/>
        </w:rPr>
        <w:tab/>
        <w:t>Pipe Cleaning . . . . . . . . . . . . . . . . . . . . . . . . . . . . . . . . . . . . . . . . . . . . . . . . . . . . . . . . . . . . . . . . . . . . . . . . . .9-6</w:t>
      </w:r>
    </w:p>
    <w:p w14:paraId="0907920D"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4.11</w:t>
      </w:r>
      <w:r>
        <w:rPr>
          <w:rFonts w:ascii="Arial" w:eastAsia="Arial" w:hAnsi="Arial"/>
          <w:b/>
          <w:color w:val="000000"/>
          <w:spacing w:val="-5"/>
          <w:sz w:val="21"/>
        </w:rPr>
        <w:tab/>
        <w:t>Driver Prerotation Checks. . . . . . . . . . . . . . . . . . . . . . . . . . . . . . . . . . . . . . . . . . . . . . . . . . . . . . . . . . . . . . . .9-6</w:t>
      </w:r>
    </w:p>
    <w:p w14:paraId="027AB632"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4.12</w:t>
      </w:r>
      <w:r>
        <w:rPr>
          <w:rFonts w:ascii="Arial" w:eastAsia="Arial" w:hAnsi="Arial"/>
          <w:b/>
          <w:color w:val="000000"/>
          <w:spacing w:val="-5"/>
          <w:sz w:val="21"/>
        </w:rPr>
        <w:tab/>
        <w:t>Mist System . . . . . . . . . . . . . . . . . . . . . . . . . . . . . . . . . . . . . . . . . . . . . . . . . . . . . . . . . . . . . . . . . . . . . . . . . . .9-6</w:t>
      </w:r>
    </w:p>
    <w:p w14:paraId="38AC5BDB"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4.13</w:t>
      </w:r>
      <w:r>
        <w:rPr>
          <w:rFonts w:ascii="Arial" w:eastAsia="Arial" w:hAnsi="Arial"/>
          <w:b/>
          <w:color w:val="000000"/>
          <w:spacing w:val="-5"/>
          <w:sz w:val="21"/>
        </w:rPr>
        <w:tab/>
        <w:t>Coupling Solo Plate. . . . . . . . . . . . . . . . . . . . . . . . . . . . . . . . . . . . . . . . . . . . . . . . . . . . . . . . . . . . . . . . . . . . .9-6</w:t>
      </w:r>
    </w:p>
    <w:p w14:paraId="474CA32C" w14:textId="77777777" w:rsidR="005559D5" w:rsidRDefault="00321B9A">
      <w:pPr>
        <w:tabs>
          <w:tab w:val="right" w:pos="10080"/>
        </w:tabs>
        <w:spacing w:before="127" w:line="233" w:lineRule="exact"/>
        <w:textAlignment w:val="baseline"/>
        <w:rPr>
          <w:rFonts w:ascii="Arial" w:eastAsia="Arial" w:hAnsi="Arial"/>
          <w:b/>
          <w:color w:val="000000"/>
          <w:spacing w:val="-5"/>
          <w:sz w:val="21"/>
        </w:rPr>
      </w:pPr>
      <w:r>
        <w:rPr>
          <w:rFonts w:ascii="Arial" w:eastAsia="Arial" w:hAnsi="Arial"/>
          <w:b/>
          <w:color w:val="000000"/>
          <w:spacing w:val="-5"/>
          <w:sz w:val="21"/>
        </w:rPr>
        <w:t>4.14</w:t>
      </w:r>
      <w:r>
        <w:rPr>
          <w:rFonts w:ascii="Arial" w:eastAsia="Arial" w:hAnsi="Arial"/>
          <w:b/>
          <w:color w:val="000000"/>
          <w:spacing w:val="-5"/>
          <w:sz w:val="21"/>
        </w:rPr>
        <w:tab/>
        <w:t>Coupling Safety Area . . . . . . . . . . . . . . . . . . . . . . . . . . . . . . . . . . . . . . . . . . . . . . . . . . . . . . . . . . . . . . . . . . .9-6</w:t>
      </w:r>
    </w:p>
    <w:p w14:paraId="621CABD2"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4.15</w:t>
      </w:r>
      <w:r>
        <w:rPr>
          <w:rFonts w:ascii="Arial" w:eastAsia="Arial" w:hAnsi="Arial"/>
          <w:b/>
          <w:color w:val="000000"/>
          <w:spacing w:val="-5"/>
          <w:sz w:val="21"/>
        </w:rPr>
        <w:tab/>
        <w:t>Shaft Viewing . . . . . . . . . . . . . . . . . . . . . . . . . . . . . . . . . . . . . . . . . . . . . . . . . . . . . . . . . . . . . . . . . . . . . . . . . .9-7</w:t>
      </w:r>
    </w:p>
    <w:p w14:paraId="00F87328"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4.16</w:t>
      </w:r>
      <w:r>
        <w:rPr>
          <w:rFonts w:ascii="Arial" w:eastAsia="Arial" w:hAnsi="Arial"/>
          <w:b/>
          <w:color w:val="000000"/>
          <w:spacing w:val="-5"/>
          <w:sz w:val="21"/>
        </w:rPr>
        <w:tab/>
        <w:t>Rotation Check. . . . . . . . . . . . . . . . . . . . . . . . . . . . . . . . . . . . . . . . . . . . . . . . . . . . . . . . . . . . . . . . . . . . . . . . .9-7</w:t>
      </w:r>
    </w:p>
    <w:p w14:paraId="56666D2B"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4.17</w:t>
      </w:r>
      <w:r>
        <w:rPr>
          <w:rFonts w:ascii="Arial" w:eastAsia="Arial" w:hAnsi="Arial"/>
          <w:b/>
          <w:color w:val="000000"/>
          <w:spacing w:val="-5"/>
          <w:sz w:val="21"/>
        </w:rPr>
        <w:tab/>
        <w:t>Lockout-tagout. . . . . . . . . . . . . . . . . . . . . . . . . . . . . . . . . . . . . . . . . . . . . . . . . . . . . . . . . . . . . . . . . . . . . . . . .9-7</w:t>
      </w:r>
    </w:p>
    <w:p w14:paraId="3276E7D6"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4.18</w:t>
      </w:r>
      <w:r>
        <w:rPr>
          <w:rFonts w:ascii="Arial" w:eastAsia="Arial" w:hAnsi="Arial"/>
          <w:b/>
          <w:color w:val="000000"/>
          <w:spacing w:val="-5"/>
          <w:sz w:val="21"/>
        </w:rPr>
        <w:tab/>
        <w:t>Motor Solo Run . . . . . . . . . . . . . . . . . . . . . . . . . . . . . . . . . . . . . . . . . . . . . . . . . . . . . . . . . . . . . . . . . . . . . . . .9-7</w:t>
      </w:r>
    </w:p>
    <w:p w14:paraId="16A8BA30"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4.19</w:t>
      </w:r>
      <w:r>
        <w:rPr>
          <w:rFonts w:ascii="Arial" w:eastAsia="Arial" w:hAnsi="Arial"/>
          <w:b/>
          <w:color w:val="000000"/>
          <w:spacing w:val="-5"/>
          <w:sz w:val="21"/>
        </w:rPr>
        <w:tab/>
        <w:t>Turbine Solo Run. . . . . . . . . . . . . . . . . . . . . . . . . . . . . . . . . . . . . . . . . . . . . . . . . . . . . . . . . . . . . . . . . . . . . . .9-7</w:t>
      </w:r>
    </w:p>
    <w:p w14:paraId="61FB74D0"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4.20</w:t>
      </w:r>
      <w:r>
        <w:rPr>
          <w:rFonts w:ascii="Arial" w:eastAsia="Arial" w:hAnsi="Arial"/>
          <w:b/>
          <w:color w:val="000000"/>
          <w:spacing w:val="-5"/>
          <w:sz w:val="21"/>
        </w:rPr>
        <w:tab/>
        <w:t>Driver to Driven Couple-up. . . . . . . . . . . . . . . . . . . . . . . . . . . . . . . . . . . . . . . . . . . . . . . . . . . . . . . . . . . . . . .9-9</w:t>
      </w:r>
    </w:p>
    <w:p w14:paraId="06BD444E" w14:textId="77777777" w:rsidR="005559D5" w:rsidRDefault="00321B9A">
      <w:pPr>
        <w:tabs>
          <w:tab w:val="right" w:pos="10080"/>
        </w:tabs>
        <w:spacing w:before="7" w:line="233" w:lineRule="exact"/>
        <w:textAlignment w:val="baseline"/>
        <w:rPr>
          <w:rFonts w:ascii="Arial" w:eastAsia="Arial" w:hAnsi="Arial"/>
          <w:b/>
          <w:color w:val="000000"/>
          <w:spacing w:val="-5"/>
          <w:sz w:val="21"/>
        </w:rPr>
      </w:pPr>
      <w:r>
        <w:rPr>
          <w:rFonts w:ascii="Arial" w:eastAsia="Arial" w:hAnsi="Arial"/>
          <w:b/>
          <w:color w:val="000000"/>
          <w:spacing w:val="-5"/>
          <w:sz w:val="21"/>
        </w:rPr>
        <w:t>4.21</w:t>
      </w:r>
      <w:r>
        <w:rPr>
          <w:rFonts w:ascii="Arial" w:eastAsia="Arial" w:hAnsi="Arial"/>
          <w:b/>
          <w:color w:val="000000"/>
          <w:spacing w:val="-5"/>
          <w:sz w:val="21"/>
        </w:rPr>
        <w:tab/>
        <w:t>Start-up . . . . . . . . . . . . . . . . . . . . . . . . . . . . . . . . . . . . . . . . . . . . . . . . . . . . . . . . . . . . . . . . . . . . . . . . . . . . . . .9-9</w:t>
      </w:r>
    </w:p>
    <w:p w14:paraId="25F217AA" w14:textId="77777777" w:rsidR="005559D5" w:rsidRDefault="00321B9A">
      <w:pPr>
        <w:tabs>
          <w:tab w:val="right" w:pos="10080"/>
        </w:tabs>
        <w:spacing w:before="127" w:line="233" w:lineRule="exact"/>
        <w:textAlignment w:val="baseline"/>
        <w:rPr>
          <w:rFonts w:ascii="Arial" w:eastAsia="Arial" w:hAnsi="Arial"/>
          <w:b/>
          <w:color w:val="000000"/>
          <w:spacing w:val="-4"/>
          <w:sz w:val="21"/>
        </w:rPr>
      </w:pPr>
      <w:r>
        <w:rPr>
          <w:rFonts w:ascii="Arial" w:eastAsia="Arial" w:hAnsi="Arial"/>
          <w:b/>
          <w:color w:val="000000"/>
          <w:spacing w:val="-4"/>
          <w:sz w:val="21"/>
        </w:rPr>
        <w:t>5</w:t>
      </w:r>
      <w:r>
        <w:rPr>
          <w:rFonts w:ascii="Arial" w:eastAsia="Arial" w:hAnsi="Arial"/>
          <w:b/>
          <w:color w:val="000000"/>
          <w:spacing w:val="-4"/>
          <w:sz w:val="21"/>
        </w:rPr>
        <w:tab/>
        <w:t>Compressors . . . . . . . . . . . . . . . . . . . . . . . . . . . . . . . . . . . . . . . . . . . . . . . . . . . . . . . . . . . . . . . . . . . . . . . . . .9-10</w:t>
      </w:r>
    </w:p>
    <w:p w14:paraId="5382987E" w14:textId="77777777" w:rsidR="005559D5" w:rsidRDefault="00321B9A">
      <w:pPr>
        <w:tabs>
          <w:tab w:val="right" w:pos="10080"/>
        </w:tabs>
        <w:spacing w:before="3" w:line="237" w:lineRule="exact"/>
        <w:textAlignment w:val="baseline"/>
        <w:rPr>
          <w:rFonts w:ascii="Arial" w:eastAsia="Arial" w:hAnsi="Arial"/>
          <w:b/>
          <w:color w:val="000000"/>
          <w:spacing w:val="-5"/>
          <w:sz w:val="20"/>
        </w:rPr>
      </w:pPr>
      <w:r>
        <w:rPr>
          <w:rFonts w:ascii="Arial" w:eastAsia="Arial" w:hAnsi="Arial"/>
          <w:b/>
          <w:color w:val="000000"/>
          <w:spacing w:val="-5"/>
          <w:sz w:val="20"/>
        </w:rPr>
        <w:t>5</w:t>
      </w:r>
      <w:r>
        <w:rPr>
          <w:rFonts w:ascii="Arial" w:eastAsia="Arial" w:hAnsi="Arial"/>
          <w:b/>
          <w:color w:val="000000"/>
          <w:spacing w:val="-5"/>
          <w:sz w:val="21"/>
        </w:rPr>
        <w:t>.1</w:t>
      </w:r>
      <w:r>
        <w:rPr>
          <w:rFonts w:ascii="Arial" w:eastAsia="Arial" w:hAnsi="Arial"/>
          <w:b/>
          <w:color w:val="000000"/>
          <w:spacing w:val="-5"/>
          <w:sz w:val="21"/>
        </w:rPr>
        <w:tab/>
        <w:t>Scope . . . . . . . . . . . . . . . . . . . . . . . . . . . . . . . . . . . . . . . . . . . . . . . . . . . . . . . . . . . . . . . . . . . . . . . . . . . . . . . .9-10</w:t>
      </w:r>
    </w:p>
    <w:p w14:paraId="5420FB67" w14:textId="77777777" w:rsidR="005559D5" w:rsidRDefault="00321B9A">
      <w:pPr>
        <w:spacing w:line="240" w:lineRule="exact"/>
        <w:textAlignment w:val="baseline"/>
        <w:rPr>
          <w:rFonts w:ascii="Arial" w:eastAsia="Arial" w:hAnsi="Arial"/>
          <w:b/>
          <w:color w:val="000000"/>
          <w:spacing w:val="-6"/>
          <w:sz w:val="21"/>
        </w:rPr>
      </w:pPr>
      <w:r>
        <w:rPr>
          <w:rFonts w:ascii="Arial" w:eastAsia="Arial" w:hAnsi="Arial"/>
          <w:b/>
          <w:color w:val="000000"/>
          <w:spacing w:val="-6"/>
          <w:sz w:val="21"/>
        </w:rPr>
        <w:t xml:space="preserve">5.3 Start-up Centrifugal Compressors . . . . . . . . . . . . . . . . . . . . . . . . . . . . . . . . . . . . . . . . . . </w:t>
      </w:r>
      <w:r w:rsidR="00BA01B8">
        <w:rPr>
          <w:rFonts w:ascii="Arial" w:eastAsia="Arial" w:hAnsi="Arial"/>
          <w:b/>
          <w:color w:val="000000"/>
          <w:spacing w:val="-6"/>
          <w:sz w:val="21"/>
        </w:rPr>
        <w:t>…..</w:t>
      </w:r>
      <w:r>
        <w:rPr>
          <w:rFonts w:ascii="Arial" w:eastAsia="Arial" w:hAnsi="Arial"/>
          <w:b/>
          <w:color w:val="000000"/>
          <w:spacing w:val="-6"/>
          <w:sz w:val="21"/>
        </w:rPr>
        <w:t xml:space="preserve">. . . . . . . . . . . . . .9-10 5.4 Start-up Positive Displacement Compressors. . . . . . . . . . . . . . . . . . . . . . . . . . . . . . . . . . . . . . . . . </w:t>
      </w:r>
      <w:r w:rsidR="00BA01B8">
        <w:rPr>
          <w:rFonts w:ascii="Arial" w:eastAsia="Arial" w:hAnsi="Arial"/>
          <w:b/>
          <w:color w:val="000000"/>
          <w:spacing w:val="-6"/>
          <w:sz w:val="21"/>
        </w:rPr>
        <w:t>….</w:t>
      </w:r>
      <w:r>
        <w:rPr>
          <w:rFonts w:ascii="Arial" w:eastAsia="Arial" w:hAnsi="Arial"/>
          <w:b/>
          <w:color w:val="000000"/>
          <w:spacing w:val="-6"/>
          <w:sz w:val="21"/>
        </w:rPr>
        <w:t>. . . . . .9-11</w:t>
      </w:r>
    </w:p>
    <w:p w14:paraId="10599243" w14:textId="77777777" w:rsidR="005559D5" w:rsidRDefault="00321B9A">
      <w:pPr>
        <w:spacing w:line="360" w:lineRule="exact"/>
        <w:textAlignment w:val="baseline"/>
        <w:rPr>
          <w:rFonts w:ascii="Arial" w:eastAsia="Arial" w:hAnsi="Arial"/>
          <w:b/>
          <w:color w:val="000000"/>
          <w:spacing w:val="-8"/>
          <w:sz w:val="21"/>
        </w:rPr>
      </w:pPr>
      <w:r>
        <w:rPr>
          <w:rFonts w:ascii="Arial" w:eastAsia="Arial" w:hAnsi="Arial"/>
          <w:b/>
          <w:color w:val="000000"/>
          <w:spacing w:val="-8"/>
          <w:sz w:val="21"/>
        </w:rPr>
        <w:t xml:space="preserve">Annex A (normative) Machinery Commissioning Checklist. . . . . . . . . . . . . . . . . . . . . . . . . . . . . . . . . </w:t>
      </w:r>
      <w:r w:rsidR="00BA01B8">
        <w:rPr>
          <w:rFonts w:ascii="Arial" w:eastAsia="Arial" w:hAnsi="Arial"/>
          <w:b/>
          <w:color w:val="000000"/>
          <w:spacing w:val="-8"/>
          <w:sz w:val="21"/>
        </w:rPr>
        <w:t>…..</w:t>
      </w:r>
      <w:r>
        <w:rPr>
          <w:rFonts w:ascii="Arial" w:eastAsia="Arial" w:hAnsi="Arial"/>
          <w:b/>
          <w:color w:val="000000"/>
          <w:spacing w:val="-8"/>
          <w:sz w:val="21"/>
        </w:rPr>
        <w:t xml:space="preserve"> . . . . . . .9-13 Annex B (informative) Steam Blowing Procedure . . . . . . . . . . . . . . . . . . . . . . . . . . . . . . . . . . . . . . . . </w:t>
      </w:r>
      <w:r w:rsidR="00BA01B8">
        <w:rPr>
          <w:rFonts w:ascii="Arial" w:eastAsia="Arial" w:hAnsi="Arial"/>
          <w:b/>
          <w:color w:val="000000"/>
          <w:spacing w:val="-8"/>
          <w:sz w:val="21"/>
        </w:rPr>
        <w:t>….</w:t>
      </w:r>
      <w:r>
        <w:rPr>
          <w:rFonts w:ascii="Arial" w:eastAsia="Arial" w:hAnsi="Arial"/>
          <w:b/>
          <w:color w:val="000000"/>
          <w:spacing w:val="-8"/>
          <w:sz w:val="21"/>
        </w:rPr>
        <w:t>. . . . . . . . .9-18</w:t>
      </w:r>
    </w:p>
    <w:p w14:paraId="574CC0C5" w14:textId="77777777" w:rsidR="005559D5" w:rsidRDefault="005559D5">
      <w:pPr>
        <w:sectPr w:rsidR="005559D5">
          <w:pgSz w:w="12240" w:h="15840"/>
          <w:pgMar w:top="1860" w:right="940" w:bottom="2164" w:left="1200" w:header="720" w:footer="720" w:gutter="0"/>
          <w:cols w:space="720"/>
        </w:sectPr>
      </w:pPr>
    </w:p>
    <w:p w14:paraId="368C3AC1" w14:textId="77777777" w:rsidR="005559D5" w:rsidRDefault="005559D5"/>
    <w:p w14:paraId="3CB6DB40" w14:textId="77777777" w:rsidR="005559D5" w:rsidRDefault="005559D5">
      <w:pPr>
        <w:sectPr w:rsidR="005559D5">
          <w:pgSz w:w="12240" w:h="15840"/>
          <w:pgMar w:top="1152" w:right="1800" w:bottom="1044" w:left="1800" w:header="720" w:footer="720" w:gutter="0"/>
          <w:cols w:space="720"/>
        </w:sectPr>
      </w:pPr>
    </w:p>
    <w:p w14:paraId="4E05F79F" w14:textId="77777777" w:rsidR="005559D5" w:rsidRDefault="00321B9A">
      <w:pPr>
        <w:spacing w:before="21" w:line="317" w:lineRule="exact"/>
        <w:jc w:val="center"/>
        <w:textAlignment w:val="baseline"/>
        <w:rPr>
          <w:rFonts w:ascii="Arial" w:eastAsia="Arial" w:hAnsi="Arial"/>
          <w:color w:val="000000"/>
          <w:sz w:val="28"/>
        </w:rPr>
      </w:pPr>
      <w:r>
        <w:rPr>
          <w:rFonts w:ascii="Arial" w:eastAsia="Arial" w:hAnsi="Arial"/>
          <w:color w:val="000000"/>
          <w:sz w:val="28"/>
        </w:rPr>
        <w:lastRenderedPageBreak/>
        <w:t xml:space="preserve">Recommended Practice for Machinery Installation and Installation Design </w:t>
      </w:r>
      <w:r>
        <w:rPr>
          <w:rFonts w:ascii="Arial" w:eastAsia="Arial" w:hAnsi="Arial"/>
          <w:color w:val="000000"/>
          <w:sz w:val="28"/>
        </w:rPr>
        <w:br/>
        <w:t>Chapter 9—Machinery Installation: Commissioning</w:t>
      </w:r>
    </w:p>
    <w:p w14:paraId="55F972A4" w14:textId="77777777" w:rsidR="005559D5" w:rsidRDefault="00321B9A">
      <w:pPr>
        <w:spacing w:before="290" w:line="271" w:lineRule="exact"/>
        <w:textAlignment w:val="baseline"/>
        <w:rPr>
          <w:rFonts w:ascii="Arial" w:eastAsia="Arial" w:hAnsi="Arial"/>
          <w:b/>
          <w:color w:val="000000"/>
          <w:spacing w:val="17"/>
          <w:sz w:val="24"/>
        </w:rPr>
      </w:pPr>
      <w:r>
        <w:rPr>
          <w:rFonts w:ascii="Arial" w:eastAsia="Arial" w:hAnsi="Arial"/>
          <w:b/>
          <w:color w:val="000000"/>
          <w:spacing w:val="17"/>
          <w:sz w:val="24"/>
        </w:rPr>
        <w:t>1 Scope</w:t>
      </w:r>
    </w:p>
    <w:p w14:paraId="5DAFDC49" w14:textId="77777777" w:rsidR="005559D5" w:rsidRDefault="00321B9A">
      <w:pPr>
        <w:spacing w:before="185" w:line="240" w:lineRule="exact"/>
        <w:textAlignment w:val="baseline"/>
        <w:rPr>
          <w:rFonts w:ascii="Arial" w:eastAsia="Arial" w:hAnsi="Arial"/>
          <w:color w:val="000000"/>
          <w:sz w:val="20"/>
        </w:rPr>
      </w:pPr>
      <w:r>
        <w:rPr>
          <w:rFonts w:ascii="Arial" w:eastAsia="Arial" w:hAnsi="Arial"/>
          <w:color w:val="000000"/>
          <w:sz w:val="20"/>
        </w:rPr>
        <w:t>This recommended practice (RP) is intended to provide guidelines for the design and installation practices that affect the commissioning of machinery. Unless otherwise specified by the user, instructions supplied by the machinery vendor shall be included as part of this RP.</w:t>
      </w:r>
    </w:p>
    <w:p w14:paraId="3EA2CD23" w14:textId="77777777" w:rsidR="005559D5" w:rsidRDefault="00321B9A">
      <w:pPr>
        <w:spacing w:before="221" w:line="240" w:lineRule="exact"/>
        <w:textAlignment w:val="baseline"/>
        <w:rPr>
          <w:rFonts w:ascii="Arial" w:eastAsia="Arial" w:hAnsi="Arial"/>
          <w:color w:val="000000"/>
          <w:spacing w:val="-5"/>
          <w:sz w:val="20"/>
        </w:rPr>
      </w:pPr>
      <w:r>
        <w:rPr>
          <w:rFonts w:ascii="Arial" w:eastAsia="Arial" w:hAnsi="Arial"/>
          <w:color w:val="000000"/>
          <w:spacing w:val="-5"/>
          <w:sz w:val="20"/>
        </w:rPr>
        <w:t>This procedure may serve as a guideline for the commissioning of general- and special-purpose machinery. It should be noted that special-purpose machinery typically requires more detailed and rigorous attention during commissioning.</w:t>
      </w:r>
    </w:p>
    <w:p w14:paraId="06A491C8" w14:textId="77777777" w:rsidR="005559D5" w:rsidRDefault="00321B9A">
      <w:pPr>
        <w:spacing w:before="221" w:line="240" w:lineRule="exact"/>
        <w:textAlignment w:val="baseline"/>
        <w:rPr>
          <w:rFonts w:ascii="Arial" w:eastAsia="Arial" w:hAnsi="Arial"/>
          <w:color w:val="000000"/>
          <w:sz w:val="20"/>
        </w:rPr>
      </w:pPr>
      <w:r>
        <w:rPr>
          <w:rFonts w:ascii="Arial" w:eastAsia="Arial" w:hAnsi="Arial"/>
          <w:color w:val="000000"/>
          <w:sz w:val="20"/>
        </w:rPr>
        <w:t>All design and installation requirements shall be ensured as being complete by completing the installation checklist in Annex A and submitting it to the user or his designated representative.</w:t>
      </w:r>
    </w:p>
    <w:p w14:paraId="727965DE" w14:textId="77777777" w:rsidR="005559D5" w:rsidRDefault="00321B9A">
      <w:pPr>
        <w:tabs>
          <w:tab w:val="right" w:pos="10080"/>
        </w:tabs>
        <w:spacing w:before="236" w:line="203" w:lineRule="exact"/>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It is important to have the vendor-required procedures identified as early as possible so that they may be incorporated</w:t>
      </w:r>
    </w:p>
    <w:p w14:paraId="3645E90A" w14:textId="77777777" w:rsidR="005559D5" w:rsidRDefault="00321B9A">
      <w:pPr>
        <w:spacing w:line="204" w:lineRule="exact"/>
        <w:textAlignment w:val="baseline"/>
        <w:rPr>
          <w:rFonts w:ascii="Arial" w:eastAsia="Arial" w:hAnsi="Arial"/>
          <w:color w:val="000000"/>
          <w:spacing w:val="-2"/>
          <w:sz w:val="18"/>
        </w:rPr>
      </w:pPr>
      <w:r>
        <w:rPr>
          <w:rFonts w:ascii="Arial" w:eastAsia="Arial" w:hAnsi="Arial"/>
          <w:color w:val="000000"/>
          <w:spacing w:val="-2"/>
          <w:sz w:val="18"/>
        </w:rPr>
        <w:t>before the equipment arrives at the installation site.</w:t>
      </w:r>
    </w:p>
    <w:p w14:paraId="3309F3FC" w14:textId="77777777" w:rsidR="005559D5" w:rsidRDefault="00321B9A">
      <w:pPr>
        <w:spacing w:before="221" w:line="271" w:lineRule="exact"/>
        <w:textAlignment w:val="baseline"/>
        <w:rPr>
          <w:rFonts w:ascii="Arial" w:eastAsia="Arial" w:hAnsi="Arial"/>
          <w:b/>
          <w:color w:val="000000"/>
          <w:spacing w:val="9"/>
          <w:sz w:val="24"/>
        </w:rPr>
      </w:pPr>
      <w:r>
        <w:rPr>
          <w:rFonts w:ascii="Arial" w:eastAsia="Arial" w:hAnsi="Arial"/>
          <w:b/>
          <w:color w:val="000000"/>
          <w:spacing w:val="9"/>
          <w:sz w:val="24"/>
        </w:rPr>
        <w:t>2 Definitions</w:t>
      </w:r>
    </w:p>
    <w:p w14:paraId="1FE1CBBD" w14:textId="77777777" w:rsidR="005559D5" w:rsidRDefault="00321B9A">
      <w:pPr>
        <w:spacing w:before="185" w:line="240" w:lineRule="exact"/>
        <w:textAlignment w:val="baseline"/>
        <w:rPr>
          <w:rFonts w:ascii="Arial" w:eastAsia="Arial" w:hAnsi="Arial"/>
          <w:color w:val="000000"/>
          <w:spacing w:val="-2"/>
          <w:sz w:val="20"/>
        </w:rPr>
      </w:pPr>
      <w:r>
        <w:rPr>
          <w:rFonts w:ascii="Arial" w:eastAsia="Arial" w:hAnsi="Arial"/>
          <w:color w:val="000000"/>
          <w:spacing w:val="-2"/>
          <w:sz w:val="20"/>
        </w:rPr>
        <w:t>For the purposes of this document, the following standard definitions apply.</w:t>
      </w:r>
    </w:p>
    <w:p w14:paraId="3451C630" w14:textId="77777777" w:rsidR="005559D5" w:rsidRDefault="00321B9A">
      <w:pPr>
        <w:spacing w:before="221" w:line="240" w:lineRule="exact"/>
        <w:textAlignment w:val="baseline"/>
        <w:rPr>
          <w:rFonts w:ascii="Arial" w:eastAsia="Arial" w:hAnsi="Arial"/>
          <w:b/>
          <w:color w:val="000000"/>
          <w:spacing w:val="-9"/>
          <w:sz w:val="20"/>
        </w:rPr>
      </w:pPr>
      <w:r>
        <w:rPr>
          <w:rFonts w:ascii="Arial" w:eastAsia="Arial" w:hAnsi="Arial"/>
          <w:b/>
          <w:color w:val="000000"/>
          <w:spacing w:val="-9"/>
          <w:sz w:val="20"/>
        </w:rPr>
        <w:t>2.1</w:t>
      </w:r>
    </w:p>
    <w:p w14:paraId="402CDF94"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designated machinery representative</w:t>
      </w:r>
    </w:p>
    <w:p w14:paraId="1489F6D4"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The person or organization designated by the ultimate user of the equipment to act on his/her behalf with regard to</w:t>
      </w:r>
    </w:p>
    <w:p w14:paraId="0BCED020"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machinery installation decisions, inspection requirements, and so forth. This representative may be an employee of</w:t>
      </w:r>
    </w:p>
    <w:p w14:paraId="18131C71"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the user, a third-party inspection company, or an engineering contractor as delegated by the user.</w:t>
      </w:r>
    </w:p>
    <w:p w14:paraId="3036D319" w14:textId="77777777" w:rsidR="005559D5" w:rsidRDefault="00321B9A">
      <w:pPr>
        <w:spacing w:before="222" w:line="240" w:lineRule="exact"/>
        <w:textAlignment w:val="baseline"/>
        <w:rPr>
          <w:rFonts w:ascii="Arial" w:eastAsia="Arial" w:hAnsi="Arial"/>
          <w:b/>
          <w:color w:val="000000"/>
          <w:spacing w:val="-4"/>
          <w:sz w:val="20"/>
        </w:rPr>
      </w:pPr>
      <w:r>
        <w:rPr>
          <w:rFonts w:ascii="Arial" w:eastAsia="Arial" w:hAnsi="Arial"/>
          <w:b/>
          <w:color w:val="000000"/>
          <w:spacing w:val="-4"/>
          <w:sz w:val="20"/>
        </w:rPr>
        <w:t>2.2</w:t>
      </w:r>
    </w:p>
    <w:p w14:paraId="424D3AD3" w14:textId="77777777" w:rsidR="005559D5" w:rsidRDefault="00321B9A">
      <w:pPr>
        <w:spacing w:line="240" w:lineRule="exact"/>
        <w:textAlignment w:val="baseline"/>
        <w:rPr>
          <w:rFonts w:ascii="Arial" w:eastAsia="Arial" w:hAnsi="Arial"/>
          <w:b/>
          <w:color w:val="000000"/>
          <w:spacing w:val="-1"/>
          <w:sz w:val="20"/>
        </w:rPr>
      </w:pPr>
      <w:r>
        <w:rPr>
          <w:rFonts w:ascii="Arial" w:eastAsia="Arial" w:hAnsi="Arial"/>
          <w:b/>
          <w:color w:val="000000"/>
          <w:spacing w:val="-1"/>
          <w:sz w:val="20"/>
        </w:rPr>
        <w:t>engineering designer</w:t>
      </w:r>
    </w:p>
    <w:p w14:paraId="27D69B34"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The person or organization charged with the project responsibility of supplying installation drawings and procedures</w:t>
      </w:r>
    </w:p>
    <w:p w14:paraId="6F0CD89A" w14:textId="77777777" w:rsidR="005559D5" w:rsidRDefault="00321B9A">
      <w:pPr>
        <w:spacing w:line="235" w:lineRule="exact"/>
        <w:textAlignment w:val="baseline"/>
        <w:rPr>
          <w:rFonts w:ascii="Arial" w:eastAsia="Arial" w:hAnsi="Arial"/>
          <w:color w:val="000000"/>
          <w:spacing w:val="3"/>
          <w:sz w:val="20"/>
        </w:rPr>
      </w:pPr>
      <w:r>
        <w:rPr>
          <w:rFonts w:ascii="Arial" w:eastAsia="Arial" w:hAnsi="Arial"/>
          <w:color w:val="000000"/>
          <w:spacing w:val="3"/>
          <w:sz w:val="20"/>
        </w:rPr>
        <w:t>for installing machinery in a user facility after machinery has been delivered. In general, but not always, the</w:t>
      </w:r>
    </w:p>
    <w:p w14:paraId="5ADE8D6C"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engineering designer specifies machinery in the user facility.</w:t>
      </w:r>
    </w:p>
    <w:p w14:paraId="26E43D48" w14:textId="77777777" w:rsidR="005559D5" w:rsidRDefault="00321B9A">
      <w:pPr>
        <w:spacing w:before="222" w:line="240" w:lineRule="exact"/>
        <w:textAlignment w:val="baseline"/>
        <w:rPr>
          <w:rFonts w:ascii="Arial" w:eastAsia="Arial" w:hAnsi="Arial"/>
          <w:b/>
          <w:color w:val="000000"/>
          <w:spacing w:val="-3"/>
          <w:sz w:val="20"/>
        </w:rPr>
      </w:pPr>
      <w:r>
        <w:rPr>
          <w:rFonts w:ascii="Arial" w:eastAsia="Arial" w:hAnsi="Arial"/>
          <w:b/>
          <w:color w:val="000000"/>
          <w:spacing w:val="-3"/>
          <w:sz w:val="20"/>
        </w:rPr>
        <w:t>2.3</w:t>
      </w:r>
    </w:p>
    <w:p w14:paraId="1D0FACDA" w14:textId="77777777" w:rsidR="005559D5" w:rsidRDefault="00321B9A">
      <w:pPr>
        <w:spacing w:line="240" w:lineRule="exact"/>
        <w:textAlignment w:val="baseline"/>
        <w:rPr>
          <w:rFonts w:ascii="Arial" w:eastAsia="Arial" w:hAnsi="Arial"/>
          <w:b/>
          <w:color w:val="000000"/>
          <w:spacing w:val="-1"/>
          <w:sz w:val="20"/>
        </w:rPr>
      </w:pPr>
      <w:r>
        <w:rPr>
          <w:rFonts w:ascii="Arial" w:eastAsia="Arial" w:hAnsi="Arial"/>
          <w:b/>
          <w:color w:val="000000"/>
          <w:spacing w:val="-1"/>
          <w:sz w:val="20"/>
        </w:rPr>
        <w:t>equipment user</w:t>
      </w:r>
    </w:p>
    <w:p w14:paraId="7D66FBC9" w14:textId="77777777" w:rsidR="005559D5" w:rsidRDefault="00321B9A">
      <w:pPr>
        <w:spacing w:line="239" w:lineRule="exact"/>
        <w:textAlignment w:val="baseline"/>
        <w:rPr>
          <w:rFonts w:ascii="Arial" w:eastAsia="Arial" w:hAnsi="Arial"/>
          <w:color w:val="000000"/>
          <w:spacing w:val="-1"/>
          <w:sz w:val="20"/>
        </w:rPr>
      </w:pPr>
      <w:r>
        <w:rPr>
          <w:rFonts w:ascii="Arial" w:eastAsia="Arial" w:hAnsi="Arial"/>
          <w:color w:val="000000"/>
          <w:spacing w:val="-1"/>
          <w:sz w:val="20"/>
        </w:rPr>
        <w:t>The organization charged with operation of the rotating equipment. In general, but not always, the equipment user</w:t>
      </w:r>
    </w:p>
    <w:p w14:paraId="72D650FE"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owns and maintains the rotating equipment after the project is complete.</w:t>
      </w:r>
    </w:p>
    <w:p w14:paraId="22EE0D99" w14:textId="77777777" w:rsidR="005559D5" w:rsidRDefault="00321B9A">
      <w:pPr>
        <w:spacing w:before="222" w:line="240" w:lineRule="exact"/>
        <w:textAlignment w:val="baseline"/>
        <w:rPr>
          <w:rFonts w:ascii="Arial" w:eastAsia="Arial" w:hAnsi="Arial"/>
          <w:b/>
          <w:color w:val="000000"/>
          <w:spacing w:val="-2"/>
          <w:sz w:val="20"/>
        </w:rPr>
      </w:pPr>
      <w:r>
        <w:rPr>
          <w:rFonts w:ascii="Arial" w:eastAsia="Arial" w:hAnsi="Arial"/>
          <w:b/>
          <w:color w:val="000000"/>
          <w:spacing w:val="-2"/>
          <w:sz w:val="20"/>
        </w:rPr>
        <w:t>2.4</w:t>
      </w:r>
    </w:p>
    <w:p w14:paraId="218C5AA9"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equipment installer</w:t>
      </w:r>
    </w:p>
    <w:p w14:paraId="207EC217"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The person or organization charged with providing engineering services and labor required to install machinery in a</w:t>
      </w:r>
    </w:p>
    <w:p w14:paraId="39E8A4C7" w14:textId="77777777" w:rsidR="005559D5" w:rsidRDefault="00321B9A">
      <w:pPr>
        <w:spacing w:line="240" w:lineRule="exact"/>
        <w:textAlignment w:val="baseline"/>
        <w:rPr>
          <w:rFonts w:ascii="Arial" w:eastAsia="Arial" w:hAnsi="Arial"/>
          <w:color w:val="000000"/>
          <w:spacing w:val="-1"/>
          <w:sz w:val="20"/>
        </w:rPr>
      </w:pPr>
      <w:r>
        <w:rPr>
          <w:rFonts w:ascii="Arial" w:eastAsia="Arial" w:hAnsi="Arial"/>
          <w:color w:val="000000"/>
          <w:spacing w:val="-1"/>
          <w:sz w:val="20"/>
        </w:rPr>
        <w:t>user facility after machinery has been delivered. In general, but not always, the installer is the project construction</w:t>
      </w:r>
    </w:p>
    <w:p w14:paraId="2D063784" w14:textId="77777777" w:rsidR="005559D5" w:rsidRDefault="00321B9A">
      <w:pPr>
        <w:spacing w:line="240" w:lineRule="exact"/>
        <w:textAlignment w:val="baseline"/>
        <w:rPr>
          <w:rFonts w:ascii="Arial" w:eastAsia="Arial" w:hAnsi="Arial"/>
          <w:color w:val="000000"/>
          <w:spacing w:val="-4"/>
          <w:sz w:val="20"/>
        </w:rPr>
      </w:pPr>
      <w:r>
        <w:rPr>
          <w:rFonts w:ascii="Arial" w:eastAsia="Arial" w:hAnsi="Arial"/>
          <w:color w:val="000000"/>
          <w:spacing w:val="-4"/>
          <w:sz w:val="20"/>
        </w:rPr>
        <w:t>contractor.</w:t>
      </w:r>
    </w:p>
    <w:p w14:paraId="628C98E5" w14:textId="77777777" w:rsidR="005559D5" w:rsidRDefault="00321B9A">
      <w:pPr>
        <w:spacing w:before="222" w:line="240" w:lineRule="exact"/>
        <w:textAlignment w:val="baseline"/>
        <w:rPr>
          <w:rFonts w:ascii="Arial" w:eastAsia="Arial" w:hAnsi="Arial"/>
          <w:b/>
          <w:color w:val="000000"/>
          <w:spacing w:val="-3"/>
          <w:sz w:val="20"/>
        </w:rPr>
      </w:pPr>
      <w:r>
        <w:rPr>
          <w:rFonts w:ascii="Arial" w:eastAsia="Arial" w:hAnsi="Arial"/>
          <w:b/>
          <w:color w:val="000000"/>
          <w:spacing w:val="-3"/>
          <w:sz w:val="20"/>
        </w:rPr>
        <w:t>2.5</w:t>
      </w:r>
    </w:p>
    <w:p w14:paraId="46D27025"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equipment train</w:t>
      </w:r>
    </w:p>
    <w:p w14:paraId="122504F3" w14:textId="77777777" w:rsidR="005559D5" w:rsidRDefault="00321B9A">
      <w:pPr>
        <w:spacing w:line="239" w:lineRule="exact"/>
        <w:textAlignment w:val="baseline"/>
        <w:rPr>
          <w:rFonts w:ascii="Arial" w:eastAsia="Arial" w:hAnsi="Arial"/>
          <w:color w:val="000000"/>
          <w:spacing w:val="-3"/>
          <w:sz w:val="20"/>
        </w:rPr>
      </w:pPr>
      <w:r>
        <w:rPr>
          <w:rFonts w:ascii="Arial" w:eastAsia="Arial" w:hAnsi="Arial"/>
          <w:color w:val="000000"/>
          <w:spacing w:val="-3"/>
          <w:sz w:val="20"/>
        </w:rPr>
        <w:t>Two or more rotating equipment machinery elements consisting of at least one driver and one driven element joined</w:t>
      </w:r>
    </w:p>
    <w:p w14:paraId="313B9906"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together by a coupling.</w:t>
      </w:r>
    </w:p>
    <w:p w14:paraId="566A3E3D" w14:textId="77777777" w:rsidR="005559D5" w:rsidRDefault="00321B9A">
      <w:pPr>
        <w:spacing w:before="222" w:line="240" w:lineRule="exact"/>
        <w:textAlignment w:val="baseline"/>
        <w:rPr>
          <w:rFonts w:ascii="Arial" w:eastAsia="Arial" w:hAnsi="Arial"/>
          <w:b/>
          <w:color w:val="000000"/>
          <w:spacing w:val="-3"/>
          <w:sz w:val="20"/>
        </w:rPr>
      </w:pPr>
      <w:r>
        <w:rPr>
          <w:rFonts w:ascii="Arial" w:eastAsia="Arial" w:hAnsi="Arial"/>
          <w:b/>
          <w:color w:val="000000"/>
          <w:spacing w:val="-3"/>
          <w:sz w:val="20"/>
        </w:rPr>
        <w:t>2.6</w:t>
      </w:r>
    </w:p>
    <w:p w14:paraId="44E299CE" w14:textId="77777777" w:rsidR="005559D5" w:rsidRDefault="00321B9A">
      <w:pPr>
        <w:spacing w:line="240" w:lineRule="exact"/>
        <w:textAlignment w:val="baseline"/>
        <w:rPr>
          <w:rFonts w:ascii="Arial" w:eastAsia="Arial" w:hAnsi="Arial"/>
          <w:b/>
          <w:color w:val="000000"/>
          <w:spacing w:val="-1"/>
          <w:sz w:val="20"/>
        </w:rPr>
      </w:pPr>
      <w:r>
        <w:rPr>
          <w:rFonts w:ascii="Arial" w:eastAsia="Arial" w:hAnsi="Arial"/>
          <w:b/>
          <w:color w:val="000000"/>
          <w:spacing w:val="-1"/>
          <w:sz w:val="20"/>
        </w:rPr>
        <w:t>final alignment</w:t>
      </w:r>
    </w:p>
    <w:p w14:paraId="4433400A" w14:textId="77777777" w:rsidR="005559D5" w:rsidRDefault="00321B9A">
      <w:pPr>
        <w:spacing w:line="239" w:lineRule="exact"/>
        <w:textAlignment w:val="baseline"/>
        <w:rPr>
          <w:rFonts w:ascii="Arial" w:eastAsia="Arial" w:hAnsi="Arial"/>
          <w:color w:val="000000"/>
          <w:spacing w:val="-4"/>
          <w:sz w:val="20"/>
        </w:rPr>
      </w:pPr>
      <w:r>
        <w:rPr>
          <w:rFonts w:ascii="Arial" w:eastAsia="Arial" w:hAnsi="Arial"/>
          <w:color w:val="000000"/>
          <w:spacing w:val="-4"/>
          <w:sz w:val="20"/>
        </w:rPr>
        <w:t>The aligning of two adjacent machinery shafts after the measurement of piping-imposed strains on the machinery are</w:t>
      </w:r>
    </w:p>
    <w:p w14:paraId="7D2C8F0E"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verified as being within the specified tolerances.</w:t>
      </w:r>
    </w:p>
    <w:p w14:paraId="3178FA9B" w14:textId="77777777" w:rsidR="005559D5" w:rsidRDefault="00321B9A">
      <w:pPr>
        <w:spacing w:before="237" w:line="188" w:lineRule="exact"/>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9-1</w:t>
      </w:r>
    </w:p>
    <w:p w14:paraId="0932E327" w14:textId="77777777" w:rsidR="005559D5" w:rsidRDefault="005559D5">
      <w:pPr>
        <w:sectPr w:rsidR="005559D5">
          <w:pgSz w:w="12240" w:h="15840"/>
          <w:pgMar w:top="1720" w:right="945" w:bottom="404" w:left="1195" w:header="720" w:footer="720" w:gutter="0"/>
          <w:cols w:space="720"/>
        </w:sectPr>
      </w:pPr>
    </w:p>
    <w:p w14:paraId="004116A7" w14:textId="77777777" w:rsidR="005559D5" w:rsidRDefault="00321B9A">
      <w:pPr>
        <w:tabs>
          <w:tab w:val="left" w:pos="3816"/>
        </w:tabs>
        <w:spacing w:before="22" w:after="95" w:line="183" w:lineRule="exact"/>
        <w:textAlignment w:val="baseline"/>
        <w:rPr>
          <w:rFonts w:ascii="Arial" w:eastAsia="Arial" w:hAnsi="Arial"/>
          <w:color w:val="000000"/>
          <w:spacing w:val="-1"/>
          <w:sz w:val="16"/>
        </w:rPr>
      </w:pPr>
      <w:r>
        <w:rPr>
          <w:rFonts w:ascii="Arial" w:eastAsia="Arial" w:hAnsi="Arial"/>
          <w:color w:val="000000"/>
          <w:spacing w:val="-1"/>
          <w:sz w:val="16"/>
        </w:rPr>
        <w:lastRenderedPageBreak/>
        <w:t>9-2</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5C0EC315" w14:textId="463DBBC0" w:rsidR="005559D5" w:rsidRDefault="00601A15">
      <w:pPr>
        <w:spacing w:before="300" w:line="240" w:lineRule="exact"/>
        <w:textAlignment w:val="baseline"/>
        <w:rPr>
          <w:rFonts w:ascii="Arial" w:eastAsia="Arial" w:hAnsi="Arial"/>
          <w:b/>
          <w:color w:val="000000"/>
          <w:spacing w:val="-3"/>
          <w:sz w:val="20"/>
        </w:rPr>
      </w:pPr>
      <w:r>
        <w:rPr>
          <w:noProof/>
        </w:rPr>
        <mc:AlternateContent>
          <mc:Choice Requires="wps">
            <w:drawing>
              <wp:anchor distT="0" distB="0" distL="114300" distR="114300" simplePos="0" relativeHeight="252020224" behindDoc="0" locked="0" layoutInCell="1" allowOverlap="1" wp14:anchorId="6401519F" wp14:editId="0DCB2B03">
                <wp:simplePos x="0" y="0"/>
                <wp:positionH relativeFrom="page">
                  <wp:posOffset>606425</wp:posOffset>
                </wp:positionH>
                <wp:positionV relativeFrom="page">
                  <wp:posOffset>920750</wp:posOffset>
                </wp:positionV>
                <wp:extent cx="6414135" cy="0"/>
                <wp:effectExtent l="0" t="0" r="0" b="0"/>
                <wp:wrapNone/>
                <wp:docPr id="58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DB40A" id="Line 52" o:spid="_x0000_s1026" style="position:absolute;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75pt,72.5pt" to="552.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" strokeweight=".5pt">
                <w10:wrap anchorx="page" anchory="page"/>
              </v:line>
            </w:pict>
          </mc:Fallback>
        </mc:AlternateContent>
      </w:r>
      <w:r w:rsidR="00321B9A">
        <w:rPr>
          <w:rFonts w:ascii="Arial" w:eastAsia="Arial" w:hAnsi="Arial"/>
          <w:b/>
          <w:color w:val="000000"/>
          <w:spacing w:val="-3"/>
          <w:sz w:val="20"/>
        </w:rPr>
        <w:t>2.7</w:t>
      </w:r>
    </w:p>
    <w:p w14:paraId="3D5EE23C"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general-purpose equipment trains</w:t>
      </w:r>
    </w:p>
    <w:p w14:paraId="7C19E558" w14:textId="77777777" w:rsidR="005559D5" w:rsidRDefault="00321B9A">
      <w:pPr>
        <w:spacing w:line="239" w:lineRule="exact"/>
        <w:jc w:val="both"/>
        <w:textAlignment w:val="baseline"/>
        <w:rPr>
          <w:rFonts w:ascii="Arial" w:eastAsia="Arial" w:hAnsi="Arial"/>
          <w:color w:val="000000"/>
          <w:sz w:val="20"/>
        </w:rPr>
      </w:pPr>
      <w:r>
        <w:rPr>
          <w:rFonts w:ascii="Arial" w:eastAsia="Arial" w:hAnsi="Arial"/>
          <w:color w:val="000000"/>
          <w:sz w:val="20"/>
        </w:rPr>
        <w:t>Those trains that have all general-purpose elements in the train. They are usually spared, relatively small in size (power), or are in noncritical service. They are intended for applications where process conditions will not exceed 48 bar gauge (700 lb per in.</w:t>
      </w:r>
      <w:r>
        <w:rPr>
          <w:rFonts w:ascii="Arial" w:eastAsia="Arial" w:hAnsi="Arial"/>
          <w:color w:val="000000"/>
          <w:sz w:val="20"/>
          <w:vertAlign w:val="superscript"/>
        </w:rPr>
        <w:t>2</w:t>
      </w:r>
      <w:r>
        <w:rPr>
          <w:rFonts w:ascii="Arial" w:eastAsia="Arial" w:hAnsi="Arial"/>
          <w:color w:val="000000"/>
          <w:sz w:val="20"/>
        </w:rPr>
        <w:t xml:space="preserve"> gauge) pressure or 205 °C (400 °F) temperature (excluding steam turbines), or both, and where speed will not exceed 5000 revolutions per minute (rpm).</w:t>
      </w:r>
    </w:p>
    <w:p w14:paraId="0880611A" w14:textId="77777777" w:rsidR="005559D5" w:rsidRDefault="00321B9A">
      <w:pPr>
        <w:spacing w:before="259" w:line="200" w:lineRule="exact"/>
        <w:jc w:val="both"/>
        <w:textAlignment w:val="baseline"/>
        <w:rPr>
          <w:rFonts w:ascii="Arial" w:eastAsia="Arial" w:hAnsi="Arial"/>
          <w:color w:val="000000"/>
          <w:sz w:val="18"/>
        </w:rPr>
      </w:pPr>
      <w:r>
        <w:rPr>
          <w:rFonts w:ascii="Arial" w:eastAsia="Arial" w:hAnsi="Arial"/>
          <w:color w:val="000000"/>
          <w:sz w:val="18"/>
        </w:rPr>
        <w:t>NOTE General-purpose equipment trains have all elements that are either manufacturer’s standard or are covered by standards such as the following: ASME B73 pumps, small API 610 pumps, fans, API 611 steam turbines, API 672 air compressors, API 677 general-purpose gears, API 674 reciprocating pumps, API 676 rotary positive displacement pumps, API 680 reciprocating air compressors, and NEMA standard size motors.</w:t>
      </w:r>
    </w:p>
    <w:p w14:paraId="4019C6F0" w14:textId="77777777" w:rsidR="005559D5" w:rsidRDefault="00321B9A">
      <w:pPr>
        <w:spacing w:before="219" w:line="240" w:lineRule="exact"/>
        <w:textAlignment w:val="baseline"/>
        <w:rPr>
          <w:rFonts w:ascii="Arial" w:eastAsia="Arial" w:hAnsi="Arial"/>
          <w:b/>
          <w:color w:val="000000"/>
          <w:spacing w:val="-3"/>
          <w:sz w:val="20"/>
        </w:rPr>
      </w:pPr>
      <w:r>
        <w:rPr>
          <w:rFonts w:ascii="Arial" w:eastAsia="Arial" w:hAnsi="Arial"/>
          <w:b/>
          <w:color w:val="000000"/>
          <w:spacing w:val="-3"/>
          <w:sz w:val="20"/>
        </w:rPr>
        <w:t>2.8</w:t>
      </w:r>
    </w:p>
    <w:p w14:paraId="37F1AA46"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isolation block valve</w:t>
      </w:r>
    </w:p>
    <w:p w14:paraId="4D1E050A" w14:textId="77777777" w:rsidR="005559D5" w:rsidRDefault="00321B9A">
      <w:pPr>
        <w:spacing w:line="239" w:lineRule="exact"/>
        <w:textAlignment w:val="baseline"/>
        <w:rPr>
          <w:rFonts w:ascii="Arial" w:eastAsia="Arial" w:hAnsi="Arial"/>
          <w:color w:val="000000"/>
          <w:sz w:val="20"/>
        </w:rPr>
      </w:pPr>
      <w:r>
        <w:rPr>
          <w:rFonts w:ascii="Arial" w:eastAsia="Arial" w:hAnsi="Arial"/>
          <w:color w:val="000000"/>
          <w:sz w:val="20"/>
        </w:rPr>
        <w:t>A valve used to isolate a process machine preparatory to maintenance; also known as a block valve or isolation</w:t>
      </w:r>
    </w:p>
    <w:p w14:paraId="13B420A9" w14:textId="77777777" w:rsidR="005559D5" w:rsidRDefault="00321B9A">
      <w:pPr>
        <w:spacing w:line="240" w:lineRule="exact"/>
        <w:textAlignment w:val="baseline"/>
        <w:rPr>
          <w:rFonts w:ascii="Arial" w:eastAsia="Arial" w:hAnsi="Arial"/>
          <w:color w:val="000000"/>
          <w:spacing w:val="-4"/>
          <w:sz w:val="20"/>
        </w:rPr>
      </w:pPr>
      <w:r>
        <w:rPr>
          <w:rFonts w:ascii="Arial" w:eastAsia="Arial" w:hAnsi="Arial"/>
          <w:color w:val="000000"/>
          <w:spacing w:val="-4"/>
          <w:sz w:val="20"/>
        </w:rPr>
        <w:t>valve.</w:t>
      </w:r>
    </w:p>
    <w:p w14:paraId="0055A693"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2.9</w:t>
      </w:r>
    </w:p>
    <w:p w14:paraId="70E40B33"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manufacturers or vendor representative</w:t>
      </w:r>
    </w:p>
    <w:p w14:paraId="778E8D66" w14:textId="77777777" w:rsidR="005559D5" w:rsidRDefault="00321B9A">
      <w:pPr>
        <w:spacing w:line="239" w:lineRule="exact"/>
        <w:textAlignment w:val="baseline"/>
        <w:rPr>
          <w:rFonts w:ascii="Arial" w:eastAsia="Arial" w:hAnsi="Arial"/>
          <w:color w:val="000000"/>
          <w:spacing w:val="-1"/>
          <w:sz w:val="20"/>
        </w:rPr>
      </w:pPr>
      <w:r>
        <w:rPr>
          <w:rFonts w:ascii="Arial" w:eastAsia="Arial" w:hAnsi="Arial"/>
          <w:color w:val="000000"/>
          <w:spacing w:val="-1"/>
          <w:sz w:val="20"/>
        </w:rPr>
        <w:t>The person or organization designated by the equipment manufacturer or warranty holder to act on his/her behalf</w:t>
      </w:r>
    </w:p>
    <w:p w14:paraId="32D3839B"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pertaining to the equipment handling, installation and use.</w:t>
      </w:r>
    </w:p>
    <w:p w14:paraId="776CAD64"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2.10</w:t>
      </w:r>
    </w:p>
    <w:p w14:paraId="1F44DE99" w14:textId="77777777" w:rsidR="005559D5" w:rsidRDefault="00321B9A">
      <w:pPr>
        <w:spacing w:line="240" w:lineRule="exact"/>
        <w:textAlignment w:val="baseline"/>
        <w:rPr>
          <w:rFonts w:ascii="Arial" w:eastAsia="Arial" w:hAnsi="Arial"/>
          <w:b/>
          <w:color w:val="000000"/>
          <w:spacing w:val="-3"/>
          <w:sz w:val="20"/>
        </w:rPr>
      </w:pPr>
      <w:r>
        <w:rPr>
          <w:rFonts w:ascii="Arial" w:eastAsia="Arial" w:hAnsi="Arial"/>
          <w:b/>
          <w:color w:val="000000"/>
          <w:spacing w:val="-3"/>
          <w:sz w:val="20"/>
        </w:rPr>
        <w:t>recycle line</w:t>
      </w:r>
    </w:p>
    <w:p w14:paraId="301C646E" w14:textId="77777777" w:rsidR="005559D5" w:rsidRDefault="00321B9A">
      <w:pPr>
        <w:spacing w:line="239" w:lineRule="exact"/>
        <w:jc w:val="both"/>
        <w:textAlignment w:val="baseline"/>
        <w:rPr>
          <w:rFonts w:ascii="Arial" w:eastAsia="Arial" w:hAnsi="Arial"/>
          <w:color w:val="000000"/>
          <w:sz w:val="20"/>
        </w:rPr>
      </w:pPr>
      <w:r>
        <w:rPr>
          <w:rFonts w:ascii="Arial" w:eastAsia="Arial" w:hAnsi="Arial"/>
          <w:color w:val="000000"/>
          <w:sz w:val="20"/>
        </w:rPr>
        <w:t>A line from the discharge of a pump, blower, or compressor routed back to the suction system. A recycle line will usually include control elements such as meters or valves. The recycle line may connect directly into the suction line or may connect into suction vessels or liquid knockout vessels and may include a cooler; also known as bypass line, minimum flow bypass, or kickback line.</w:t>
      </w:r>
    </w:p>
    <w:p w14:paraId="4C45A96D" w14:textId="77777777" w:rsidR="005559D5" w:rsidRDefault="00321B9A">
      <w:pPr>
        <w:spacing w:before="241" w:line="240" w:lineRule="exact"/>
        <w:textAlignment w:val="baseline"/>
        <w:rPr>
          <w:rFonts w:ascii="Arial" w:eastAsia="Arial" w:hAnsi="Arial"/>
          <w:b/>
          <w:color w:val="000000"/>
          <w:spacing w:val="-10"/>
          <w:sz w:val="20"/>
        </w:rPr>
      </w:pPr>
      <w:r>
        <w:rPr>
          <w:rFonts w:ascii="Arial" w:eastAsia="Arial" w:hAnsi="Arial"/>
          <w:b/>
          <w:color w:val="000000"/>
          <w:spacing w:val="-10"/>
          <w:sz w:val="20"/>
        </w:rPr>
        <w:t>2.11</w:t>
      </w:r>
    </w:p>
    <w:p w14:paraId="27818FCB"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special-purpose equipment trains</w:t>
      </w:r>
    </w:p>
    <w:p w14:paraId="30762661" w14:textId="77777777" w:rsidR="005559D5" w:rsidRDefault="00321B9A">
      <w:pPr>
        <w:spacing w:line="239" w:lineRule="exact"/>
        <w:textAlignment w:val="baseline"/>
        <w:rPr>
          <w:rFonts w:ascii="Arial" w:eastAsia="Arial" w:hAnsi="Arial"/>
          <w:color w:val="000000"/>
          <w:spacing w:val="-1"/>
          <w:sz w:val="20"/>
        </w:rPr>
      </w:pPr>
      <w:r>
        <w:rPr>
          <w:rFonts w:ascii="Arial" w:eastAsia="Arial" w:hAnsi="Arial"/>
          <w:color w:val="000000"/>
          <w:spacing w:val="-1"/>
          <w:sz w:val="20"/>
        </w:rPr>
        <w:t>Equipment trains with driven equipment that is usually not spared, is relatively large in size (power), or is in critical</w:t>
      </w:r>
    </w:p>
    <w:p w14:paraId="3FAB2397"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service. This category is not limited by operating conditions or speed.</w:t>
      </w:r>
    </w:p>
    <w:p w14:paraId="23813538" w14:textId="77777777" w:rsidR="005559D5" w:rsidRDefault="00321B9A">
      <w:pPr>
        <w:spacing w:before="262" w:line="200" w:lineRule="exact"/>
        <w:jc w:val="both"/>
        <w:textAlignment w:val="baseline"/>
        <w:rPr>
          <w:rFonts w:ascii="Arial" w:eastAsia="Arial" w:hAnsi="Arial"/>
          <w:color w:val="000000"/>
          <w:sz w:val="18"/>
        </w:rPr>
      </w:pPr>
      <w:r>
        <w:rPr>
          <w:rFonts w:ascii="Arial" w:eastAsia="Arial" w:hAnsi="Arial"/>
          <w:color w:val="000000"/>
          <w:sz w:val="18"/>
        </w:rPr>
        <w:t>NOTE Special-purpose equipment trains will be defined by the user. In general, any equipment train such as an API 612 turbine, API 618 reciprocating compressor, API 613 gear, API 617 centrifugal compressor, or equipment with a gas turbine in the train should be considered to be special-purpose.</w:t>
      </w:r>
    </w:p>
    <w:p w14:paraId="2EE36542" w14:textId="77777777" w:rsidR="005559D5" w:rsidRDefault="00321B9A">
      <w:pPr>
        <w:spacing w:before="219" w:line="240" w:lineRule="exact"/>
        <w:textAlignment w:val="baseline"/>
        <w:rPr>
          <w:rFonts w:ascii="Arial" w:eastAsia="Arial" w:hAnsi="Arial"/>
          <w:b/>
          <w:color w:val="000000"/>
          <w:spacing w:val="-4"/>
          <w:sz w:val="20"/>
        </w:rPr>
      </w:pPr>
      <w:r>
        <w:rPr>
          <w:rFonts w:ascii="Arial" w:eastAsia="Arial" w:hAnsi="Arial"/>
          <w:b/>
          <w:color w:val="000000"/>
          <w:spacing w:val="-4"/>
          <w:sz w:val="20"/>
        </w:rPr>
        <w:t>2.12</w:t>
      </w:r>
    </w:p>
    <w:p w14:paraId="64B06C7E"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suction knockout vessel or liquid dropout vessel</w:t>
      </w:r>
    </w:p>
    <w:p w14:paraId="5F3EFD9B" w14:textId="77777777" w:rsidR="005559D5" w:rsidRDefault="00321B9A">
      <w:pPr>
        <w:spacing w:line="239" w:lineRule="exact"/>
        <w:textAlignment w:val="baseline"/>
        <w:rPr>
          <w:rFonts w:ascii="Arial" w:eastAsia="Arial" w:hAnsi="Arial"/>
          <w:color w:val="000000"/>
          <w:sz w:val="20"/>
        </w:rPr>
      </w:pPr>
      <w:r>
        <w:rPr>
          <w:rFonts w:ascii="Arial" w:eastAsia="Arial" w:hAnsi="Arial"/>
          <w:color w:val="000000"/>
          <w:sz w:val="20"/>
        </w:rPr>
        <w:t>A vessel located in the suction line to a compressor or blower used to separate any entrained liquid from the gas</w:t>
      </w:r>
    </w:p>
    <w:p w14:paraId="0E94095D" w14:textId="77777777" w:rsidR="005559D5" w:rsidRDefault="00321B9A">
      <w:pPr>
        <w:spacing w:line="240" w:lineRule="exact"/>
        <w:textAlignment w:val="baseline"/>
        <w:rPr>
          <w:rFonts w:ascii="Arial" w:eastAsia="Arial" w:hAnsi="Arial"/>
          <w:color w:val="000000"/>
          <w:spacing w:val="-3"/>
          <w:sz w:val="20"/>
        </w:rPr>
      </w:pPr>
      <w:r>
        <w:rPr>
          <w:rFonts w:ascii="Arial" w:eastAsia="Arial" w:hAnsi="Arial"/>
          <w:color w:val="000000"/>
          <w:spacing w:val="-3"/>
          <w:sz w:val="20"/>
        </w:rPr>
        <w:t>stream. It may contain a demister mat and/or centrifugal separators to aid in this separation. Usually the compressor</w:t>
      </w:r>
    </w:p>
    <w:p w14:paraId="6037F765"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or blower takes suction from the top of the knockout vessel.</w:t>
      </w:r>
    </w:p>
    <w:p w14:paraId="5E1AC9E3" w14:textId="77777777" w:rsidR="005559D5" w:rsidRDefault="00321B9A">
      <w:pPr>
        <w:spacing w:before="241" w:line="240" w:lineRule="exact"/>
        <w:textAlignment w:val="baseline"/>
        <w:rPr>
          <w:rFonts w:ascii="Arial" w:eastAsia="Arial" w:hAnsi="Arial"/>
          <w:b/>
          <w:color w:val="000000"/>
          <w:spacing w:val="-3"/>
          <w:sz w:val="20"/>
        </w:rPr>
      </w:pPr>
      <w:r>
        <w:rPr>
          <w:rFonts w:ascii="Arial" w:eastAsia="Arial" w:hAnsi="Arial"/>
          <w:b/>
          <w:color w:val="000000"/>
          <w:spacing w:val="-3"/>
          <w:sz w:val="20"/>
        </w:rPr>
        <w:t>2.13</w:t>
      </w:r>
    </w:p>
    <w:p w14:paraId="44BFEE65" w14:textId="77777777" w:rsidR="005559D5" w:rsidRDefault="00321B9A">
      <w:pPr>
        <w:spacing w:line="240" w:lineRule="exact"/>
        <w:textAlignment w:val="baseline"/>
        <w:rPr>
          <w:rFonts w:ascii="Arial" w:eastAsia="Arial" w:hAnsi="Arial"/>
          <w:b/>
          <w:color w:val="000000"/>
          <w:spacing w:val="-2"/>
          <w:sz w:val="20"/>
        </w:rPr>
      </w:pPr>
      <w:r>
        <w:rPr>
          <w:rFonts w:ascii="Arial" w:eastAsia="Arial" w:hAnsi="Arial"/>
          <w:b/>
          <w:color w:val="000000"/>
          <w:spacing w:val="-2"/>
          <w:sz w:val="20"/>
        </w:rPr>
        <w:t>warm-up line</w:t>
      </w:r>
    </w:p>
    <w:p w14:paraId="122965DF" w14:textId="77777777" w:rsidR="005559D5" w:rsidRDefault="00321B9A">
      <w:pPr>
        <w:spacing w:line="239" w:lineRule="exact"/>
        <w:textAlignment w:val="baseline"/>
        <w:rPr>
          <w:rFonts w:ascii="Arial" w:eastAsia="Arial" w:hAnsi="Arial"/>
          <w:color w:val="000000"/>
          <w:spacing w:val="2"/>
          <w:sz w:val="20"/>
        </w:rPr>
      </w:pPr>
      <w:r>
        <w:rPr>
          <w:rFonts w:ascii="Arial" w:eastAsia="Arial" w:hAnsi="Arial"/>
          <w:color w:val="000000"/>
          <w:spacing w:val="2"/>
          <w:sz w:val="20"/>
        </w:rPr>
        <w:t>A line used to purge warm or hot fluid through a process machine. The intention is to heat up or maintain the</w:t>
      </w:r>
    </w:p>
    <w:p w14:paraId="5935D2EF" w14:textId="77777777" w:rsidR="005559D5" w:rsidRDefault="00321B9A">
      <w:pPr>
        <w:spacing w:line="240" w:lineRule="exact"/>
        <w:textAlignment w:val="baseline"/>
        <w:rPr>
          <w:rFonts w:ascii="Arial" w:eastAsia="Arial" w:hAnsi="Arial"/>
          <w:color w:val="000000"/>
          <w:spacing w:val="-2"/>
          <w:sz w:val="20"/>
        </w:rPr>
      </w:pPr>
      <w:r>
        <w:rPr>
          <w:rFonts w:ascii="Arial" w:eastAsia="Arial" w:hAnsi="Arial"/>
          <w:color w:val="000000"/>
          <w:spacing w:val="-2"/>
          <w:sz w:val="20"/>
        </w:rPr>
        <w:t>temperature of a machine to a temperature greater than the surrounding ambient temperature.</w:t>
      </w:r>
    </w:p>
    <w:p w14:paraId="00E9FA23" w14:textId="77777777" w:rsidR="005559D5" w:rsidRDefault="00321B9A">
      <w:pPr>
        <w:spacing w:before="245" w:line="276" w:lineRule="exact"/>
        <w:textAlignment w:val="baseline"/>
        <w:rPr>
          <w:rFonts w:ascii="Arial" w:eastAsia="Arial" w:hAnsi="Arial"/>
          <w:b/>
          <w:color w:val="000000"/>
          <w:spacing w:val="4"/>
          <w:sz w:val="24"/>
        </w:rPr>
      </w:pPr>
      <w:r>
        <w:rPr>
          <w:rFonts w:ascii="Arial" w:eastAsia="Arial" w:hAnsi="Arial"/>
          <w:b/>
          <w:color w:val="000000"/>
          <w:spacing w:val="4"/>
          <w:sz w:val="24"/>
        </w:rPr>
        <w:t>3 Commissioning Design</w:t>
      </w:r>
    </w:p>
    <w:p w14:paraId="2B2DC5FE" w14:textId="77777777" w:rsidR="005559D5" w:rsidRDefault="00321B9A">
      <w:pPr>
        <w:spacing w:before="208" w:line="252" w:lineRule="exact"/>
        <w:textAlignment w:val="baseline"/>
        <w:rPr>
          <w:rFonts w:ascii="Arial" w:eastAsia="Arial" w:hAnsi="Arial"/>
          <w:b/>
          <w:color w:val="000000"/>
          <w:spacing w:val="12"/>
        </w:rPr>
      </w:pPr>
      <w:r>
        <w:rPr>
          <w:rFonts w:ascii="Arial" w:eastAsia="Arial" w:hAnsi="Arial"/>
          <w:b/>
          <w:color w:val="000000"/>
          <w:spacing w:val="12"/>
        </w:rPr>
        <w:t>3.1 Scope</w:t>
      </w:r>
    </w:p>
    <w:p w14:paraId="16115A5F" w14:textId="77777777" w:rsidR="005559D5" w:rsidRDefault="00321B9A">
      <w:pPr>
        <w:spacing w:before="243" w:line="240" w:lineRule="exact"/>
        <w:textAlignment w:val="baseline"/>
        <w:rPr>
          <w:rFonts w:ascii="Arial" w:eastAsia="Arial" w:hAnsi="Arial"/>
          <w:color w:val="000000"/>
          <w:spacing w:val="-2"/>
          <w:sz w:val="20"/>
        </w:rPr>
      </w:pPr>
      <w:r>
        <w:rPr>
          <w:rFonts w:ascii="Arial" w:eastAsia="Arial" w:hAnsi="Arial"/>
          <w:color w:val="000000"/>
          <w:spacing w:val="-2"/>
          <w:sz w:val="20"/>
        </w:rPr>
        <w:t>This section is intended to assist the designer so that commissioning and start-up occur smoothly.</w:t>
      </w:r>
    </w:p>
    <w:p w14:paraId="32C4BD3A" w14:textId="77777777" w:rsidR="005559D5" w:rsidRDefault="005559D5">
      <w:pPr>
        <w:sectPr w:rsidR="005559D5">
          <w:pgSz w:w="12240" w:h="15840"/>
          <w:pgMar w:top="1140" w:right="1185" w:bottom="984" w:left="955" w:header="720" w:footer="720" w:gutter="0"/>
          <w:cols w:space="720"/>
        </w:sectPr>
      </w:pPr>
    </w:p>
    <w:p w14:paraId="409C1993" w14:textId="77777777" w:rsidR="005559D5" w:rsidRDefault="00321B9A">
      <w:pPr>
        <w:tabs>
          <w:tab w:val="right" w:pos="10080"/>
        </w:tabs>
        <w:spacing w:before="4" w:after="104" w:line="172" w:lineRule="exact"/>
        <w:ind w:left="2880"/>
        <w:textAlignment w:val="baseline"/>
        <w:rPr>
          <w:rFonts w:ascii="Arial" w:eastAsia="Arial" w:hAnsi="Arial"/>
          <w:b/>
          <w:color w:val="000000"/>
          <w:sz w:val="15"/>
        </w:rPr>
      </w:pPr>
      <w:r>
        <w:rPr>
          <w:rFonts w:ascii="Arial" w:eastAsia="Arial" w:hAnsi="Arial"/>
          <w:b/>
          <w:color w:val="000000"/>
          <w:sz w:val="15"/>
        </w:rPr>
        <w:lastRenderedPageBreak/>
        <w:t>M</w:t>
      </w:r>
      <w:r>
        <w:rPr>
          <w:rFonts w:ascii="Arial" w:eastAsia="Arial" w:hAnsi="Arial"/>
          <w:b/>
          <w:color w:val="000000"/>
          <w:sz w:val="12"/>
        </w:rPr>
        <w:t xml:space="preserve">ACHINERY </w:t>
      </w:r>
      <w:r>
        <w:rPr>
          <w:rFonts w:ascii="Arial" w:eastAsia="Arial" w:hAnsi="Arial"/>
          <w:b/>
          <w:color w:val="000000"/>
          <w:sz w:val="15"/>
        </w:rPr>
        <w:t>I</w:t>
      </w:r>
      <w:r>
        <w:rPr>
          <w:rFonts w:ascii="Arial" w:eastAsia="Arial" w:hAnsi="Arial"/>
          <w:b/>
          <w:color w:val="000000"/>
          <w:sz w:val="12"/>
        </w:rPr>
        <w:t xml:space="preserve">NSTALLATION AND </w:t>
      </w:r>
      <w:r>
        <w:rPr>
          <w:rFonts w:ascii="Arial" w:eastAsia="Arial" w:hAnsi="Arial"/>
          <w:b/>
          <w:color w:val="000000"/>
          <w:sz w:val="15"/>
        </w:rPr>
        <w:t>I</w:t>
      </w:r>
      <w:r>
        <w:rPr>
          <w:rFonts w:ascii="Arial" w:eastAsia="Arial" w:hAnsi="Arial"/>
          <w:b/>
          <w:color w:val="000000"/>
          <w:sz w:val="12"/>
        </w:rPr>
        <w:t xml:space="preserve">NSTALLATION </w:t>
      </w:r>
      <w:r>
        <w:rPr>
          <w:rFonts w:ascii="Arial" w:eastAsia="Arial" w:hAnsi="Arial"/>
          <w:b/>
          <w:color w:val="000000"/>
          <w:sz w:val="15"/>
        </w:rPr>
        <w:t>D</w:t>
      </w:r>
      <w:r>
        <w:rPr>
          <w:rFonts w:ascii="Arial" w:eastAsia="Arial" w:hAnsi="Arial"/>
          <w:b/>
          <w:color w:val="000000"/>
          <w:sz w:val="12"/>
        </w:rPr>
        <w:t>ESIGN</w:t>
      </w:r>
      <w:r>
        <w:rPr>
          <w:rFonts w:ascii="Arial" w:eastAsia="Arial" w:hAnsi="Arial"/>
          <w:b/>
          <w:color w:val="000000"/>
          <w:sz w:val="15"/>
        </w:rPr>
        <w:t>, C</w:t>
      </w:r>
      <w:r>
        <w:rPr>
          <w:rFonts w:ascii="Arial" w:eastAsia="Arial" w:hAnsi="Arial"/>
          <w:b/>
          <w:color w:val="000000"/>
          <w:sz w:val="12"/>
        </w:rPr>
        <w:t xml:space="preserve">HAPTER </w:t>
      </w:r>
      <w:r>
        <w:rPr>
          <w:rFonts w:ascii="Arial" w:eastAsia="Arial" w:hAnsi="Arial"/>
          <w:b/>
          <w:color w:val="000000"/>
          <w:sz w:val="15"/>
        </w:rPr>
        <w:t>9</w:t>
      </w:r>
      <w:r>
        <w:rPr>
          <w:rFonts w:ascii="Arial" w:eastAsia="Arial" w:hAnsi="Arial"/>
          <w:b/>
          <w:color w:val="000000"/>
          <w:sz w:val="15"/>
        </w:rPr>
        <w:tab/>
        <w:t>9-3</w:t>
      </w:r>
    </w:p>
    <w:p w14:paraId="3F8DE0C6" w14:textId="567D83AF" w:rsidR="005559D5" w:rsidRDefault="00601A15">
      <w:pPr>
        <w:spacing w:before="303" w:line="252" w:lineRule="exact"/>
        <w:textAlignment w:val="baseline"/>
        <w:rPr>
          <w:rFonts w:ascii="Arial" w:eastAsia="Arial" w:hAnsi="Arial"/>
          <w:b/>
          <w:color w:val="000000"/>
          <w:spacing w:val="8"/>
        </w:rPr>
      </w:pPr>
      <w:r>
        <w:rPr>
          <w:noProof/>
        </w:rPr>
        <mc:AlternateContent>
          <mc:Choice Requires="wps">
            <w:drawing>
              <wp:anchor distT="0" distB="0" distL="114300" distR="114300" simplePos="0" relativeHeight="252021248" behindDoc="0" locked="0" layoutInCell="1" allowOverlap="1" wp14:anchorId="21A53607" wp14:editId="4460F400">
                <wp:simplePos x="0" y="0"/>
                <wp:positionH relativeFrom="page">
                  <wp:posOffset>755650</wp:posOffset>
                </wp:positionH>
                <wp:positionV relativeFrom="page">
                  <wp:posOffset>920750</wp:posOffset>
                </wp:positionV>
                <wp:extent cx="6414135" cy="0"/>
                <wp:effectExtent l="0" t="0" r="0" b="0"/>
                <wp:wrapNone/>
                <wp:docPr id="58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A8BAF" id="Line 51" o:spid="_x0000_s1026" style="position:absolute;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2.5pt" to="564.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" strokeweight=".5pt">
                <w10:wrap anchorx="page" anchory="page"/>
              </v:line>
            </w:pict>
          </mc:Fallback>
        </mc:AlternateContent>
      </w:r>
      <w:r w:rsidR="00321B9A">
        <w:rPr>
          <w:rFonts w:ascii="Arial" w:eastAsia="Arial" w:hAnsi="Arial"/>
          <w:b/>
          <w:color w:val="000000"/>
          <w:spacing w:val="8"/>
        </w:rPr>
        <w:t>3.2 Strainers</w:t>
      </w:r>
    </w:p>
    <w:p w14:paraId="40F4EF49" w14:textId="77777777" w:rsidR="005559D5" w:rsidRDefault="00321B9A">
      <w:pPr>
        <w:spacing w:before="244" w:line="240" w:lineRule="exact"/>
        <w:textAlignment w:val="baseline"/>
        <w:rPr>
          <w:rFonts w:ascii="Arial" w:eastAsia="Arial" w:hAnsi="Arial"/>
          <w:b/>
          <w:color w:val="000000"/>
          <w:spacing w:val="-9"/>
          <w:sz w:val="20"/>
        </w:rPr>
      </w:pPr>
      <w:r>
        <w:rPr>
          <w:rFonts w:ascii="Arial" w:eastAsia="Arial" w:hAnsi="Arial"/>
          <w:b/>
          <w:color w:val="000000"/>
          <w:spacing w:val="-9"/>
          <w:sz w:val="20"/>
        </w:rPr>
        <w:t>Design shall include either permanent strainers or capability to install temporary strainers.</w:t>
      </w:r>
    </w:p>
    <w:p w14:paraId="0F8C97D1" w14:textId="77777777" w:rsidR="005559D5" w:rsidRDefault="00321B9A">
      <w:pPr>
        <w:spacing w:before="248" w:line="252" w:lineRule="exact"/>
        <w:textAlignment w:val="baseline"/>
        <w:rPr>
          <w:rFonts w:ascii="Arial" w:eastAsia="Arial" w:hAnsi="Arial"/>
          <w:b/>
          <w:color w:val="000000"/>
          <w:spacing w:val="8"/>
        </w:rPr>
      </w:pPr>
      <w:r>
        <w:rPr>
          <w:rFonts w:ascii="Arial" w:eastAsia="Arial" w:hAnsi="Arial"/>
          <w:b/>
          <w:color w:val="000000"/>
          <w:spacing w:val="8"/>
        </w:rPr>
        <w:t>3.3 Bypasses</w:t>
      </w:r>
    </w:p>
    <w:p w14:paraId="1FA8EDAB" w14:textId="77777777" w:rsidR="005559D5" w:rsidRPr="00BA01B8" w:rsidRDefault="00321B9A">
      <w:pPr>
        <w:spacing w:before="239" w:line="240" w:lineRule="exact"/>
        <w:textAlignment w:val="baseline"/>
        <w:rPr>
          <w:rFonts w:ascii="Arial" w:eastAsia="Arial" w:hAnsi="Arial"/>
          <w:color w:val="000000"/>
          <w:spacing w:val="-9"/>
          <w:sz w:val="20"/>
        </w:rPr>
      </w:pPr>
      <w:r w:rsidRPr="00BA01B8">
        <w:rPr>
          <w:rFonts w:ascii="Arial" w:eastAsia="Arial" w:hAnsi="Arial"/>
          <w:color w:val="000000"/>
          <w:spacing w:val="-9"/>
          <w:sz w:val="20"/>
        </w:rPr>
        <w:t>Any bypasses required for start-up shall be included in the piping design.</w:t>
      </w:r>
    </w:p>
    <w:p w14:paraId="2EB26A33" w14:textId="77777777" w:rsidR="005559D5" w:rsidRDefault="00321B9A">
      <w:pPr>
        <w:spacing w:before="248" w:line="252" w:lineRule="exact"/>
        <w:textAlignment w:val="baseline"/>
        <w:rPr>
          <w:rFonts w:ascii="Arial" w:eastAsia="Arial" w:hAnsi="Arial"/>
          <w:b/>
          <w:color w:val="000000"/>
          <w:spacing w:val="3"/>
        </w:rPr>
      </w:pPr>
      <w:r>
        <w:rPr>
          <w:rFonts w:ascii="Arial" w:eastAsia="Arial" w:hAnsi="Arial"/>
          <w:b/>
          <w:color w:val="000000"/>
          <w:spacing w:val="3"/>
        </w:rPr>
        <w:t>3.4 Draining and Purging</w:t>
      </w:r>
    </w:p>
    <w:p w14:paraId="0DA0FF65" w14:textId="77777777" w:rsidR="005559D5" w:rsidRPr="00BA01B8" w:rsidRDefault="00321B9A">
      <w:pPr>
        <w:spacing w:before="239" w:line="240" w:lineRule="exact"/>
        <w:textAlignment w:val="baseline"/>
        <w:rPr>
          <w:rFonts w:ascii="Arial" w:eastAsia="Arial" w:hAnsi="Arial"/>
          <w:color w:val="000000"/>
          <w:spacing w:val="-9"/>
          <w:sz w:val="20"/>
        </w:rPr>
      </w:pPr>
      <w:r w:rsidRPr="00BA01B8">
        <w:rPr>
          <w:rFonts w:ascii="Arial" w:eastAsia="Arial" w:hAnsi="Arial"/>
          <w:color w:val="000000"/>
          <w:spacing w:val="-9"/>
          <w:sz w:val="20"/>
        </w:rPr>
        <w:t>All equipment shall have the capability of controlled draining, purging, and lockout-tagout.</w:t>
      </w:r>
    </w:p>
    <w:p w14:paraId="74728980" w14:textId="77777777" w:rsidR="005559D5" w:rsidRDefault="00321B9A">
      <w:pPr>
        <w:spacing w:before="248" w:line="252" w:lineRule="exact"/>
        <w:textAlignment w:val="baseline"/>
        <w:rPr>
          <w:rFonts w:ascii="Arial" w:eastAsia="Arial" w:hAnsi="Arial"/>
          <w:b/>
          <w:color w:val="000000"/>
          <w:spacing w:val="8"/>
        </w:rPr>
      </w:pPr>
      <w:r>
        <w:rPr>
          <w:rFonts w:ascii="Arial" w:eastAsia="Arial" w:hAnsi="Arial"/>
          <w:b/>
          <w:color w:val="000000"/>
          <w:spacing w:val="8"/>
        </w:rPr>
        <w:t>3.5 Horsepower</w:t>
      </w:r>
    </w:p>
    <w:p w14:paraId="6911DC19" w14:textId="77777777" w:rsidR="005559D5" w:rsidRPr="00BA01B8" w:rsidRDefault="00321B9A">
      <w:pPr>
        <w:spacing w:before="239" w:line="240" w:lineRule="exact"/>
        <w:jc w:val="both"/>
        <w:textAlignment w:val="baseline"/>
        <w:rPr>
          <w:rFonts w:ascii="Arial" w:eastAsia="Arial" w:hAnsi="Arial"/>
          <w:color w:val="000000"/>
          <w:spacing w:val="-11"/>
          <w:sz w:val="20"/>
        </w:rPr>
      </w:pPr>
      <w:r w:rsidRPr="00BA01B8">
        <w:rPr>
          <w:rFonts w:ascii="Arial" w:eastAsia="Arial" w:hAnsi="Arial"/>
          <w:color w:val="000000"/>
          <w:spacing w:val="-11"/>
          <w:sz w:val="20"/>
        </w:rPr>
        <w:t>Drivers shall be of sufficient horsepower for start-up conditions. These conditions include different temperatures, different specific gravities, and different flow rates from normal conditions. Verify these conditions with the user.</w:t>
      </w:r>
    </w:p>
    <w:p w14:paraId="6D359ACC" w14:textId="77777777" w:rsidR="005559D5" w:rsidRDefault="00321B9A">
      <w:pPr>
        <w:spacing w:before="249" w:line="252" w:lineRule="exact"/>
        <w:textAlignment w:val="baseline"/>
        <w:rPr>
          <w:rFonts w:ascii="Arial" w:eastAsia="Arial" w:hAnsi="Arial"/>
          <w:b/>
          <w:color w:val="000000"/>
          <w:spacing w:val="4"/>
        </w:rPr>
      </w:pPr>
      <w:r>
        <w:rPr>
          <w:rFonts w:ascii="Arial" w:eastAsia="Arial" w:hAnsi="Arial"/>
          <w:b/>
          <w:color w:val="000000"/>
          <w:spacing w:val="4"/>
        </w:rPr>
        <w:t>3.6 Instrumentation</w:t>
      </w:r>
    </w:p>
    <w:p w14:paraId="3C807DA5" w14:textId="77777777" w:rsidR="005559D5" w:rsidRPr="00BA01B8" w:rsidRDefault="00321B9A">
      <w:pPr>
        <w:spacing w:before="248" w:line="235" w:lineRule="exact"/>
        <w:jc w:val="both"/>
        <w:textAlignment w:val="baseline"/>
        <w:rPr>
          <w:rFonts w:ascii="Arial" w:eastAsia="Arial" w:hAnsi="Arial"/>
          <w:color w:val="000000"/>
          <w:sz w:val="20"/>
        </w:rPr>
      </w:pPr>
      <w:r w:rsidRPr="00BA01B8">
        <w:rPr>
          <w:rFonts w:ascii="Arial" w:eastAsia="Arial" w:hAnsi="Arial"/>
          <w:color w:val="000000"/>
          <w:sz w:val="20"/>
        </w:rPr>
        <w:t>Instrumentation shall be specified to cover the range of operation through the start-up conditions. This may require larger range instruments from those required for normal operation.</w:t>
      </w:r>
    </w:p>
    <w:p w14:paraId="2860EE65" w14:textId="77777777" w:rsidR="005559D5" w:rsidRDefault="00321B9A">
      <w:pPr>
        <w:spacing w:before="249" w:line="252" w:lineRule="exact"/>
        <w:textAlignment w:val="baseline"/>
        <w:rPr>
          <w:rFonts w:ascii="Arial" w:eastAsia="Arial" w:hAnsi="Arial"/>
          <w:b/>
          <w:color w:val="000000"/>
          <w:spacing w:val="3"/>
        </w:rPr>
      </w:pPr>
      <w:r>
        <w:rPr>
          <w:rFonts w:ascii="Arial" w:eastAsia="Arial" w:hAnsi="Arial"/>
          <w:b/>
          <w:color w:val="000000"/>
          <w:spacing w:val="3"/>
        </w:rPr>
        <w:t>3.7 Turbine Inlet Piping</w:t>
      </w:r>
    </w:p>
    <w:p w14:paraId="29A66F29" w14:textId="77777777" w:rsidR="005559D5" w:rsidRPr="00BA01B8" w:rsidRDefault="00321B9A" w:rsidP="00DF17AF">
      <w:pPr>
        <w:spacing w:before="243" w:line="240" w:lineRule="exact"/>
        <w:textAlignment w:val="baseline"/>
        <w:rPr>
          <w:rFonts w:ascii="Arial" w:eastAsia="Arial" w:hAnsi="Arial"/>
          <w:color w:val="000000"/>
          <w:sz w:val="18"/>
          <w:szCs w:val="18"/>
        </w:rPr>
      </w:pPr>
      <w:r w:rsidRPr="00BA01B8">
        <w:rPr>
          <w:rFonts w:ascii="Arial" w:eastAsia="Arial" w:hAnsi="Arial"/>
          <w:color w:val="000000"/>
          <w:spacing w:val="-9"/>
          <w:sz w:val="20"/>
        </w:rPr>
        <w:t xml:space="preserve">Steam turbine inlet piping shall have a small start-up bypass around the inlet </w:t>
      </w:r>
      <w:r w:rsidRPr="00DF17AF">
        <w:rPr>
          <w:rFonts w:ascii="Arial" w:eastAsia="Arial" w:hAnsi="Arial"/>
          <w:color w:val="000000"/>
          <w:spacing w:val="-9"/>
          <w:sz w:val="20"/>
          <w:szCs w:val="20"/>
          <w:rPrChange w:id="2950" w:author="terry roehm" w:date="2018-11-29T16:04:00Z">
            <w:rPr>
              <w:rFonts w:ascii="Arial" w:eastAsia="Arial" w:hAnsi="Arial"/>
              <w:color w:val="000000"/>
              <w:spacing w:val="-9"/>
              <w:sz w:val="20"/>
            </w:rPr>
          </w:rPrChange>
        </w:rPr>
        <w:t>block valve for turbine solo control.</w:t>
      </w:r>
      <w:ins w:id="2951" w:author="terry roehm" w:date="2018-11-29T16:04:00Z">
        <w:r w:rsidR="00DF17AF" w:rsidRPr="00DF17AF">
          <w:rPr>
            <w:rFonts w:ascii="Arial" w:eastAsia="Arial" w:hAnsi="Arial"/>
            <w:color w:val="000000"/>
            <w:spacing w:val="-9"/>
            <w:sz w:val="20"/>
            <w:szCs w:val="20"/>
            <w:rPrChange w:id="2952" w:author="terry roehm" w:date="2018-11-29T16:04:00Z">
              <w:rPr>
                <w:rFonts w:ascii="Arial" w:eastAsia="Arial" w:hAnsi="Arial"/>
                <w:color w:val="000000"/>
                <w:spacing w:val="-9"/>
                <w:sz w:val="20"/>
              </w:rPr>
            </w:rPrChange>
          </w:rPr>
          <w:t xml:space="preserve">  </w:t>
        </w:r>
      </w:ins>
      <w:del w:id="2953" w:author="terry roehm" w:date="2018-11-29T16:04:00Z">
        <w:r w:rsidRPr="00DF17AF" w:rsidDel="00DF17AF">
          <w:rPr>
            <w:rFonts w:ascii="Arial" w:eastAsia="Arial" w:hAnsi="Arial"/>
            <w:color w:val="000000"/>
            <w:sz w:val="20"/>
            <w:szCs w:val="20"/>
            <w:highlight w:val="yellow"/>
            <w:rPrChange w:id="2954" w:author="terry roehm" w:date="2018-11-29T16:04:00Z">
              <w:rPr>
                <w:rFonts w:ascii="Arial" w:eastAsia="Arial" w:hAnsi="Arial"/>
                <w:color w:val="000000"/>
                <w:sz w:val="18"/>
                <w:szCs w:val="18"/>
              </w:rPr>
            </w:rPrChange>
          </w:rPr>
          <w:delText>NOTE</w:delText>
        </w:r>
        <w:r w:rsidRPr="00DF17AF" w:rsidDel="00DF17AF">
          <w:rPr>
            <w:rFonts w:ascii="Arial" w:eastAsia="Arial" w:hAnsi="Arial"/>
            <w:color w:val="000000"/>
            <w:sz w:val="20"/>
            <w:szCs w:val="20"/>
            <w:rPrChange w:id="2955" w:author="terry roehm" w:date="2018-11-29T16:04:00Z">
              <w:rPr>
                <w:rFonts w:ascii="Arial" w:eastAsia="Arial" w:hAnsi="Arial"/>
                <w:color w:val="000000"/>
                <w:sz w:val="18"/>
                <w:szCs w:val="18"/>
              </w:rPr>
            </w:rPrChange>
          </w:rPr>
          <w:delText xml:space="preserve"> </w:delText>
        </w:r>
      </w:del>
      <w:r w:rsidRPr="00DF17AF">
        <w:rPr>
          <w:rFonts w:ascii="Arial" w:eastAsia="Arial" w:hAnsi="Arial"/>
          <w:color w:val="000000"/>
          <w:sz w:val="20"/>
          <w:szCs w:val="20"/>
          <w:rPrChange w:id="2956" w:author="terry roehm" w:date="2018-11-29T16:04:00Z">
            <w:rPr>
              <w:rFonts w:ascii="Arial" w:eastAsia="Arial" w:hAnsi="Arial"/>
              <w:color w:val="000000"/>
              <w:sz w:val="18"/>
              <w:szCs w:val="18"/>
            </w:rPr>
          </w:rPrChange>
        </w:rPr>
        <w:t>The inlet block valve is upstream of the trip valve. Never install a bypass around a trip valve.</w:t>
      </w:r>
    </w:p>
    <w:p w14:paraId="710342E5" w14:textId="77777777" w:rsidR="005559D5" w:rsidRDefault="00321B9A">
      <w:pPr>
        <w:spacing w:before="225" w:line="252" w:lineRule="exact"/>
        <w:textAlignment w:val="baseline"/>
        <w:rPr>
          <w:rFonts w:ascii="Arial" w:eastAsia="Arial" w:hAnsi="Arial"/>
          <w:b/>
          <w:color w:val="000000"/>
          <w:spacing w:val="4"/>
        </w:rPr>
      </w:pPr>
      <w:r>
        <w:rPr>
          <w:rFonts w:ascii="Arial" w:eastAsia="Arial" w:hAnsi="Arial"/>
          <w:b/>
          <w:color w:val="000000"/>
          <w:spacing w:val="4"/>
        </w:rPr>
        <w:t>3.8 Instrument Checkout</w:t>
      </w:r>
    </w:p>
    <w:p w14:paraId="252A4494" w14:textId="77777777" w:rsidR="005559D5" w:rsidRPr="00BA01B8" w:rsidRDefault="00321B9A">
      <w:pPr>
        <w:spacing w:before="248" w:line="235" w:lineRule="exact"/>
        <w:jc w:val="both"/>
        <w:textAlignment w:val="baseline"/>
        <w:rPr>
          <w:rFonts w:ascii="Arial" w:eastAsia="Arial" w:hAnsi="Arial"/>
          <w:color w:val="000000"/>
          <w:sz w:val="20"/>
        </w:rPr>
      </w:pPr>
      <w:r w:rsidRPr="00BA01B8">
        <w:rPr>
          <w:rFonts w:ascii="Arial" w:eastAsia="Arial" w:hAnsi="Arial"/>
          <w:color w:val="000000"/>
          <w:sz w:val="20"/>
        </w:rPr>
        <w:t>Control loops and instrumentation loops shall be designed such that function can be verified without the process in operation.</w:t>
      </w:r>
    </w:p>
    <w:p w14:paraId="61959F21" w14:textId="77777777" w:rsidR="005559D5" w:rsidRDefault="00321B9A">
      <w:pPr>
        <w:spacing w:before="249" w:line="252" w:lineRule="exact"/>
        <w:textAlignment w:val="baseline"/>
        <w:rPr>
          <w:rFonts w:ascii="Arial" w:eastAsia="Arial" w:hAnsi="Arial"/>
          <w:b/>
          <w:color w:val="000000"/>
          <w:spacing w:val="4"/>
        </w:rPr>
      </w:pPr>
      <w:r>
        <w:rPr>
          <w:rFonts w:ascii="Arial" w:eastAsia="Arial" w:hAnsi="Arial"/>
          <w:b/>
          <w:color w:val="000000"/>
          <w:spacing w:val="4"/>
        </w:rPr>
        <w:t>3.9 Special Conditions</w:t>
      </w:r>
    </w:p>
    <w:p w14:paraId="4406AC20" w14:textId="77777777" w:rsidR="005559D5" w:rsidRPr="00BA01B8" w:rsidRDefault="00321B9A">
      <w:pPr>
        <w:spacing w:before="243" w:line="240" w:lineRule="exact"/>
        <w:jc w:val="both"/>
        <w:textAlignment w:val="baseline"/>
        <w:rPr>
          <w:rFonts w:ascii="Arial" w:eastAsia="Arial" w:hAnsi="Arial"/>
          <w:color w:val="000000"/>
          <w:sz w:val="20"/>
        </w:rPr>
      </w:pPr>
      <w:r w:rsidRPr="00BA01B8">
        <w:rPr>
          <w:rFonts w:ascii="Arial" w:eastAsia="Arial" w:hAnsi="Arial"/>
          <w:color w:val="000000"/>
          <w:sz w:val="20"/>
        </w:rPr>
        <w:t>If special conditions (e.g. alternate gases) are anticipated during initial plant commissioning, the vendor shall provide special instructions (performance maps, etc.) reflecting these conditions</w:t>
      </w:r>
    </w:p>
    <w:p w14:paraId="4F061A1F" w14:textId="77777777" w:rsidR="005559D5" w:rsidRDefault="00321B9A">
      <w:pPr>
        <w:spacing w:before="240" w:line="276" w:lineRule="exact"/>
        <w:textAlignment w:val="baseline"/>
        <w:rPr>
          <w:rFonts w:ascii="Arial" w:eastAsia="Arial" w:hAnsi="Arial"/>
          <w:b/>
          <w:color w:val="000000"/>
          <w:spacing w:val="5"/>
          <w:sz w:val="24"/>
        </w:rPr>
      </w:pPr>
      <w:r>
        <w:rPr>
          <w:rFonts w:ascii="Arial" w:eastAsia="Arial" w:hAnsi="Arial"/>
          <w:b/>
          <w:color w:val="000000"/>
          <w:spacing w:val="5"/>
          <w:sz w:val="24"/>
        </w:rPr>
        <w:t>4 Field Commissioning</w:t>
      </w:r>
    </w:p>
    <w:p w14:paraId="3824F094" w14:textId="77777777" w:rsidR="005559D5" w:rsidRDefault="00321B9A">
      <w:pPr>
        <w:spacing w:before="208" w:line="252" w:lineRule="exact"/>
        <w:textAlignment w:val="baseline"/>
        <w:rPr>
          <w:rFonts w:ascii="Arial" w:eastAsia="Arial" w:hAnsi="Arial"/>
          <w:b/>
          <w:color w:val="000000"/>
          <w:spacing w:val="13"/>
        </w:rPr>
      </w:pPr>
      <w:r>
        <w:rPr>
          <w:rFonts w:ascii="Arial" w:eastAsia="Arial" w:hAnsi="Arial"/>
          <w:b/>
          <w:color w:val="000000"/>
          <w:spacing w:val="13"/>
        </w:rPr>
        <w:t>4.1 Scope</w:t>
      </w:r>
    </w:p>
    <w:p w14:paraId="7C2E2505" w14:textId="77777777" w:rsidR="005559D5" w:rsidRPr="00BA01B8" w:rsidRDefault="00321B9A">
      <w:pPr>
        <w:spacing w:before="244" w:line="240" w:lineRule="exact"/>
        <w:textAlignment w:val="baseline"/>
        <w:rPr>
          <w:rFonts w:ascii="Arial" w:eastAsia="Arial" w:hAnsi="Arial"/>
          <w:color w:val="000000"/>
          <w:spacing w:val="-10"/>
          <w:sz w:val="20"/>
        </w:rPr>
      </w:pPr>
      <w:r w:rsidRPr="00BA01B8">
        <w:rPr>
          <w:rFonts w:ascii="Arial" w:eastAsia="Arial" w:hAnsi="Arial"/>
          <w:color w:val="000000"/>
          <w:spacing w:val="-10"/>
          <w:sz w:val="20"/>
        </w:rPr>
        <w:t>This section provides guidelines for commissioning and start-up of equipment.</w:t>
      </w:r>
    </w:p>
    <w:p w14:paraId="114F270E" w14:textId="77777777" w:rsidR="005559D5" w:rsidRDefault="00321B9A">
      <w:pPr>
        <w:spacing w:before="240" w:line="240" w:lineRule="exact"/>
        <w:textAlignment w:val="baseline"/>
        <w:rPr>
          <w:rFonts w:ascii="Arial" w:eastAsia="Arial" w:hAnsi="Arial"/>
          <w:b/>
          <w:color w:val="000000"/>
          <w:spacing w:val="7"/>
          <w:sz w:val="20"/>
        </w:rPr>
      </w:pPr>
      <w:r>
        <w:rPr>
          <w:rFonts w:ascii="Arial" w:eastAsia="Arial" w:hAnsi="Arial"/>
          <w:b/>
          <w:color w:val="000000"/>
          <w:spacing w:val="7"/>
          <w:sz w:val="20"/>
        </w:rPr>
        <w:t>4.1.1 General</w:t>
      </w:r>
    </w:p>
    <w:p w14:paraId="249A0FD7" w14:textId="77777777" w:rsidR="005559D5" w:rsidRPr="00BA01B8" w:rsidRDefault="00321B9A">
      <w:pPr>
        <w:spacing w:before="240" w:line="240" w:lineRule="exact"/>
        <w:jc w:val="both"/>
        <w:textAlignment w:val="baseline"/>
        <w:rPr>
          <w:rFonts w:ascii="Arial" w:eastAsia="Arial" w:hAnsi="Arial"/>
          <w:color w:val="000000"/>
          <w:spacing w:val="-11"/>
          <w:sz w:val="20"/>
        </w:rPr>
      </w:pPr>
      <w:r w:rsidRPr="00BA01B8">
        <w:rPr>
          <w:rFonts w:ascii="Arial" w:eastAsia="Arial" w:hAnsi="Arial"/>
          <w:color w:val="000000"/>
          <w:spacing w:val="-11"/>
          <w:sz w:val="20"/>
        </w:rPr>
        <w:t>The commissioning phase defines the first time the equipment is physically integrated into a process involving personnel and concerns outside the boundaries of the machinery footprint. A meeting defining roles, responsibilities and authority of commissioning personnel shall be established. Lines of communication should also be established to facilitate efficient and accurate information exchange and problem resolution. All manufacturer’s requirements should be identified and included to avoid warranty issues.</w:t>
      </w:r>
    </w:p>
    <w:p w14:paraId="455E7715" w14:textId="77777777" w:rsidR="005559D5" w:rsidRDefault="005559D5">
      <w:pPr>
        <w:sectPr w:rsidR="005559D5">
          <w:pgSz w:w="12240" w:h="15840"/>
          <w:pgMar w:top="1160" w:right="950" w:bottom="1304" w:left="1190" w:header="720" w:footer="720" w:gutter="0"/>
          <w:cols w:space="720"/>
        </w:sectPr>
      </w:pPr>
    </w:p>
    <w:p w14:paraId="540B4183" w14:textId="77777777" w:rsidR="005559D5" w:rsidRDefault="00321B9A">
      <w:pPr>
        <w:tabs>
          <w:tab w:val="left" w:pos="3816"/>
        </w:tabs>
        <w:spacing w:before="2" w:after="95" w:line="183" w:lineRule="exact"/>
        <w:textAlignment w:val="baseline"/>
        <w:rPr>
          <w:rFonts w:ascii="Arial" w:eastAsia="Arial" w:hAnsi="Arial"/>
          <w:color w:val="000000"/>
          <w:spacing w:val="-1"/>
          <w:sz w:val="16"/>
        </w:rPr>
      </w:pPr>
      <w:r>
        <w:rPr>
          <w:rFonts w:ascii="Arial" w:eastAsia="Arial" w:hAnsi="Arial"/>
          <w:color w:val="000000"/>
          <w:spacing w:val="-1"/>
          <w:sz w:val="16"/>
        </w:rPr>
        <w:lastRenderedPageBreak/>
        <w:t>9-4</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4EDD131C" w14:textId="1BA534F2" w:rsidR="005559D5" w:rsidRDefault="00601A15">
      <w:pPr>
        <w:spacing w:before="303" w:line="252" w:lineRule="exact"/>
        <w:textAlignment w:val="baseline"/>
        <w:rPr>
          <w:rFonts w:ascii="Arial" w:eastAsia="Arial" w:hAnsi="Arial"/>
          <w:b/>
          <w:color w:val="000000"/>
          <w:spacing w:val="3"/>
        </w:rPr>
      </w:pPr>
      <w:r>
        <w:rPr>
          <w:noProof/>
        </w:rPr>
        <mc:AlternateContent>
          <mc:Choice Requires="wps">
            <w:drawing>
              <wp:anchor distT="0" distB="0" distL="114300" distR="114300" simplePos="0" relativeHeight="252022272" behindDoc="0" locked="0" layoutInCell="1" allowOverlap="1" wp14:anchorId="5A166848" wp14:editId="35807214">
                <wp:simplePos x="0" y="0"/>
                <wp:positionH relativeFrom="page">
                  <wp:posOffset>606425</wp:posOffset>
                </wp:positionH>
                <wp:positionV relativeFrom="page">
                  <wp:posOffset>920750</wp:posOffset>
                </wp:positionV>
                <wp:extent cx="6414135" cy="0"/>
                <wp:effectExtent l="0" t="0" r="0" b="0"/>
                <wp:wrapNone/>
                <wp:docPr id="5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E24BC" id="Line 50" o:spid="_x0000_s1026" style="position:absolute;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75pt,72.5pt" to="552.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" strokeweight=".5pt">
                <w10:wrap anchorx="page" anchory="page"/>
              </v:line>
            </w:pict>
          </mc:Fallback>
        </mc:AlternateContent>
      </w:r>
      <w:r w:rsidR="00321B9A">
        <w:rPr>
          <w:rFonts w:ascii="Arial" w:eastAsia="Arial" w:hAnsi="Arial"/>
          <w:b/>
          <w:color w:val="000000"/>
          <w:spacing w:val="3"/>
        </w:rPr>
        <w:t>4.2 Preoperational Checks</w:t>
      </w:r>
    </w:p>
    <w:p w14:paraId="1232EED1" w14:textId="77777777" w:rsidR="005559D5" w:rsidRDefault="00321B9A">
      <w:pPr>
        <w:spacing w:before="244" w:line="240" w:lineRule="exact"/>
        <w:jc w:val="both"/>
        <w:textAlignment w:val="baseline"/>
        <w:rPr>
          <w:rFonts w:ascii="Arial" w:eastAsia="Arial" w:hAnsi="Arial"/>
          <w:b/>
          <w:color w:val="000000"/>
          <w:sz w:val="21"/>
        </w:rPr>
      </w:pPr>
      <w:r>
        <w:rPr>
          <w:rFonts w:ascii="Arial" w:eastAsia="Arial" w:hAnsi="Arial"/>
          <w:b/>
          <w:color w:val="000000"/>
          <w:sz w:val="21"/>
        </w:rPr>
        <w:t xml:space="preserve">4.2.1 </w:t>
      </w:r>
      <w:r>
        <w:rPr>
          <w:rFonts w:ascii="Arial" w:eastAsia="Arial" w:hAnsi="Arial"/>
          <w:color w:val="000000"/>
          <w:sz w:val="20"/>
        </w:rPr>
        <w:t>Obtain the completed checklists for the foundation, piping, grouting, and alignment activities for the particular equipment train to be started.</w:t>
      </w:r>
    </w:p>
    <w:p w14:paraId="47009301"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4.2.2 </w:t>
      </w:r>
      <w:r>
        <w:rPr>
          <w:rFonts w:ascii="Arial" w:eastAsia="Arial" w:hAnsi="Arial"/>
          <w:color w:val="000000"/>
          <w:sz w:val="20"/>
        </w:rPr>
        <w:t>It is necessary to have clean piping before start-up. Basic cleaning of the piping system shall be performed to remove such items as weld rod, hard hats, and lunch buckets, out of the lines in a new system prior to flanging up to the new equipment. Additional cleaning of the system shall be provided for steam turbine inlet piping and positive displacement compressor piping.</w:t>
      </w:r>
    </w:p>
    <w:p w14:paraId="7C146759"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4.2.2.1 </w:t>
      </w:r>
      <w:r>
        <w:rPr>
          <w:rFonts w:ascii="Arial" w:eastAsia="Arial" w:hAnsi="Arial"/>
          <w:color w:val="000000"/>
          <w:sz w:val="20"/>
        </w:rPr>
        <w:t>Turbine inlet piping shall be free of dirt and debris, blown clean, and verified as clean using a target method. See Annex B for target procedure.</w:t>
      </w:r>
    </w:p>
    <w:p w14:paraId="35CDC74E" w14:textId="77777777" w:rsidR="005559D5" w:rsidRDefault="00321B9A">
      <w:pPr>
        <w:spacing w:before="243"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4.2.2.2 </w:t>
      </w:r>
      <w:r>
        <w:rPr>
          <w:rFonts w:ascii="Arial" w:eastAsia="Arial" w:hAnsi="Arial"/>
          <w:color w:val="000000"/>
          <w:spacing w:val="-1"/>
          <w:sz w:val="20"/>
        </w:rPr>
        <w:t>For positive displacement compressor inlet piping, ensure that 100-mesh start-up screens are installed.</w:t>
      </w:r>
    </w:p>
    <w:p w14:paraId="3263CC7C" w14:textId="77777777" w:rsidR="005559D5" w:rsidRDefault="00321B9A">
      <w:pPr>
        <w:spacing w:before="237" w:line="240" w:lineRule="exact"/>
        <w:jc w:val="both"/>
        <w:textAlignment w:val="baseline"/>
        <w:rPr>
          <w:rFonts w:ascii="Arial" w:eastAsia="Arial" w:hAnsi="Arial"/>
          <w:b/>
          <w:color w:val="000000"/>
          <w:sz w:val="21"/>
        </w:rPr>
      </w:pPr>
      <w:r>
        <w:rPr>
          <w:rFonts w:ascii="Arial" w:eastAsia="Arial" w:hAnsi="Arial"/>
          <w:b/>
          <w:color w:val="000000"/>
          <w:sz w:val="21"/>
        </w:rPr>
        <w:t xml:space="preserve">4.2.3 </w:t>
      </w:r>
      <w:r>
        <w:rPr>
          <w:rFonts w:ascii="Arial" w:eastAsia="Arial" w:hAnsi="Arial"/>
          <w:color w:val="000000"/>
          <w:sz w:val="20"/>
        </w:rPr>
        <w:t>Control valves and instrument loops shall be loop functional tested before start-up. Setpoints for controllers, switches, and transmitters shall be obtained from the user, implemented, and verified. Devices authorized to initiate shutdowns of the train shall be loop checked to the final trip device, such as trip and/or trip and throttle valves for turbines and starter or switchgear for motors.</w:t>
      </w:r>
    </w:p>
    <w:p w14:paraId="39A88006"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4.2.4 </w:t>
      </w:r>
      <w:r>
        <w:rPr>
          <w:rFonts w:ascii="Arial" w:eastAsia="Arial" w:hAnsi="Arial"/>
          <w:color w:val="000000"/>
          <w:sz w:val="20"/>
        </w:rPr>
        <w:t>Verify that all gauges have been calibrated either by the manufacturer when supplied new, or by the installer if existing gauges are used.</w:t>
      </w:r>
    </w:p>
    <w:p w14:paraId="10442AE4"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4.2.5 </w:t>
      </w:r>
      <w:r>
        <w:rPr>
          <w:rFonts w:ascii="Arial" w:eastAsia="Arial" w:hAnsi="Arial"/>
          <w:color w:val="000000"/>
          <w:sz w:val="20"/>
        </w:rPr>
        <w:t>The latest revision of the piping and instrument diagrams of the system shall be checked to verify that the unit piping, controls, and instrumentation are built per the design. In addition, all temporary measures installed to facilitate pre-commissioning activities are removed. Examples include but are not limited to oil line jumpers and dry gas seal buffer gas interlocks defeated during flushing.</w:t>
      </w:r>
    </w:p>
    <w:p w14:paraId="222E35F6" w14:textId="77777777" w:rsidR="005559D5" w:rsidRDefault="00321B9A">
      <w:pPr>
        <w:spacing w:before="243"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4.2.5.1 </w:t>
      </w:r>
      <w:r>
        <w:rPr>
          <w:rFonts w:ascii="Arial" w:eastAsia="Arial" w:hAnsi="Arial"/>
          <w:color w:val="000000"/>
          <w:spacing w:val="-1"/>
          <w:sz w:val="20"/>
        </w:rPr>
        <w:t>Verify seal flush piping installation conforms to the seal vendor drawing.</w:t>
      </w:r>
    </w:p>
    <w:p w14:paraId="61D8DCA2" w14:textId="77777777" w:rsidR="005559D5" w:rsidRDefault="00321B9A">
      <w:pPr>
        <w:tabs>
          <w:tab w:val="right" w:pos="10080"/>
        </w:tabs>
        <w:spacing w:before="252" w:line="203" w:lineRule="exact"/>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Seal flush, vent, quench and drain details are often not found on piping and instrument diagrams. The seal/flush</w:t>
      </w:r>
    </w:p>
    <w:p w14:paraId="57950A84" w14:textId="77777777" w:rsidR="005559D5" w:rsidRDefault="00321B9A">
      <w:pPr>
        <w:spacing w:line="203" w:lineRule="exact"/>
        <w:textAlignment w:val="baseline"/>
        <w:rPr>
          <w:rFonts w:ascii="Arial" w:eastAsia="Arial" w:hAnsi="Arial"/>
          <w:color w:val="000000"/>
          <w:spacing w:val="-2"/>
          <w:sz w:val="18"/>
        </w:rPr>
      </w:pPr>
      <w:r>
        <w:rPr>
          <w:rFonts w:ascii="Arial" w:eastAsia="Arial" w:hAnsi="Arial"/>
          <w:color w:val="000000"/>
          <w:spacing w:val="-2"/>
          <w:sz w:val="18"/>
        </w:rPr>
        <w:t xml:space="preserve">purchasing datasheets and drawings </w:t>
      </w:r>
      <w:del w:id="2957" w:author="terry roehm" w:date="2018-11-18T19:47:00Z">
        <w:r w:rsidRPr="00C2363B" w:rsidDel="00C2363B">
          <w:rPr>
            <w:rFonts w:ascii="Arial" w:eastAsia="Arial" w:hAnsi="Arial"/>
            <w:color w:val="000000"/>
            <w:spacing w:val="-2"/>
            <w:sz w:val="18"/>
            <w:highlight w:val="yellow"/>
            <w:rPrChange w:id="2958" w:author="terry roehm" w:date="2018-11-18T19:48:00Z">
              <w:rPr>
                <w:rFonts w:ascii="Arial" w:eastAsia="Arial" w:hAnsi="Arial"/>
                <w:color w:val="000000"/>
                <w:spacing w:val="-2"/>
                <w:sz w:val="18"/>
              </w:rPr>
            </w:rPrChange>
          </w:rPr>
          <w:delText xml:space="preserve">must </w:delText>
        </w:r>
      </w:del>
      <w:ins w:id="2959" w:author="terry roehm" w:date="2018-11-29T08:57:00Z">
        <w:r w:rsidR="0084667E">
          <w:rPr>
            <w:rFonts w:ascii="Arial" w:eastAsia="Arial" w:hAnsi="Arial"/>
            <w:color w:val="000000"/>
            <w:spacing w:val="-2"/>
            <w:sz w:val="18"/>
            <w:highlight w:val="yellow"/>
          </w:rPr>
          <w:t>can</w:t>
        </w:r>
      </w:ins>
      <w:ins w:id="2960" w:author="terry roehm" w:date="2018-11-18T19:47:00Z">
        <w:r w:rsidR="00C2363B">
          <w:rPr>
            <w:rFonts w:ascii="Arial" w:eastAsia="Arial" w:hAnsi="Arial"/>
            <w:color w:val="000000"/>
            <w:spacing w:val="-2"/>
            <w:sz w:val="18"/>
          </w:rPr>
          <w:t xml:space="preserve"> </w:t>
        </w:r>
      </w:ins>
      <w:r>
        <w:rPr>
          <w:rFonts w:ascii="Arial" w:eastAsia="Arial" w:hAnsi="Arial"/>
          <w:color w:val="000000"/>
          <w:spacing w:val="-2"/>
          <w:sz w:val="18"/>
        </w:rPr>
        <w:t>be referenced for this information.</w:t>
      </w:r>
    </w:p>
    <w:p w14:paraId="0BC157BA" w14:textId="77777777" w:rsidR="005559D5" w:rsidRDefault="00321B9A">
      <w:pPr>
        <w:spacing w:before="220"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4.2.6 </w:t>
      </w:r>
      <w:r>
        <w:rPr>
          <w:rFonts w:ascii="Arial" w:eastAsia="Arial" w:hAnsi="Arial"/>
          <w:color w:val="000000"/>
          <w:spacing w:val="-1"/>
          <w:sz w:val="20"/>
        </w:rPr>
        <w:t>Verify vibration protective devices are properly set for both amplitudes and time delay (see API 670).</w:t>
      </w:r>
    </w:p>
    <w:p w14:paraId="134F3205" w14:textId="77777777" w:rsidR="005559D5" w:rsidRDefault="00321B9A">
      <w:pPr>
        <w:spacing w:before="237" w:line="240" w:lineRule="exact"/>
        <w:jc w:val="both"/>
        <w:textAlignment w:val="baseline"/>
        <w:rPr>
          <w:rFonts w:ascii="Arial" w:eastAsia="Arial" w:hAnsi="Arial"/>
          <w:b/>
          <w:color w:val="000000"/>
          <w:sz w:val="21"/>
        </w:rPr>
      </w:pPr>
      <w:r>
        <w:rPr>
          <w:rFonts w:ascii="Arial" w:eastAsia="Arial" w:hAnsi="Arial"/>
          <w:b/>
          <w:color w:val="000000"/>
          <w:sz w:val="21"/>
        </w:rPr>
        <w:t xml:space="preserve">4.2.7 </w:t>
      </w:r>
      <w:r>
        <w:rPr>
          <w:rFonts w:ascii="Arial" w:eastAsia="Arial" w:hAnsi="Arial"/>
          <w:color w:val="000000"/>
          <w:sz w:val="20"/>
        </w:rPr>
        <w:t xml:space="preserve">Axial displacement probe calibration sheets </w:t>
      </w:r>
      <w:del w:id="2961" w:author="terry roehm" w:date="2018-11-18T19:48:00Z">
        <w:r w:rsidRPr="00C2363B" w:rsidDel="00C2363B">
          <w:rPr>
            <w:rFonts w:ascii="Arial" w:eastAsia="Arial" w:hAnsi="Arial"/>
            <w:color w:val="000000"/>
            <w:sz w:val="20"/>
            <w:highlight w:val="yellow"/>
            <w:rPrChange w:id="2962" w:author="terry roehm" w:date="2018-11-18T19:48:00Z">
              <w:rPr>
                <w:rFonts w:ascii="Arial" w:eastAsia="Arial" w:hAnsi="Arial"/>
                <w:color w:val="000000"/>
                <w:sz w:val="20"/>
              </w:rPr>
            </w:rPrChange>
          </w:rPr>
          <w:delText xml:space="preserve">must </w:delText>
        </w:r>
      </w:del>
      <w:ins w:id="2963" w:author="terry roehm" w:date="2018-11-18T19:48:00Z">
        <w:r w:rsidR="00C2363B" w:rsidRPr="00C2363B">
          <w:rPr>
            <w:rFonts w:ascii="Arial" w:eastAsia="Arial" w:hAnsi="Arial"/>
            <w:color w:val="000000"/>
            <w:sz w:val="20"/>
            <w:highlight w:val="yellow"/>
            <w:rPrChange w:id="2964" w:author="terry roehm" w:date="2018-11-18T19:48: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include relative position of pinion, gear or shaft to be acceptable (see API 670 for axial position probe calibration).</w:t>
      </w:r>
    </w:p>
    <w:p w14:paraId="603EAD2D" w14:textId="77777777" w:rsidR="005559D5" w:rsidRDefault="00321B9A">
      <w:pPr>
        <w:spacing w:before="248" w:line="252" w:lineRule="exact"/>
        <w:textAlignment w:val="baseline"/>
        <w:rPr>
          <w:rFonts w:ascii="Arial" w:eastAsia="Arial" w:hAnsi="Arial"/>
          <w:b/>
          <w:color w:val="000000"/>
          <w:spacing w:val="1"/>
        </w:rPr>
      </w:pPr>
      <w:r>
        <w:rPr>
          <w:rFonts w:ascii="Arial" w:eastAsia="Arial" w:hAnsi="Arial"/>
          <w:b/>
          <w:color w:val="000000"/>
          <w:spacing w:val="1"/>
        </w:rPr>
        <w:t>4.3 Verification of Requirements</w:t>
      </w:r>
    </w:p>
    <w:p w14:paraId="5F867C80" w14:textId="77777777" w:rsidR="005559D5" w:rsidRDefault="00321B9A">
      <w:pPr>
        <w:spacing w:before="239" w:line="240" w:lineRule="exact"/>
        <w:jc w:val="both"/>
        <w:textAlignment w:val="baseline"/>
        <w:rPr>
          <w:rFonts w:ascii="Arial" w:eastAsia="Arial" w:hAnsi="Arial"/>
          <w:color w:val="000000"/>
          <w:sz w:val="20"/>
        </w:rPr>
      </w:pPr>
      <w:r>
        <w:rPr>
          <w:rFonts w:ascii="Arial" w:eastAsia="Arial" w:hAnsi="Arial"/>
          <w:color w:val="000000"/>
          <w:sz w:val="20"/>
        </w:rPr>
        <w:t>All checklist items should be completed satisfactorily. If any items have not been completed, obtain the proper craft to verify compliance. The turnover punchlist for construction shall be completed and turned over to the designated user’s representative. The designated commissioning personnel shall read and understand all vendor requirements for operation and start-up.</w:t>
      </w:r>
    </w:p>
    <w:p w14:paraId="45631C95" w14:textId="77777777" w:rsidR="005559D5" w:rsidRDefault="00321B9A">
      <w:pPr>
        <w:spacing w:before="243" w:line="240" w:lineRule="exact"/>
        <w:textAlignment w:val="baseline"/>
        <w:rPr>
          <w:rFonts w:ascii="Arial" w:eastAsia="Arial" w:hAnsi="Arial"/>
          <w:b/>
          <w:color w:val="000000"/>
          <w:spacing w:val="-2"/>
          <w:sz w:val="21"/>
        </w:rPr>
      </w:pPr>
      <w:r>
        <w:rPr>
          <w:rFonts w:ascii="Arial" w:eastAsia="Arial" w:hAnsi="Arial"/>
          <w:b/>
          <w:color w:val="000000"/>
          <w:spacing w:val="-2"/>
          <w:sz w:val="21"/>
        </w:rPr>
        <w:t xml:space="preserve">4.3.1 </w:t>
      </w:r>
      <w:r>
        <w:rPr>
          <w:rFonts w:ascii="Arial" w:eastAsia="Arial" w:hAnsi="Arial"/>
          <w:color w:val="000000"/>
          <w:spacing w:val="-2"/>
          <w:sz w:val="20"/>
        </w:rPr>
        <w:t>Verify that the user- and/or vendor-required vibration analysis equipment is available and properly calibrated.</w:t>
      </w:r>
    </w:p>
    <w:p w14:paraId="064C510E" w14:textId="77777777" w:rsidR="005559D5" w:rsidRDefault="00321B9A">
      <w:pPr>
        <w:spacing w:before="237" w:line="240" w:lineRule="exact"/>
        <w:jc w:val="both"/>
        <w:textAlignment w:val="baseline"/>
        <w:rPr>
          <w:rFonts w:ascii="Arial" w:eastAsia="Arial" w:hAnsi="Arial"/>
          <w:b/>
          <w:color w:val="000000"/>
          <w:sz w:val="21"/>
        </w:rPr>
      </w:pPr>
      <w:r>
        <w:rPr>
          <w:rFonts w:ascii="Arial" w:eastAsia="Arial" w:hAnsi="Arial"/>
          <w:b/>
          <w:color w:val="000000"/>
          <w:sz w:val="21"/>
        </w:rPr>
        <w:t xml:space="preserve">4.3.2 </w:t>
      </w:r>
      <w:r>
        <w:rPr>
          <w:rFonts w:ascii="Arial" w:eastAsia="Arial" w:hAnsi="Arial"/>
          <w:color w:val="000000"/>
          <w:sz w:val="20"/>
        </w:rPr>
        <w:t>Verify that the user-required data to be obtained during commissioning has been defined and that the appropriate datasheets have been prepared.</w:t>
      </w:r>
    </w:p>
    <w:p w14:paraId="38CE4028" w14:textId="77777777" w:rsidR="005559D5" w:rsidRDefault="005559D5">
      <w:pPr>
        <w:sectPr w:rsidR="005559D5">
          <w:pgSz w:w="12240" w:h="15840"/>
          <w:pgMar w:top="1160" w:right="1185" w:bottom="1964" w:left="955" w:header="720" w:footer="720" w:gutter="0"/>
          <w:cols w:space="720"/>
        </w:sectPr>
      </w:pPr>
    </w:p>
    <w:p w14:paraId="5B800F9A"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9</w:t>
      </w:r>
      <w:r>
        <w:rPr>
          <w:rFonts w:ascii="Arial" w:eastAsia="Arial" w:hAnsi="Arial"/>
          <w:color w:val="000000"/>
          <w:sz w:val="17"/>
        </w:rPr>
        <w:tab/>
        <w:t>9-5</w:t>
      </w:r>
    </w:p>
    <w:p w14:paraId="5AE37550" w14:textId="7A9B7EFF" w:rsidR="005559D5" w:rsidRDefault="00601A15">
      <w:pPr>
        <w:spacing w:before="303" w:line="252" w:lineRule="exact"/>
        <w:textAlignment w:val="baseline"/>
        <w:rPr>
          <w:rFonts w:ascii="Arial" w:eastAsia="Arial" w:hAnsi="Arial"/>
          <w:b/>
          <w:color w:val="000000"/>
          <w:spacing w:val="3"/>
        </w:rPr>
      </w:pPr>
      <w:r>
        <w:rPr>
          <w:noProof/>
        </w:rPr>
        <mc:AlternateContent>
          <mc:Choice Requires="wps">
            <w:drawing>
              <wp:anchor distT="0" distB="0" distL="114300" distR="114300" simplePos="0" relativeHeight="252023296" behindDoc="0" locked="0" layoutInCell="1" allowOverlap="1" wp14:anchorId="28AB85C6" wp14:editId="7FA8679A">
                <wp:simplePos x="0" y="0"/>
                <wp:positionH relativeFrom="page">
                  <wp:posOffset>758825</wp:posOffset>
                </wp:positionH>
                <wp:positionV relativeFrom="page">
                  <wp:posOffset>920750</wp:posOffset>
                </wp:positionV>
                <wp:extent cx="6414135" cy="0"/>
                <wp:effectExtent l="0" t="0" r="0" b="0"/>
                <wp:wrapNone/>
                <wp:docPr id="57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331F1" id="Line 49" o:spid="_x0000_s1026" style="position:absolute;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5pt,72.5pt" to="564.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" strokeweight=".5pt">
                <w10:wrap anchorx="page" anchory="page"/>
              </v:line>
            </w:pict>
          </mc:Fallback>
        </mc:AlternateContent>
      </w:r>
      <w:r w:rsidR="00321B9A">
        <w:rPr>
          <w:rFonts w:ascii="Arial" w:eastAsia="Arial" w:hAnsi="Arial"/>
          <w:b/>
          <w:color w:val="000000"/>
          <w:spacing w:val="3"/>
        </w:rPr>
        <w:t>4.4 Bearing Preparation</w:t>
      </w:r>
    </w:p>
    <w:p w14:paraId="63186D41" w14:textId="77777777" w:rsidR="005559D5" w:rsidRDefault="00321B9A">
      <w:pPr>
        <w:spacing w:before="245" w:line="240" w:lineRule="exact"/>
        <w:jc w:val="both"/>
        <w:textAlignment w:val="baseline"/>
        <w:rPr>
          <w:rFonts w:ascii="Arial" w:eastAsia="Arial" w:hAnsi="Arial"/>
          <w:color w:val="000000"/>
          <w:sz w:val="20"/>
        </w:rPr>
      </w:pPr>
      <w:r>
        <w:rPr>
          <w:rFonts w:ascii="Arial" w:eastAsia="Arial" w:hAnsi="Arial"/>
          <w:color w:val="000000"/>
          <w:sz w:val="20"/>
        </w:rPr>
        <w:t>Drain all liquids as indicated on the commissioning punchlist from the bearing housing and then refill with clean lubricant. Drain as required until clean lubricant comes out the drain. Verify that proper lubricant has been added to the correct level as indicated on the bearing housing.</w:t>
      </w:r>
    </w:p>
    <w:p w14:paraId="3B2445BC"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4.4.1 </w:t>
      </w:r>
      <w:r>
        <w:rPr>
          <w:rFonts w:ascii="Arial" w:eastAsia="Arial" w:hAnsi="Arial"/>
          <w:color w:val="000000"/>
          <w:sz w:val="20"/>
        </w:rPr>
        <w:t>Constant level oilers that are installed on the housings shall be used to fill the bearing housing. Verify that the spider in the bottom of the oiler is set to maintain the required oil level as indicated on the bearing housing or machinery drawing.</w:t>
      </w:r>
    </w:p>
    <w:p w14:paraId="7993FF15" w14:textId="77777777" w:rsidR="005559D5" w:rsidRDefault="00321B9A">
      <w:pPr>
        <w:spacing w:before="242"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4.4.2 </w:t>
      </w:r>
      <w:r>
        <w:rPr>
          <w:rFonts w:ascii="Arial" w:eastAsia="Arial" w:hAnsi="Arial"/>
          <w:color w:val="000000"/>
          <w:spacing w:val="-1"/>
          <w:sz w:val="20"/>
        </w:rPr>
        <w:t>Bearing housings with a sight level indicator shall be filled to the proper level indicated on the sight glass.</w:t>
      </w:r>
    </w:p>
    <w:p w14:paraId="3DADB4E7" w14:textId="77777777" w:rsidR="005559D5" w:rsidRDefault="00321B9A">
      <w:pPr>
        <w:spacing w:before="238" w:line="240" w:lineRule="exact"/>
        <w:jc w:val="both"/>
        <w:textAlignment w:val="baseline"/>
        <w:rPr>
          <w:rFonts w:ascii="Arial" w:eastAsia="Arial" w:hAnsi="Arial"/>
          <w:b/>
          <w:color w:val="000000"/>
          <w:spacing w:val="-6"/>
          <w:sz w:val="21"/>
        </w:rPr>
      </w:pPr>
      <w:r>
        <w:rPr>
          <w:rFonts w:ascii="Arial" w:eastAsia="Arial" w:hAnsi="Arial"/>
          <w:b/>
          <w:color w:val="000000"/>
          <w:spacing w:val="-6"/>
          <w:sz w:val="21"/>
        </w:rPr>
        <w:t xml:space="preserve">4.4.3 </w:t>
      </w:r>
      <w:r>
        <w:rPr>
          <w:rFonts w:ascii="Arial" w:eastAsia="Arial" w:hAnsi="Arial"/>
          <w:color w:val="000000"/>
          <w:spacing w:val="-6"/>
          <w:sz w:val="20"/>
        </w:rPr>
        <w:t>All other rolling-element-type bearing housings without constant lube oilers or sight glasses shall be filled to the center of the bottom ball to provide lubrication. This procedure may involve dimensional transferring from internal bearing housing dimensions to the outside so the commissioning representatives have an indicated required level marking on the outside of the bearing housing for reference. The preceding applies to horizontal shaft bearing housings. Refer to equipment manufacturer’s Instruction Operating Manual for vertical shaft bearing housings that are lubricated.</w:t>
      </w:r>
    </w:p>
    <w:p w14:paraId="4C01C787" w14:textId="77777777" w:rsidR="005559D5" w:rsidRDefault="00321B9A">
      <w:pPr>
        <w:spacing w:before="242"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4.4.4 </w:t>
      </w:r>
      <w:r>
        <w:rPr>
          <w:rFonts w:ascii="Arial" w:eastAsia="Arial" w:hAnsi="Arial"/>
          <w:color w:val="000000"/>
          <w:spacing w:val="-1"/>
          <w:sz w:val="20"/>
        </w:rPr>
        <w:t>Verify that the oil rings or slingers are in the proper location and free to rotate.</w:t>
      </w:r>
    </w:p>
    <w:p w14:paraId="7B505610" w14:textId="77777777" w:rsidR="005559D5" w:rsidRDefault="00321B9A">
      <w:pPr>
        <w:spacing w:before="238" w:line="240" w:lineRule="exact"/>
        <w:jc w:val="both"/>
        <w:textAlignment w:val="baseline"/>
        <w:rPr>
          <w:rFonts w:ascii="Arial" w:eastAsia="Arial" w:hAnsi="Arial"/>
          <w:b/>
          <w:color w:val="000000"/>
          <w:sz w:val="21"/>
        </w:rPr>
      </w:pPr>
      <w:r>
        <w:rPr>
          <w:rFonts w:ascii="Arial" w:eastAsia="Arial" w:hAnsi="Arial"/>
          <w:b/>
          <w:color w:val="000000"/>
          <w:sz w:val="21"/>
        </w:rPr>
        <w:t xml:space="preserve">4.4.5 </w:t>
      </w:r>
      <w:r>
        <w:rPr>
          <w:rFonts w:ascii="Arial" w:eastAsia="Arial" w:hAnsi="Arial"/>
          <w:color w:val="000000"/>
          <w:sz w:val="20"/>
        </w:rPr>
        <w:t>For sleeve and pressurized thrust pad bearings, the bearing caps shall be removed unless otherwise specified, and a bearing inspection shall be performed to verify no foreign material will enter the bearing area. Also verify all temporary shipping material has been removed.</w:t>
      </w:r>
    </w:p>
    <w:p w14:paraId="5402A3B7" w14:textId="77777777" w:rsidR="005559D5" w:rsidRDefault="00321B9A">
      <w:pPr>
        <w:spacing w:before="247" w:line="252" w:lineRule="exact"/>
        <w:textAlignment w:val="baseline"/>
        <w:rPr>
          <w:rFonts w:ascii="Arial" w:eastAsia="Arial" w:hAnsi="Arial"/>
          <w:b/>
          <w:color w:val="000000"/>
          <w:spacing w:val="2"/>
        </w:rPr>
      </w:pPr>
      <w:r>
        <w:rPr>
          <w:rFonts w:ascii="Arial" w:eastAsia="Arial" w:hAnsi="Arial"/>
          <w:b/>
          <w:color w:val="000000"/>
          <w:spacing w:val="2"/>
        </w:rPr>
        <w:t>4.5 Grease-lubricated Bearings</w:t>
      </w:r>
    </w:p>
    <w:p w14:paraId="044F7FB9" w14:textId="77777777" w:rsidR="00DF17AF" w:rsidRDefault="00321B9A" w:rsidP="00DF17AF">
      <w:pPr>
        <w:spacing w:before="257" w:line="202" w:lineRule="exact"/>
        <w:jc w:val="both"/>
        <w:textAlignment w:val="baseline"/>
        <w:rPr>
          <w:moveTo w:id="2965" w:author="terry roehm" w:date="2018-11-29T16:05:00Z"/>
          <w:rFonts w:ascii="Arial" w:eastAsia="Arial" w:hAnsi="Arial"/>
          <w:color w:val="000000"/>
          <w:sz w:val="18"/>
        </w:rPr>
      </w:pPr>
      <w:r>
        <w:rPr>
          <w:rFonts w:ascii="Arial" w:eastAsia="Arial" w:hAnsi="Arial"/>
          <w:color w:val="000000"/>
          <w:sz w:val="20"/>
        </w:rPr>
        <w:t>For grease-lubricated bearings, install grease fittings with required extensions for access without removing covers. Remove vent plugs and grease with a compatible grease until new grease comes out the vent. Replace vent after greasing</w:t>
      </w:r>
      <w:r w:rsidRPr="00DF17AF">
        <w:rPr>
          <w:rFonts w:ascii="Arial" w:eastAsia="Arial" w:hAnsi="Arial"/>
          <w:color w:val="000000"/>
          <w:sz w:val="20"/>
          <w:szCs w:val="20"/>
          <w:highlight w:val="yellow"/>
        </w:rPr>
        <w:t>.</w:t>
      </w:r>
      <w:ins w:id="2966" w:author="terry roehm" w:date="2018-11-29T16:05:00Z">
        <w:r w:rsidR="00DF17AF" w:rsidRPr="00DF17AF">
          <w:rPr>
            <w:rFonts w:ascii="Arial" w:eastAsia="Arial" w:hAnsi="Arial"/>
            <w:color w:val="000000"/>
            <w:sz w:val="20"/>
            <w:szCs w:val="20"/>
            <w:highlight w:val="yellow"/>
          </w:rPr>
          <w:t xml:space="preserve">  </w:t>
        </w:r>
      </w:ins>
      <w:moveToRangeStart w:id="2967" w:author="terry roehm" w:date="2018-11-29T16:05:00Z" w:name="move531270854"/>
      <w:moveTo w:id="2968" w:author="terry roehm" w:date="2018-11-29T16:05:00Z">
        <w:r w:rsidR="00DF17AF" w:rsidRPr="00DF17AF">
          <w:rPr>
            <w:rFonts w:ascii="Arial" w:eastAsia="Arial" w:hAnsi="Arial"/>
            <w:color w:val="000000"/>
            <w:sz w:val="20"/>
            <w:szCs w:val="20"/>
            <w:highlight w:val="yellow"/>
          </w:rPr>
          <w:t>Do not grease permanently lubricated bearings unless specifically instructed by the user.</w:t>
        </w:r>
      </w:moveTo>
    </w:p>
    <w:moveToRangeEnd w:id="2967"/>
    <w:p w14:paraId="78E38052" w14:textId="77777777" w:rsidR="005559D5" w:rsidRDefault="00321B9A">
      <w:pPr>
        <w:spacing w:before="257" w:line="202" w:lineRule="exact"/>
        <w:jc w:val="both"/>
        <w:textAlignment w:val="baseline"/>
        <w:rPr>
          <w:rFonts w:ascii="Arial" w:eastAsia="Arial" w:hAnsi="Arial"/>
          <w:color w:val="000000"/>
          <w:sz w:val="18"/>
        </w:rPr>
      </w:pPr>
      <w:r>
        <w:rPr>
          <w:rFonts w:ascii="Arial" w:eastAsia="Arial" w:hAnsi="Arial"/>
          <w:color w:val="000000"/>
          <w:sz w:val="18"/>
        </w:rPr>
        <w:t xml:space="preserve">NOTE Certain manufacturers supply permanently lubricated bearings. Lubrication of these bearings may void the warranty. </w:t>
      </w:r>
      <w:moveFromRangeStart w:id="2969" w:author="terry roehm" w:date="2018-11-29T16:05:00Z" w:name="move531270854"/>
      <w:moveFrom w:id="2970" w:author="terry roehm" w:date="2018-11-29T16:05:00Z">
        <w:r w:rsidDel="00DF17AF">
          <w:rPr>
            <w:rFonts w:ascii="Arial" w:eastAsia="Arial" w:hAnsi="Arial"/>
            <w:color w:val="000000"/>
            <w:sz w:val="18"/>
          </w:rPr>
          <w:t xml:space="preserve">Do </w:t>
        </w:r>
        <w:r w:rsidRPr="00DF17AF" w:rsidDel="00DF17AF">
          <w:rPr>
            <w:rFonts w:ascii="Arial" w:eastAsia="Arial" w:hAnsi="Arial"/>
            <w:color w:val="000000"/>
            <w:sz w:val="18"/>
            <w:highlight w:val="yellow"/>
          </w:rPr>
          <w:t>not grease permanently lubricated bearings unless specifically instructed by the user.</w:t>
        </w:r>
      </w:moveFrom>
      <w:moveFromRangeEnd w:id="2969"/>
    </w:p>
    <w:p w14:paraId="4ABEB8C2" w14:textId="77777777" w:rsidR="005559D5" w:rsidRDefault="00321B9A">
      <w:pPr>
        <w:spacing w:before="225" w:line="252" w:lineRule="exact"/>
        <w:textAlignment w:val="baseline"/>
        <w:rPr>
          <w:rFonts w:ascii="Arial" w:eastAsia="Arial" w:hAnsi="Arial"/>
          <w:b/>
          <w:color w:val="000000"/>
          <w:spacing w:val="9"/>
        </w:rPr>
      </w:pPr>
      <w:r>
        <w:rPr>
          <w:rFonts w:ascii="Arial" w:eastAsia="Arial" w:hAnsi="Arial"/>
          <w:b/>
          <w:color w:val="000000"/>
          <w:spacing w:val="9"/>
        </w:rPr>
        <w:t>4.6 Oil Mist</w:t>
      </w:r>
    </w:p>
    <w:p w14:paraId="11C2C4C5" w14:textId="77777777" w:rsidR="005559D5" w:rsidRDefault="00321B9A">
      <w:pPr>
        <w:spacing w:before="244" w:line="240" w:lineRule="exact"/>
        <w:jc w:val="both"/>
        <w:textAlignment w:val="baseline"/>
        <w:rPr>
          <w:rFonts w:ascii="Arial" w:eastAsia="Arial" w:hAnsi="Arial"/>
          <w:color w:val="000000"/>
          <w:sz w:val="20"/>
        </w:rPr>
      </w:pPr>
      <w:r>
        <w:rPr>
          <w:rFonts w:ascii="Arial" w:eastAsia="Arial" w:hAnsi="Arial"/>
          <w:color w:val="000000"/>
          <w:sz w:val="20"/>
        </w:rPr>
        <w:t>Oil mist lubricated bearings shall have the reclassifiers installed at the pump bearing housings or manifolds as defined by the user. Verify the orifice sizes stamped on the reclassifiers. Verify all connection points and drains are installed in correct locations.</w:t>
      </w:r>
    </w:p>
    <w:p w14:paraId="78036852" w14:textId="77777777" w:rsidR="005559D5" w:rsidRDefault="00321B9A">
      <w:pPr>
        <w:spacing w:before="243" w:line="252" w:lineRule="exact"/>
        <w:textAlignment w:val="baseline"/>
        <w:rPr>
          <w:rFonts w:ascii="Arial" w:eastAsia="Arial" w:hAnsi="Arial"/>
          <w:b/>
          <w:color w:val="000000"/>
          <w:spacing w:val="6"/>
        </w:rPr>
      </w:pPr>
      <w:r>
        <w:rPr>
          <w:rFonts w:ascii="Arial" w:eastAsia="Arial" w:hAnsi="Arial"/>
          <w:b/>
          <w:color w:val="000000"/>
          <w:spacing w:val="6"/>
        </w:rPr>
        <w:t>4.7 Cooling Water</w:t>
      </w:r>
    </w:p>
    <w:p w14:paraId="35C5F8D1" w14:textId="77777777" w:rsidR="005559D5" w:rsidRDefault="00321B9A">
      <w:pPr>
        <w:spacing w:before="244" w:line="240" w:lineRule="exact"/>
        <w:textAlignment w:val="baseline"/>
        <w:rPr>
          <w:rFonts w:ascii="Arial" w:eastAsia="Arial" w:hAnsi="Arial"/>
          <w:color w:val="000000"/>
          <w:spacing w:val="-2"/>
          <w:sz w:val="20"/>
        </w:rPr>
      </w:pPr>
      <w:r>
        <w:rPr>
          <w:rFonts w:ascii="Arial" w:eastAsia="Arial" w:hAnsi="Arial"/>
          <w:color w:val="000000"/>
          <w:spacing w:val="-2"/>
          <w:sz w:val="20"/>
        </w:rPr>
        <w:t>All cooling water piping to the machinery shall be flushed and then connected to the machinery prior to operation.</w:t>
      </w:r>
    </w:p>
    <w:p w14:paraId="06E73A7A" w14:textId="77777777" w:rsidR="005559D5" w:rsidRDefault="00321B9A">
      <w:pPr>
        <w:spacing w:before="243" w:line="252" w:lineRule="exact"/>
        <w:textAlignment w:val="baseline"/>
        <w:rPr>
          <w:rFonts w:ascii="Arial" w:eastAsia="Arial" w:hAnsi="Arial"/>
          <w:b/>
          <w:color w:val="000000"/>
          <w:spacing w:val="4"/>
        </w:rPr>
      </w:pPr>
      <w:r>
        <w:rPr>
          <w:rFonts w:ascii="Arial" w:eastAsia="Arial" w:hAnsi="Arial"/>
          <w:b/>
          <w:color w:val="000000"/>
          <w:spacing w:val="4"/>
        </w:rPr>
        <w:t>4.8 Vents and Drains</w:t>
      </w:r>
    </w:p>
    <w:p w14:paraId="6FBB17E9" w14:textId="77777777" w:rsidR="005559D5" w:rsidRDefault="00321B9A">
      <w:pPr>
        <w:spacing w:before="245" w:line="240" w:lineRule="exact"/>
        <w:jc w:val="both"/>
        <w:textAlignment w:val="baseline"/>
        <w:rPr>
          <w:rFonts w:ascii="Arial" w:eastAsia="Arial" w:hAnsi="Arial"/>
          <w:color w:val="000000"/>
          <w:sz w:val="20"/>
        </w:rPr>
      </w:pPr>
      <w:r>
        <w:rPr>
          <w:rFonts w:ascii="Arial" w:eastAsia="Arial" w:hAnsi="Arial"/>
          <w:color w:val="000000"/>
          <w:sz w:val="20"/>
        </w:rPr>
        <w:t>Unless otherwise specified, all vents and drains not permanently piped shall be plugged with a solid pipe plug of similar material as the material to which the plug is installed.</w:t>
      </w:r>
    </w:p>
    <w:p w14:paraId="77912B52" w14:textId="77777777" w:rsidR="005559D5" w:rsidRDefault="00321B9A">
      <w:pPr>
        <w:spacing w:before="254" w:line="205" w:lineRule="exact"/>
        <w:textAlignment w:val="baseline"/>
        <w:rPr>
          <w:rFonts w:ascii="Arial" w:eastAsia="Arial" w:hAnsi="Arial"/>
          <w:color w:val="000000"/>
          <w:sz w:val="18"/>
        </w:rPr>
      </w:pPr>
      <w:r>
        <w:rPr>
          <w:rFonts w:ascii="Arial" w:eastAsia="Arial" w:hAnsi="Arial"/>
          <w:color w:val="000000"/>
          <w:sz w:val="18"/>
        </w:rPr>
        <w:t>NOTE A possible exception to this is the pump seal flange drain port when using a quench.</w:t>
      </w:r>
    </w:p>
    <w:p w14:paraId="1737D55D" w14:textId="77777777" w:rsidR="005559D5" w:rsidRDefault="00321B9A">
      <w:pPr>
        <w:spacing w:before="230" w:line="252" w:lineRule="exact"/>
        <w:textAlignment w:val="baseline"/>
        <w:rPr>
          <w:rFonts w:ascii="Arial" w:eastAsia="Arial" w:hAnsi="Arial"/>
          <w:b/>
          <w:color w:val="000000"/>
          <w:spacing w:val="8"/>
        </w:rPr>
      </w:pPr>
      <w:r>
        <w:rPr>
          <w:rFonts w:ascii="Arial" w:eastAsia="Arial" w:hAnsi="Arial"/>
          <w:b/>
          <w:color w:val="000000"/>
          <w:spacing w:val="8"/>
        </w:rPr>
        <w:t>4.9 Strainers</w:t>
      </w:r>
    </w:p>
    <w:p w14:paraId="54010BE7" w14:textId="77777777" w:rsidR="005559D5" w:rsidRDefault="00321B9A">
      <w:pPr>
        <w:spacing w:before="239" w:line="240" w:lineRule="exact"/>
        <w:textAlignment w:val="baseline"/>
        <w:rPr>
          <w:rFonts w:ascii="Arial" w:eastAsia="Arial" w:hAnsi="Arial"/>
          <w:color w:val="000000"/>
          <w:spacing w:val="-2"/>
          <w:sz w:val="20"/>
        </w:rPr>
      </w:pPr>
      <w:r>
        <w:rPr>
          <w:rFonts w:ascii="Arial" w:eastAsia="Arial" w:hAnsi="Arial"/>
          <w:color w:val="000000"/>
          <w:spacing w:val="-2"/>
          <w:sz w:val="20"/>
        </w:rPr>
        <w:t>Permanent or temporary strainers shall be installed prior to start-up.</w:t>
      </w:r>
    </w:p>
    <w:p w14:paraId="473282D2" w14:textId="77777777" w:rsidR="005559D5" w:rsidRDefault="005559D5">
      <w:pPr>
        <w:sectPr w:rsidR="005559D5">
          <w:pgSz w:w="12240" w:h="15840"/>
          <w:pgMar w:top="1140" w:right="945" w:bottom="964" w:left="1195" w:header="720" w:footer="720" w:gutter="0"/>
          <w:cols w:space="720"/>
        </w:sectPr>
      </w:pPr>
    </w:p>
    <w:p w14:paraId="77D18D53" w14:textId="77777777" w:rsidR="005559D5" w:rsidRDefault="00321B9A">
      <w:pPr>
        <w:tabs>
          <w:tab w:val="left" w:pos="3816"/>
        </w:tabs>
        <w:spacing w:before="2" w:after="95" w:line="183" w:lineRule="exact"/>
        <w:textAlignment w:val="baseline"/>
        <w:rPr>
          <w:rFonts w:ascii="Arial" w:eastAsia="Arial" w:hAnsi="Arial"/>
          <w:color w:val="000000"/>
          <w:spacing w:val="-1"/>
          <w:sz w:val="16"/>
        </w:rPr>
      </w:pPr>
      <w:r>
        <w:rPr>
          <w:rFonts w:ascii="Arial" w:eastAsia="Arial" w:hAnsi="Arial"/>
          <w:color w:val="000000"/>
          <w:spacing w:val="-1"/>
          <w:sz w:val="16"/>
        </w:rPr>
        <w:lastRenderedPageBreak/>
        <w:t>9-6</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3D279D97" w14:textId="1D8EDBED" w:rsidR="005559D5" w:rsidRDefault="00601A15">
      <w:pPr>
        <w:spacing w:before="303" w:line="252" w:lineRule="exact"/>
        <w:jc w:val="both"/>
        <w:textAlignment w:val="baseline"/>
        <w:rPr>
          <w:rFonts w:ascii="Arial" w:eastAsia="Arial" w:hAnsi="Arial"/>
          <w:b/>
          <w:color w:val="000000"/>
          <w:spacing w:val="5"/>
        </w:rPr>
      </w:pPr>
      <w:r>
        <w:rPr>
          <w:noProof/>
        </w:rPr>
        <mc:AlternateContent>
          <mc:Choice Requires="wps">
            <w:drawing>
              <wp:anchor distT="0" distB="0" distL="114300" distR="114300" simplePos="0" relativeHeight="252024320" behindDoc="0" locked="0" layoutInCell="1" allowOverlap="1" wp14:anchorId="5737BAD2" wp14:editId="6C8AA2A7">
                <wp:simplePos x="0" y="0"/>
                <wp:positionH relativeFrom="page">
                  <wp:posOffset>605155</wp:posOffset>
                </wp:positionH>
                <wp:positionV relativeFrom="page">
                  <wp:posOffset>920750</wp:posOffset>
                </wp:positionV>
                <wp:extent cx="6414135" cy="0"/>
                <wp:effectExtent l="0" t="0" r="0" b="0"/>
                <wp:wrapNone/>
                <wp:docPr id="57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48233" id="Line 48" o:spid="_x0000_s1026" style="position:absolute;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5pt,72.5pt" to="55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" strokeweight=".5pt">
                <w10:wrap anchorx="page" anchory="page"/>
              </v:line>
            </w:pict>
          </mc:Fallback>
        </mc:AlternateContent>
      </w:r>
      <w:r w:rsidR="00321B9A">
        <w:rPr>
          <w:rFonts w:ascii="Arial" w:eastAsia="Arial" w:hAnsi="Arial"/>
          <w:b/>
          <w:color w:val="000000"/>
          <w:spacing w:val="5"/>
        </w:rPr>
        <w:t>4.10 Pipe Cleaning</w:t>
      </w:r>
    </w:p>
    <w:p w14:paraId="33D58E2F" w14:textId="77777777" w:rsidR="005559D5" w:rsidRDefault="00321B9A">
      <w:pPr>
        <w:spacing w:before="244" w:line="240" w:lineRule="exact"/>
        <w:jc w:val="both"/>
        <w:textAlignment w:val="baseline"/>
        <w:rPr>
          <w:rFonts w:ascii="Arial" w:eastAsia="Arial" w:hAnsi="Arial"/>
          <w:color w:val="000000"/>
          <w:sz w:val="20"/>
        </w:rPr>
      </w:pPr>
      <w:r>
        <w:rPr>
          <w:rFonts w:ascii="Arial" w:eastAsia="Arial" w:hAnsi="Arial"/>
          <w:color w:val="000000"/>
          <w:sz w:val="20"/>
        </w:rPr>
        <w:t>All foreign material shall be removed from the pipe before connecting to the equipment. Foreign material may consist of weld spatter, corrosion products, scale, and dirt.</w:t>
      </w:r>
    </w:p>
    <w:p w14:paraId="22BC833B"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4.10.1 </w:t>
      </w:r>
      <w:r>
        <w:rPr>
          <w:rFonts w:ascii="Arial" w:eastAsia="Arial" w:hAnsi="Arial"/>
          <w:color w:val="000000"/>
          <w:sz w:val="20"/>
        </w:rPr>
        <w:t>Inlet lines to steam turbines shall be blown out with nominal steam pressure, typically 690 kilopascals (100 psig). Verify cleanliness by target method.</w:t>
      </w:r>
    </w:p>
    <w:p w14:paraId="35034653"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4.10.2 </w:t>
      </w:r>
      <w:r>
        <w:rPr>
          <w:rFonts w:ascii="Arial" w:eastAsia="Arial" w:hAnsi="Arial"/>
          <w:color w:val="000000"/>
          <w:sz w:val="20"/>
        </w:rPr>
        <w:t>Auxiliary oil piping (lube oil and seal oil) shall be cleaned in accordance with the lubrication systems section of this RP (see Chapter 8).</w:t>
      </w:r>
    </w:p>
    <w:p w14:paraId="59ADBA76"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4.10.3 </w:t>
      </w:r>
      <w:r>
        <w:rPr>
          <w:rFonts w:ascii="Arial" w:eastAsia="Arial" w:hAnsi="Arial"/>
          <w:color w:val="000000"/>
          <w:sz w:val="20"/>
        </w:rPr>
        <w:t>For pumps with dual mechanical seals, verify that the overhead reservoir and/or flush oil supply piping are clean prior to filling with fluid.</w:t>
      </w:r>
    </w:p>
    <w:p w14:paraId="78D738AD"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4.10.4 </w:t>
      </w:r>
      <w:r>
        <w:rPr>
          <w:rFonts w:ascii="Arial" w:eastAsia="Arial" w:hAnsi="Arial"/>
          <w:color w:val="000000"/>
          <w:sz w:val="20"/>
        </w:rPr>
        <w:t>Machinery with an external seal oil system shall not be flushed out, steamed out, or operated without the seal oil system in operation at the specified pressure level.</w:t>
      </w:r>
    </w:p>
    <w:p w14:paraId="73A62FB1"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4.10.5 </w:t>
      </w:r>
      <w:r>
        <w:rPr>
          <w:rFonts w:ascii="Arial" w:eastAsia="Arial" w:hAnsi="Arial"/>
          <w:color w:val="000000"/>
          <w:sz w:val="20"/>
        </w:rPr>
        <w:t>Purging through the machinery shall be held to a minimum period of time to minimize the foreign material in the seal area.</w:t>
      </w:r>
    </w:p>
    <w:p w14:paraId="49809A6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4.10.6 </w:t>
      </w:r>
      <w:r>
        <w:rPr>
          <w:rFonts w:ascii="Arial" w:eastAsia="Arial" w:hAnsi="Arial"/>
          <w:color w:val="000000"/>
          <w:sz w:val="20"/>
        </w:rPr>
        <w:t>When purging equipment with steam, verify that seals with elastomeric sealing components will not be heated above their allowable temperature limits.</w:t>
      </w:r>
    </w:p>
    <w:p w14:paraId="65B03A0E" w14:textId="77777777" w:rsidR="005559D5" w:rsidRDefault="00321B9A">
      <w:pPr>
        <w:spacing w:before="248" w:line="252" w:lineRule="exact"/>
        <w:jc w:val="both"/>
        <w:textAlignment w:val="baseline"/>
        <w:rPr>
          <w:rFonts w:ascii="Arial" w:eastAsia="Arial" w:hAnsi="Arial"/>
          <w:b/>
          <w:color w:val="000000"/>
          <w:spacing w:val="2"/>
        </w:rPr>
      </w:pPr>
      <w:r>
        <w:rPr>
          <w:rFonts w:ascii="Arial" w:eastAsia="Arial" w:hAnsi="Arial"/>
          <w:b/>
          <w:color w:val="000000"/>
          <w:spacing w:val="2"/>
        </w:rPr>
        <w:t>4.11 Driver Pre-rotation Checks</w:t>
      </w:r>
    </w:p>
    <w:p w14:paraId="34B026B8" w14:textId="77777777" w:rsidR="005559D5" w:rsidRDefault="00321B9A">
      <w:pPr>
        <w:spacing w:before="239" w:line="240" w:lineRule="exact"/>
        <w:jc w:val="both"/>
        <w:textAlignment w:val="baseline"/>
        <w:rPr>
          <w:rFonts w:ascii="Arial" w:eastAsia="Arial" w:hAnsi="Arial"/>
          <w:color w:val="000000"/>
          <w:sz w:val="20"/>
        </w:rPr>
      </w:pPr>
      <w:r>
        <w:rPr>
          <w:rFonts w:ascii="Arial" w:eastAsia="Arial" w:hAnsi="Arial"/>
          <w:color w:val="000000"/>
          <w:sz w:val="20"/>
        </w:rPr>
        <w:t>Driver pre-rotation checks shall be made to verify that the installation is correct, safe, and that no damage will occur to the equipment on the initial start.</w:t>
      </w:r>
    </w:p>
    <w:p w14:paraId="64CA2F71" w14:textId="77777777" w:rsidR="005559D5" w:rsidRDefault="00321B9A">
      <w:pPr>
        <w:spacing w:before="248" w:line="252" w:lineRule="exact"/>
        <w:jc w:val="both"/>
        <w:textAlignment w:val="baseline"/>
        <w:rPr>
          <w:rFonts w:ascii="Arial" w:eastAsia="Arial" w:hAnsi="Arial"/>
          <w:b/>
          <w:color w:val="000000"/>
          <w:spacing w:val="6"/>
        </w:rPr>
      </w:pPr>
      <w:r>
        <w:rPr>
          <w:rFonts w:ascii="Arial" w:eastAsia="Arial" w:hAnsi="Arial"/>
          <w:b/>
          <w:color w:val="000000"/>
          <w:spacing w:val="6"/>
        </w:rPr>
        <w:t>4.12 Mist System</w:t>
      </w:r>
    </w:p>
    <w:p w14:paraId="3B8AF0A5" w14:textId="77777777" w:rsidR="005559D5" w:rsidRDefault="00321B9A">
      <w:pPr>
        <w:spacing w:before="239" w:line="240" w:lineRule="exact"/>
        <w:jc w:val="both"/>
        <w:textAlignment w:val="baseline"/>
        <w:rPr>
          <w:rFonts w:ascii="Arial" w:eastAsia="Arial" w:hAnsi="Arial"/>
          <w:color w:val="000000"/>
          <w:sz w:val="20"/>
        </w:rPr>
      </w:pPr>
      <w:r>
        <w:rPr>
          <w:rFonts w:ascii="Arial" w:eastAsia="Arial" w:hAnsi="Arial"/>
          <w:color w:val="000000"/>
          <w:sz w:val="20"/>
        </w:rPr>
        <w:t>For oil mist systems, the mist system shall be in operation at least 16 hours before starting equipment lubricated by the system.</w:t>
      </w:r>
    </w:p>
    <w:p w14:paraId="5C3EC7AD" w14:textId="77777777" w:rsidR="005559D5" w:rsidRDefault="00321B9A">
      <w:pPr>
        <w:spacing w:before="248" w:line="252" w:lineRule="exact"/>
        <w:jc w:val="both"/>
        <w:textAlignment w:val="baseline"/>
        <w:rPr>
          <w:rFonts w:ascii="Arial" w:eastAsia="Arial" w:hAnsi="Arial"/>
          <w:b/>
          <w:color w:val="000000"/>
          <w:spacing w:val="3"/>
        </w:rPr>
      </w:pPr>
      <w:r>
        <w:rPr>
          <w:rFonts w:ascii="Arial" w:eastAsia="Arial" w:hAnsi="Arial"/>
          <w:b/>
          <w:color w:val="000000"/>
          <w:spacing w:val="3"/>
        </w:rPr>
        <w:t>4.13 Coupling Solo Plate</w:t>
      </w:r>
    </w:p>
    <w:p w14:paraId="6F7F1A9A" w14:textId="77777777" w:rsidR="005559D5" w:rsidRDefault="00321B9A">
      <w:pPr>
        <w:spacing w:before="239" w:line="240" w:lineRule="exact"/>
        <w:jc w:val="both"/>
        <w:textAlignment w:val="baseline"/>
        <w:rPr>
          <w:rFonts w:ascii="Arial" w:eastAsia="Arial" w:hAnsi="Arial"/>
          <w:color w:val="000000"/>
          <w:sz w:val="20"/>
        </w:rPr>
      </w:pPr>
      <w:r>
        <w:rPr>
          <w:rFonts w:ascii="Arial" w:eastAsia="Arial" w:hAnsi="Arial"/>
          <w:color w:val="000000"/>
          <w:sz w:val="20"/>
        </w:rPr>
        <w:t>Verify the coupling design is capable of a driver solo run. Certain coupling types will require an adapter plate in order to solo the driver. If the coupling requires a solo plate, mount it to the driver coupling.</w:t>
      </w:r>
    </w:p>
    <w:p w14:paraId="7A2C6F3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4.13.1 </w:t>
      </w:r>
      <w:r>
        <w:rPr>
          <w:rFonts w:ascii="Arial" w:eastAsia="Arial" w:hAnsi="Arial"/>
          <w:color w:val="000000"/>
          <w:sz w:val="20"/>
        </w:rPr>
        <w:t>At this point in time the coupling spool is removed and the coupling does not connect the driver to the driven equipment. Verify that the driver solo operation will not cause any contact with the driven equipment.</w:t>
      </w:r>
    </w:p>
    <w:p w14:paraId="15B39921"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4.13.2 </w:t>
      </w:r>
      <w:r>
        <w:rPr>
          <w:rFonts w:ascii="Arial" w:eastAsia="Arial" w:hAnsi="Arial"/>
          <w:color w:val="000000"/>
          <w:sz w:val="20"/>
        </w:rPr>
        <w:t>A second set of coupling bolts may be required after the solo run in order to connect the driver to the driven equipment.</w:t>
      </w:r>
    </w:p>
    <w:p w14:paraId="26063C1D" w14:textId="77777777" w:rsidR="005559D5" w:rsidRDefault="00321B9A">
      <w:pPr>
        <w:tabs>
          <w:tab w:val="right" w:pos="10080"/>
        </w:tabs>
        <w:spacing w:before="266"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Coupling bolts are typically supplied in matched sets from the coupling supplier, and are only good for a limited number</w:t>
      </w:r>
    </w:p>
    <w:p w14:paraId="583CF60E" w14:textId="77777777" w:rsidR="005559D5" w:rsidRDefault="00321B9A">
      <w:pPr>
        <w:spacing w:line="196" w:lineRule="exact"/>
        <w:jc w:val="both"/>
        <w:textAlignment w:val="baseline"/>
        <w:rPr>
          <w:rFonts w:ascii="Arial" w:eastAsia="Arial" w:hAnsi="Arial"/>
          <w:color w:val="000000"/>
          <w:spacing w:val="-2"/>
          <w:sz w:val="18"/>
        </w:rPr>
      </w:pPr>
      <w:r>
        <w:rPr>
          <w:rFonts w:ascii="Arial" w:eastAsia="Arial" w:hAnsi="Arial"/>
          <w:color w:val="000000"/>
          <w:spacing w:val="-2"/>
          <w:sz w:val="18"/>
        </w:rPr>
        <w:t>of reassemblies. If one bolt assembly from the set needs to be replaced, it is usually good practice to replace all the bolts on that</w:t>
      </w:r>
    </w:p>
    <w:p w14:paraId="35B868E7" w14:textId="77777777" w:rsidR="005559D5" w:rsidRDefault="00321B9A">
      <w:pPr>
        <w:spacing w:before="3" w:line="199" w:lineRule="exact"/>
        <w:jc w:val="both"/>
        <w:textAlignment w:val="baseline"/>
        <w:rPr>
          <w:rFonts w:ascii="Arial" w:eastAsia="Arial" w:hAnsi="Arial"/>
          <w:color w:val="000000"/>
          <w:spacing w:val="-2"/>
          <w:sz w:val="18"/>
        </w:rPr>
      </w:pPr>
      <w:r>
        <w:rPr>
          <w:rFonts w:ascii="Arial" w:eastAsia="Arial" w:hAnsi="Arial"/>
          <w:color w:val="000000"/>
          <w:spacing w:val="-2"/>
          <w:sz w:val="18"/>
        </w:rPr>
        <w:t>side of the coupling.</w:t>
      </w:r>
    </w:p>
    <w:p w14:paraId="7E9D3C62" w14:textId="77777777" w:rsidR="005559D5" w:rsidRDefault="00321B9A">
      <w:pPr>
        <w:spacing w:before="217" w:line="240" w:lineRule="exact"/>
        <w:jc w:val="both"/>
        <w:textAlignment w:val="baseline"/>
        <w:rPr>
          <w:rFonts w:ascii="Arial" w:eastAsia="Arial" w:hAnsi="Arial"/>
          <w:b/>
          <w:color w:val="000000"/>
          <w:sz w:val="21"/>
        </w:rPr>
      </w:pPr>
      <w:r>
        <w:rPr>
          <w:rFonts w:ascii="Arial" w:eastAsia="Arial" w:hAnsi="Arial"/>
          <w:b/>
          <w:color w:val="000000"/>
          <w:sz w:val="21"/>
        </w:rPr>
        <w:t xml:space="preserve">4.13.3 </w:t>
      </w:r>
      <w:r>
        <w:rPr>
          <w:rFonts w:ascii="Arial" w:eastAsia="Arial" w:hAnsi="Arial"/>
          <w:color w:val="000000"/>
          <w:sz w:val="20"/>
        </w:rPr>
        <w:t>If an adapter plate is used for the solo run, torque all coupling bolts to the adapter plate to their required value.</w:t>
      </w:r>
    </w:p>
    <w:p w14:paraId="71226CF7" w14:textId="77777777" w:rsidR="005559D5" w:rsidRDefault="00321B9A">
      <w:pPr>
        <w:spacing w:before="249" w:line="252" w:lineRule="exact"/>
        <w:jc w:val="both"/>
        <w:textAlignment w:val="baseline"/>
        <w:rPr>
          <w:rFonts w:ascii="Arial" w:eastAsia="Arial" w:hAnsi="Arial"/>
          <w:b/>
          <w:color w:val="000000"/>
          <w:spacing w:val="3"/>
        </w:rPr>
      </w:pPr>
      <w:r>
        <w:rPr>
          <w:rFonts w:ascii="Arial" w:eastAsia="Arial" w:hAnsi="Arial"/>
          <w:b/>
          <w:color w:val="000000"/>
          <w:spacing w:val="3"/>
        </w:rPr>
        <w:t>4.14 Coupling Safety Area</w:t>
      </w:r>
    </w:p>
    <w:p w14:paraId="50BB3930" w14:textId="77777777" w:rsidR="005559D5" w:rsidRDefault="00321B9A">
      <w:pPr>
        <w:spacing w:before="243" w:line="240" w:lineRule="exact"/>
        <w:jc w:val="both"/>
        <w:textAlignment w:val="baseline"/>
        <w:rPr>
          <w:rFonts w:ascii="Arial" w:eastAsia="Arial" w:hAnsi="Arial"/>
          <w:color w:val="000000"/>
          <w:spacing w:val="-2"/>
          <w:sz w:val="20"/>
        </w:rPr>
      </w:pPr>
      <w:r>
        <w:rPr>
          <w:rFonts w:ascii="Arial" w:eastAsia="Arial" w:hAnsi="Arial"/>
          <w:color w:val="000000"/>
          <w:spacing w:val="-2"/>
          <w:sz w:val="20"/>
        </w:rPr>
        <w:t>Rope off the area around the driver to keep people away from the coupling.</w:t>
      </w:r>
    </w:p>
    <w:p w14:paraId="398DD136" w14:textId="77777777" w:rsidR="005559D5" w:rsidRDefault="005559D5">
      <w:pPr>
        <w:sectPr w:rsidR="005559D5">
          <w:pgSz w:w="12240" w:h="15840"/>
          <w:pgMar w:top="1160" w:right="1187" w:bottom="744" w:left="953" w:header="720" w:footer="720" w:gutter="0"/>
          <w:cols w:space="720"/>
        </w:sectPr>
      </w:pPr>
    </w:p>
    <w:p w14:paraId="109FD83E"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9</w:t>
      </w:r>
      <w:r>
        <w:rPr>
          <w:rFonts w:ascii="Arial" w:eastAsia="Arial" w:hAnsi="Arial"/>
          <w:color w:val="000000"/>
          <w:sz w:val="17"/>
        </w:rPr>
        <w:tab/>
        <w:t>9-7</w:t>
      </w:r>
    </w:p>
    <w:p w14:paraId="5F376AE9" w14:textId="09765F16" w:rsidR="005559D5" w:rsidRDefault="00601A15">
      <w:pPr>
        <w:spacing w:before="303" w:line="252" w:lineRule="exact"/>
        <w:textAlignment w:val="baseline"/>
        <w:rPr>
          <w:rFonts w:ascii="Arial" w:eastAsia="Arial" w:hAnsi="Arial"/>
          <w:b/>
          <w:color w:val="000000"/>
          <w:spacing w:val="5"/>
        </w:rPr>
      </w:pPr>
      <w:r>
        <w:rPr>
          <w:noProof/>
        </w:rPr>
        <mc:AlternateContent>
          <mc:Choice Requires="wps">
            <w:drawing>
              <wp:anchor distT="0" distB="0" distL="114300" distR="114300" simplePos="0" relativeHeight="252025344" behindDoc="0" locked="0" layoutInCell="1" allowOverlap="1" wp14:anchorId="1006E57B" wp14:editId="0528CE13">
                <wp:simplePos x="0" y="0"/>
                <wp:positionH relativeFrom="page">
                  <wp:posOffset>760095</wp:posOffset>
                </wp:positionH>
                <wp:positionV relativeFrom="page">
                  <wp:posOffset>920750</wp:posOffset>
                </wp:positionV>
                <wp:extent cx="6414135" cy="0"/>
                <wp:effectExtent l="0" t="0" r="0" b="0"/>
                <wp:wrapNone/>
                <wp:docPr id="57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7ABAC" id="Line 47" o:spid="_x0000_s1026" style="position:absolute;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5pt,72.5pt" to="564.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" strokeweight=".5pt">
                <w10:wrap anchorx="page" anchory="page"/>
              </v:line>
            </w:pict>
          </mc:Fallback>
        </mc:AlternateContent>
      </w:r>
      <w:r w:rsidR="00321B9A">
        <w:rPr>
          <w:rFonts w:ascii="Arial" w:eastAsia="Arial" w:hAnsi="Arial"/>
          <w:b/>
          <w:color w:val="000000"/>
          <w:spacing w:val="5"/>
        </w:rPr>
        <w:t>4.15 Shaft Viewing</w:t>
      </w:r>
    </w:p>
    <w:p w14:paraId="6C0D42CF" w14:textId="77777777" w:rsidR="005559D5" w:rsidRDefault="00321B9A">
      <w:pPr>
        <w:spacing w:before="245" w:line="240" w:lineRule="exact"/>
        <w:jc w:val="both"/>
        <w:textAlignment w:val="baseline"/>
        <w:rPr>
          <w:rFonts w:ascii="Arial" w:eastAsia="Arial" w:hAnsi="Arial"/>
          <w:color w:val="000000"/>
          <w:sz w:val="20"/>
        </w:rPr>
      </w:pPr>
      <w:r>
        <w:rPr>
          <w:rFonts w:ascii="Arial" w:eastAsia="Arial" w:hAnsi="Arial"/>
          <w:color w:val="000000"/>
          <w:sz w:val="20"/>
        </w:rPr>
        <w:t>Verify that the area adjacent to the driver will allow viewing of the coupling during operation in order to ensure the direction of rotation.</w:t>
      </w:r>
    </w:p>
    <w:p w14:paraId="53C8FB0E" w14:textId="77777777" w:rsidR="005559D5" w:rsidRDefault="00321B9A">
      <w:pPr>
        <w:spacing w:before="247" w:line="252" w:lineRule="exact"/>
        <w:textAlignment w:val="baseline"/>
        <w:rPr>
          <w:rFonts w:ascii="Arial" w:eastAsia="Arial" w:hAnsi="Arial"/>
          <w:b/>
          <w:color w:val="000000"/>
          <w:spacing w:val="5"/>
        </w:rPr>
      </w:pPr>
      <w:r>
        <w:rPr>
          <w:rFonts w:ascii="Arial" w:eastAsia="Arial" w:hAnsi="Arial"/>
          <w:b/>
          <w:color w:val="000000"/>
          <w:spacing w:val="5"/>
        </w:rPr>
        <w:t>4.16 Rotation Check</w:t>
      </w:r>
    </w:p>
    <w:p w14:paraId="60542BAA"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Refer to the driven equipment drawings to ensure the required direction of rotation. Verify that the motor fan will provide cooling if rotation is opposite that required by driven equipment.</w:t>
      </w:r>
    </w:p>
    <w:p w14:paraId="181C01F6" w14:textId="77777777" w:rsidR="005559D5" w:rsidRDefault="00321B9A">
      <w:pPr>
        <w:spacing w:before="247" w:line="252" w:lineRule="exact"/>
        <w:textAlignment w:val="baseline"/>
        <w:rPr>
          <w:rFonts w:ascii="Arial" w:eastAsia="Arial" w:hAnsi="Arial"/>
          <w:b/>
          <w:color w:val="000000"/>
          <w:spacing w:val="5"/>
        </w:rPr>
      </w:pPr>
      <w:r>
        <w:rPr>
          <w:rFonts w:ascii="Arial" w:eastAsia="Arial" w:hAnsi="Arial"/>
          <w:b/>
          <w:color w:val="000000"/>
          <w:spacing w:val="5"/>
        </w:rPr>
        <w:t>4.17 Lockout-tagout</w:t>
      </w:r>
    </w:p>
    <w:p w14:paraId="0583EEBF" w14:textId="77777777" w:rsidR="005559D5" w:rsidRDefault="00321B9A">
      <w:pPr>
        <w:spacing w:before="240" w:line="240" w:lineRule="exact"/>
        <w:textAlignment w:val="baseline"/>
        <w:rPr>
          <w:rFonts w:ascii="Arial" w:eastAsia="Arial" w:hAnsi="Arial"/>
          <w:color w:val="000000"/>
          <w:spacing w:val="-2"/>
          <w:sz w:val="20"/>
        </w:rPr>
      </w:pPr>
      <w:r>
        <w:rPr>
          <w:rFonts w:ascii="Arial" w:eastAsia="Arial" w:hAnsi="Arial"/>
          <w:color w:val="000000"/>
          <w:spacing w:val="-2"/>
          <w:sz w:val="20"/>
        </w:rPr>
        <w:t>Verify that all lockout and tagout procedures have been followed so the power system can be energized.</w:t>
      </w:r>
    </w:p>
    <w:p w14:paraId="316AC797" w14:textId="77777777" w:rsidR="005559D5" w:rsidRDefault="00321B9A">
      <w:pPr>
        <w:spacing w:before="247" w:line="252" w:lineRule="exact"/>
        <w:textAlignment w:val="baseline"/>
        <w:rPr>
          <w:rFonts w:ascii="Arial" w:eastAsia="Arial" w:hAnsi="Arial"/>
          <w:b/>
          <w:color w:val="000000"/>
          <w:spacing w:val="4"/>
        </w:rPr>
      </w:pPr>
      <w:r>
        <w:rPr>
          <w:rFonts w:ascii="Arial" w:eastAsia="Arial" w:hAnsi="Arial"/>
          <w:b/>
          <w:color w:val="000000"/>
          <w:spacing w:val="4"/>
        </w:rPr>
        <w:t>4.18 Motor Solo Run</w:t>
      </w:r>
    </w:p>
    <w:p w14:paraId="6877BA27" w14:textId="77777777" w:rsidR="005559D5" w:rsidRDefault="00321B9A">
      <w:pPr>
        <w:spacing w:before="240" w:line="240" w:lineRule="exact"/>
        <w:jc w:val="both"/>
        <w:textAlignment w:val="baseline"/>
        <w:rPr>
          <w:rFonts w:ascii="Arial" w:eastAsia="Arial" w:hAnsi="Arial"/>
          <w:color w:val="000000"/>
          <w:sz w:val="20"/>
        </w:rPr>
      </w:pPr>
      <w:r>
        <w:rPr>
          <w:rFonts w:ascii="Arial" w:eastAsia="Arial" w:hAnsi="Arial"/>
          <w:color w:val="000000"/>
          <w:sz w:val="20"/>
        </w:rPr>
        <w:t>Motor solo runs are made to determine if any problems exist with the motor operation as soon as possible in order to provide maximum time for correction. Consult with motor manufacturer to verify any special requirements or precautions to be observed during the solo run.</w:t>
      </w:r>
    </w:p>
    <w:p w14:paraId="542D6340" w14:textId="77777777" w:rsidR="005559D5" w:rsidRDefault="00321B9A">
      <w:pPr>
        <w:spacing w:before="240" w:line="240" w:lineRule="exact"/>
        <w:textAlignment w:val="baseline"/>
        <w:rPr>
          <w:rFonts w:ascii="Arial" w:eastAsia="Arial" w:hAnsi="Arial"/>
          <w:b/>
          <w:color w:val="000000"/>
          <w:sz w:val="20"/>
        </w:rPr>
      </w:pPr>
      <w:r>
        <w:rPr>
          <w:rFonts w:ascii="Arial" w:eastAsia="Arial" w:hAnsi="Arial"/>
          <w:b/>
          <w:color w:val="000000"/>
          <w:sz w:val="20"/>
        </w:rPr>
        <w:t xml:space="preserve">4.18.1 </w:t>
      </w:r>
      <w:r>
        <w:rPr>
          <w:rFonts w:ascii="Arial" w:eastAsia="Arial" w:hAnsi="Arial"/>
          <w:color w:val="000000"/>
          <w:sz w:val="20"/>
        </w:rPr>
        <w:t>Motor solo requires that the motor and driven equipment not be connected.</w:t>
      </w:r>
    </w:p>
    <w:p w14:paraId="6C457C78"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4.18.2 </w:t>
      </w:r>
      <w:r>
        <w:rPr>
          <w:rFonts w:ascii="Arial" w:eastAsia="Arial" w:hAnsi="Arial"/>
          <w:color w:val="000000"/>
          <w:sz w:val="20"/>
        </w:rPr>
        <w:t>Bump the motor start button. This procedure will allow the motor to be energized for a very short period of time in order to verify correct motor rotation. Wait for the motor to come to a stop after the bump. Once the motor is turning with the correct rotation, restart the motor and run for one-half hour minimum or until the bearing temperatures and vibration have stabilized, whichever is longer.</w:t>
      </w:r>
    </w:p>
    <w:p w14:paraId="40C4E8DA" w14:textId="77777777" w:rsidR="005559D5" w:rsidRDefault="00321B9A">
      <w:pPr>
        <w:spacing w:line="480" w:lineRule="exact"/>
        <w:textAlignment w:val="baseline"/>
        <w:rPr>
          <w:rFonts w:ascii="Arial" w:eastAsia="Arial" w:hAnsi="Arial"/>
          <w:b/>
          <w:color w:val="000000"/>
          <w:sz w:val="20"/>
        </w:rPr>
      </w:pPr>
      <w:r>
        <w:rPr>
          <w:rFonts w:ascii="Arial" w:eastAsia="Arial" w:hAnsi="Arial"/>
          <w:b/>
          <w:color w:val="000000"/>
          <w:sz w:val="20"/>
        </w:rPr>
        <w:t xml:space="preserve">4.18.3 </w:t>
      </w:r>
      <w:r>
        <w:rPr>
          <w:rFonts w:ascii="Arial" w:eastAsia="Arial" w:hAnsi="Arial"/>
          <w:color w:val="000000"/>
          <w:sz w:val="20"/>
        </w:rPr>
        <w:t xml:space="preserve">Monitor motor bearing temperatures during solo. </w:t>
      </w:r>
      <w:r>
        <w:rPr>
          <w:rFonts w:ascii="Arial" w:eastAsia="Arial" w:hAnsi="Arial"/>
          <w:color w:val="000000"/>
          <w:sz w:val="20"/>
        </w:rPr>
        <w:br/>
      </w:r>
      <w:r>
        <w:rPr>
          <w:rFonts w:ascii="Arial" w:eastAsia="Arial" w:hAnsi="Arial"/>
          <w:b/>
          <w:color w:val="000000"/>
          <w:sz w:val="20"/>
        </w:rPr>
        <w:t xml:space="preserve">4.18.4 </w:t>
      </w:r>
      <w:r>
        <w:rPr>
          <w:rFonts w:ascii="Arial" w:eastAsia="Arial" w:hAnsi="Arial"/>
          <w:color w:val="000000"/>
          <w:sz w:val="20"/>
        </w:rPr>
        <w:t>Monitor motor vibration during solo.</w:t>
      </w:r>
    </w:p>
    <w:p w14:paraId="5D25C457" w14:textId="77777777" w:rsidR="005559D5" w:rsidRDefault="00321B9A">
      <w:pPr>
        <w:tabs>
          <w:tab w:val="left" w:pos="792"/>
        </w:tabs>
        <w:spacing w:before="264" w:line="198" w:lineRule="exact"/>
        <w:jc w:val="both"/>
        <w:textAlignment w:val="baseline"/>
        <w:rPr>
          <w:rFonts w:ascii="Arial" w:eastAsia="Arial" w:hAnsi="Arial"/>
          <w:color w:val="000000"/>
          <w:spacing w:val="-2"/>
          <w:sz w:val="18"/>
        </w:rPr>
      </w:pPr>
      <w:r>
        <w:rPr>
          <w:rFonts w:ascii="Arial" w:eastAsia="Arial" w:hAnsi="Arial"/>
          <w:color w:val="000000"/>
          <w:spacing w:val="-2"/>
          <w:sz w:val="18"/>
        </w:rPr>
        <w:t>NOTE</w:t>
      </w:r>
      <w:r>
        <w:rPr>
          <w:rFonts w:ascii="Arial" w:eastAsia="Arial" w:hAnsi="Arial"/>
          <w:color w:val="000000"/>
          <w:spacing w:val="-2"/>
          <w:sz w:val="18"/>
        </w:rPr>
        <w:tab/>
        <w:t>Major motor problems will show up in a short unloaded run. Other motor problems may not manifest until the motor is loaded and up to temperature. If there is a problem with the motor on the solo run, it is typical that there will be a more serious</w:t>
      </w:r>
    </w:p>
    <w:p w14:paraId="0CEA32F2" w14:textId="77777777" w:rsidR="005559D5" w:rsidRDefault="00321B9A">
      <w:pPr>
        <w:spacing w:before="4" w:line="198" w:lineRule="exact"/>
        <w:textAlignment w:val="baseline"/>
        <w:rPr>
          <w:rFonts w:ascii="Arial" w:eastAsia="Arial" w:hAnsi="Arial"/>
          <w:color w:val="000000"/>
          <w:spacing w:val="-2"/>
          <w:sz w:val="18"/>
        </w:rPr>
      </w:pPr>
      <w:r>
        <w:rPr>
          <w:rFonts w:ascii="Arial" w:eastAsia="Arial" w:hAnsi="Arial"/>
          <w:color w:val="000000"/>
          <w:spacing w:val="-2"/>
          <w:sz w:val="18"/>
        </w:rPr>
        <w:t>problem during a loaded run.</w:t>
      </w:r>
    </w:p>
    <w:p w14:paraId="0FB132A0" w14:textId="77777777" w:rsidR="005559D5" w:rsidRDefault="00321B9A">
      <w:pPr>
        <w:spacing w:before="218" w:line="240" w:lineRule="exact"/>
        <w:textAlignment w:val="baseline"/>
        <w:rPr>
          <w:rFonts w:ascii="Arial" w:eastAsia="Arial" w:hAnsi="Arial"/>
          <w:b/>
          <w:color w:val="000000"/>
          <w:spacing w:val="1"/>
          <w:sz w:val="20"/>
        </w:rPr>
      </w:pPr>
      <w:r>
        <w:rPr>
          <w:rFonts w:ascii="Arial" w:eastAsia="Arial" w:hAnsi="Arial"/>
          <w:b/>
          <w:color w:val="000000"/>
          <w:spacing w:val="1"/>
          <w:sz w:val="20"/>
        </w:rPr>
        <w:t xml:space="preserve">4.18.5 </w:t>
      </w:r>
      <w:r>
        <w:rPr>
          <w:rFonts w:ascii="Arial" w:eastAsia="Arial" w:hAnsi="Arial"/>
          <w:color w:val="000000"/>
          <w:spacing w:val="1"/>
          <w:sz w:val="20"/>
        </w:rPr>
        <w:t>Monitor motor amps during solo.</w:t>
      </w:r>
    </w:p>
    <w:p w14:paraId="1BEFED42" w14:textId="77777777" w:rsidR="005559D5" w:rsidRDefault="00321B9A">
      <w:pPr>
        <w:tabs>
          <w:tab w:val="left" w:pos="792"/>
        </w:tabs>
        <w:spacing w:before="264" w:line="198"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Due to the relatively low current draw during the solo run, temporary intervention may be required to keep the motor starter from tripping offline.</w:t>
      </w:r>
    </w:p>
    <w:p w14:paraId="5E6DBB3E" w14:textId="77777777" w:rsidR="005559D5" w:rsidRDefault="00321B9A">
      <w:pPr>
        <w:spacing w:line="479" w:lineRule="exact"/>
        <w:textAlignment w:val="baseline"/>
        <w:rPr>
          <w:rFonts w:ascii="Arial" w:eastAsia="Arial" w:hAnsi="Arial"/>
          <w:b/>
          <w:color w:val="000000"/>
          <w:sz w:val="20"/>
        </w:rPr>
      </w:pPr>
      <w:r>
        <w:rPr>
          <w:rFonts w:ascii="Arial" w:eastAsia="Arial" w:hAnsi="Arial"/>
          <w:b/>
          <w:color w:val="000000"/>
          <w:sz w:val="20"/>
        </w:rPr>
        <w:t xml:space="preserve">4.18.6 </w:t>
      </w:r>
      <w:r>
        <w:rPr>
          <w:rFonts w:ascii="Arial" w:eastAsia="Arial" w:hAnsi="Arial"/>
          <w:color w:val="000000"/>
          <w:sz w:val="20"/>
        </w:rPr>
        <w:t xml:space="preserve">Monitor motor winding temperatures if available during solo. </w:t>
      </w:r>
      <w:r>
        <w:rPr>
          <w:rFonts w:ascii="Arial" w:eastAsia="Arial" w:hAnsi="Arial"/>
          <w:color w:val="000000"/>
          <w:sz w:val="20"/>
        </w:rPr>
        <w:br/>
      </w:r>
      <w:r>
        <w:rPr>
          <w:rFonts w:ascii="Arial" w:eastAsia="Arial" w:hAnsi="Arial"/>
          <w:b/>
          <w:color w:val="000000"/>
        </w:rPr>
        <w:t>4.19 Turbine Solo Run</w:t>
      </w:r>
    </w:p>
    <w:p w14:paraId="32B51131" w14:textId="77777777" w:rsidR="005559D5" w:rsidRDefault="00321B9A">
      <w:pPr>
        <w:spacing w:before="245" w:line="240" w:lineRule="exact"/>
        <w:jc w:val="both"/>
        <w:textAlignment w:val="baseline"/>
        <w:rPr>
          <w:rFonts w:ascii="Arial" w:eastAsia="Arial" w:hAnsi="Arial"/>
          <w:b/>
          <w:color w:val="000000"/>
          <w:sz w:val="20"/>
        </w:rPr>
      </w:pPr>
      <w:r>
        <w:rPr>
          <w:rFonts w:ascii="Arial" w:eastAsia="Arial" w:hAnsi="Arial"/>
          <w:b/>
          <w:color w:val="000000"/>
          <w:sz w:val="20"/>
        </w:rPr>
        <w:t xml:space="preserve">4.19.1 </w:t>
      </w:r>
      <w:r>
        <w:rPr>
          <w:rFonts w:ascii="Arial" w:eastAsia="Arial" w:hAnsi="Arial"/>
          <w:color w:val="000000"/>
          <w:sz w:val="20"/>
        </w:rPr>
        <w:t>Turbine drive solo should be made as soon as possible after the steam system has been commissioned in order to provide maximum time to correct any turbine problems. Verify that lockout-tagout procedures have been completed.</w:t>
      </w:r>
    </w:p>
    <w:p w14:paraId="67614C35" w14:textId="77777777" w:rsidR="005559D5" w:rsidRDefault="00321B9A">
      <w:pPr>
        <w:spacing w:line="480" w:lineRule="exact"/>
        <w:textAlignment w:val="baseline"/>
        <w:rPr>
          <w:rFonts w:ascii="Arial" w:eastAsia="Arial" w:hAnsi="Arial"/>
          <w:b/>
          <w:color w:val="000000"/>
          <w:sz w:val="20"/>
        </w:rPr>
      </w:pPr>
      <w:r>
        <w:rPr>
          <w:rFonts w:ascii="Arial" w:eastAsia="Arial" w:hAnsi="Arial"/>
          <w:b/>
          <w:color w:val="000000"/>
          <w:sz w:val="20"/>
        </w:rPr>
        <w:t xml:space="preserve">4.19.2 </w:t>
      </w:r>
      <w:r>
        <w:rPr>
          <w:rFonts w:ascii="Arial" w:eastAsia="Arial" w:hAnsi="Arial"/>
          <w:color w:val="000000"/>
          <w:sz w:val="20"/>
        </w:rPr>
        <w:t xml:space="preserve">Verify that piping system is complete and cleaned. </w:t>
      </w:r>
      <w:r>
        <w:rPr>
          <w:rFonts w:ascii="Arial" w:eastAsia="Arial" w:hAnsi="Arial"/>
          <w:color w:val="000000"/>
          <w:sz w:val="20"/>
        </w:rPr>
        <w:br/>
      </w:r>
      <w:r>
        <w:rPr>
          <w:rFonts w:ascii="Arial" w:eastAsia="Arial" w:hAnsi="Arial"/>
          <w:b/>
          <w:color w:val="000000"/>
          <w:sz w:val="20"/>
        </w:rPr>
        <w:t xml:space="preserve">4.19.3 </w:t>
      </w:r>
      <w:r>
        <w:rPr>
          <w:rFonts w:ascii="Arial" w:eastAsia="Arial" w:hAnsi="Arial"/>
          <w:color w:val="000000"/>
          <w:sz w:val="20"/>
        </w:rPr>
        <w:t>Verify that the vendor instructions are followed properly.</w:t>
      </w:r>
    </w:p>
    <w:p w14:paraId="1AB56B11"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4.19.4 </w:t>
      </w:r>
      <w:r>
        <w:rPr>
          <w:rFonts w:ascii="Arial" w:eastAsia="Arial" w:hAnsi="Arial"/>
          <w:color w:val="000000"/>
          <w:sz w:val="20"/>
        </w:rPr>
        <w:t>Inlet strainers, either permanent or temporary, shall be installed in the inlet line upstream of the trip and throttle valve.</w:t>
      </w:r>
    </w:p>
    <w:p w14:paraId="3CD92E89" w14:textId="77777777" w:rsidR="005559D5" w:rsidRDefault="005559D5">
      <w:pPr>
        <w:sectPr w:rsidR="005559D5">
          <w:pgSz w:w="12240" w:h="15840"/>
          <w:pgMar w:top="1140" w:right="943" w:bottom="824" w:left="1197" w:header="720" w:footer="720" w:gutter="0"/>
          <w:cols w:space="720"/>
        </w:sectPr>
      </w:pPr>
    </w:p>
    <w:p w14:paraId="72DB22EC" w14:textId="77777777" w:rsidR="005559D5" w:rsidRDefault="00321B9A">
      <w:pPr>
        <w:tabs>
          <w:tab w:val="left" w:pos="3816"/>
        </w:tabs>
        <w:spacing w:before="2" w:after="95" w:line="183" w:lineRule="exact"/>
        <w:textAlignment w:val="baseline"/>
        <w:rPr>
          <w:rFonts w:ascii="Arial" w:eastAsia="Arial" w:hAnsi="Arial"/>
          <w:color w:val="000000"/>
          <w:spacing w:val="-1"/>
          <w:sz w:val="16"/>
        </w:rPr>
      </w:pPr>
      <w:r>
        <w:rPr>
          <w:rFonts w:ascii="Arial" w:eastAsia="Arial" w:hAnsi="Arial"/>
          <w:color w:val="000000"/>
          <w:spacing w:val="-1"/>
          <w:sz w:val="16"/>
        </w:rPr>
        <w:lastRenderedPageBreak/>
        <w:t>9-8</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5BD799D0" w14:textId="28DDDA0B" w:rsidR="005559D5" w:rsidRDefault="00601A15">
      <w:pPr>
        <w:tabs>
          <w:tab w:val="left" w:pos="720"/>
        </w:tabs>
        <w:spacing w:before="320" w:line="199" w:lineRule="exact"/>
        <w:textAlignment w:val="baseline"/>
        <w:rPr>
          <w:rFonts w:ascii="Arial" w:eastAsia="Arial" w:hAnsi="Arial"/>
          <w:color w:val="000000"/>
          <w:spacing w:val="-2"/>
          <w:sz w:val="18"/>
        </w:rPr>
      </w:pPr>
      <w:r>
        <w:rPr>
          <w:noProof/>
        </w:rPr>
        <mc:AlternateContent>
          <mc:Choice Requires="wps">
            <w:drawing>
              <wp:anchor distT="0" distB="0" distL="114300" distR="114300" simplePos="0" relativeHeight="252026368" behindDoc="0" locked="0" layoutInCell="1" allowOverlap="1" wp14:anchorId="739E5554" wp14:editId="466842F7">
                <wp:simplePos x="0" y="0"/>
                <wp:positionH relativeFrom="page">
                  <wp:posOffset>607695</wp:posOffset>
                </wp:positionH>
                <wp:positionV relativeFrom="page">
                  <wp:posOffset>920750</wp:posOffset>
                </wp:positionV>
                <wp:extent cx="6414135" cy="0"/>
                <wp:effectExtent l="0" t="0" r="0" b="0"/>
                <wp:wrapNone/>
                <wp:docPr id="57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8C3BA" id="Line 46" o:spid="_x0000_s1026" style="position:absolute;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5pt,72.5pt" to="552.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" strokeweight=".5pt">
                <w10:wrap anchorx="page" anchory="page"/>
              </v:line>
            </w:pict>
          </mc:Fallback>
        </mc:AlternateContent>
      </w:r>
      <w:r w:rsidR="00321B9A">
        <w:rPr>
          <w:rFonts w:ascii="Arial" w:eastAsia="Arial" w:hAnsi="Arial"/>
          <w:color w:val="000000"/>
          <w:spacing w:val="-2"/>
          <w:sz w:val="18"/>
        </w:rPr>
        <w:t>NOTE</w:t>
      </w:r>
      <w:r w:rsidR="00321B9A">
        <w:rPr>
          <w:rFonts w:ascii="Arial" w:eastAsia="Arial" w:hAnsi="Arial"/>
          <w:color w:val="000000"/>
          <w:spacing w:val="-2"/>
          <w:sz w:val="18"/>
        </w:rPr>
        <w:tab/>
        <w:t>The integral strainer to the trip and throttle valve is not sufficient as a start-up strainer.</w:t>
      </w:r>
    </w:p>
    <w:p w14:paraId="7934B7EC" w14:textId="77777777" w:rsidR="005559D5" w:rsidRPr="00BA01B8" w:rsidRDefault="00321B9A">
      <w:pPr>
        <w:spacing w:before="217" w:line="240"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4.19.5</w:t>
      </w:r>
      <w:r w:rsidRPr="00BA01B8">
        <w:rPr>
          <w:rFonts w:ascii="Arial" w:eastAsia="Arial" w:hAnsi="Arial"/>
          <w:color w:val="000000"/>
          <w:sz w:val="20"/>
          <w:szCs w:val="20"/>
        </w:rPr>
        <w:t xml:space="preserve"> Unless otherwise specified, the exhaust line shall be opened before the inlet line to avoid overpressuring the turbine exhaust casing.</w:t>
      </w:r>
    </w:p>
    <w:p w14:paraId="7680C022" w14:textId="77777777" w:rsidR="005559D5" w:rsidRPr="00BA01B8" w:rsidRDefault="00321B9A">
      <w:pPr>
        <w:spacing w:before="240" w:line="240"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4.19.6</w:t>
      </w:r>
      <w:r w:rsidRPr="00BA01B8">
        <w:rPr>
          <w:rFonts w:ascii="Arial" w:eastAsia="Arial" w:hAnsi="Arial"/>
          <w:color w:val="000000"/>
          <w:sz w:val="20"/>
          <w:szCs w:val="20"/>
        </w:rPr>
        <w:t xml:space="preserve"> Verify turbine seal leak-off piping is open and that carbon rings (or other sealing system) are installed, if required.</w:t>
      </w:r>
    </w:p>
    <w:p w14:paraId="4457CBAB" w14:textId="77777777" w:rsidR="005559D5" w:rsidRPr="00BA01B8" w:rsidRDefault="00321B9A">
      <w:pPr>
        <w:spacing w:before="249" w:line="231" w:lineRule="exact"/>
        <w:textAlignment w:val="baseline"/>
        <w:rPr>
          <w:rFonts w:ascii="Arial" w:eastAsia="Arial" w:hAnsi="Arial"/>
          <w:color w:val="000000"/>
          <w:spacing w:val="-4"/>
          <w:sz w:val="20"/>
          <w:szCs w:val="20"/>
        </w:rPr>
      </w:pPr>
      <w:r w:rsidRPr="00BA01B8">
        <w:rPr>
          <w:rFonts w:ascii="Arial" w:eastAsia="Arial" w:hAnsi="Arial"/>
          <w:b/>
          <w:color w:val="000000"/>
          <w:spacing w:val="-4"/>
          <w:sz w:val="20"/>
          <w:szCs w:val="20"/>
        </w:rPr>
        <w:t>4.19.7</w:t>
      </w:r>
      <w:r w:rsidRPr="00BA01B8">
        <w:rPr>
          <w:rFonts w:ascii="Arial" w:eastAsia="Arial" w:hAnsi="Arial"/>
          <w:color w:val="000000"/>
          <w:spacing w:val="-4"/>
          <w:sz w:val="20"/>
          <w:szCs w:val="20"/>
        </w:rPr>
        <w:t xml:space="preserve"> Verify that the turbine cooling water lines are open.</w:t>
      </w:r>
    </w:p>
    <w:p w14:paraId="772D2793" w14:textId="77777777" w:rsidR="005559D5" w:rsidRPr="00BA01B8" w:rsidRDefault="00321B9A">
      <w:pPr>
        <w:spacing w:before="249" w:line="231" w:lineRule="exact"/>
        <w:textAlignment w:val="baseline"/>
        <w:rPr>
          <w:rFonts w:ascii="Arial" w:eastAsia="Arial" w:hAnsi="Arial"/>
          <w:color w:val="000000"/>
          <w:spacing w:val="-4"/>
          <w:sz w:val="20"/>
          <w:szCs w:val="20"/>
        </w:rPr>
      </w:pPr>
      <w:r w:rsidRPr="00BA01B8">
        <w:rPr>
          <w:rFonts w:ascii="Arial" w:eastAsia="Arial" w:hAnsi="Arial"/>
          <w:b/>
          <w:color w:val="000000"/>
          <w:spacing w:val="-4"/>
          <w:sz w:val="20"/>
          <w:szCs w:val="20"/>
        </w:rPr>
        <w:t>4.19.8</w:t>
      </w:r>
      <w:r w:rsidRPr="00BA01B8">
        <w:rPr>
          <w:rFonts w:ascii="Arial" w:eastAsia="Arial" w:hAnsi="Arial"/>
          <w:color w:val="000000"/>
          <w:spacing w:val="-4"/>
          <w:sz w:val="20"/>
          <w:szCs w:val="20"/>
        </w:rPr>
        <w:t xml:space="preserve"> Ensure that required pressure and temperature gauges are installed.</w:t>
      </w:r>
    </w:p>
    <w:p w14:paraId="1A54250C" w14:textId="77777777" w:rsidR="005559D5" w:rsidRPr="00BA01B8" w:rsidRDefault="00321B9A">
      <w:pPr>
        <w:spacing w:before="240" w:line="240"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4.19.9</w:t>
      </w:r>
      <w:r w:rsidRPr="00BA01B8">
        <w:rPr>
          <w:rFonts w:ascii="Arial" w:eastAsia="Arial" w:hAnsi="Arial"/>
          <w:color w:val="000000"/>
          <w:sz w:val="20"/>
          <w:szCs w:val="20"/>
        </w:rPr>
        <w:t xml:space="preserve"> Verify that a working speed indicator system is available to determine the turbine speed. If a handheld unit is to be used, verify access to signal generator.</w:t>
      </w:r>
    </w:p>
    <w:p w14:paraId="291DED8A" w14:textId="77777777" w:rsidR="005559D5" w:rsidRPr="00BA01B8" w:rsidRDefault="00321B9A">
      <w:pPr>
        <w:spacing w:before="240" w:line="240"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4.19.10</w:t>
      </w:r>
      <w:r w:rsidRPr="00BA01B8">
        <w:rPr>
          <w:rFonts w:ascii="Arial" w:eastAsia="Arial" w:hAnsi="Arial"/>
          <w:color w:val="000000"/>
          <w:sz w:val="20"/>
          <w:szCs w:val="20"/>
        </w:rPr>
        <w:t xml:space="preserve"> Exercise the turbine trip and throttle valves prior to admission of steam. Follow user-specified instructions for trip system function verification before start-up.</w:t>
      </w:r>
    </w:p>
    <w:p w14:paraId="7C2E991A" w14:textId="77777777" w:rsidR="005559D5" w:rsidRPr="00BA01B8" w:rsidRDefault="00321B9A">
      <w:pPr>
        <w:spacing w:before="249" w:line="231" w:lineRule="exact"/>
        <w:textAlignment w:val="baseline"/>
        <w:rPr>
          <w:rFonts w:ascii="Arial" w:eastAsia="Arial" w:hAnsi="Arial"/>
          <w:color w:val="000000"/>
          <w:spacing w:val="-4"/>
          <w:sz w:val="20"/>
          <w:szCs w:val="20"/>
        </w:rPr>
      </w:pPr>
      <w:r w:rsidRPr="00BA01B8">
        <w:rPr>
          <w:rFonts w:ascii="Arial" w:eastAsia="Arial" w:hAnsi="Arial"/>
          <w:b/>
          <w:color w:val="000000"/>
          <w:spacing w:val="-4"/>
          <w:sz w:val="20"/>
          <w:szCs w:val="20"/>
        </w:rPr>
        <w:t>4.19.10.1</w:t>
      </w:r>
      <w:r w:rsidRPr="00BA01B8">
        <w:rPr>
          <w:rFonts w:ascii="Arial" w:eastAsia="Arial" w:hAnsi="Arial"/>
          <w:color w:val="000000"/>
          <w:spacing w:val="-4"/>
          <w:sz w:val="20"/>
          <w:szCs w:val="20"/>
        </w:rPr>
        <w:t xml:space="preserve"> For extraction turbines, verify that the extraction steam line trip valve functions properly.</w:t>
      </w:r>
    </w:p>
    <w:p w14:paraId="22B46FB6" w14:textId="77777777" w:rsidR="005559D5" w:rsidRPr="00BA01B8" w:rsidRDefault="00321B9A">
      <w:pPr>
        <w:spacing w:before="240" w:line="240"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4.19.11</w:t>
      </w:r>
      <w:r w:rsidRPr="00BA01B8">
        <w:rPr>
          <w:rFonts w:ascii="Arial" w:eastAsia="Arial" w:hAnsi="Arial"/>
          <w:color w:val="000000"/>
          <w:sz w:val="20"/>
          <w:szCs w:val="20"/>
        </w:rPr>
        <w:t xml:space="preserve"> Follow user-specified instructions for start-up. Verify that proper governor oil level has been achieved for all governor oil systems.</w:t>
      </w:r>
    </w:p>
    <w:p w14:paraId="7F2E56EE" w14:textId="77777777" w:rsidR="005559D5" w:rsidRPr="00BA01B8" w:rsidRDefault="00321B9A">
      <w:pPr>
        <w:spacing w:before="240" w:line="240" w:lineRule="exact"/>
        <w:jc w:val="both"/>
        <w:textAlignment w:val="baseline"/>
        <w:rPr>
          <w:rFonts w:ascii="Arial" w:eastAsia="Arial" w:hAnsi="Arial"/>
          <w:color w:val="000000"/>
          <w:spacing w:val="-7"/>
          <w:sz w:val="20"/>
          <w:szCs w:val="20"/>
        </w:rPr>
      </w:pPr>
      <w:r w:rsidRPr="00BA01B8">
        <w:rPr>
          <w:rFonts w:ascii="Arial" w:eastAsia="Arial" w:hAnsi="Arial"/>
          <w:b/>
          <w:color w:val="000000"/>
          <w:spacing w:val="-7"/>
          <w:sz w:val="20"/>
          <w:szCs w:val="20"/>
        </w:rPr>
        <w:t>4.19.12</w:t>
      </w:r>
      <w:r w:rsidRPr="00BA01B8">
        <w:rPr>
          <w:rFonts w:ascii="Arial" w:eastAsia="Arial" w:hAnsi="Arial"/>
          <w:color w:val="000000"/>
          <w:spacing w:val="-7"/>
          <w:sz w:val="20"/>
          <w:szCs w:val="20"/>
        </w:rPr>
        <w:t xml:space="preserve"> There may be critical speeds on larger turbines that will need to be avoided during start-up. Determine if there are any speed ranges to avoid for each turbine and agree with operations as to the ramp speed through these areas. The critical speeds to be avoided may also include the driven equipment. Be sure these are considered in the speed ramping logic.</w:t>
      </w:r>
    </w:p>
    <w:p w14:paraId="2FC9E30C" w14:textId="77777777" w:rsidR="005559D5" w:rsidRPr="00BA01B8" w:rsidRDefault="00321B9A">
      <w:pPr>
        <w:spacing w:before="240" w:line="240"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4.19.13</w:t>
      </w:r>
      <w:r w:rsidRPr="00BA01B8">
        <w:rPr>
          <w:rFonts w:ascii="Arial" w:eastAsia="Arial" w:hAnsi="Arial"/>
          <w:color w:val="000000"/>
          <w:sz w:val="20"/>
          <w:szCs w:val="20"/>
        </w:rPr>
        <w:t xml:space="preserve"> Turbines with carbon seals need a break-in period where the speed is raised and then reduced to properly wear-in the carbons. Vibration should be monitored during this period. When no jumps in vibration are noticed with increasing speed, then the seals are probably properly seated.</w:t>
      </w:r>
    </w:p>
    <w:p w14:paraId="6F17FD20" w14:textId="77777777" w:rsidR="005559D5" w:rsidRPr="001E725A" w:rsidRDefault="00321B9A">
      <w:pPr>
        <w:spacing w:before="240" w:line="240"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4.19.14</w:t>
      </w:r>
      <w:r w:rsidRPr="00BA01B8">
        <w:rPr>
          <w:rFonts w:ascii="Arial" w:eastAsia="Arial" w:hAnsi="Arial"/>
          <w:color w:val="000000"/>
          <w:sz w:val="20"/>
          <w:szCs w:val="20"/>
        </w:rPr>
        <w:t xml:space="preserve"> If the turbine speed starts to increase after minimum governor </w:t>
      </w:r>
      <w:r w:rsidRPr="001E725A">
        <w:rPr>
          <w:rFonts w:ascii="Arial" w:eastAsia="Arial" w:hAnsi="Arial"/>
          <w:color w:val="000000"/>
          <w:sz w:val="20"/>
          <w:szCs w:val="20"/>
        </w:rPr>
        <w:t>speed is reached and the governor does not control, then investigate the governor control system for problems</w:t>
      </w:r>
      <w:r w:rsidRPr="001E725A">
        <w:rPr>
          <w:rFonts w:ascii="Arial" w:eastAsia="Arial" w:hAnsi="Arial"/>
          <w:color w:val="000000"/>
          <w:sz w:val="20"/>
          <w:szCs w:val="20"/>
          <w:highlight w:val="yellow"/>
        </w:rPr>
        <w:t>.</w:t>
      </w:r>
      <w:r w:rsidR="001E725A" w:rsidRPr="001E725A">
        <w:rPr>
          <w:rFonts w:ascii="Arial" w:eastAsia="Arial" w:hAnsi="Arial"/>
          <w:color w:val="000000"/>
          <w:sz w:val="20"/>
          <w:szCs w:val="20"/>
          <w:highlight w:val="yellow"/>
        </w:rPr>
        <w:t xml:space="preserve"> </w:t>
      </w:r>
      <w:ins w:id="2971" w:author="terry roehm" w:date="2018-11-29T08:58:00Z">
        <w:r w:rsidR="001E725A" w:rsidRPr="001E725A">
          <w:rPr>
            <w:rFonts w:ascii="Arial" w:eastAsia="Arial" w:hAnsi="Arial"/>
            <w:color w:val="000000"/>
            <w:sz w:val="20"/>
            <w:szCs w:val="20"/>
            <w:highlight w:val="yellow"/>
          </w:rPr>
          <w:t xml:space="preserve">Caution </w:t>
        </w:r>
      </w:ins>
      <w:ins w:id="2972" w:author="terry roehm" w:date="2018-11-29T08:59:00Z">
        <w:r w:rsidR="001E725A">
          <w:rPr>
            <w:rFonts w:ascii="Arial" w:eastAsia="Arial" w:hAnsi="Arial"/>
            <w:color w:val="000000"/>
            <w:sz w:val="20"/>
            <w:szCs w:val="20"/>
            <w:highlight w:val="yellow"/>
          </w:rPr>
          <w:t xml:space="preserve">is to </w:t>
        </w:r>
      </w:ins>
      <w:ins w:id="2973" w:author="terry roehm" w:date="2018-11-29T08:58:00Z">
        <w:r w:rsidR="001E725A" w:rsidRPr="001E725A">
          <w:rPr>
            <w:rFonts w:ascii="Arial" w:eastAsia="Arial" w:hAnsi="Arial"/>
            <w:color w:val="000000"/>
            <w:sz w:val="20"/>
            <w:szCs w:val="20"/>
            <w:highlight w:val="yellow"/>
          </w:rPr>
          <w:t>be exercised so as not to overspeed the turbine accidentally.</w:t>
        </w:r>
      </w:ins>
    </w:p>
    <w:p w14:paraId="0656B68E" w14:textId="77777777" w:rsidR="005559D5" w:rsidRPr="00BA01B8" w:rsidRDefault="00321B9A">
      <w:pPr>
        <w:tabs>
          <w:tab w:val="left" w:pos="720"/>
        </w:tabs>
        <w:spacing w:before="266" w:line="199" w:lineRule="exact"/>
        <w:jc w:val="both"/>
        <w:textAlignment w:val="baseline"/>
        <w:rPr>
          <w:rFonts w:ascii="Arial" w:eastAsia="Arial" w:hAnsi="Arial"/>
          <w:color w:val="000000"/>
          <w:sz w:val="18"/>
          <w:szCs w:val="18"/>
        </w:rPr>
      </w:pPr>
      <w:r w:rsidRPr="00BA01B8">
        <w:rPr>
          <w:rFonts w:ascii="Arial" w:eastAsia="Arial" w:hAnsi="Arial"/>
          <w:color w:val="000000"/>
          <w:sz w:val="18"/>
          <w:szCs w:val="18"/>
        </w:rPr>
        <w:t>NOTE</w:t>
      </w:r>
      <w:r w:rsidRPr="00BA01B8">
        <w:rPr>
          <w:rFonts w:ascii="Arial" w:eastAsia="Arial" w:hAnsi="Arial"/>
          <w:color w:val="000000"/>
          <w:sz w:val="18"/>
          <w:szCs w:val="18"/>
        </w:rPr>
        <w:tab/>
        <w:t xml:space="preserve">Unloaded turbines </w:t>
      </w:r>
      <w:del w:id="2974" w:author="terry roehm" w:date="2018-11-29T08:57:00Z">
        <w:r w:rsidRPr="001E725A" w:rsidDel="001E725A">
          <w:rPr>
            <w:rFonts w:ascii="Arial" w:eastAsia="Arial" w:hAnsi="Arial"/>
            <w:color w:val="000000"/>
            <w:sz w:val="18"/>
            <w:szCs w:val="18"/>
            <w:highlight w:val="yellow"/>
            <w:rPrChange w:id="2975" w:author="terry roehm" w:date="2018-11-29T08:58:00Z">
              <w:rPr>
                <w:rFonts w:ascii="Arial" w:eastAsia="Arial" w:hAnsi="Arial"/>
                <w:color w:val="000000"/>
                <w:sz w:val="18"/>
                <w:szCs w:val="18"/>
              </w:rPr>
            </w:rPrChange>
          </w:rPr>
          <w:delText>will</w:delText>
        </w:r>
        <w:r w:rsidRPr="00BA01B8" w:rsidDel="001E725A">
          <w:rPr>
            <w:rFonts w:ascii="Arial" w:eastAsia="Arial" w:hAnsi="Arial"/>
            <w:color w:val="000000"/>
            <w:sz w:val="18"/>
            <w:szCs w:val="18"/>
          </w:rPr>
          <w:delText xml:space="preserve"> </w:delText>
        </w:r>
      </w:del>
      <w:r w:rsidRPr="00BA01B8">
        <w:rPr>
          <w:rFonts w:ascii="Arial" w:eastAsia="Arial" w:hAnsi="Arial"/>
          <w:color w:val="000000"/>
          <w:sz w:val="18"/>
          <w:szCs w:val="18"/>
        </w:rPr>
        <w:t xml:space="preserve">typically require a small amount of steam (relative to a loaded condition) to reach minimum governor speed. </w:t>
      </w:r>
      <w:del w:id="2976" w:author="terry roehm" w:date="2018-11-29T08:58:00Z">
        <w:r w:rsidRPr="001E725A" w:rsidDel="001E725A">
          <w:rPr>
            <w:rFonts w:ascii="Arial" w:eastAsia="Arial" w:hAnsi="Arial"/>
            <w:color w:val="000000"/>
            <w:sz w:val="18"/>
            <w:szCs w:val="18"/>
            <w:highlight w:val="yellow"/>
          </w:rPr>
          <w:delText xml:space="preserve">Caution </w:delText>
        </w:r>
      </w:del>
      <w:del w:id="2977" w:author="terry roehm" w:date="2018-11-18T19:48:00Z">
        <w:r w:rsidRPr="001E725A" w:rsidDel="00C2363B">
          <w:rPr>
            <w:rFonts w:ascii="Arial" w:eastAsia="Arial" w:hAnsi="Arial"/>
            <w:color w:val="000000"/>
            <w:sz w:val="18"/>
            <w:szCs w:val="18"/>
            <w:highlight w:val="yellow"/>
            <w:rPrChange w:id="2978" w:author="terry roehm" w:date="2018-11-18T19:48:00Z">
              <w:rPr>
                <w:rFonts w:ascii="Arial" w:eastAsia="Arial" w:hAnsi="Arial"/>
                <w:color w:val="000000"/>
                <w:sz w:val="18"/>
                <w:szCs w:val="18"/>
              </w:rPr>
            </w:rPrChange>
          </w:rPr>
          <w:delText xml:space="preserve">must </w:delText>
        </w:r>
      </w:del>
      <w:del w:id="2979" w:author="terry roehm" w:date="2018-11-29T08:58:00Z">
        <w:r w:rsidRPr="001E725A" w:rsidDel="001E725A">
          <w:rPr>
            <w:rFonts w:ascii="Arial" w:eastAsia="Arial" w:hAnsi="Arial"/>
            <w:color w:val="000000"/>
            <w:sz w:val="18"/>
            <w:szCs w:val="18"/>
            <w:highlight w:val="yellow"/>
          </w:rPr>
          <w:delText>be exercised so as not to overspeed the turbine accidentally</w:delText>
        </w:r>
        <w:r w:rsidRPr="00BA01B8" w:rsidDel="001E725A">
          <w:rPr>
            <w:rFonts w:ascii="Arial" w:eastAsia="Arial" w:hAnsi="Arial"/>
            <w:color w:val="000000"/>
            <w:sz w:val="18"/>
            <w:szCs w:val="18"/>
          </w:rPr>
          <w:delText xml:space="preserve">. </w:delText>
        </w:r>
      </w:del>
      <w:r w:rsidRPr="00BA01B8">
        <w:rPr>
          <w:rFonts w:ascii="Arial" w:eastAsia="Arial" w:hAnsi="Arial"/>
          <w:color w:val="000000"/>
          <w:sz w:val="18"/>
          <w:szCs w:val="18"/>
        </w:rPr>
        <w:t>To help control the turbine in a solo run, the steam inlet block valve is normally throttled.</w:t>
      </w:r>
    </w:p>
    <w:p w14:paraId="47A617DD" w14:textId="77777777" w:rsidR="00BA01B8" w:rsidRDefault="00321B9A">
      <w:pPr>
        <w:spacing w:line="468"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4.19.15</w:t>
      </w:r>
      <w:r w:rsidRPr="00BA01B8">
        <w:rPr>
          <w:rFonts w:ascii="Arial" w:eastAsia="Arial" w:hAnsi="Arial"/>
          <w:color w:val="000000"/>
          <w:sz w:val="20"/>
          <w:szCs w:val="20"/>
        </w:rPr>
        <w:t xml:space="preserve"> Record vibration data on the datasheet periodically as agreed until the operating conditions have stabilized. </w:t>
      </w:r>
    </w:p>
    <w:p w14:paraId="49EE4E8E" w14:textId="77777777" w:rsidR="005559D5" w:rsidRPr="00BA01B8" w:rsidRDefault="00321B9A">
      <w:pPr>
        <w:spacing w:line="468"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4.19.16</w:t>
      </w:r>
      <w:r w:rsidRPr="00BA01B8">
        <w:rPr>
          <w:rFonts w:ascii="Arial" w:eastAsia="Arial" w:hAnsi="Arial"/>
          <w:color w:val="000000"/>
          <w:sz w:val="20"/>
          <w:szCs w:val="20"/>
        </w:rPr>
        <w:t xml:space="preserve"> Record minimum and maximum governor speed and trip speed.</w:t>
      </w:r>
    </w:p>
    <w:p w14:paraId="56486C2F" w14:textId="77777777" w:rsidR="005559D5" w:rsidRPr="00BA01B8" w:rsidRDefault="00321B9A">
      <w:pPr>
        <w:spacing w:before="240" w:line="240"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t>4.19.17</w:t>
      </w:r>
      <w:r w:rsidRPr="00BA01B8">
        <w:rPr>
          <w:rFonts w:ascii="Arial" w:eastAsia="Arial" w:hAnsi="Arial"/>
          <w:color w:val="000000"/>
          <w:sz w:val="20"/>
          <w:szCs w:val="20"/>
        </w:rPr>
        <w:t xml:space="preserve"> Check bearing temperatures and bearing vibrations during the coast-down after trip. The turbine should coast smoothly and not come to an abrupt halt.</w:t>
      </w:r>
    </w:p>
    <w:p w14:paraId="336B35AB" w14:textId="77777777" w:rsidR="005559D5" w:rsidRPr="00BA01B8" w:rsidRDefault="00321B9A">
      <w:pPr>
        <w:spacing w:before="240" w:line="240" w:lineRule="exact"/>
        <w:jc w:val="both"/>
        <w:textAlignment w:val="baseline"/>
        <w:rPr>
          <w:rFonts w:ascii="Arial" w:eastAsia="Arial" w:hAnsi="Arial"/>
          <w:color w:val="000000"/>
          <w:spacing w:val="-7"/>
          <w:sz w:val="20"/>
          <w:szCs w:val="20"/>
        </w:rPr>
      </w:pPr>
      <w:r w:rsidRPr="00BA01B8">
        <w:rPr>
          <w:rFonts w:ascii="Arial" w:eastAsia="Arial" w:hAnsi="Arial"/>
          <w:b/>
          <w:color w:val="000000"/>
          <w:spacing w:val="-7"/>
          <w:sz w:val="20"/>
          <w:szCs w:val="20"/>
        </w:rPr>
        <w:t>4.19.18</w:t>
      </w:r>
      <w:r w:rsidRPr="00BA01B8">
        <w:rPr>
          <w:rFonts w:ascii="Arial" w:eastAsia="Arial" w:hAnsi="Arial"/>
          <w:color w:val="000000"/>
          <w:spacing w:val="-7"/>
          <w:sz w:val="20"/>
          <w:szCs w:val="20"/>
        </w:rPr>
        <w:t xml:space="preserve"> Adjust trip setpoint per vendors instructions if trip speed is not acceptable. Turbine trip speed will be given by the turbine manufacturer. Multiple trips within a specified speed range may be required for particular installations.</w:t>
      </w:r>
    </w:p>
    <w:p w14:paraId="32F6BEDC" w14:textId="77777777" w:rsidR="005559D5" w:rsidRPr="00BA01B8" w:rsidRDefault="00321B9A">
      <w:pPr>
        <w:spacing w:before="240" w:line="240" w:lineRule="exact"/>
        <w:jc w:val="both"/>
        <w:textAlignment w:val="baseline"/>
        <w:rPr>
          <w:rFonts w:ascii="Arial" w:eastAsia="Arial" w:hAnsi="Arial"/>
          <w:color w:val="000000"/>
          <w:sz w:val="20"/>
          <w:szCs w:val="20"/>
        </w:rPr>
      </w:pPr>
      <w:r w:rsidRPr="00BA01B8">
        <w:rPr>
          <w:rFonts w:ascii="Arial" w:eastAsia="Arial" w:hAnsi="Arial"/>
          <w:b/>
          <w:color w:val="000000"/>
          <w:sz w:val="20"/>
          <w:szCs w:val="20"/>
        </w:rPr>
        <w:lastRenderedPageBreak/>
        <w:t>4.19.19</w:t>
      </w:r>
      <w:r w:rsidRPr="00BA01B8">
        <w:rPr>
          <w:rFonts w:ascii="Arial" w:eastAsia="Arial" w:hAnsi="Arial"/>
          <w:color w:val="000000"/>
          <w:sz w:val="20"/>
          <w:szCs w:val="20"/>
        </w:rPr>
        <w:t xml:space="preserve"> Ensure not to exceed maximum allowable exhaust temperature during solo runs so as not to damage the turbine.</w:t>
      </w:r>
    </w:p>
    <w:p w14:paraId="3F04BA51" w14:textId="77777777" w:rsidR="005559D5" w:rsidRDefault="005559D5">
      <w:pPr>
        <w:sectPr w:rsidR="005559D5">
          <w:pgSz w:w="12240" w:h="15840"/>
          <w:pgMar w:top="1160" w:right="1183" w:bottom="1604" w:left="957" w:header="720" w:footer="720" w:gutter="0"/>
          <w:cols w:space="720"/>
        </w:sectPr>
      </w:pPr>
    </w:p>
    <w:p w14:paraId="336C7856"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9</w:t>
      </w:r>
      <w:r>
        <w:rPr>
          <w:rFonts w:ascii="Arial" w:eastAsia="Arial" w:hAnsi="Arial"/>
          <w:color w:val="000000"/>
          <w:sz w:val="17"/>
        </w:rPr>
        <w:tab/>
        <w:t>9-9</w:t>
      </w:r>
    </w:p>
    <w:p w14:paraId="63515CF2" w14:textId="7D2BBDA6" w:rsidR="005559D5" w:rsidRDefault="00601A15">
      <w:pPr>
        <w:spacing w:before="303" w:line="252" w:lineRule="exact"/>
        <w:jc w:val="both"/>
        <w:textAlignment w:val="baseline"/>
        <w:rPr>
          <w:rFonts w:ascii="Arial" w:eastAsia="Arial" w:hAnsi="Arial"/>
          <w:b/>
          <w:color w:val="000000"/>
          <w:spacing w:val="2"/>
        </w:rPr>
      </w:pPr>
      <w:r>
        <w:rPr>
          <w:noProof/>
        </w:rPr>
        <mc:AlternateContent>
          <mc:Choice Requires="wps">
            <w:drawing>
              <wp:anchor distT="0" distB="0" distL="114300" distR="114300" simplePos="0" relativeHeight="252027392" behindDoc="0" locked="0" layoutInCell="1" allowOverlap="1" wp14:anchorId="1C3C79D2" wp14:editId="21600EFD">
                <wp:simplePos x="0" y="0"/>
                <wp:positionH relativeFrom="page">
                  <wp:posOffset>755650</wp:posOffset>
                </wp:positionH>
                <wp:positionV relativeFrom="page">
                  <wp:posOffset>920750</wp:posOffset>
                </wp:positionV>
                <wp:extent cx="6414135" cy="0"/>
                <wp:effectExtent l="0" t="0" r="0" b="0"/>
                <wp:wrapNone/>
                <wp:docPr id="57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BB22A" id="Line 45" o:spid="_x0000_s1026" style="position:absolute;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2.5pt" to="564.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" strokeweight=".5pt">
                <w10:wrap anchorx="page" anchory="page"/>
              </v:line>
            </w:pict>
          </mc:Fallback>
        </mc:AlternateContent>
      </w:r>
      <w:r w:rsidR="00321B9A">
        <w:rPr>
          <w:rFonts w:ascii="Arial" w:eastAsia="Arial" w:hAnsi="Arial"/>
          <w:b/>
          <w:color w:val="000000"/>
          <w:spacing w:val="2"/>
        </w:rPr>
        <w:t>4.20 Driver to Driven Couple-up</w:t>
      </w:r>
    </w:p>
    <w:p w14:paraId="4367AAB9" w14:textId="77777777" w:rsidR="005559D5" w:rsidRDefault="00321B9A">
      <w:pPr>
        <w:spacing w:before="244" w:line="240" w:lineRule="exact"/>
        <w:jc w:val="both"/>
        <w:textAlignment w:val="baseline"/>
        <w:rPr>
          <w:rFonts w:ascii="Arial" w:eastAsia="Arial" w:hAnsi="Arial"/>
          <w:b/>
          <w:color w:val="000000"/>
          <w:sz w:val="20"/>
        </w:rPr>
      </w:pPr>
      <w:r>
        <w:rPr>
          <w:rFonts w:ascii="Arial" w:eastAsia="Arial" w:hAnsi="Arial"/>
          <w:b/>
          <w:color w:val="000000"/>
          <w:sz w:val="20"/>
        </w:rPr>
        <w:t xml:space="preserve">4.20.1 </w:t>
      </w:r>
      <w:r>
        <w:rPr>
          <w:rFonts w:ascii="Arial" w:eastAsia="Arial" w:hAnsi="Arial"/>
          <w:color w:val="000000"/>
          <w:sz w:val="20"/>
        </w:rPr>
        <w:t>Lockout and tagout equipment as required per plant operating procedures.</w:t>
      </w:r>
    </w:p>
    <w:p w14:paraId="7B0D49E1" w14:textId="77777777" w:rsidR="005559D5" w:rsidRDefault="00321B9A">
      <w:pPr>
        <w:spacing w:before="240" w:line="240" w:lineRule="exact"/>
        <w:jc w:val="both"/>
        <w:textAlignment w:val="baseline"/>
        <w:rPr>
          <w:rFonts w:ascii="Arial" w:eastAsia="Arial" w:hAnsi="Arial"/>
          <w:b/>
          <w:color w:val="000000"/>
          <w:spacing w:val="2"/>
          <w:sz w:val="20"/>
        </w:rPr>
      </w:pPr>
      <w:r>
        <w:rPr>
          <w:rFonts w:ascii="Arial" w:eastAsia="Arial" w:hAnsi="Arial"/>
          <w:b/>
          <w:color w:val="000000"/>
          <w:spacing w:val="2"/>
          <w:sz w:val="20"/>
        </w:rPr>
        <w:t xml:space="preserve">4.20.2 </w:t>
      </w:r>
      <w:r>
        <w:rPr>
          <w:rFonts w:ascii="Arial" w:eastAsia="Arial" w:hAnsi="Arial"/>
          <w:color w:val="000000"/>
          <w:spacing w:val="2"/>
          <w:sz w:val="20"/>
        </w:rPr>
        <w:t>Remove any solo plates.</w:t>
      </w:r>
    </w:p>
    <w:p w14:paraId="47D8324D" w14:textId="77777777" w:rsidR="005559D5" w:rsidRDefault="00321B9A">
      <w:pPr>
        <w:spacing w:before="240" w:line="240" w:lineRule="exact"/>
        <w:jc w:val="both"/>
        <w:textAlignment w:val="baseline"/>
        <w:rPr>
          <w:rFonts w:ascii="Arial" w:eastAsia="Arial" w:hAnsi="Arial"/>
          <w:b/>
          <w:color w:val="000000"/>
          <w:spacing w:val="-1"/>
          <w:sz w:val="20"/>
        </w:rPr>
      </w:pPr>
      <w:r>
        <w:rPr>
          <w:rFonts w:ascii="Arial" w:eastAsia="Arial" w:hAnsi="Arial"/>
          <w:b/>
          <w:color w:val="000000"/>
          <w:spacing w:val="-1"/>
          <w:sz w:val="20"/>
        </w:rPr>
        <w:t xml:space="preserve">4.20.3 </w:t>
      </w:r>
      <w:r>
        <w:rPr>
          <w:rFonts w:ascii="Arial" w:eastAsia="Arial" w:hAnsi="Arial"/>
          <w:color w:val="000000"/>
          <w:spacing w:val="-1"/>
          <w:sz w:val="20"/>
        </w:rPr>
        <w:t>Verify alignment data has been recorded, including any pre-stretch or compression of the coupling spacer.</w:t>
      </w:r>
    </w:p>
    <w:p w14:paraId="4C0E8DA9"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4.20.4 </w:t>
      </w:r>
      <w:r>
        <w:rPr>
          <w:rFonts w:ascii="Arial" w:eastAsia="Arial" w:hAnsi="Arial"/>
          <w:color w:val="000000"/>
          <w:sz w:val="20"/>
        </w:rPr>
        <w:t>Install the coupling spacer to the required shaft end spacing (DBSE). Line up match marks if provided. Verify non-spacer coupling DBSE is correct before bolting coupling flanges.</w:t>
      </w:r>
    </w:p>
    <w:p w14:paraId="655D767E"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4.20.4.1 </w:t>
      </w:r>
      <w:r>
        <w:rPr>
          <w:rFonts w:ascii="Arial" w:eastAsia="Arial" w:hAnsi="Arial"/>
          <w:color w:val="000000"/>
          <w:sz w:val="20"/>
        </w:rPr>
        <w:t>For grease-packed or oil-lubricated couplings, follow coupling vendor instructions for lubrication and bolting.</w:t>
      </w:r>
    </w:p>
    <w:p w14:paraId="4D97A168"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4.20.4.2 </w:t>
      </w:r>
      <w:r>
        <w:rPr>
          <w:rFonts w:ascii="Arial" w:eastAsia="Arial" w:hAnsi="Arial"/>
          <w:color w:val="000000"/>
          <w:sz w:val="20"/>
        </w:rPr>
        <w:t>Verify all special hardware for use during shipment has been removed.</w:t>
      </w:r>
    </w:p>
    <w:p w14:paraId="4D17E042"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4.20.5 </w:t>
      </w:r>
      <w:r>
        <w:rPr>
          <w:rFonts w:ascii="Arial" w:eastAsia="Arial" w:hAnsi="Arial"/>
          <w:color w:val="000000"/>
          <w:sz w:val="20"/>
        </w:rPr>
        <w:t>Torque coupling bolts to the required torque. Typically the torque values are for oil-lubricated bolts. Torque bolts to 50 % of required torque in a pattern across the diagonal. After all bolts are torqued to 50 % then torque all bolts in a similar sequence to 100 % of required torque.</w:t>
      </w:r>
    </w:p>
    <w:p w14:paraId="280316C6"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4.20.6 </w:t>
      </w:r>
      <w:r>
        <w:rPr>
          <w:rFonts w:ascii="Arial" w:eastAsia="Arial" w:hAnsi="Arial"/>
          <w:color w:val="000000"/>
          <w:sz w:val="20"/>
        </w:rPr>
        <w:t>Machinery shall be turned over by hand after coupling to ensure freedom of operation.</w:t>
      </w:r>
    </w:p>
    <w:p w14:paraId="198D78C2"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4.20.7 </w:t>
      </w:r>
      <w:r>
        <w:rPr>
          <w:rFonts w:ascii="Arial" w:eastAsia="Arial" w:hAnsi="Arial"/>
          <w:color w:val="000000"/>
          <w:sz w:val="20"/>
        </w:rPr>
        <w:t>On cartridge seal assemblies, verify the locking collars are tight and that the locating cams have been locked out of position so as not to come in contact with the rotating shaft.</w:t>
      </w:r>
    </w:p>
    <w:p w14:paraId="635E613F" w14:textId="77777777" w:rsidR="005559D5" w:rsidRDefault="00321B9A">
      <w:pPr>
        <w:spacing w:before="240" w:line="240" w:lineRule="exact"/>
        <w:jc w:val="both"/>
        <w:textAlignment w:val="baseline"/>
        <w:rPr>
          <w:rFonts w:ascii="Arial" w:eastAsia="Arial" w:hAnsi="Arial"/>
          <w:b/>
          <w:color w:val="000000"/>
          <w:spacing w:val="2"/>
          <w:sz w:val="20"/>
        </w:rPr>
      </w:pPr>
      <w:r>
        <w:rPr>
          <w:rFonts w:ascii="Arial" w:eastAsia="Arial" w:hAnsi="Arial"/>
          <w:b/>
          <w:color w:val="000000"/>
          <w:spacing w:val="2"/>
          <w:sz w:val="20"/>
        </w:rPr>
        <w:t xml:space="preserve">4.20.8 </w:t>
      </w:r>
      <w:r>
        <w:rPr>
          <w:rFonts w:ascii="Arial" w:eastAsia="Arial" w:hAnsi="Arial"/>
          <w:color w:val="000000"/>
          <w:spacing w:val="2"/>
          <w:sz w:val="20"/>
        </w:rPr>
        <w:t>Install coupling guard.</w:t>
      </w:r>
    </w:p>
    <w:p w14:paraId="36C5A59F"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4.20.9 </w:t>
      </w:r>
      <w:r>
        <w:rPr>
          <w:rFonts w:ascii="Arial" w:eastAsia="Arial" w:hAnsi="Arial"/>
          <w:color w:val="000000"/>
          <w:sz w:val="20"/>
        </w:rPr>
        <w:t>Verify all jack screws used for alignment have been loosened so as to eliminate any residual load from the jack screws that might affect alignment.</w:t>
      </w:r>
    </w:p>
    <w:p w14:paraId="576FA8A4" w14:textId="77777777" w:rsidR="005559D5" w:rsidRDefault="00321B9A">
      <w:pPr>
        <w:spacing w:before="248" w:line="252" w:lineRule="exact"/>
        <w:jc w:val="both"/>
        <w:textAlignment w:val="baseline"/>
        <w:rPr>
          <w:rFonts w:ascii="Arial" w:eastAsia="Arial" w:hAnsi="Arial"/>
          <w:b/>
          <w:color w:val="000000"/>
          <w:spacing w:val="8"/>
        </w:rPr>
      </w:pPr>
      <w:r>
        <w:rPr>
          <w:rFonts w:ascii="Arial" w:eastAsia="Arial" w:hAnsi="Arial"/>
          <w:b/>
          <w:color w:val="000000"/>
          <w:spacing w:val="8"/>
        </w:rPr>
        <w:t>4.21 Start-up</w:t>
      </w:r>
    </w:p>
    <w:p w14:paraId="71A57A49" w14:textId="77777777" w:rsidR="005559D5" w:rsidRDefault="00321B9A">
      <w:pPr>
        <w:spacing w:before="239" w:line="240" w:lineRule="exact"/>
        <w:jc w:val="both"/>
        <w:textAlignment w:val="baseline"/>
        <w:rPr>
          <w:rFonts w:ascii="Arial" w:eastAsia="Arial" w:hAnsi="Arial"/>
          <w:b/>
          <w:color w:val="000000"/>
          <w:sz w:val="20"/>
        </w:rPr>
      </w:pPr>
      <w:r>
        <w:rPr>
          <w:rFonts w:ascii="Arial" w:eastAsia="Arial" w:hAnsi="Arial"/>
          <w:b/>
          <w:color w:val="000000"/>
          <w:sz w:val="20"/>
        </w:rPr>
        <w:t xml:space="preserve">4.21.1 </w:t>
      </w:r>
      <w:r>
        <w:rPr>
          <w:rFonts w:ascii="Arial" w:eastAsia="Arial" w:hAnsi="Arial"/>
          <w:color w:val="000000"/>
          <w:sz w:val="20"/>
        </w:rPr>
        <w:t>During initial start-up of the equipment, operating conditions such as inlet and outlet pressures, temperatures, and flow rates shall be recorded.</w:t>
      </w:r>
    </w:p>
    <w:p w14:paraId="74513322"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4.21.2 </w:t>
      </w:r>
      <w:r>
        <w:rPr>
          <w:rFonts w:ascii="Arial" w:eastAsia="Arial" w:hAnsi="Arial"/>
          <w:color w:val="000000"/>
          <w:sz w:val="20"/>
        </w:rPr>
        <w:t>Verify pumps are filled and vented.</w:t>
      </w:r>
    </w:p>
    <w:p w14:paraId="6A239FDA"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4.21.3 </w:t>
      </w:r>
      <w:r>
        <w:rPr>
          <w:rFonts w:ascii="Arial" w:eastAsia="Arial" w:hAnsi="Arial"/>
          <w:color w:val="000000"/>
          <w:sz w:val="20"/>
        </w:rPr>
        <w:t>Verify valve positioning is correct.</w:t>
      </w:r>
    </w:p>
    <w:p w14:paraId="73B85BD0"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4.21.4 </w:t>
      </w:r>
      <w:r>
        <w:rPr>
          <w:rFonts w:ascii="Arial" w:eastAsia="Arial" w:hAnsi="Arial"/>
          <w:color w:val="000000"/>
          <w:sz w:val="20"/>
        </w:rPr>
        <w:t>Vibration signatures shall be obtained for all bearings.</w:t>
      </w:r>
    </w:p>
    <w:p w14:paraId="02A730CE"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4.21.5 </w:t>
      </w:r>
      <w:r>
        <w:rPr>
          <w:rFonts w:ascii="Arial" w:eastAsia="Arial" w:hAnsi="Arial"/>
          <w:color w:val="000000"/>
          <w:sz w:val="20"/>
        </w:rPr>
        <w:t>For motor drives, motor current shall be obtained.</w:t>
      </w:r>
    </w:p>
    <w:p w14:paraId="6307F439"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4.21.6 </w:t>
      </w:r>
      <w:r>
        <w:rPr>
          <w:rFonts w:ascii="Arial" w:eastAsia="Arial" w:hAnsi="Arial"/>
          <w:color w:val="000000"/>
          <w:sz w:val="20"/>
        </w:rPr>
        <w:t>All connections shall be inspected for leaks.</w:t>
      </w:r>
    </w:p>
    <w:p w14:paraId="4331210D"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4.21.7 </w:t>
      </w:r>
      <w:r>
        <w:rPr>
          <w:rFonts w:ascii="Arial" w:eastAsia="Arial" w:hAnsi="Arial"/>
          <w:color w:val="000000"/>
          <w:sz w:val="20"/>
        </w:rPr>
        <w:t>Record that proper start-up procedures have been followed.</w:t>
      </w:r>
    </w:p>
    <w:p w14:paraId="4ECDC13E"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4.21.8 </w:t>
      </w:r>
      <w:r>
        <w:rPr>
          <w:rFonts w:ascii="Arial" w:eastAsia="Arial" w:hAnsi="Arial"/>
          <w:color w:val="000000"/>
          <w:sz w:val="20"/>
        </w:rPr>
        <w:t>Piping supports/spring hangers shall be adjusted accordingly when the system is in service at operating temperature (see Chapter 6).</w:t>
      </w:r>
    </w:p>
    <w:p w14:paraId="467B5957"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4.21.9 </w:t>
      </w:r>
      <w:r>
        <w:rPr>
          <w:rFonts w:ascii="Arial" w:eastAsia="Arial" w:hAnsi="Arial"/>
          <w:color w:val="000000"/>
          <w:sz w:val="20"/>
        </w:rPr>
        <w:t>If an extraction turbine is used as a main driver be sure to verify extraction map boundaries are enforced during operation (e.g. max exhaust flow).</w:t>
      </w:r>
    </w:p>
    <w:p w14:paraId="051F3514" w14:textId="77777777" w:rsidR="005559D5" w:rsidRDefault="005559D5">
      <w:pPr>
        <w:sectPr w:rsidR="005559D5">
          <w:pgSz w:w="12240" w:h="15840"/>
          <w:pgMar w:top="1140" w:right="950" w:bottom="1164" w:left="1190" w:header="720" w:footer="720" w:gutter="0"/>
          <w:cols w:space="720"/>
        </w:sectPr>
      </w:pPr>
    </w:p>
    <w:p w14:paraId="1943E4E9" w14:textId="77777777" w:rsidR="005559D5" w:rsidRDefault="00321B9A">
      <w:pPr>
        <w:tabs>
          <w:tab w:val="left" w:pos="3816"/>
        </w:tabs>
        <w:spacing w:before="4" w:after="97" w:line="179" w:lineRule="exact"/>
        <w:textAlignment w:val="baseline"/>
        <w:rPr>
          <w:rFonts w:ascii="Arial" w:eastAsia="Arial" w:hAnsi="Arial"/>
          <w:b/>
          <w:color w:val="000000"/>
          <w:spacing w:val="3"/>
          <w:sz w:val="15"/>
        </w:rPr>
      </w:pPr>
      <w:r>
        <w:rPr>
          <w:rFonts w:ascii="Arial" w:eastAsia="Arial" w:hAnsi="Arial"/>
          <w:b/>
          <w:color w:val="000000"/>
          <w:spacing w:val="3"/>
          <w:sz w:val="15"/>
        </w:rPr>
        <w:lastRenderedPageBreak/>
        <w:t>9-10</w:t>
      </w:r>
      <w:r>
        <w:rPr>
          <w:rFonts w:ascii="Arial" w:eastAsia="Arial" w:hAnsi="Arial"/>
          <w:b/>
          <w:color w:val="000000"/>
          <w:spacing w:val="3"/>
          <w:sz w:val="15"/>
        </w:rPr>
        <w:tab/>
        <w:t>API R</w:t>
      </w:r>
      <w:r>
        <w:rPr>
          <w:rFonts w:ascii="Arial" w:eastAsia="Arial" w:hAnsi="Arial"/>
          <w:b/>
          <w:color w:val="000000"/>
          <w:spacing w:val="3"/>
          <w:sz w:val="12"/>
        </w:rPr>
        <w:t xml:space="preserve">ECOMMENDED </w:t>
      </w:r>
      <w:r>
        <w:rPr>
          <w:rFonts w:ascii="Arial" w:eastAsia="Arial" w:hAnsi="Arial"/>
          <w:b/>
          <w:color w:val="000000"/>
          <w:spacing w:val="3"/>
          <w:sz w:val="15"/>
        </w:rPr>
        <w:t>P</w:t>
      </w:r>
      <w:r>
        <w:rPr>
          <w:rFonts w:ascii="Arial" w:eastAsia="Arial" w:hAnsi="Arial"/>
          <w:b/>
          <w:color w:val="000000"/>
          <w:spacing w:val="3"/>
          <w:sz w:val="12"/>
        </w:rPr>
        <w:t xml:space="preserve">RACTICE </w:t>
      </w:r>
      <w:r>
        <w:rPr>
          <w:rFonts w:ascii="Arial" w:eastAsia="Arial" w:hAnsi="Arial"/>
          <w:b/>
          <w:color w:val="000000"/>
          <w:spacing w:val="3"/>
          <w:sz w:val="15"/>
        </w:rPr>
        <w:t>686</w:t>
      </w:r>
    </w:p>
    <w:p w14:paraId="5CB16B4D" w14:textId="6E94FD08" w:rsidR="005559D5" w:rsidRDefault="00601A15">
      <w:pPr>
        <w:spacing w:before="299" w:line="271" w:lineRule="exact"/>
        <w:textAlignment w:val="baseline"/>
        <w:rPr>
          <w:rFonts w:ascii="Arial" w:eastAsia="Arial" w:hAnsi="Arial"/>
          <w:b/>
          <w:color w:val="000000"/>
          <w:spacing w:val="9"/>
          <w:sz w:val="24"/>
        </w:rPr>
      </w:pPr>
      <w:r>
        <w:rPr>
          <w:noProof/>
        </w:rPr>
        <mc:AlternateContent>
          <mc:Choice Requires="wps">
            <w:drawing>
              <wp:anchor distT="0" distB="0" distL="114300" distR="114300" simplePos="0" relativeHeight="252028416" behindDoc="0" locked="0" layoutInCell="1" allowOverlap="1" wp14:anchorId="571A1BF8" wp14:editId="53C2ADDE">
                <wp:simplePos x="0" y="0"/>
                <wp:positionH relativeFrom="page">
                  <wp:posOffset>605155</wp:posOffset>
                </wp:positionH>
                <wp:positionV relativeFrom="page">
                  <wp:posOffset>920750</wp:posOffset>
                </wp:positionV>
                <wp:extent cx="6414135" cy="0"/>
                <wp:effectExtent l="0" t="0" r="0" b="0"/>
                <wp:wrapNone/>
                <wp:docPr id="57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68336" id="Line 44" o:spid="_x0000_s1026" style="position:absolute;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5pt,72.5pt" to="55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" strokeweight=".5pt">
                <w10:wrap anchorx="page" anchory="page"/>
              </v:line>
            </w:pict>
          </mc:Fallback>
        </mc:AlternateContent>
      </w:r>
      <w:r w:rsidR="00321B9A">
        <w:rPr>
          <w:rFonts w:ascii="Arial" w:eastAsia="Arial" w:hAnsi="Arial"/>
          <w:b/>
          <w:color w:val="000000"/>
          <w:spacing w:val="9"/>
          <w:sz w:val="24"/>
        </w:rPr>
        <w:t>5 Compressors</w:t>
      </w:r>
    </w:p>
    <w:p w14:paraId="1D6E4CB4" w14:textId="77777777" w:rsidR="005559D5" w:rsidRDefault="00321B9A">
      <w:pPr>
        <w:spacing w:before="213" w:line="252" w:lineRule="exact"/>
        <w:textAlignment w:val="baseline"/>
        <w:rPr>
          <w:rFonts w:ascii="Arial" w:eastAsia="Arial" w:hAnsi="Arial"/>
          <w:b/>
          <w:color w:val="000000"/>
          <w:spacing w:val="12"/>
        </w:rPr>
      </w:pPr>
      <w:r>
        <w:rPr>
          <w:rFonts w:ascii="Arial" w:eastAsia="Arial" w:hAnsi="Arial"/>
          <w:b/>
          <w:color w:val="000000"/>
          <w:spacing w:val="12"/>
        </w:rPr>
        <w:t>5.1 Scope</w:t>
      </w:r>
    </w:p>
    <w:p w14:paraId="2B81662A" w14:textId="77777777" w:rsidR="005559D5" w:rsidRPr="00BA01B8" w:rsidRDefault="00321B9A">
      <w:pPr>
        <w:spacing w:before="257" w:line="227" w:lineRule="exact"/>
        <w:textAlignment w:val="baseline"/>
        <w:rPr>
          <w:rFonts w:ascii="Arial" w:eastAsia="Arial" w:hAnsi="Arial"/>
          <w:b/>
          <w:color w:val="000000"/>
          <w:spacing w:val="-1"/>
          <w:sz w:val="20"/>
          <w:szCs w:val="20"/>
        </w:rPr>
      </w:pPr>
      <w:r w:rsidRPr="00BA01B8">
        <w:rPr>
          <w:rFonts w:ascii="Arial" w:eastAsia="Arial" w:hAnsi="Arial"/>
          <w:b/>
          <w:color w:val="000000"/>
          <w:spacing w:val="-1"/>
          <w:sz w:val="20"/>
          <w:szCs w:val="20"/>
        </w:rPr>
        <w:t>5.1.1 5.2</w:t>
      </w:r>
      <w:r w:rsidRPr="00BA01B8">
        <w:rPr>
          <w:rFonts w:ascii="Arial" w:eastAsia="Arial" w:hAnsi="Arial"/>
          <w:color w:val="000000"/>
          <w:spacing w:val="-1"/>
          <w:sz w:val="20"/>
          <w:szCs w:val="20"/>
        </w:rPr>
        <w:t xml:space="preserve"> covers activities common to most compressors.</w:t>
      </w:r>
    </w:p>
    <w:p w14:paraId="1E392BC2" w14:textId="77777777" w:rsidR="005559D5" w:rsidRPr="00BA01B8" w:rsidRDefault="00321B9A">
      <w:pPr>
        <w:spacing w:before="253" w:line="227" w:lineRule="exact"/>
        <w:textAlignment w:val="baseline"/>
        <w:rPr>
          <w:rFonts w:ascii="Arial" w:eastAsia="Arial" w:hAnsi="Arial"/>
          <w:color w:val="000000"/>
          <w:spacing w:val="-2"/>
          <w:sz w:val="20"/>
          <w:szCs w:val="20"/>
        </w:rPr>
      </w:pPr>
      <w:r w:rsidRPr="00BA01B8">
        <w:rPr>
          <w:rFonts w:ascii="Arial" w:eastAsia="Arial" w:hAnsi="Arial"/>
          <w:b/>
          <w:color w:val="000000"/>
          <w:spacing w:val="-2"/>
          <w:sz w:val="20"/>
          <w:szCs w:val="20"/>
        </w:rPr>
        <w:t xml:space="preserve">5.1.2 5.3 </w:t>
      </w:r>
      <w:r w:rsidRPr="00BA01B8">
        <w:rPr>
          <w:rFonts w:ascii="Arial" w:eastAsia="Arial" w:hAnsi="Arial"/>
          <w:color w:val="000000"/>
          <w:spacing w:val="-2"/>
          <w:sz w:val="20"/>
          <w:szCs w:val="20"/>
        </w:rPr>
        <w:t>covers activities common to centrifugal compressors.</w:t>
      </w:r>
    </w:p>
    <w:p w14:paraId="1250646E" w14:textId="77777777" w:rsidR="005559D5" w:rsidRPr="00BA01B8" w:rsidRDefault="00321B9A">
      <w:pPr>
        <w:spacing w:before="253" w:line="227" w:lineRule="exact"/>
        <w:textAlignment w:val="baseline"/>
        <w:rPr>
          <w:rFonts w:ascii="Arial" w:eastAsia="Arial" w:hAnsi="Arial"/>
          <w:b/>
          <w:color w:val="000000"/>
          <w:spacing w:val="-2"/>
          <w:sz w:val="20"/>
          <w:szCs w:val="20"/>
        </w:rPr>
      </w:pPr>
      <w:r w:rsidRPr="00BA01B8">
        <w:rPr>
          <w:rFonts w:ascii="Arial" w:eastAsia="Arial" w:hAnsi="Arial"/>
          <w:b/>
          <w:color w:val="000000"/>
          <w:spacing w:val="-2"/>
          <w:sz w:val="20"/>
          <w:szCs w:val="20"/>
        </w:rPr>
        <w:t xml:space="preserve">5.1.3 5.4 </w:t>
      </w:r>
      <w:r w:rsidRPr="00BA01B8">
        <w:rPr>
          <w:rFonts w:ascii="Arial" w:eastAsia="Arial" w:hAnsi="Arial"/>
          <w:color w:val="000000"/>
          <w:spacing w:val="-2"/>
          <w:sz w:val="20"/>
          <w:szCs w:val="20"/>
        </w:rPr>
        <w:t>covers activities common to positive displacement compressors.</w:t>
      </w:r>
    </w:p>
    <w:p w14:paraId="31299738" w14:textId="77777777" w:rsidR="005559D5" w:rsidRDefault="00321B9A">
      <w:pPr>
        <w:spacing w:before="248" w:line="252" w:lineRule="exact"/>
        <w:textAlignment w:val="baseline"/>
        <w:rPr>
          <w:rFonts w:ascii="Arial" w:eastAsia="Arial" w:hAnsi="Arial"/>
          <w:b/>
          <w:color w:val="000000"/>
          <w:spacing w:val="2"/>
        </w:rPr>
      </w:pPr>
      <w:r>
        <w:rPr>
          <w:rFonts w:ascii="Arial" w:eastAsia="Arial" w:hAnsi="Arial"/>
          <w:b/>
          <w:color w:val="000000"/>
          <w:spacing w:val="2"/>
        </w:rPr>
        <w:t>5.2 Commissioning of Compressors</w:t>
      </w:r>
    </w:p>
    <w:p w14:paraId="239B0F38" w14:textId="77777777" w:rsidR="005559D5" w:rsidRPr="00BA01B8" w:rsidRDefault="00321B9A">
      <w:pPr>
        <w:spacing w:before="252" w:line="227" w:lineRule="exact"/>
        <w:textAlignment w:val="baseline"/>
        <w:rPr>
          <w:rFonts w:ascii="Arial" w:eastAsia="Arial" w:hAnsi="Arial"/>
          <w:color w:val="000000"/>
          <w:spacing w:val="-5"/>
          <w:sz w:val="20"/>
          <w:szCs w:val="20"/>
        </w:rPr>
      </w:pPr>
      <w:r w:rsidRPr="00BA01B8">
        <w:rPr>
          <w:rFonts w:ascii="Arial" w:eastAsia="Arial" w:hAnsi="Arial"/>
          <w:color w:val="000000"/>
          <w:spacing w:val="-5"/>
          <w:sz w:val="20"/>
          <w:szCs w:val="20"/>
        </w:rPr>
        <w:t>This section contains guidelines for the commissioning of compressors.</w:t>
      </w:r>
    </w:p>
    <w:p w14:paraId="0EA3A2F3" w14:textId="77777777" w:rsidR="005559D5" w:rsidRPr="00BA01B8" w:rsidRDefault="00321B9A">
      <w:pPr>
        <w:spacing w:before="240" w:line="240" w:lineRule="exact"/>
        <w:jc w:val="both"/>
        <w:textAlignment w:val="baseline"/>
        <w:rPr>
          <w:rFonts w:ascii="Arial" w:eastAsia="Arial" w:hAnsi="Arial"/>
          <w:b/>
          <w:color w:val="000000"/>
          <w:sz w:val="20"/>
          <w:szCs w:val="20"/>
        </w:rPr>
      </w:pPr>
      <w:r w:rsidRPr="00BA01B8">
        <w:rPr>
          <w:rFonts w:ascii="Arial" w:eastAsia="Arial" w:hAnsi="Arial"/>
          <w:b/>
          <w:color w:val="000000"/>
          <w:sz w:val="20"/>
          <w:szCs w:val="20"/>
        </w:rPr>
        <w:t xml:space="preserve">5.2.1 </w:t>
      </w:r>
      <w:r w:rsidRPr="00BA01B8">
        <w:rPr>
          <w:rFonts w:ascii="Arial" w:eastAsia="Arial" w:hAnsi="Arial"/>
          <w:color w:val="000000"/>
          <w:sz w:val="20"/>
          <w:szCs w:val="20"/>
        </w:rPr>
        <w:t>A vendor service representative may be required on-site to support the commissioning and to protect the warranty.</w:t>
      </w:r>
    </w:p>
    <w:p w14:paraId="36AF0252" w14:textId="77777777" w:rsidR="005559D5" w:rsidRPr="00BA01B8" w:rsidRDefault="00321B9A">
      <w:pPr>
        <w:spacing w:line="480" w:lineRule="exact"/>
        <w:textAlignment w:val="baseline"/>
        <w:rPr>
          <w:rFonts w:ascii="Arial" w:eastAsia="Arial" w:hAnsi="Arial"/>
          <w:b/>
          <w:color w:val="000000"/>
          <w:sz w:val="20"/>
          <w:szCs w:val="20"/>
        </w:rPr>
      </w:pPr>
      <w:r w:rsidRPr="00BA01B8">
        <w:rPr>
          <w:rFonts w:ascii="Arial" w:eastAsia="Arial" w:hAnsi="Arial"/>
          <w:b/>
          <w:color w:val="000000"/>
          <w:sz w:val="20"/>
          <w:szCs w:val="20"/>
        </w:rPr>
        <w:t xml:space="preserve">5.2.2 </w:t>
      </w:r>
      <w:r w:rsidRPr="00BA01B8">
        <w:rPr>
          <w:rFonts w:ascii="Arial" w:eastAsia="Arial" w:hAnsi="Arial"/>
          <w:color w:val="000000"/>
          <w:sz w:val="20"/>
          <w:szCs w:val="20"/>
        </w:rPr>
        <w:t>Obtain the completed checklists to verify installation and cleanout is completed.</w:t>
      </w:r>
      <w:r w:rsidRPr="00BA01B8">
        <w:rPr>
          <w:rFonts w:ascii="Arial" w:eastAsia="Arial" w:hAnsi="Arial"/>
          <w:b/>
          <w:color w:val="000000"/>
          <w:sz w:val="20"/>
          <w:szCs w:val="20"/>
        </w:rPr>
        <w:t xml:space="preserve"> </w:t>
      </w:r>
      <w:r w:rsidRPr="00BA01B8">
        <w:rPr>
          <w:rFonts w:ascii="Arial" w:eastAsia="Arial" w:hAnsi="Arial"/>
          <w:b/>
          <w:color w:val="000000"/>
          <w:sz w:val="20"/>
          <w:szCs w:val="20"/>
        </w:rPr>
        <w:br/>
        <w:t xml:space="preserve">5.2.3 </w:t>
      </w:r>
      <w:r w:rsidRPr="00BA01B8">
        <w:rPr>
          <w:rFonts w:ascii="Arial" w:eastAsia="Arial" w:hAnsi="Arial"/>
          <w:color w:val="000000"/>
          <w:sz w:val="20"/>
          <w:szCs w:val="20"/>
        </w:rPr>
        <w:t>Verify all instrumentation has been calibrated and functionally tested.</w:t>
      </w:r>
    </w:p>
    <w:p w14:paraId="72F8C68C" w14:textId="77777777" w:rsidR="005559D5" w:rsidRPr="00BA01B8" w:rsidRDefault="00321B9A">
      <w:pPr>
        <w:spacing w:before="240" w:line="240" w:lineRule="exact"/>
        <w:jc w:val="both"/>
        <w:textAlignment w:val="baseline"/>
        <w:rPr>
          <w:rFonts w:ascii="Arial" w:eastAsia="Arial" w:hAnsi="Arial"/>
          <w:b/>
          <w:color w:val="000000"/>
          <w:sz w:val="20"/>
          <w:szCs w:val="20"/>
        </w:rPr>
      </w:pPr>
      <w:r w:rsidRPr="00BA01B8">
        <w:rPr>
          <w:rFonts w:ascii="Arial" w:eastAsia="Arial" w:hAnsi="Arial"/>
          <w:b/>
          <w:color w:val="000000"/>
          <w:sz w:val="20"/>
          <w:szCs w:val="20"/>
        </w:rPr>
        <w:t xml:space="preserve">5.2.4 </w:t>
      </w:r>
      <w:r w:rsidRPr="00BA01B8">
        <w:rPr>
          <w:rFonts w:ascii="Arial" w:eastAsia="Arial" w:hAnsi="Arial"/>
          <w:color w:val="000000"/>
          <w:sz w:val="20"/>
          <w:szCs w:val="20"/>
        </w:rPr>
        <w:t>Verify all control loops have been functionally tested and all control valves work properly. Verify surge control valve stroke time and general operation.</w:t>
      </w:r>
    </w:p>
    <w:p w14:paraId="4CE5E2FE" w14:textId="77777777" w:rsidR="005559D5" w:rsidRPr="00BA01B8" w:rsidRDefault="00321B9A">
      <w:pPr>
        <w:spacing w:before="253" w:line="227" w:lineRule="exact"/>
        <w:textAlignment w:val="baseline"/>
        <w:rPr>
          <w:rFonts w:ascii="Arial" w:eastAsia="Arial" w:hAnsi="Arial"/>
          <w:b/>
          <w:color w:val="000000"/>
          <w:spacing w:val="-2"/>
          <w:sz w:val="20"/>
          <w:szCs w:val="20"/>
        </w:rPr>
      </w:pPr>
      <w:r w:rsidRPr="00BA01B8">
        <w:rPr>
          <w:rFonts w:ascii="Arial" w:eastAsia="Arial" w:hAnsi="Arial"/>
          <w:b/>
          <w:color w:val="000000"/>
          <w:spacing w:val="-2"/>
          <w:sz w:val="20"/>
          <w:szCs w:val="20"/>
        </w:rPr>
        <w:t xml:space="preserve">5.2.5 </w:t>
      </w:r>
      <w:r w:rsidRPr="00BA01B8">
        <w:rPr>
          <w:rFonts w:ascii="Arial" w:eastAsia="Arial" w:hAnsi="Arial"/>
          <w:color w:val="000000"/>
          <w:spacing w:val="-2"/>
          <w:sz w:val="20"/>
          <w:szCs w:val="20"/>
        </w:rPr>
        <w:t>Verify that all alarm and trip systems have been functionally tested.</w:t>
      </w:r>
    </w:p>
    <w:p w14:paraId="2A42071C" w14:textId="77777777" w:rsidR="005559D5" w:rsidRPr="00BA01B8" w:rsidRDefault="00321B9A">
      <w:pPr>
        <w:spacing w:before="240" w:line="240" w:lineRule="exact"/>
        <w:jc w:val="both"/>
        <w:textAlignment w:val="baseline"/>
        <w:rPr>
          <w:rFonts w:ascii="Arial" w:eastAsia="Arial" w:hAnsi="Arial"/>
          <w:b/>
          <w:color w:val="000000"/>
          <w:sz w:val="20"/>
          <w:szCs w:val="20"/>
        </w:rPr>
      </w:pPr>
      <w:r w:rsidRPr="00BA01B8">
        <w:rPr>
          <w:rFonts w:ascii="Arial" w:eastAsia="Arial" w:hAnsi="Arial"/>
          <w:b/>
          <w:color w:val="000000"/>
          <w:sz w:val="20"/>
          <w:szCs w:val="20"/>
        </w:rPr>
        <w:t xml:space="preserve">5.2.6 </w:t>
      </w:r>
      <w:r w:rsidRPr="00BA01B8">
        <w:rPr>
          <w:rFonts w:ascii="Arial" w:eastAsia="Arial" w:hAnsi="Arial"/>
          <w:color w:val="000000"/>
          <w:sz w:val="20"/>
          <w:szCs w:val="20"/>
        </w:rPr>
        <w:t>Verify that plant operating instructions have been clearly understood and that all valves, controllers, and switches are in their proper positions.</w:t>
      </w:r>
    </w:p>
    <w:p w14:paraId="42179909" w14:textId="77777777" w:rsidR="00BA01B8" w:rsidRDefault="00321B9A">
      <w:pPr>
        <w:spacing w:line="480" w:lineRule="exact"/>
        <w:ind w:right="1152"/>
        <w:textAlignment w:val="baseline"/>
        <w:rPr>
          <w:rFonts w:ascii="Arial" w:eastAsia="Arial" w:hAnsi="Arial"/>
          <w:b/>
          <w:color w:val="000000"/>
          <w:sz w:val="20"/>
          <w:szCs w:val="20"/>
        </w:rPr>
      </w:pPr>
      <w:r w:rsidRPr="00BA01B8">
        <w:rPr>
          <w:rFonts w:ascii="Arial" w:eastAsia="Arial" w:hAnsi="Arial"/>
          <w:b/>
          <w:color w:val="000000"/>
          <w:sz w:val="20"/>
          <w:szCs w:val="20"/>
        </w:rPr>
        <w:t xml:space="preserve">5.2.7 </w:t>
      </w:r>
      <w:r w:rsidRPr="00BA01B8">
        <w:rPr>
          <w:rFonts w:ascii="Arial" w:eastAsia="Arial" w:hAnsi="Arial"/>
          <w:color w:val="000000"/>
          <w:sz w:val="20"/>
          <w:szCs w:val="20"/>
        </w:rPr>
        <w:t xml:space="preserve">Verify that the lube oil system is in service and that the backup pump is in the auto position. </w:t>
      </w:r>
    </w:p>
    <w:p w14:paraId="1E56BC46" w14:textId="77777777" w:rsidR="00BA01B8" w:rsidRDefault="00321B9A">
      <w:pPr>
        <w:spacing w:line="480" w:lineRule="exact"/>
        <w:ind w:right="1152"/>
        <w:textAlignment w:val="baseline"/>
        <w:rPr>
          <w:rFonts w:ascii="Arial" w:eastAsia="Arial" w:hAnsi="Arial"/>
          <w:b/>
          <w:color w:val="000000"/>
          <w:sz w:val="20"/>
          <w:szCs w:val="20"/>
        </w:rPr>
      </w:pPr>
      <w:r w:rsidRPr="00BA01B8">
        <w:rPr>
          <w:rFonts w:ascii="Arial" w:eastAsia="Arial" w:hAnsi="Arial"/>
          <w:b/>
          <w:color w:val="000000"/>
          <w:sz w:val="20"/>
          <w:szCs w:val="20"/>
        </w:rPr>
        <w:t xml:space="preserve">5.2.8 </w:t>
      </w:r>
      <w:r w:rsidRPr="00BA01B8">
        <w:rPr>
          <w:rFonts w:ascii="Arial" w:eastAsia="Arial" w:hAnsi="Arial"/>
          <w:color w:val="000000"/>
          <w:sz w:val="20"/>
          <w:szCs w:val="20"/>
        </w:rPr>
        <w:t>Verify that the compressor seal system is in service and that all flows and pressures are normal.</w:t>
      </w:r>
      <w:r w:rsidRPr="00BA01B8">
        <w:rPr>
          <w:rFonts w:ascii="Arial" w:eastAsia="Arial" w:hAnsi="Arial"/>
          <w:b/>
          <w:color w:val="000000"/>
          <w:sz w:val="20"/>
          <w:szCs w:val="20"/>
        </w:rPr>
        <w:t xml:space="preserve"> </w:t>
      </w:r>
    </w:p>
    <w:p w14:paraId="00818048" w14:textId="77777777" w:rsidR="005559D5" w:rsidRPr="00BA01B8" w:rsidRDefault="00321B9A">
      <w:pPr>
        <w:spacing w:line="480" w:lineRule="exact"/>
        <w:ind w:right="1152"/>
        <w:textAlignment w:val="baseline"/>
        <w:rPr>
          <w:rFonts w:ascii="Arial" w:eastAsia="Arial" w:hAnsi="Arial"/>
          <w:b/>
          <w:color w:val="000000"/>
          <w:sz w:val="20"/>
          <w:szCs w:val="20"/>
        </w:rPr>
      </w:pPr>
      <w:r w:rsidRPr="00BA01B8">
        <w:rPr>
          <w:rFonts w:ascii="Arial" w:eastAsia="Arial" w:hAnsi="Arial"/>
          <w:b/>
          <w:color w:val="000000"/>
          <w:sz w:val="20"/>
          <w:szCs w:val="20"/>
        </w:rPr>
        <w:t>5.2.9</w:t>
      </w:r>
      <w:r w:rsidRPr="00BA01B8">
        <w:rPr>
          <w:rFonts w:ascii="Arial" w:eastAsia="Arial" w:hAnsi="Arial"/>
          <w:color w:val="000000"/>
          <w:sz w:val="20"/>
          <w:szCs w:val="20"/>
        </w:rPr>
        <w:t xml:space="preserve"> Verify all start interlocks and permissives are functional.</w:t>
      </w:r>
    </w:p>
    <w:p w14:paraId="0322FC23" w14:textId="77777777" w:rsidR="005559D5" w:rsidRDefault="00321B9A">
      <w:pPr>
        <w:spacing w:before="248" w:line="252" w:lineRule="exact"/>
        <w:textAlignment w:val="baseline"/>
        <w:rPr>
          <w:rFonts w:ascii="Arial" w:eastAsia="Arial" w:hAnsi="Arial"/>
          <w:b/>
          <w:color w:val="000000"/>
          <w:spacing w:val="1"/>
        </w:rPr>
      </w:pPr>
      <w:r>
        <w:rPr>
          <w:rFonts w:ascii="Arial" w:eastAsia="Arial" w:hAnsi="Arial"/>
          <w:b/>
          <w:color w:val="000000"/>
          <w:spacing w:val="1"/>
        </w:rPr>
        <w:t>5.3 Start-up Centrifugal Compressors</w:t>
      </w:r>
    </w:p>
    <w:p w14:paraId="702F841C" w14:textId="77777777" w:rsidR="005559D5" w:rsidRPr="003642E7" w:rsidRDefault="00321B9A">
      <w:pPr>
        <w:spacing w:before="239" w:line="240" w:lineRule="exact"/>
        <w:jc w:val="both"/>
        <w:textAlignment w:val="baseline"/>
        <w:rPr>
          <w:rFonts w:ascii="Arial" w:eastAsia="Arial" w:hAnsi="Arial"/>
          <w:color w:val="000000"/>
          <w:sz w:val="20"/>
          <w:szCs w:val="20"/>
        </w:rPr>
      </w:pPr>
      <w:r w:rsidRPr="003642E7">
        <w:rPr>
          <w:rFonts w:ascii="Arial" w:eastAsia="Arial" w:hAnsi="Arial"/>
          <w:color w:val="000000"/>
          <w:sz w:val="20"/>
          <w:szCs w:val="20"/>
        </w:rPr>
        <w:t>For centrifugal compressors, follow users specified procedures for start-up. These procedures shall include but not be limited to the steps listed below</w:t>
      </w:r>
    </w:p>
    <w:p w14:paraId="69EC10C1" w14:textId="77777777" w:rsidR="005559D5" w:rsidRPr="003642E7" w:rsidRDefault="00321B9A" w:rsidP="00BA01B8">
      <w:pPr>
        <w:numPr>
          <w:ilvl w:val="0"/>
          <w:numId w:val="37"/>
        </w:numPr>
        <w:spacing w:before="240" w:line="240" w:lineRule="exact"/>
        <w:jc w:val="both"/>
        <w:textAlignment w:val="baseline"/>
        <w:rPr>
          <w:rFonts w:ascii="Arial" w:eastAsia="Arial" w:hAnsi="Arial"/>
          <w:color w:val="000000"/>
          <w:sz w:val="20"/>
          <w:szCs w:val="20"/>
        </w:rPr>
      </w:pPr>
      <w:r w:rsidRPr="003642E7">
        <w:rPr>
          <w:rFonts w:ascii="Arial" w:eastAsia="Arial" w:hAnsi="Arial"/>
          <w:color w:val="000000"/>
          <w:sz w:val="20"/>
          <w:szCs w:val="20"/>
        </w:rPr>
        <w:t>Inlet control valve/inlet guide vane setting for start-up. Typical motor drives require inlet valve position to be as closed as possible to minimize acceleration time. After acceleration there may also be an intermediate set point until process controllers take command.</w:t>
      </w:r>
    </w:p>
    <w:p w14:paraId="204BA0E5" w14:textId="77777777" w:rsidR="005559D5" w:rsidRPr="003642E7" w:rsidRDefault="00321B9A" w:rsidP="00BA01B8">
      <w:pPr>
        <w:numPr>
          <w:ilvl w:val="0"/>
          <w:numId w:val="37"/>
        </w:numPr>
        <w:spacing w:before="253" w:line="227" w:lineRule="exact"/>
        <w:jc w:val="both"/>
        <w:textAlignment w:val="baseline"/>
        <w:rPr>
          <w:rFonts w:ascii="Arial" w:eastAsia="Arial" w:hAnsi="Arial"/>
          <w:color w:val="000000"/>
          <w:spacing w:val="-3"/>
          <w:sz w:val="20"/>
          <w:szCs w:val="20"/>
        </w:rPr>
      </w:pPr>
      <w:r w:rsidRPr="003642E7">
        <w:rPr>
          <w:rFonts w:ascii="Arial" w:eastAsia="Arial" w:hAnsi="Arial"/>
          <w:color w:val="000000"/>
          <w:spacing w:val="-3"/>
          <w:sz w:val="20"/>
          <w:szCs w:val="20"/>
        </w:rPr>
        <w:t>Seal system operation including any remote seal pots and degassing systems.</w:t>
      </w:r>
    </w:p>
    <w:p w14:paraId="1068306F" w14:textId="77777777" w:rsidR="005559D5" w:rsidRPr="003642E7" w:rsidRDefault="00321B9A" w:rsidP="00BA01B8">
      <w:pPr>
        <w:numPr>
          <w:ilvl w:val="0"/>
          <w:numId w:val="37"/>
        </w:numPr>
        <w:spacing w:before="253" w:line="227" w:lineRule="exact"/>
        <w:jc w:val="both"/>
        <w:textAlignment w:val="baseline"/>
        <w:rPr>
          <w:rFonts w:ascii="Arial" w:eastAsia="Arial" w:hAnsi="Arial"/>
          <w:color w:val="000000"/>
          <w:spacing w:val="-4"/>
          <w:sz w:val="20"/>
          <w:szCs w:val="20"/>
        </w:rPr>
      </w:pPr>
      <w:r w:rsidRPr="003642E7">
        <w:rPr>
          <w:rFonts w:ascii="Arial" w:eastAsia="Arial" w:hAnsi="Arial"/>
          <w:color w:val="000000"/>
          <w:spacing w:val="-4"/>
          <w:sz w:val="20"/>
          <w:szCs w:val="20"/>
        </w:rPr>
        <w:t>Surge control system operation. Typical surge systems are placed in automatic for start-up.</w:t>
      </w:r>
    </w:p>
    <w:p w14:paraId="0816D17E" w14:textId="77777777" w:rsidR="005559D5" w:rsidRPr="00BA01B8" w:rsidRDefault="00321B9A" w:rsidP="00BA01B8">
      <w:pPr>
        <w:numPr>
          <w:ilvl w:val="0"/>
          <w:numId w:val="37"/>
        </w:numPr>
        <w:spacing w:before="240" w:line="240" w:lineRule="exact"/>
        <w:jc w:val="both"/>
        <w:textAlignment w:val="baseline"/>
        <w:rPr>
          <w:rFonts w:ascii="Arial" w:eastAsia="Arial" w:hAnsi="Arial"/>
          <w:b/>
          <w:color w:val="000000"/>
          <w:spacing w:val="-4"/>
          <w:sz w:val="20"/>
          <w:szCs w:val="20"/>
        </w:rPr>
      </w:pPr>
      <w:r w:rsidRPr="003642E7">
        <w:rPr>
          <w:rFonts w:ascii="Arial" w:eastAsia="Arial" w:hAnsi="Arial"/>
          <w:color w:val="000000"/>
          <w:spacing w:val="-4"/>
          <w:sz w:val="20"/>
          <w:szCs w:val="20"/>
        </w:rPr>
        <w:t xml:space="preserve">Once the compressor is started, the inlet control valve/guide vanes and the surge control valve shall be adjusted to achieve smooth operation of the compressor and tuned to allow the widest operating range while </w:t>
      </w:r>
      <w:r w:rsidRPr="00BA01B8">
        <w:rPr>
          <w:rFonts w:ascii="Arial" w:eastAsia="Arial" w:hAnsi="Arial"/>
          <w:b/>
          <w:color w:val="000000"/>
          <w:spacing w:val="-4"/>
          <w:sz w:val="20"/>
          <w:szCs w:val="20"/>
        </w:rPr>
        <w:t xml:space="preserve">maintaining </w:t>
      </w:r>
      <w:r w:rsidRPr="003642E7">
        <w:rPr>
          <w:rFonts w:ascii="Arial" w:eastAsia="Arial" w:hAnsi="Arial"/>
          <w:color w:val="000000"/>
          <w:spacing w:val="-4"/>
          <w:sz w:val="20"/>
          <w:szCs w:val="20"/>
        </w:rPr>
        <w:lastRenderedPageBreak/>
        <w:t xml:space="preserve">machinery protection. If a recycle line is used, care </w:t>
      </w:r>
      <w:del w:id="2980" w:author="terry roehm" w:date="2018-11-18T19:48:00Z">
        <w:r w:rsidRPr="00C2363B" w:rsidDel="00C2363B">
          <w:rPr>
            <w:rFonts w:ascii="Arial" w:eastAsia="Arial" w:hAnsi="Arial"/>
            <w:color w:val="000000"/>
            <w:spacing w:val="-4"/>
            <w:sz w:val="20"/>
            <w:szCs w:val="20"/>
            <w:highlight w:val="yellow"/>
            <w:rPrChange w:id="2981" w:author="terry roehm" w:date="2018-11-18T19:49:00Z">
              <w:rPr>
                <w:rFonts w:ascii="Arial" w:eastAsia="Arial" w:hAnsi="Arial"/>
                <w:color w:val="000000"/>
                <w:spacing w:val="-4"/>
                <w:sz w:val="20"/>
                <w:szCs w:val="20"/>
              </w:rPr>
            </w:rPrChange>
          </w:rPr>
          <w:delText xml:space="preserve">must </w:delText>
        </w:r>
      </w:del>
      <w:ins w:id="2982" w:author="terry roehm" w:date="2018-11-18T19:48:00Z">
        <w:r w:rsidR="00C2363B" w:rsidRPr="00C2363B">
          <w:rPr>
            <w:rFonts w:ascii="Arial" w:eastAsia="Arial" w:hAnsi="Arial"/>
            <w:color w:val="000000"/>
            <w:spacing w:val="-4"/>
            <w:sz w:val="20"/>
            <w:szCs w:val="20"/>
            <w:highlight w:val="yellow"/>
            <w:rPrChange w:id="2983" w:author="terry roehm" w:date="2018-11-18T19:49:00Z">
              <w:rPr>
                <w:rFonts w:ascii="Arial" w:eastAsia="Arial" w:hAnsi="Arial"/>
                <w:color w:val="000000"/>
                <w:spacing w:val="-4"/>
                <w:sz w:val="20"/>
                <w:szCs w:val="20"/>
              </w:rPr>
            </w:rPrChange>
          </w:rPr>
          <w:t>shall</w:t>
        </w:r>
        <w:r w:rsidR="00C2363B" w:rsidRPr="003642E7">
          <w:rPr>
            <w:rFonts w:ascii="Arial" w:eastAsia="Arial" w:hAnsi="Arial"/>
            <w:color w:val="000000"/>
            <w:spacing w:val="-4"/>
            <w:sz w:val="20"/>
            <w:szCs w:val="20"/>
          </w:rPr>
          <w:t xml:space="preserve"> </w:t>
        </w:r>
      </w:ins>
      <w:r w:rsidRPr="003642E7">
        <w:rPr>
          <w:rFonts w:ascii="Arial" w:eastAsia="Arial" w:hAnsi="Arial"/>
          <w:color w:val="000000"/>
          <w:spacing w:val="-4"/>
          <w:sz w:val="20"/>
          <w:szCs w:val="20"/>
        </w:rPr>
        <w:t>be exercised not to exceed the compressor temperature limits.</w:t>
      </w:r>
    </w:p>
    <w:p w14:paraId="6E6F86F8" w14:textId="77777777" w:rsidR="005559D5" w:rsidRDefault="005559D5">
      <w:pPr>
        <w:sectPr w:rsidR="005559D5">
          <w:pgSz w:w="12240" w:h="15840"/>
          <w:pgMar w:top="1160" w:right="1187" w:bottom="1144" w:left="953" w:header="720" w:footer="720" w:gutter="0"/>
          <w:cols w:space="720"/>
        </w:sectPr>
      </w:pPr>
    </w:p>
    <w:p w14:paraId="4799BAC6" w14:textId="77777777" w:rsidR="005559D5" w:rsidRDefault="00321B9A">
      <w:pPr>
        <w:tabs>
          <w:tab w:val="right" w:pos="10080"/>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9</w:t>
      </w:r>
      <w:r>
        <w:rPr>
          <w:rFonts w:ascii="Arial" w:eastAsia="Arial" w:hAnsi="Arial"/>
          <w:color w:val="000000"/>
          <w:sz w:val="17"/>
        </w:rPr>
        <w:tab/>
        <w:t>9-11</w:t>
      </w:r>
    </w:p>
    <w:p w14:paraId="6F9F204F" w14:textId="52C0FFCD" w:rsidR="005559D5" w:rsidRDefault="00601A15">
      <w:pPr>
        <w:tabs>
          <w:tab w:val="right" w:pos="10080"/>
        </w:tabs>
        <w:spacing w:before="319" w:line="200" w:lineRule="exact"/>
        <w:jc w:val="both"/>
        <w:textAlignment w:val="baseline"/>
        <w:rPr>
          <w:rFonts w:ascii="Arial" w:eastAsia="Arial" w:hAnsi="Arial"/>
          <w:color w:val="000000"/>
          <w:sz w:val="18"/>
        </w:rPr>
      </w:pPr>
      <w:r>
        <w:rPr>
          <w:noProof/>
        </w:rPr>
        <mc:AlternateContent>
          <mc:Choice Requires="wps">
            <w:drawing>
              <wp:anchor distT="0" distB="0" distL="114300" distR="114300" simplePos="0" relativeHeight="252029440" behindDoc="0" locked="0" layoutInCell="1" allowOverlap="1" wp14:anchorId="1FAFD927" wp14:editId="24790BA8">
                <wp:simplePos x="0" y="0"/>
                <wp:positionH relativeFrom="page">
                  <wp:posOffset>760095</wp:posOffset>
                </wp:positionH>
                <wp:positionV relativeFrom="page">
                  <wp:posOffset>920750</wp:posOffset>
                </wp:positionV>
                <wp:extent cx="6414135" cy="0"/>
                <wp:effectExtent l="0" t="0" r="0" b="0"/>
                <wp:wrapNone/>
                <wp:docPr id="57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9222" id="Line 43" o:spid="_x0000_s1026" style="position:absolute;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5pt,72.5pt" to="564.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" strokeweight=".5pt">
                <w10:wrap anchorx="page" anchory="page"/>
              </v:line>
            </w:pict>
          </mc:Fallback>
        </mc:AlternateContent>
      </w:r>
      <w:r w:rsidR="00321B9A">
        <w:rPr>
          <w:rFonts w:ascii="Arial" w:eastAsia="Arial" w:hAnsi="Arial"/>
          <w:color w:val="000000"/>
          <w:sz w:val="18"/>
        </w:rPr>
        <w:t>NOTE</w:t>
      </w:r>
      <w:r w:rsidR="00321B9A">
        <w:rPr>
          <w:rFonts w:ascii="Arial" w:eastAsia="Arial" w:hAnsi="Arial"/>
          <w:color w:val="000000"/>
          <w:sz w:val="18"/>
        </w:rPr>
        <w:tab/>
        <w:t>Closing the throttle valve too far or raising the output pressure beyond design limits (by discharge throttling or process</w:t>
      </w:r>
    </w:p>
    <w:p w14:paraId="46A7637F" w14:textId="77777777" w:rsidR="005559D5" w:rsidRDefault="00321B9A">
      <w:pPr>
        <w:spacing w:line="200" w:lineRule="exact"/>
        <w:jc w:val="both"/>
        <w:textAlignment w:val="baseline"/>
        <w:rPr>
          <w:rFonts w:ascii="Arial" w:eastAsia="Arial" w:hAnsi="Arial"/>
          <w:color w:val="000000"/>
          <w:spacing w:val="-3"/>
          <w:sz w:val="18"/>
        </w:rPr>
      </w:pPr>
      <w:r>
        <w:rPr>
          <w:rFonts w:ascii="Arial" w:eastAsia="Arial" w:hAnsi="Arial"/>
          <w:color w:val="000000"/>
          <w:spacing w:val="-3"/>
          <w:sz w:val="18"/>
        </w:rPr>
        <w:t>obstruction) can result in surging of the compressor. Violent surging is detected by an audible thumping from the compressor, vibrations, large fluctuations in discharge pressure, or motor current and axial position of the rotor, and checkvalve banging. Violent surging may cause the thrust bearing to fail, as well as other potential damage. Mild surge can be difficult to detect and may exhibit some or all of the above symptoms on an attenuated scale. Mild surge can over time also lead to catastrophic compressor failure and should also be avoided. On constant speed compressors, surge can be stopped by increasing the flow through the compressor, and/or reducing the pressure ratio across the compressor. Follow user’s and manufacturer’s guidelines.</w:t>
      </w:r>
    </w:p>
    <w:p w14:paraId="1EA0CF16" w14:textId="77777777" w:rsidR="005559D5" w:rsidRDefault="00321B9A">
      <w:pPr>
        <w:numPr>
          <w:ilvl w:val="0"/>
          <w:numId w:val="20"/>
        </w:numPr>
        <w:spacing w:before="220" w:line="239" w:lineRule="exact"/>
        <w:jc w:val="both"/>
        <w:textAlignment w:val="baseline"/>
        <w:rPr>
          <w:rFonts w:ascii="Arial" w:eastAsia="Arial" w:hAnsi="Arial"/>
          <w:color w:val="000000"/>
          <w:sz w:val="20"/>
        </w:rPr>
      </w:pPr>
      <w:r>
        <w:rPr>
          <w:rFonts w:ascii="Arial" w:eastAsia="Arial" w:hAnsi="Arial"/>
          <w:color w:val="000000"/>
          <w:sz w:val="20"/>
        </w:rPr>
        <w:t>Record compressor operating data on datasheet. Operating data should be recorded on short intervals until a design load is reached. Once at design load it may take up to 12 hours until all thermal influences are stabilized. Data should be recorded through this period and maintained as unit baseline performance for future reference.</w:t>
      </w:r>
    </w:p>
    <w:p w14:paraId="1A355191" w14:textId="77777777" w:rsidR="00BA01B8" w:rsidRDefault="00321B9A" w:rsidP="00BA01B8">
      <w:pPr>
        <w:numPr>
          <w:ilvl w:val="0"/>
          <w:numId w:val="38"/>
        </w:numPr>
        <w:tabs>
          <w:tab w:val="left" w:pos="216"/>
        </w:tabs>
        <w:spacing w:line="490" w:lineRule="exact"/>
        <w:ind w:right="1800"/>
        <w:textAlignment w:val="baseline"/>
        <w:rPr>
          <w:rFonts w:ascii="Arial" w:eastAsia="Arial" w:hAnsi="Arial"/>
          <w:color w:val="000000"/>
          <w:sz w:val="20"/>
        </w:rPr>
      </w:pPr>
      <w:r>
        <w:rPr>
          <w:rFonts w:ascii="Arial" w:eastAsia="Arial" w:hAnsi="Arial"/>
          <w:color w:val="000000"/>
          <w:sz w:val="20"/>
        </w:rPr>
        <w:t xml:space="preserve">Verify compressor operation is satisfactory and that all auxiliary systems are working properly. </w:t>
      </w:r>
    </w:p>
    <w:p w14:paraId="0A86E199" w14:textId="77777777" w:rsidR="005559D5" w:rsidRDefault="00321B9A" w:rsidP="00BA01B8">
      <w:pPr>
        <w:tabs>
          <w:tab w:val="left" w:pos="216"/>
        </w:tabs>
        <w:spacing w:line="490" w:lineRule="exact"/>
        <w:ind w:right="1800"/>
        <w:textAlignment w:val="baseline"/>
        <w:rPr>
          <w:rFonts w:ascii="Arial" w:eastAsia="Arial" w:hAnsi="Arial"/>
          <w:color w:val="000000"/>
          <w:sz w:val="20"/>
        </w:rPr>
      </w:pPr>
      <w:r>
        <w:rPr>
          <w:rFonts w:ascii="Arial" w:eastAsia="Arial" w:hAnsi="Arial"/>
          <w:b/>
          <w:color w:val="000000"/>
        </w:rPr>
        <w:t>5.4 Start-up Positive Displacement Compressors</w:t>
      </w:r>
    </w:p>
    <w:p w14:paraId="73896DB7" w14:textId="77777777" w:rsidR="005559D5" w:rsidRDefault="00321B9A">
      <w:pPr>
        <w:spacing w:before="240" w:line="239" w:lineRule="exact"/>
        <w:jc w:val="both"/>
        <w:textAlignment w:val="baseline"/>
        <w:rPr>
          <w:rFonts w:ascii="Arial" w:eastAsia="Arial" w:hAnsi="Arial"/>
          <w:color w:val="000000"/>
          <w:sz w:val="20"/>
        </w:rPr>
      </w:pPr>
      <w:r>
        <w:rPr>
          <w:rFonts w:ascii="Arial" w:eastAsia="Arial" w:hAnsi="Arial"/>
          <w:color w:val="000000"/>
          <w:sz w:val="20"/>
        </w:rPr>
        <w:t>For reciprocating compressors and rotary screw compressors, follow the users specified procedures for start-up. These procedures shall include, but not be limited to the following.</w:t>
      </w:r>
    </w:p>
    <w:p w14:paraId="7A42FC17" w14:textId="77777777" w:rsidR="005559D5" w:rsidRDefault="00321B9A">
      <w:pPr>
        <w:spacing w:before="242" w:line="239" w:lineRule="exact"/>
        <w:jc w:val="both"/>
        <w:textAlignment w:val="baseline"/>
        <w:rPr>
          <w:rFonts w:ascii="Arial" w:eastAsia="Arial" w:hAnsi="Arial"/>
          <w:b/>
          <w:color w:val="000000"/>
          <w:spacing w:val="-2"/>
          <w:sz w:val="21"/>
        </w:rPr>
      </w:pPr>
      <w:r>
        <w:rPr>
          <w:rFonts w:ascii="Arial" w:eastAsia="Arial" w:hAnsi="Arial"/>
          <w:b/>
          <w:color w:val="000000"/>
          <w:spacing w:val="-2"/>
          <w:sz w:val="21"/>
        </w:rPr>
        <w:t xml:space="preserve">5.4.1 </w:t>
      </w:r>
      <w:r>
        <w:rPr>
          <w:rFonts w:ascii="Arial" w:eastAsia="Arial" w:hAnsi="Arial"/>
          <w:color w:val="000000"/>
          <w:spacing w:val="-2"/>
          <w:sz w:val="20"/>
        </w:rPr>
        <w:t>For reciprocating compressors an atmospheric run is typically made in order to verify mechanical integrity. This run is a non-pressurized operation of the compressor. To make a non-pressurized run, do the following below.</w:t>
      </w:r>
    </w:p>
    <w:p w14:paraId="76CDECDF" w14:textId="77777777" w:rsidR="005559D5" w:rsidRDefault="00321B9A">
      <w:pPr>
        <w:spacing w:before="249" w:line="239" w:lineRule="exact"/>
        <w:textAlignment w:val="baseline"/>
        <w:rPr>
          <w:rFonts w:ascii="Arial" w:eastAsia="Arial" w:hAnsi="Arial"/>
          <w:b/>
          <w:color w:val="000000"/>
          <w:sz w:val="21"/>
        </w:rPr>
      </w:pPr>
      <w:r>
        <w:rPr>
          <w:rFonts w:ascii="Arial" w:eastAsia="Arial" w:hAnsi="Arial"/>
          <w:b/>
          <w:color w:val="000000"/>
          <w:sz w:val="21"/>
        </w:rPr>
        <w:t xml:space="preserve">5.4.2 </w:t>
      </w:r>
      <w:r>
        <w:rPr>
          <w:rFonts w:ascii="Arial" w:eastAsia="Arial" w:hAnsi="Arial"/>
          <w:color w:val="000000"/>
          <w:sz w:val="20"/>
        </w:rPr>
        <w:t>Remove suction or discharge valves from each compression end of the cylinder.</w:t>
      </w:r>
    </w:p>
    <w:p w14:paraId="55052437" w14:textId="77777777" w:rsidR="005559D5" w:rsidRDefault="00321B9A">
      <w:pPr>
        <w:spacing w:before="236" w:line="239" w:lineRule="exact"/>
        <w:jc w:val="both"/>
        <w:textAlignment w:val="baseline"/>
        <w:rPr>
          <w:rFonts w:ascii="Arial" w:eastAsia="Arial" w:hAnsi="Arial"/>
          <w:b/>
          <w:color w:val="000000"/>
          <w:sz w:val="21"/>
        </w:rPr>
      </w:pPr>
      <w:r>
        <w:rPr>
          <w:rFonts w:ascii="Arial" w:eastAsia="Arial" w:hAnsi="Arial"/>
          <w:b/>
          <w:color w:val="000000"/>
          <w:sz w:val="21"/>
        </w:rPr>
        <w:t xml:space="preserve">5.4.3 </w:t>
      </w:r>
      <w:r>
        <w:rPr>
          <w:rFonts w:ascii="Arial" w:eastAsia="Arial" w:hAnsi="Arial"/>
          <w:color w:val="000000"/>
          <w:sz w:val="20"/>
        </w:rPr>
        <w:t>Install valve covers on the valve ports without the valves with double nuts between the cylinder and valve cover. This will allow air flow in and out of the cylinder during operation, while minimizing the opportunity of introducing objects into the cylinder during operation. Secure the valve covers by putting nuts on the top of the valve cover at the two long studs provided.</w:t>
      </w:r>
    </w:p>
    <w:p w14:paraId="414B3FE7" w14:textId="77777777" w:rsidR="005559D5" w:rsidRDefault="00321B9A">
      <w:pPr>
        <w:spacing w:before="242" w:line="239" w:lineRule="exact"/>
        <w:jc w:val="both"/>
        <w:textAlignment w:val="baseline"/>
        <w:rPr>
          <w:rFonts w:ascii="Arial" w:eastAsia="Arial" w:hAnsi="Arial"/>
          <w:b/>
          <w:color w:val="000000"/>
          <w:sz w:val="21"/>
        </w:rPr>
      </w:pPr>
      <w:r>
        <w:rPr>
          <w:rFonts w:ascii="Arial" w:eastAsia="Arial" w:hAnsi="Arial"/>
          <w:b/>
          <w:color w:val="000000"/>
          <w:sz w:val="21"/>
        </w:rPr>
        <w:t xml:space="preserve">5.4.4 </w:t>
      </w:r>
      <w:r>
        <w:rPr>
          <w:rFonts w:ascii="Arial" w:eastAsia="Arial" w:hAnsi="Arial"/>
          <w:color w:val="000000"/>
          <w:sz w:val="20"/>
        </w:rPr>
        <w:t>Start cylinder lubricator system (if applicable). For lubricated cylinders, the lubricators are typically started several minutes before the compressor is first operated in order to ensure oil is in the cylinder.</w:t>
      </w:r>
    </w:p>
    <w:p w14:paraId="7EDF464C" w14:textId="77777777" w:rsidR="005559D5" w:rsidRDefault="00321B9A">
      <w:pPr>
        <w:spacing w:before="249" w:line="239" w:lineRule="exact"/>
        <w:jc w:val="both"/>
        <w:textAlignment w:val="baseline"/>
        <w:rPr>
          <w:rFonts w:ascii="Arial" w:eastAsia="Arial" w:hAnsi="Arial"/>
          <w:b/>
          <w:color w:val="000000"/>
          <w:sz w:val="21"/>
        </w:rPr>
      </w:pPr>
      <w:r>
        <w:rPr>
          <w:rFonts w:ascii="Arial" w:eastAsia="Arial" w:hAnsi="Arial"/>
          <w:b/>
          <w:color w:val="000000"/>
          <w:sz w:val="21"/>
        </w:rPr>
        <w:t xml:space="preserve">5.4.5 </w:t>
      </w:r>
      <w:r>
        <w:rPr>
          <w:rFonts w:ascii="Arial" w:eastAsia="Arial" w:hAnsi="Arial"/>
          <w:color w:val="000000"/>
          <w:sz w:val="20"/>
        </w:rPr>
        <w:t>Rotate the compressor using the pneumatic or manual barring device. This will distribute the cylinder oil and verify that there are no mechanical tight spots during the revolution. If the machine will not manually bar over, then check for mechanical interference in the running gear or in the cylinders. Do not operate the compressor until it is free to rotate.</w:t>
      </w:r>
    </w:p>
    <w:p w14:paraId="5698D974" w14:textId="77777777" w:rsidR="005559D5" w:rsidRDefault="00321B9A">
      <w:pPr>
        <w:spacing w:before="242" w:line="239" w:lineRule="exact"/>
        <w:jc w:val="both"/>
        <w:textAlignment w:val="baseline"/>
        <w:rPr>
          <w:rFonts w:ascii="Arial" w:eastAsia="Arial" w:hAnsi="Arial"/>
          <w:b/>
          <w:color w:val="000000"/>
          <w:sz w:val="21"/>
        </w:rPr>
      </w:pPr>
      <w:r>
        <w:rPr>
          <w:rFonts w:ascii="Arial" w:eastAsia="Arial" w:hAnsi="Arial"/>
          <w:b/>
          <w:color w:val="000000"/>
          <w:sz w:val="21"/>
        </w:rPr>
        <w:t xml:space="preserve">5.4.6 </w:t>
      </w:r>
      <w:r>
        <w:rPr>
          <w:rFonts w:ascii="Arial" w:eastAsia="Arial" w:hAnsi="Arial"/>
          <w:color w:val="000000"/>
          <w:sz w:val="20"/>
        </w:rPr>
        <w:t>Operate the compressor for a short period of time, and then shut down and inspect for problems. Typical break-in period for atmospheric operation is as follows.</w:t>
      </w:r>
    </w:p>
    <w:p w14:paraId="40DB1D1E" w14:textId="77777777" w:rsidR="005559D5" w:rsidRDefault="00321B9A">
      <w:pPr>
        <w:spacing w:before="243" w:line="239" w:lineRule="exact"/>
        <w:jc w:val="both"/>
        <w:textAlignment w:val="baseline"/>
        <w:rPr>
          <w:rFonts w:ascii="Arial" w:eastAsia="Arial" w:hAnsi="Arial"/>
          <w:b/>
          <w:color w:val="000000"/>
          <w:sz w:val="21"/>
        </w:rPr>
      </w:pPr>
      <w:r>
        <w:rPr>
          <w:rFonts w:ascii="Arial" w:eastAsia="Arial" w:hAnsi="Arial"/>
          <w:b/>
          <w:color w:val="000000"/>
          <w:sz w:val="21"/>
        </w:rPr>
        <w:t xml:space="preserve">5.4.6.1 </w:t>
      </w:r>
      <w:r>
        <w:rPr>
          <w:rFonts w:ascii="Arial" w:eastAsia="Arial" w:hAnsi="Arial"/>
          <w:color w:val="000000"/>
          <w:sz w:val="20"/>
        </w:rPr>
        <w:t>After operating for 5 minutes to 10 minutes, shut down and check crosshead connecting rod and main bearing for high temperatures or metal wear. Temperatures can easily be checked with a thermal gun or contact pyrometer.</w:t>
      </w:r>
    </w:p>
    <w:p w14:paraId="30F8E9E8" w14:textId="77777777" w:rsidR="005559D5" w:rsidRDefault="00321B9A">
      <w:pPr>
        <w:spacing w:before="244" w:line="239" w:lineRule="exact"/>
        <w:textAlignment w:val="baseline"/>
        <w:rPr>
          <w:rFonts w:ascii="Arial" w:eastAsia="Arial" w:hAnsi="Arial"/>
          <w:b/>
          <w:color w:val="000000"/>
          <w:spacing w:val="-1"/>
          <w:sz w:val="21"/>
        </w:rPr>
      </w:pPr>
      <w:r>
        <w:rPr>
          <w:rFonts w:ascii="Arial" w:eastAsia="Arial" w:hAnsi="Arial"/>
          <w:b/>
          <w:color w:val="000000"/>
          <w:spacing w:val="-1"/>
          <w:sz w:val="21"/>
        </w:rPr>
        <w:t xml:space="preserve">5.4.6.2 </w:t>
      </w:r>
      <w:r>
        <w:rPr>
          <w:rFonts w:ascii="Arial" w:eastAsia="Arial" w:hAnsi="Arial"/>
          <w:color w:val="000000"/>
          <w:spacing w:val="-1"/>
          <w:sz w:val="20"/>
        </w:rPr>
        <w:t>If first run is acceptable, operate for 30 minutes to 45 minutes and recheck.</w:t>
      </w:r>
    </w:p>
    <w:p w14:paraId="5832333C" w14:textId="77777777" w:rsidR="005559D5" w:rsidRDefault="00321B9A">
      <w:pPr>
        <w:spacing w:before="239" w:line="239" w:lineRule="exact"/>
        <w:jc w:val="both"/>
        <w:textAlignment w:val="baseline"/>
        <w:rPr>
          <w:rFonts w:ascii="Arial" w:eastAsia="Arial" w:hAnsi="Arial"/>
          <w:b/>
          <w:color w:val="000000"/>
          <w:sz w:val="21"/>
        </w:rPr>
      </w:pPr>
      <w:r>
        <w:rPr>
          <w:rFonts w:ascii="Arial" w:eastAsia="Arial" w:hAnsi="Arial"/>
          <w:b/>
          <w:color w:val="000000"/>
          <w:sz w:val="21"/>
        </w:rPr>
        <w:t xml:space="preserve">5.4.6.3 </w:t>
      </w:r>
      <w:r>
        <w:rPr>
          <w:rFonts w:ascii="Arial" w:eastAsia="Arial" w:hAnsi="Arial"/>
          <w:color w:val="000000"/>
          <w:sz w:val="20"/>
        </w:rPr>
        <w:t>If the first two runs show no problems, then run for four hours or until bearing temperatures stabilize. Inspect and, if acceptable, install valves and make ready for operation.</w:t>
      </w:r>
    </w:p>
    <w:p w14:paraId="18E4695A" w14:textId="77777777" w:rsidR="005559D5" w:rsidRDefault="00321B9A">
      <w:pPr>
        <w:spacing w:before="244" w:line="239" w:lineRule="exact"/>
        <w:textAlignment w:val="baseline"/>
        <w:rPr>
          <w:rFonts w:ascii="Arial" w:eastAsia="Arial" w:hAnsi="Arial"/>
          <w:b/>
          <w:color w:val="000000"/>
          <w:sz w:val="21"/>
        </w:rPr>
      </w:pPr>
      <w:r>
        <w:rPr>
          <w:rFonts w:ascii="Arial" w:eastAsia="Arial" w:hAnsi="Arial"/>
          <w:b/>
          <w:color w:val="000000"/>
          <w:sz w:val="21"/>
        </w:rPr>
        <w:t xml:space="preserve">5.4.6.4 </w:t>
      </w:r>
      <w:r>
        <w:rPr>
          <w:rFonts w:ascii="Arial" w:eastAsia="Arial" w:hAnsi="Arial"/>
          <w:color w:val="000000"/>
          <w:sz w:val="20"/>
        </w:rPr>
        <w:t>Pressurize the compressor with inert gas such as nitrogen and check for leaks.</w:t>
      </w:r>
    </w:p>
    <w:p w14:paraId="0DAA7265" w14:textId="77777777" w:rsidR="005559D5" w:rsidRDefault="00321B9A">
      <w:pPr>
        <w:spacing w:before="257" w:line="200" w:lineRule="exact"/>
        <w:textAlignment w:val="baseline"/>
        <w:rPr>
          <w:rFonts w:ascii="Arial" w:eastAsia="Arial" w:hAnsi="Arial"/>
          <w:color w:val="000000"/>
          <w:sz w:val="18"/>
        </w:rPr>
      </w:pPr>
      <w:r>
        <w:rPr>
          <w:rFonts w:ascii="Arial" w:eastAsia="Arial" w:hAnsi="Arial"/>
          <w:color w:val="000000"/>
          <w:sz w:val="18"/>
        </w:rPr>
        <w:t>NOTE There may be a need and a capability to test with other gasses, such as helium.</w:t>
      </w:r>
    </w:p>
    <w:p w14:paraId="5EF35838" w14:textId="77777777" w:rsidR="005559D5" w:rsidRDefault="00321B9A">
      <w:pPr>
        <w:spacing w:before="221" w:line="239" w:lineRule="exact"/>
        <w:textAlignment w:val="baseline"/>
        <w:rPr>
          <w:rFonts w:ascii="Arial" w:eastAsia="Arial" w:hAnsi="Arial"/>
          <w:b/>
          <w:color w:val="000000"/>
          <w:spacing w:val="-1"/>
          <w:sz w:val="21"/>
        </w:rPr>
      </w:pPr>
      <w:r>
        <w:rPr>
          <w:rFonts w:ascii="Arial" w:eastAsia="Arial" w:hAnsi="Arial"/>
          <w:b/>
          <w:color w:val="000000"/>
          <w:spacing w:val="-1"/>
          <w:sz w:val="21"/>
        </w:rPr>
        <w:lastRenderedPageBreak/>
        <w:t xml:space="preserve">5.4.6.5 </w:t>
      </w:r>
      <w:r>
        <w:rPr>
          <w:rFonts w:ascii="Arial" w:eastAsia="Arial" w:hAnsi="Arial"/>
          <w:color w:val="000000"/>
          <w:spacing w:val="-1"/>
          <w:sz w:val="20"/>
        </w:rPr>
        <w:t>Follow plant instructions for venting and introducing process gas to the compressor.</w:t>
      </w:r>
    </w:p>
    <w:p w14:paraId="388C39C8" w14:textId="77777777" w:rsidR="005559D5" w:rsidRDefault="005559D5">
      <w:pPr>
        <w:sectPr w:rsidR="005559D5">
          <w:pgSz w:w="12240" w:h="15840"/>
          <w:pgMar w:top="1140" w:right="943" w:bottom="984" w:left="1197" w:header="720" w:footer="720" w:gutter="0"/>
          <w:cols w:space="720"/>
        </w:sectPr>
      </w:pPr>
    </w:p>
    <w:p w14:paraId="76917489" w14:textId="77777777" w:rsidR="005559D5" w:rsidRDefault="00321B9A">
      <w:pPr>
        <w:tabs>
          <w:tab w:val="left" w:pos="3816"/>
        </w:tabs>
        <w:spacing w:before="2" w:after="95" w:line="183" w:lineRule="exact"/>
        <w:textAlignment w:val="baseline"/>
        <w:rPr>
          <w:rFonts w:ascii="Arial" w:eastAsia="Arial" w:hAnsi="Arial"/>
          <w:color w:val="000000"/>
          <w:spacing w:val="-1"/>
          <w:sz w:val="16"/>
        </w:rPr>
      </w:pPr>
      <w:r>
        <w:rPr>
          <w:rFonts w:ascii="Arial" w:eastAsia="Arial" w:hAnsi="Arial"/>
          <w:color w:val="000000"/>
          <w:spacing w:val="-1"/>
          <w:sz w:val="16"/>
        </w:rPr>
        <w:lastRenderedPageBreak/>
        <w:t>9-12</w:t>
      </w:r>
      <w:r>
        <w:rPr>
          <w:rFonts w:ascii="Arial" w:eastAsia="Arial" w:hAnsi="Arial"/>
          <w:color w:val="000000"/>
          <w:spacing w:val="-1"/>
          <w:sz w:val="16"/>
        </w:rPr>
        <w:tab/>
        <w:t>API R</w:t>
      </w:r>
      <w:r>
        <w:rPr>
          <w:rFonts w:ascii="Arial" w:eastAsia="Arial" w:hAnsi="Arial"/>
          <w:color w:val="000000"/>
          <w:spacing w:val="-1"/>
          <w:sz w:val="13"/>
        </w:rPr>
        <w:t xml:space="preserve">ECOMMENDED </w:t>
      </w:r>
      <w:r>
        <w:rPr>
          <w:rFonts w:ascii="Arial" w:eastAsia="Arial" w:hAnsi="Arial"/>
          <w:color w:val="000000"/>
          <w:spacing w:val="-1"/>
          <w:sz w:val="16"/>
        </w:rPr>
        <w:t>P</w:t>
      </w:r>
      <w:r>
        <w:rPr>
          <w:rFonts w:ascii="Arial" w:eastAsia="Arial" w:hAnsi="Arial"/>
          <w:color w:val="000000"/>
          <w:spacing w:val="-1"/>
          <w:sz w:val="13"/>
        </w:rPr>
        <w:t xml:space="preserve">RACTICE </w:t>
      </w:r>
      <w:r>
        <w:rPr>
          <w:rFonts w:ascii="Arial" w:eastAsia="Arial" w:hAnsi="Arial"/>
          <w:color w:val="000000"/>
          <w:spacing w:val="-1"/>
          <w:sz w:val="16"/>
        </w:rPr>
        <w:t>686</w:t>
      </w:r>
    </w:p>
    <w:p w14:paraId="4530A587" w14:textId="2AE55C63" w:rsidR="005559D5" w:rsidRDefault="00601A15">
      <w:pPr>
        <w:spacing w:before="302" w:line="240" w:lineRule="exact"/>
        <w:textAlignment w:val="baseline"/>
        <w:rPr>
          <w:rFonts w:ascii="Arial" w:eastAsia="Arial" w:hAnsi="Arial"/>
          <w:b/>
          <w:color w:val="000000"/>
          <w:sz w:val="21"/>
        </w:rPr>
      </w:pPr>
      <w:r>
        <w:rPr>
          <w:noProof/>
        </w:rPr>
        <mc:AlternateContent>
          <mc:Choice Requires="wps">
            <w:drawing>
              <wp:anchor distT="0" distB="0" distL="114300" distR="114300" simplePos="0" relativeHeight="252030464" behindDoc="0" locked="0" layoutInCell="1" allowOverlap="1" wp14:anchorId="382A81C3" wp14:editId="68053594">
                <wp:simplePos x="0" y="0"/>
                <wp:positionH relativeFrom="page">
                  <wp:posOffset>607695</wp:posOffset>
                </wp:positionH>
                <wp:positionV relativeFrom="page">
                  <wp:posOffset>920750</wp:posOffset>
                </wp:positionV>
                <wp:extent cx="6414135" cy="0"/>
                <wp:effectExtent l="0" t="0" r="0" b="0"/>
                <wp:wrapNone/>
                <wp:docPr id="57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AE7A2" id="Line 42" o:spid="_x0000_s1026" style="position:absolute;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5pt,72.5pt" to="552.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" strokeweight=".5pt">
                <w10:wrap anchorx="page" anchory="page"/>
              </v:line>
            </w:pict>
          </mc:Fallback>
        </mc:AlternateContent>
      </w:r>
      <w:r w:rsidR="00321B9A">
        <w:rPr>
          <w:rFonts w:ascii="Arial" w:eastAsia="Arial" w:hAnsi="Arial"/>
          <w:b/>
          <w:color w:val="000000"/>
          <w:sz w:val="21"/>
        </w:rPr>
        <w:t xml:space="preserve">5.4.6.6 </w:t>
      </w:r>
      <w:r w:rsidR="00321B9A">
        <w:rPr>
          <w:rFonts w:ascii="Arial" w:eastAsia="Arial" w:hAnsi="Arial"/>
          <w:color w:val="000000"/>
          <w:sz w:val="20"/>
        </w:rPr>
        <w:t>Operate all capacity controls before start-up and verify action.</w:t>
      </w:r>
    </w:p>
    <w:p w14:paraId="764B0C53" w14:textId="77777777" w:rsidR="005559D5" w:rsidRDefault="00321B9A">
      <w:pPr>
        <w:spacing w:before="240" w:line="240" w:lineRule="exact"/>
        <w:textAlignment w:val="baseline"/>
        <w:rPr>
          <w:rFonts w:ascii="Arial" w:eastAsia="Arial" w:hAnsi="Arial"/>
          <w:b/>
          <w:color w:val="000000"/>
          <w:sz w:val="21"/>
        </w:rPr>
      </w:pPr>
      <w:r>
        <w:rPr>
          <w:rFonts w:ascii="Arial" w:eastAsia="Arial" w:hAnsi="Arial"/>
          <w:b/>
          <w:color w:val="000000"/>
          <w:sz w:val="21"/>
        </w:rPr>
        <w:t xml:space="preserve">5.4.6.7 </w:t>
      </w:r>
      <w:r>
        <w:rPr>
          <w:rFonts w:ascii="Arial" w:eastAsia="Arial" w:hAnsi="Arial"/>
          <w:color w:val="000000"/>
          <w:sz w:val="20"/>
        </w:rPr>
        <w:t>Start compressor at 0 % capacity step.</w:t>
      </w:r>
    </w:p>
    <w:p w14:paraId="3824B5A7" w14:textId="77777777" w:rsidR="005559D5" w:rsidRDefault="00321B9A">
      <w:pPr>
        <w:spacing w:before="240" w:line="240" w:lineRule="exact"/>
        <w:textAlignment w:val="baseline"/>
        <w:rPr>
          <w:rFonts w:ascii="Arial" w:eastAsia="Arial" w:hAnsi="Arial"/>
          <w:b/>
          <w:color w:val="000000"/>
          <w:sz w:val="21"/>
        </w:rPr>
      </w:pPr>
      <w:r>
        <w:rPr>
          <w:rFonts w:ascii="Arial" w:eastAsia="Arial" w:hAnsi="Arial"/>
          <w:b/>
          <w:color w:val="000000"/>
          <w:sz w:val="21"/>
        </w:rPr>
        <w:t xml:space="preserve">5.4.6.8 </w:t>
      </w:r>
      <w:r>
        <w:rPr>
          <w:rFonts w:ascii="Arial" w:eastAsia="Arial" w:hAnsi="Arial"/>
          <w:color w:val="000000"/>
          <w:sz w:val="20"/>
        </w:rPr>
        <w:t>Load compressor to users required capacity.</w:t>
      </w:r>
    </w:p>
    <w:p w14:paraId="735997EA" w14:textId="77777777" w:rsidR="005559D5" w:rsidRDefault="00321B9A">
      <w:pPr>
        <w:spacing w:before="240" w:line="240" w:lineRule="exact"/>
        <w:textAlignment w:val="baseline"/>
        <w:rPr>
          <w:rFonts w:ascii="Arial" w:eastAsia="Arial" w:hAnsi="Arial"/>
          <w:b/>
          <w:color w:val="000000"/>
          <w:sz w:val="21"/>
        </w:rPr>
      </w:pPr>
      <w:r>
        <w:rPr>
          <w:rFonts w:ascii="Arial" w:eastAsia="Arial" w:hAnsi="Arial"/>
          <w:b/>
          <w:color w:val="000000"/>
          <w:sz w:val="21"/>
        </w:rPr>
        <w:t xml:space="preserve">5.4.6.9 </w:t>
      </w:r>
      <w:r>
        <w:rPr>
          <w:rFonts w:ascii="Arial" w:eastAsia="Arial" w:hAnsi="Arial"/>
          <w:color w:val="000000"/>
          <w:sz w:val="20"/>
        </w:rPr>
        <w:t>Record compressor operating data on datasheet.</w:t>
      </w:r>
    </w:p>
    <w:p w14:paraId="4F25DA74" w14:textId="77777777" w:rsidR="005559D5" w:rsidRDefault="00321B9A">
      <w:pPr>
        <w:spacing w:before="240" w:line="240" w:lineRule="exact"/>
        <w:textAlignment w:val="baseline"/>
        <w:rPr>
          <w:rFonts w:ascii="Arial" w:eastAsia="Arial" w:hAnsi="Arial"/>
          <w:b/>
          <w:color w:val="000000"/>
          <w:spacing w:val="-1"/>
          <w:sz w:val="21"/>
        </w:rPr>
      </w:pPr>
      <w:r>
        <w:rPr>
          <w:rFonts w:ascii="Arial" w:eastAsia="Arial" w:hAnsi="Arial"/>
          <w:b/>
          <w:color w:val="000000"/>
          <w:spacing w:val="-1"/>
          <w:sz w:val="21"/>
        </w:rPr>
        <w:t xml:space="preserve">5.4.6.10 </w:t>
      </w:r>
      <w:r>
        <w:rPr>
          <w:rFonts w:ascii="Arial" w:eastAsia="Arial" w:hAnsi="Arial"/>
          <w:color w:val="000000"/>
          <w:spacing w:val="-1"/>
          <w:sz w:val="20"/>
        </w:rPr>
        <w:t>Verify compressor operation is satisfactory and that all auxiliary systems are working properly</w:t>
      </w:r>
    </w:p>
    <w:p w14:paraId="7A3A6416" w14:textId="77777777" w:rsidR="005559D5" w:rsidRDefault="00321B9A">
      <w:pPr>
        <w:spacing w:before="237" w:line="240" w:lineRule="exact"/>
        <w:jc w:val="both"/>
        <w:textAlignment w:val="baseline"/>
        <w:rPr>
          <w:rFonts w:ascii="Arial" w:eastAsia="Arial" w:hAnsi="Arial"/>
          <w:b/>
          <w:color w:val="000000"/>
          <w:sz w:val="21"/>
        </w:rPr>
      </w:pPr>
      <w:r>
        <w:rPr>
          <w:rFonts w:ascii="Arial" w:eastAsia="Arial" w:hAnsi="Arial"/>
          <w:b/>
          <w:color w:val="000000"/>
          <w:sz w:val="21"/>
        </w:rPr>
        <w:t xml:space="preserve">5.4.7 </w:t>
      </w:r>
      <w:r>
        <w:rPr>
          <w:rFonts w:ascii="Arial" w:eastAsia="Arial" w:hAnsi="Arial"/>
          <w:color w:val="000000"/>
          <w:sz w:val="20"/>
        </w:rPr>
        <w:t>For rotary screw compressors an atmospheric run is typically not performed on-site. The compressor has been factory performance tested in order to verify mechanical integrity and performance acceptability.</w:t>
      </w:r>
    </w:p>
    <w:p w14:paraId="2D1E98EE" w14:textId="77777777" w:rsidR="005559D5" w:rsidRDefault="00321B9A">
      <w:pPr>
        <w:tabs>
          <w:tab w:val="right" w:pos="10080"/>
        </w:tabs>
        <w:spacing w:before="262" w:line="199" w:lineRule="exact"/>
        <w:jc w:val="both"/>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Oil flooded rotary screw compressors require discharge pressure for lubrication and cooling. Consult with compressor</w:t>
      </w:r>
    </w:p>
    <w:p w14:paraId="09DD9C89" w14:textId="77777777" w:rsidR="005559D5" w:rsidRDefault="00321B9A">
      <w:pPr>
        <w:spacing w:line="199" w:lineRule="exact"/>
        <w:jc w:val="both"/>
        <w:textAlignment w:val="baseline"/>
        <w:rPr>
          <w:rFonts w:ascii="Arial" w:eastAsia="Arial" w:hAnsi="Arial"/>
          <w:color w:val="000000"/>
          <w:sz w:val="18"/>
        </w:rPr>
      </w:pPr>
      <w:r>
        <w:rPr>
          <w:rFonts w:ascii="Arial" w:eastAsia="Arial" w:hAnsi="Arial"/>
          <w:color w:val="000000"/>
          <w:sz w:val="18"/>
        </w:rPr>
        <w:t>manufacturer if compressor system is to be operated on air or other non-process gas prior to start-up, for proper setting of alarm and shutdown values when air or non-process gas is used for test run.</w:t>
      </w:r>
    </w:p>
    <w:p w14:paraId="15CADE7B" w14:textId="77777777" w:rsidR="005559D5" w:rsidRDefault="00321B9A">
      <w:pPr>
        <w:spacing w:before="221" w:line="240" w:lineRule="exact"/>
        <w:jc w:val="both"/>
        <w:textAlignment w:val="baseline"/>
        <w:rPr>
          <w:rFonts w:ascii="Arial" w:eastAsia="Arial" w:hAnsi="Arial"/>
          <w:b/>
          <w:color w:val="000000"/>
          <w:spacing w:val="-2"/>
          <w:sz w:val="21"/>
        </w:rPr>
      </w:pPr>
      <w:r>
        <w:rPr>
          <w:rFonts w:ascii="Arial" w:eastAsia="Arial" w:hAnsi="Arial"/>
          <w:b/>
          <w:color w:val="000000"/>
          <w:spacing w:val="-2"/>
          <w:sz w:val="21"/>
        </w:rPr>
        <w:t xml:space="preserve">5.4.7.1 </w:t>
      </w:r>
      <w:r>
        <w:rPr>
          <w:rFonts w:ascii="Arial" w:eastAsia="Arial" w:hAnsi="Arial"/>
          <w:color w:val="000000"/>
          <w:spacing w:val="-2"/>
          <w:sz w:val="20"/>
        </w:rPr>
        <w:t>Pressurize the compressor with an inert gas such as nitrogen and check for leaks. Oil flooded compressors and associated oil piping should be leak checked before the system is filled with its initial oil charge.</w:t>
      </w:r>
    </w:p>
    <w:p w14:paraId="22C5DCB1" w14:textId="77777777" w:rsidR="005559D5" w:rsidRDefault="00321B9A">
      <w:pPr>
        <w:spacing w:before="262" w:line="199" w:lineRule="exact"/>
        <w:textAlignment w:val="baseline"/>
        <w:rPr>
          <w:rFonts w:ascii="Arial" w:eastAsia="Arial" w:hAnsi="Arial"/>
          <w:color w:val="000000"/>
          <w:sz w:val="18"/>
        </w:rPr>
      </w:pPr>
      <w:r>
        <w:rPr>
          <w:rFonts w:ascii="Arial" w:eastAsia="Arial" w:hAnsi="Arial"/>
          <w:color w:val="000000"/>
          <w:sz w:val="18"/>
        </w:rPr>
        <w:t>NOTE There may be a need and capacity to test with alternate gas (i.e. helium).</w:t>
      </w:r>
    </w:p>
    <w:p w14:paraId="1BB03B22" w14:textId="77777777" w:rsidR="005559D5" w:rsidRDefault="00321B9A">
      <w:pPr>
        <w:spacing w:before="216" w:line="240" w:lineRule="exact"/>
        <w:jc w:val="both"/>
        <w:textAlignment w:val="baseline"/>
        <w:rPr>
          <w:rFonts w:ascii="Arial" w:eastAsia="Arial" w:hAnsi="Arial"/>
          <w:b/>
          <w:color w:val="000000"/>
          <w:sz w:val="21"/>
        </w:rPr>
      </w:pPr>
      <w:r>
        <w:rPr>
          <w:rFonts w:ascii="Arial" w:eastAsia="Arial" w:hAnsi="Arial"/>
          <w:b/>
          <w:color w:val="000000"/>
          <w:sz w:val="21"/>
        </w:rPr>
        <w:t xml:space="preserve">5.4.7.2 </w:t>
      </w:r>
      <w:r>
        <w:rPr>
          <w:rFonts w:ascii="Arial" w:eastAsia="Arial" w:hAnsi="Arial"/>
          <w:color w:val="000000"/>
          <w:sz w:val="20"/>
        </w:rPr>
        <w:t>A start-compressor pre-lubricator system (if applicable), or main oil pump, as required. For rotary compressors, the lubrication system is typically started several minutes before the compressor is first operated in order to ensure oil is at the appropriate compressor oil delivery points, such as bearings, mechanical seal, rotor injection (oil flooded only) and control system.</w:t>
      </w:r>
    </w:p>
    <w:p w14:paraId="52D9501B"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5.4.7.3 </w:t>
      </w:r>
      <w:r>
        <w:rPr>
          <w:rFonts w:ascii="Arial" w:eastAsia="Arial" w:hAnsi="Arial"/>
          <w:color w:val="000000"/>
          <w:sz w:val="20"/>
        </w:rPr>
        <w:t>Rotate the compressor using the pneumatic or manual barring device. This will distribute the compressor lubricating oil and verify that there are no mechanical tight spots during the revolution. If the machine will not manually bar over, then check for mechanical interference in the running gear or rotors. Do not operate the compressor until it is free to rotate.</w:t>
      </w:r>
    </w:p>
    <w:p w14:paraId="75E303F5"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5.4.7.4 </w:t>
      </w:r>
      <w:r>
        <w:rPr>
          <w:rFonts w:ascii="Arial" w:eastAsia="Arial" w:hAnsi="Arial"/>
          <w:color w:val="000000"/>
          <w:sz w:val="20"/>
        </w:rPr>
        <w:t>Operate the compressor as directed by the compressor manufacturer, observing compressor operating conditions as compared with predicted performance.</w:t>
      </w:r>
    </w:p>
    <w:p w14:paraId="211BBA4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5.4.7.5 </w:t>
      </w:r>
      <w:r>
        <w:rPr>
          <w:rFonts w:ascii="Arial" w:eastAsia="Arial" w:hAnsi="Arial"/>
          <w:color w:val="000000"/>
          <w:sz w:val="20"/>
        </w:rPr>
        <w:t>When compressor and associated systems have reached normal operating temperatures, verify compressor performance is acceptable.</w:t>
      </w:r>
    </w:p>
    <w:p w14:paraId="3FC5FB67" w14:textId="77777777" w:rsidR="005559D5" w:rsidRDefault="00321B9A">
      <w:pPr>
        <w:spacing w:before="240" w:line="240" w:lineRule="exact"/>
        <w:jc w:val="both"/>
        <w:textAlignment w:val="baseline"/>
        <w:rPr>
          <w:rFonts w:ascii="Arial" w:eastAsia="Arial" w:hAnsi="Arial"/>
          <w:b/>
          <w:color w:val="000000"/>
          <w:sz w:val="21"/>
        </w:rPr>
      </w:pPr>
      <w:r>
        <w:rPr>
          <w:rFonts w:ascii="Arial" w:eastAsia="Arial" w:hAnsi="Arial"/>
          <w:b/>
          <w:color w:val="000000"/>
          <w:sz w:val="21"/>
        </w:rPr>
        <w:t xml:space="preserve">5.4.7.6 </w:t>
      </w:r>
      <w:r>
        <w:rPr>
          <w:rFonts w:ascii="Arial" w:eastAsia="Arial" w:hAnsi="Arial"/>
          <w:color w:val="000000"/>
          <w:sz w:val="20"/>
        </w:rPr>
        <w:t>After test run is completed and prior to operation with specified process gas, confirm that compressor alarms and shutdown values are properly reset for specified operating conditions.</w:t>
      </w:r>
    </w:p>
    <w:p w14:paraId="294A6E71" w14:textId="77777777" w:rsidR="005559D5" w:rsidRDefault="00321B9A">
      <w:pPr>
        <w:spacing w:before="243" w:line="240" w:lineRule="exact"/>
        <w:textAlignment w:val="baseline"/>
        <w:rPr>
          <w:rFonts w:ascii="Arial" w:eastAsia="Arial" w:hAnsi="Arial"/>
          <w:b/>
          <w:color w:val="000000"/>
          <w:sz w:val="21"/>
        </w:rPr>
      </w:pPr>
      <w:r>
        <w:rPr>
          <w:rFonts w:ascii="Arial" w:eastAsia="Arial" w:hAnsi="Arial"/>
          <w:b/>
          <w:color w:val="000000"/>
          <w:sz w:val="21"/>
        </w:rPr>
        <w:t xml:space="preserve">5.4.7.7 </w:t>
      </w:r>
      <w:r>
        <w:rPr>
          <w:rFonts w:ascii="Arial" w:eastAsia="Arial" w:hAnsi="Arial"/>
          <w:color w:val="000000"/>
          <w:sz w:val="20"/>
        </w:rPr>
        <w:t>Install equipment as required and make ready for operation.</w:t>
      </w:r>
    </w:p>
    <w:p w14:paraId="277BBE98" w14:textId="77777777" w:rsidR="005559D5" w:rsidRDefault="005559D5">
      <w:pPr>
        <w:sectPr w:rsidR="005559D5">
          <w:pgSz w:w="12240" w:h="15840"/>
          <w:pgMar w:top="1160" w:right="1183" w:bottom="3724" w:left="957" w:header="720" w:footer="720" w:gutter="0"/>
          <w:cols w:space="720"/>
        </w:sectPr>
      </w:pPr>
    </w:p>
    <w:p w14:paraId="514B8304" w14:textId="77777777" w:rsidR="005559D5" w:rsidRDefault="00321B9A">
      <w:pPr>
        <w:spacing w:before="39" w:line="279" w:lineRule="exact"/>
        <w:jc w:val="center"/>
        <w:textAlignment w:val="baseline"/>
        <w:rPr>
          <w:rFonts w:ascii="Arial" w:eastAsia="Arial" w:hAnsi="Arial"/>
          <w:b/>
          <w:color w:val="000000"/>
          <w:sz w:val="27"/>
        </w:rPr>
      </w:pPr>
      <w:r>
        <w:rPr>
          <w:rFonts w:ascii="Arial" w:eastAsia="Arial" w:hAnsi="Arial"/>
          <w:b/>
          <w:color w:val="000000"/>
          <w:sz w:val="27"/>
        </w:rPr>
        <w:lastRenderedPageBreak/>
        <w:t xml:space="preserve">Annex A </w:t>
      </w:r>
      <w:r>
        <w:rPr>
          <w:rFonts w:ascii="Arial" w:eastAsia="Arial" w:hAnsi="Arial"/>
          <w:b/>
          <w:color w:val="000000"/>
          <w:sz w:val="27"/>
        </w:rPr>
        <w:br/>
        <w:t>(normative)</w:t>
      </w:r>
    </w:p>
    <w:p w14:paraId="58EE1A53" w14:textId="77777777" w:rsidR="005559D5" w:rsidRDefault="00321B9A">
      <w:pPr>
        <w:spacing w:before="241" w:after="255" w:line="320" w:lineRule="exact"/>
        <w:jc w:val="center"/>
        <w:textAlignment w:val="baseline"/>
        <w:rPr>
          <w:rFonts w:ascii="Arial" w:eastAsia="Arial" w:hAnsi="Arial"/>
          <w:b/>
          <w:color w:val="000000"/>
          <w:spacing w:val="1"/>
          <w:sz w:val="27"/>
        </w:rPr>
      </w:pPr>
      <w:r>
        <w:rPr>
          <w:rFonts w:ascii="Arial" w:eastAsia="Arial" w:hAnsi="Arial"/>
          <w:b/>
          <w:color w:val="000000"/>
          <w:spacing w:val="1"/>
          <w:sz w:val="27"/>
        </w:rPr>
        <w:t>Machinery Commissioning Checklist</w:t>
      </w:r>
    </w:p>
    <w:tbl>
      <w:tblPr>
        <w:tblW w:w="0" w:type="auto"/>
        <w:tblInd w:w="14" w:type="dxa"/>
        <w:tblLayout w:type="fixed"/>
        <w:tblCellMar>
          <w:left w:w="0" w:type="dxa"/>
          <w:right w:w="0" w:type="dxa"/>
        </w:tblCellMar>
        <w:tblLook w:val="04A0" w:firstRow="1" w:lastRow="0" w:firstColumn="1" w:lastColumn="0" w:noHBand="0" w:noVBand="1"/>
      </w:tblPr>
      <w:tblGrid>
        <w:gridCol w:w="1046"/>
        <w:gridCol w:w="6092"/>
        <w:gridCol w:w="1497"/>
        <w:gridCol w:w="1493"/>
      </w:tblGrid>
      <w:tr w:rsidR="005559D5" w:rsidRPr="003642E7" w14:paraId="10C07E6B" w14:textId="77777777">
        <w:trPr>
          <w:trHeight w:hRule="exact" w:val="322"/>
        </w:trPr>
        <w:tc>
          <w:tcPr>
            <w:tcW w:w="1046" w:type="dxa"/>
            <w:tcBorders>
              <w:top w:val="single" w:sz="17" w:space="0" w:color="000000"/>
              <w:left w:val="single" w:sz="17" w:space="0" w:color="000000"/>
              <w:bottom w:val="single" w:sz="17" w:space="0" w:color="000000"/>
              <w:right w:val="single" w:sz="5" w:space="0" w:color="000000"/>
            </w:tcBorders>
            <w:vAlign w:val="center"/>
          </w:tcPr>
          <w:p w14:paraId="4174D53E" w14:textId="77777777" w:rsidR="005559D5" w:rsidRPr="003642E7" w:rsidRDefault="00321B9A">
            <w:pPr>
              <w:spacing w:before="41" w:after="76" w:line="204" w:lineRule="exact"/>
              <w:ind w:right="196"/>
              <w:jc w:val="right"/>
              <w:textAlignment w:val="baseline"/>
              <w:rPr>
                <w:rFonts w:ascii="Arial" w:eastAsia="Arial" w:hAnsi="Arial"/>
                <w:b/>
                <w:color w:val="000000"/>
                <w:sz w:val="18"/>
                <w:szCs w:val="18"/>
              </w:rPr>
            </w:pPr>
            <w:r w:rsidRPr="003642E7">
              <w:rPr>
                <w:rFonts w:ascii="Arial" w:eastAsia="Arial" w:hAnsi="Arial"/>
                <w:b/>
                <w:color w:val="000000"/>
                <w:sz w:val="18"/>
                <w:szCs w:val="18"/>
              </w:rPr>
              <w:t>Section</w:t>
            </w:r>
          </w:p>
        </w:tc>
        <w:tc>
          <w:tcPr>
            <w:tcW w:w="6092" w:type="dxa"/>
            <w:tcBorders>
              <w:top w:val="single" w:sz="17" w:space="0" w:color="000000"/>
              <w:left w:val="single" w:sz="5" w:space="0" w:color="000000"/>
              <w:bottom w:val="single" w:sz="17" w:space="0" w:color="000000"/>
              <w:right w:val="single" w:sz="5" w:space="0" w:color="000000"/>
            </w:tcBorders>
            <w:vAlign w:val="center"/>
          </w:tcPr>
          <w:p w14:paraId="3A25855D" w14:textId="77777777" w:rsidR="005559D5" w:rsidRPr="003642E7" w:rsidRDefault="00321B9A">
            <w:pPr>
              <w:spacing w:before="41" w:after="76" w:line="204" w:lineRule="exact"/>
              <w:jc w:val="center"/>
              <w:textAlignment w:val="baseline"/>
              <w:rPr>
                <w:rFonts w:ascii="Arial" w:eastAsia="Arial" w:hAnsi="Arial"/>
                <w:b/>
                <w:color w:val="000000"/>
                <w:sz w:val="18"/>
                <w:szCs w:val="18"/>
              </w:rPr>
            </w:pPr>
            <w:r w:rsidRPr="003642E7">
              <w:rPr>
                <w:rFonts w:ascii="Arial" w:eastAsia="Arial" w:hAnsi="Arial"/>
                <w:b/>
                <w:color w:val="000000"/>
                <w:sz w:val="18"/>
                <w:szCs w:val="18"/>
              </w:rPr>
              <w:t>Requirements</w:t>
            </w:r>
          </w:p>
        </w:tc>
        <w:tc>
          <w:tcPr>
            <w:tcW w:w="1497" w:type="dxa"/>
            <w:tcBorders>
              <w:top w:val="single" w:sz="17" w:space="0" w:color="000000"/>
              <w:left w:val="single" w:sz="5" w:space="0" w:color="000000"/>
              <w:bottom w:val="single" w:sz="17" w:space="0" w:color="000000"/>
              <w:right w:val="single" w:sz="5" w:space="0" w:color="000000"/>
            </w:tcBorders>
            <w:vAlign w:val="center"/>
          </w:tcPr>
          <w:p w14:paraId="4C7A1275" w14:textId="77777777" w:rsidR="005559D5" w:rsidRPr="003642E7" w:rsidRDefault="00321B9A">
            <w:pPr>
              <w:spacing w:before="41" w:after="76" w:line="204" w:lineRule="exact"/>
              <w:jc w:val="center"/>
              <w:textAlignment w:val="baseline"/>
              <w:rPr>
                <w:rFonts w:ascii="Arial" w:eastAsia="Arial" w:hAnsi="Arial"/>
                <w:b/>
                <w:color w:val="000000"/>
                <w:sz w:val="18"/>
                <w:szCs w:val="18"/>
              </w:rPr>
            </w:pPr>
            <w:r w:rsidRPr="003642E7">
              <w:rPr>
                <w:rFonts w:ascii="Arial" w:eastAsia="Arial" w:hAnsi="Arial"/>
                <w:b/>
                <w:color w:val="000000"/>
                <w:sz w:val="18"/>
                <w:szCs w:val="18"/>
              </w:rPr>
              <w:t>Name</w:t>
            </w:r>
          </w:p>
        </w:tc>
        <w:tc>
          <w:tcPr>
            <w:tcW w:w="1493" w:type="dxa"/>
            <w:tcBorders>
              <w:top w:val="single" w:sz="17" w:space="0" w:color="000000"/>
              <w:left w:val="single" w:sz="5" w:space="0" w:color="000000"/>
              <w:bottom w:val="single" w:sz="17" w:space="0" w:color="000000"/>
              <w:right w:val="single" w:sz="17" w:space="0" w:color="000000"/>
            </w:tcBorders>
            <w:vAlign w:val="center"/>
          </w:tcPr>
          <w:p w14:paraId="0222EBE6" w14:textId="77777777" w:rsidR="005559D5" w:rsidRPr="003642E7" w:rsidRDefault="00321B9A">
            <w:pPr>
              <w:spacing w:before="41" w:after="76" w:line="204" w:lineRule="exact"/>
              <w:jc w:val="center"/>
              <w:textAlignment w:val="baseline"/>
              <w:rPr>
                <w:rFonts w:ascii="Arial" w:eastAsia="Arial" w:hAnsi="Arial"/>
                <w:b/>
                <w:color w:val="000000"/>
                <w:sz w:val="18"/>
                <w:szCs w:val="18"/>
              </w:rPr>
            </w:pPr>
            <w:r w:rsidRPr="003642E7">
              <w:rPr>
                <w:rFonts w:ascii="Arial" w:eastAsia="Arial" w:hAnsi="Arial"/>
                <w:b/>
                <w:color w:val="000000"/>
                <w:sz w:val="18"/>
                <w:szCs w:val="18"/>
              </w:rPr>
              <w:t>Date</w:t>
            </w:r>
          </w:p>
        </w:tc>
      </w:tr>
      <w:tr w:rsidR="005559D5" w:rsidRPr="003642E7" w14:paraId="3D03612A" w14:textId="77777777">
        <w:trPr>
          <w:trHeight w:hRule="exact" w:val="297"/>
        </w:trPr>
        <w:tc>
          <w:tcPr>
            <w:tcW w:w="1046" w:type="dxa"/>
            <w:tcBorders>
              <w:top w:val="single" w:sz="17" w:space="0" w:color="000000"/>
              <w:left w:val="single" w:sz="17" w:space="0" w:color="000000"/>
              <w:bottom w:val="single" w:sz="5" w:space="0" w:color="000000"/>
              <w:right w:val="single" w:sz="5" w:space="0" w:color="000000"/>
            </w:tcBorders>
            <w:vAlign w:val="center"/>
          </w:tcPr>
          <w:p w14:paraId="43BE9AA0" w14:textId="77777777" w:rsidR="005559D5" w:rsidRPr="003642E7" w:rsidRDefault="00321B9A">
            <w:pPr>
              <w:spacing w:after="61"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w:t>
            </w:r>
          </w:p>
        </w:tc>
        <w:tc>
          <w:tcPr>
            <w:tcW w:w="6092" w:type="dxa"/>
            <w:tcBorders>
              <w:top w:val="single" w:sz="17" w:space="0" w:color="000000"/>
              <w:left w:val="single" w:sz="5" w:space="0" w:color="000000"/>
              <w:bottom w:val="single" w:sz="5" w:space="0" w:color="000000"/>
              <w:right w:val="single" w:sz="5" w:space="0" w:color="000000"/>
            </w:tcBorders>
            <w:vAlign w:val="center"/>
          </w:tcPr>
          <w:p w14:paraId="023ECF1C" w14:textId="77777777" w:rsidR="005559D5" w:rsidRPr="003642E7" w:rsidRDefault="00321B9A">
            <w:pPr>
              <w:spacing w:after="61" w:line="204" w:lineRule="exact"/>
              <w:ind w:left="58"/>
              <w:textAlignment w:val="baseline"/>
              <w:rPr>
                <w:rFonts w:ascii="Arial" w:eastAsia="Arial" w:hAnsi="Arial"/>
                <w:b/>
                <w:color w:val="000000"/>
                <w:sz w:val="18"/>
                <w:szCs w:val="18"/>
              </w:rPr>
            </w:pPr>
            <w:r w:rsidRPr="003642E7">
              <w:rPr>
                <w:rFonts w:ascii="Arial" w:eastAsia="Arial" w:hAnsi="Arial"/>
                <w:b/>
                <w:color w:val="000000"/>
                <w:sz w:val="18"/>
                <w:szCs w:val="18"/>
              </w:rPr>
              <w:t>Pre-operational Checks</w:t>
            </w:r>
          </w:p>
        </w:tc>
        <w:tc>
          <w:tcPr>
            <w:tcW w:w="1497" w:type="dxa"/>
            <w:tcBorders>
              <w:top w:val="single" w:sz="17" w:space="0" w:color="000000"/>
              <w:left w:val="single" w:sz="5" w:space="0" w:color="000000"/>
              <w:bottom w:val="single" w:sz="5" w:space="0" w:color="000000"/>
              <w:right w:val="single" w:sz="5" w:space="0" w:color="000000"/>
            </w:tcBorders>
          </w:tcPr>
          <w:p w14:paraId="3E9C16A0"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c>
          <w:tcPr>
            <w:tcW w:w="1493" w:type="dxa"/>
            <w:tcBorders>
              <w:top w:val="single" w:sz="17" w:space="0" w:color="000000"/>
              <w:left w:val="single" w:sz="5" w:space="0" w:color="000000"/>
              <w:bottom w:val="single" w:sz="5" w:space="0" w:color="000000"/>
              <w:right w:val="single" w:sz="17" w:space="0" w:color="000000"/>
            </w:tcBorders>
          </w:tcPr>
          <w:p w14:paraId="051CCD79"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r>
      <w:tr w:rsidR="005559D5" w14:paraId="79546C60" w14:textId="77777777">
        <w:trPr>
          <w:trHeight w:hRule="exact" w:val="523"/>
        </w:trPr>
        <w:tc>
          <w:tcPr>
            <w:tcW w:w="1046" w:type="dxa"/>
            <w:tcBorders>
              <w:top w:val="single" w:sz="5" w:space="0" w:color="000000"/>
              <w:left w:val="single" w:sz="17" w:space="0" w:color="000000"/>
              <w:bottom w:val="single" w:sz="5" w:space="0" w:color="000000"/>
              <w:right w:val="single" w:sz="5" w:space="0" w:color="000000"/>
            </w:tcBorders>
          </w:tcPr>
          <w:p w14:paraId="45B369AA" w14:textId="77777777" w:rsidR="005559D5" w:rsidRPr="003642E7" w:rsidRDefault="00321B9A">
            <w:pPr>
              <w:spacing w:after="297"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4.2.1</w:t>
            </w:r>
          </w:p>
        </w:tc>
        <w:tc>
          <w:tcPr>
            <w:tcW w:w="6092" w:type="dxa"/>
            <w:tcBorders>
              <w:top w:val="single" w:sz="5" w:space="0" w:color="000000"/>
              <w:left w:val="single" w:sz="5" w:space="0" w:color="000000"/>
              <w:bottom w:val="single" w:sz="5" w:space="0" w:color="000000"/>
              <w:right w:val="single" w:sz="5" w:space="0" w:color="000000"/>
            </w:tcBorders>
          </w:tcPr>
          <w:p w14:paraId="0EE97DB2" w14:textId="77777777" w:rsidR="005559D5" w:rsidRPr="003642E7" w:rsidRDefault="00321B9A">
            <w:pPr>
              <w:spacing w:after="76" w:line="221" w:lineRule="exact"/>
              <w:ind w:left="72" w:right="1188"/>
              <w:textAlignment w:val="baseline"/>
              <w:rPr>
                <w:rFonts w:ascii="Arial" w:eastAsia="Arial" w:hAnsi="Arial"/>
                <w:color w:val="000000"/>
                <w:sz w:val="18"/>
                <w:szCs w:val="18"/>
              </w:rPr>
            </w:pPr>
            <w:r w:rsidRPr="003642E7">
              <w:rPr>
                <w:rFonts w:ascii="Arial" w:eastAsia="Arial" w:hAnsi="Arial"/>
                <w:color w:val="000000"/>
                <w:sz w:val="18"/>
                <w:szCs w:val="18"/>
              </w:rPr>
              <w:t>Receiving, storage, foundation, grouting, piping and alignment datasheets completed and attached.</w:t>
            </w:r>
          </w:p>
        </w:tc>
        <w:tc>
          <w:tcPr>
            <w:tcW w:w="1497" w:type="dxa"/>
            <w:tcBorders>
              <w:top w:val="single" w:sz="5" w:space="0" w:color="000000"/>
              <w:left w:val="single" w:sz="5" w:space="0" w:color="000000"/>
              <w:bottom w:val="single" w:sz="5" w:space="0" w:color="000000"/>
              <w:right w:val="single" w:sz="5" w:space="0" w:color="000000"/>
            </w:tcBorders>
          </w:tcPr>
          <w:p w14:paraId="2E87CE76"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B085292"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3CCB0F1A"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36CE87B3" w14:textId="77777777" w:rsidR="005559D5" w:rsidRPr="003642E7" w:rsidRDefault="00321B9A">
            <w:pPr>
              <w:spacing w:after="62"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4.2.2</w:t>
            </w:r>
          </w:p>
        </w:tc>
        <w:tc>
          <w:tcPr>
            <w:tcW w:w="6092" w:type="dxa"/>
            <w:tcBorders>
              <w:top w:val="single" w:sz="5" w:space="0" w:color="000000"/>
              <w:left w:val="single" w:sz="5" w:space="0" w:color="000000"/>
              <w:bottom w:val="single" w:sz="5" w:space="0" w:color="000000"/>
              <w:right w:val="single" w:sz="5" w:space="0" w:color="000000"/>
            </w:tcBorders>
            <w:vAlign w:val="center"/>
          </w:tcPr>
          <w:p w14:paraId="2C38BC5D" w14:textId="77777777" w:rsidR="005559D5" w:rsidRPr="003642E7" w:rsidRDefault="00321B9A">
            <w:pPr>
              <w:spacing w:after="62"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Piping clean/free blown.</w:t>
            </w:r>
          </w:p>
        </w:tc>
        <w:tc>
          <w:tcPr>
            <w:tcW w:w="1497" w:type="dxa"/>
            <w:tcBorders>
              <w:top w:val="single" w:sz="5" w:space="0" w:color="000000"/>
              <w:left w:val="single" w:sz="5" w:space="0" w:color="000000"/>
              <w:bottom w:val="single" w:sz="5" w:space="0" w:color="000000"/>
              <w:right w:val="single" w:sz="5" w:space="0" w:color="000000"/>
            </w:tcBorders>
          </w:tcPr>
          <w:p w14:paraId="179F0990"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B3EA19E"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1CCD92EA"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550F3714" w14:textId="77777777" w:rsidR="005559D5" w:rsidRPr="003642E7" w:rsidRDefault="00321B9A">
            <w:pPr>
              <w:spacing w:after="66"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4.2.2.1</w:t>
            </w:r>
          </w:p>
        </w:tc>
        <w:tc>
          <w:tcPr>
            <w:tcW w:w="6092" w:type="dxa"/>
            <w:tcBorders>
              <w:top w:val="single" w:sz="5" w:space="0" w:color="000000"/>
              <w:left w:val="single" w:sz="5" w:space="0" w:color="000000"/>
              <w:bottom w:val="single" w:sz="5" w:space="0" w:color="000000"/>
              <w:right w:val="single" w:sz="5" w:space="0" w:color="000000"/>
            </w:tcBorders>
            <w:vAlign w:val="center"/>
          </w:tcPr>
          <w:p w14:paraId="43C0E3EA" w14:textId="77777777" w:rsidR="005559D5" w:rsidRPr="003642E7" w:rsidRDefault="00321B9A">
            <w:pPr>
              <w:spacing w:after="66"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Steam line free blow required (yes/no)?</w:t>
            </w:r>
          </w:p>
        </w:tc>
        <w:tc>
          <w:tcPr>
            <w:tcW w:w="1497" w:type="dxa"/>
            <w:tcBorders>
              <w:top w:val="single" w:sz="5" w:space="0" w:color="000000"/>
              <w:left w:val="single" w:sz="5" w:space="0" w:color="000000"/>
              <w:bottom w:val="single" w:sz="5" w:space="0" w:color="000000"/>
              <w:right w:val="single" w:sz="5" w:space="0" w:color="000000"/>
            </w:tcBorders>
          </w:tcPr>
          <w:p w14:paraId="59F46631"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0014C02"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3C6A4735" w14:textId="77777777">
        <w:trPr>
          <w:trHeight w:hRule="exact" w:val="740"/>
        </w:trPr>
        <w:tc>
          <w:tcPr>
            <w:tcW w:w="1046" w:type="dxa"/>
            <w:tcBorders>
              <w:top w:val="single" w:sz="5" w:space="0" w:color="000000"/>
              <w:left w:val="single" w:sz="17" w:space="0" w:color="000000"/>
              <w:bottom w:val="single" w:sz="5" w:space="0" w:color="000000"/>
              <w:right w:val="single" w:sz="5" w:space="0" w:color="000000"/>
            </w:tcBorders>
          </w:tcPr>
          <w:p w14:paraId="1589D89A" w14:textId="77777777" w:rsidR="005559D5" w:rsidRPr="003642E7" w:rsidRDefault="00321B9A">
            <w:pPr>
              <w:spacing w:after="513"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4.2.2.2</w:t>
            </w:r>
          </w:p>
        </w:tc>
        <w:tc>
          <w:tcPr>
            <w:tcW w:w="6092" w:type="dxa"/>
            <w:tcBorders>
              <w:top w:val="single" w:sz="5" w:space="0" w:color="000000"/>
              <w:left w:val="single" w:sz="5" w:space="0" w:color="000000"/>
              <w:bottom w:val="single" w:sz="5" w:space="0" w:color="000000"/>
              <w:right w:val="single" w:sz="5" w:space="0" w:color="000000"/>
            </w:tcBorders>
          </w:tcPr>
          <w:p w14:paraId="64474B42" w14:textId="77777777" w:rsidR="005559D5" w:rsidRPr="003642E7" w:rsidRDefault="00321B9A">
            <w:pPr>
              <w:spacing w:line="204" w:lineRule="exact"/>
              <w:ind w:left="72"/>
              <w:textAlignment w:val="baseline"/>
              <w:rPr>
                <w:rFonts w:ascii="Arial" w:eastAsia="Arial" w:hAnsi="Arial"/>
                <w:color w:val="000000"/>
                <w:sz w:val="18"/>
                <w:szCs w:val="18"/>
              </w:rPr>
            </w:pPr>
            <w:r w:rsidRPr="003642E7">
              <w:rPr>
                <w:rFonts w:ascii="Arial" w:eastAsia="Arial" w:hAnsi="Arial"/>
                <w:color w:val="000000"/>
                <w:sz w:val="18"/>
                <w:szCs w:val="18"/>
              </w:rPr>
              <w:t>Positive displacement compressor 100 mesh screen installed (may be</w:t>
            </w:r>
          </w:p>
          <w:p w14:paraId="1E1F0F7A" w14:textId="77777777" w:rsidR="005559D5" w:rsidRPr="003642E7" w:rsidRDefault="00321B9A">
            <w:pPr>
              <w:spacing w:before="12" w:line="204" w:lineRule="exact"/>
              <w:ind w:left="72"/>
              <w:textAlignment w:val="baseline"/>
              <w:rPr>
                <w:rFonts w:ascii="Arial" w:eastAsia="Arial" w:hAnsi="Arial"/>
                <w:color w:val="000000"/>
                <w:sz w:val="18"/>
                <w:szCs w:val="18"/>
              </w:rPr>
            </w:pPr>
            <w:r w:rsidRPr="003642E7">
              <w:rPr>
                <w:rFonts w:ascii="Arial" w:eastAsia="Arial" w:hAnsi="Arial"/>
                <w:color w:val="000000"/>
                <w:sz w:val="18"/>
                <w:szCs w:val="18"/>
              </w:rPr>
              <w:t>multiple locations). Indication of pressure drop across the screens</w:t>
            </w:r>
          </w:p>
          <w:p w14:paraId="28A16F66" w14:textId="77777777" w:rsidR="005559D5" w:rsidRPr="003642E7" w:rsidRDefault="00321B9A">
            <w:pPr>
              <w:spacing w:before="17" w:after="76" w:line="204" w:lineRule="exact"/>
              <w:ind w:left="72"/>
              <w:textAlignment w:val="baseline"/>
              <w:rPr>
                <w:rFonts w:ascii="Arial" w:eastAsia="Arial" w:hAnsi="Arial"/>
                <w:color w:val="000000"/>
                <w:sz w:val="18"/>
                <w:szCs w:val="18"/>
              </w:rPr>
            </w:pPr>
            <w:r w:rsidRPr="003642E7">
              <w:rPr>
                <w:rFonts w:ascii="Arial" w:eastAsia="Arial" w:hAnsi="Arial"/>
                <w:color w:val="000000"/>
                <w:sz w:val="18"/>
                <w:szCs w:val="18"/>
              </w:rPr>
              <w:t>has been identified.</w:t>
            </w:r>
          </w:p>
        </w:tc>
        <w:tc>
          <w:tcPr>
            <w:tcW w:w="1497" w:type="dxa"/>
            <w:tcBorders>
              <w:top w:val="single" w:sz="5" w:space="0" w:color="000000"/>
              <w:left w:val="single" w:sz="5" w:space="0" w:color="000000"/>
              <w:bottom w:val="single" w:sz="5" w:space="0" w:color="000000"/>
              <w:right w:val="single" w:sz="5" w:space="0" w:color="000000"/>
            </w:tcBorders>
          </w:tcPr>
          <w:p w14:paraId="543B58BF"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3C8762D"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2CE0C11B" w14:textId="77777777">
        <w:trPr>
          <w:trHeight w:hRule="exact" w:val="518"/>
        </w:trPr>
        <w:tc>
          <w:tcPr>
            <w:tcW w:w="1046" w:type="dxa"/>
            <w:tcBorders>
              <w:top w:val="single" w:sz="5" w:space="0" w:color="000000"/>
              <w:left w:val="single" w:sz="17" w:space="0" w:color="000000"/>
              <w:bottom w:val="single" w:sz="5" w:space="0" w:color="000000"/>
              <w:right w:val="single" w:sz="5" w:space="0" w:color="000000"/>
            </w:tcBorders>
          </w:tcPr>
          <w:p w14:paraId="543A9232" w14:textId="77777777" w:rsidR="005559D5" w:rsidRPr="003642E7" w:rsidRDefault="00321B9A">
            <w:pPr>
              <w:spacing w:after="291"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4.2.3</w:t>
            </w:r>
          </w:p>
        </w:tc>
        <w:tc>
          <w:tcPr>
            <w:tcW w:w="6092" w:type="dxa"/>
            <w:tcBorders>
              <w:top w:val="single" w:sz="5" w:space="0" w:color="000000"/>
              <w:left w:val="single" w:sz="5" w:space="0" w:color="000000"/>
              <w:bottom w:val="single" w:sz="5" w:space="0" w:color="000000"/>
              <w:right w:val="single" w:sz="5" w:space="0" w:color="000000"/>
            </w:tcBorders>
          </w:tcPr>
          <w:p w14:paraId="66076F1D" w14:textId="77777777" w:rsidR="005559D5" w:rsidRPr="003642E7" w:rsidRDefault="00321B9A">
            <w:pPr>
              <w:spacing w:after="71" w:line="220" w:lineRule="exact"/>
              <w:ind w:left="72" w:right="36"/>
              <w:jc w:val="both"/>
              <w:textAlignment w:val="baseline"/>
              <w:rPr>
                <w:rFonts w:ascii="Arial" w:eastAsia="Arial" w:hAnsi="Arial"/>
                <w:color w:val="000000"/>
                <w:sz w:val="18"/>
                <w:szCs w:val="18"/>
              </w:rPr>
            </w:pPr>
            <w:r w:rsidRPr="003642E7">
              <w:rPr>
                <w:rFonts w:ascii="Arial" w:eastAsia="Arial" w:hAnsi="Arial"/>
                <w:color w:val="000000"/>
                <w:sz w:val="18"/>
                <w:szCs w:val="18"/>
              </w:rPr>
              <w:t>Piping clean, control loops functionally tested and correct, all setpoints set and verified.</w:t>
            </w:r>
          </w:p>
        </w:tc>
        <w:tc>
          <w:tcPr>
            <w:tcW w:w="1497" w:type="dxa"/>
            <w:tcBorders>
              <w:top w:val="single" w:sz="5" w:space="0" w:color="000000"/>
              <w:left w:val="single" w:sz="5" w:space="0" w:color="000000"/>
              <w:bottom w:val="single" w:sz="5" w:space="0" w:color="000000"/>
              <w:right w:val="single" w:sz="5" w:space="0" w:color="000000"/>
            </w:tcBorders>
          </w:tcPr>
          <w:p w14:paraId="463E9B67"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ADC9F86"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32DB2D0B"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455CF22A" w14:textId="77777777" w:rsidR="005559D5" w:rsidRPr="003642E7" w:rsidRDefault="00321B9A">
            <w:pPr>
              <w:spacing w:after="76"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4.2.4</w:t>
            </w:r>
          </w:p>
        </w:tc>
        <w:tc>
          <w:tcPr>
            <w:tcW w:w="6092" w:type="dxa"/>
            <w:tcBorders>
              <w:top w:val="single" w:sz="5" w:space="0" w:color="000000"/>
              <w:left w:val="single" w:sz="5" w:space="0" w:color="000000"/>
              <w:bottom w:val="single" w:sz="5" w:space="0" w:color="000000"/>
              <w:right w:val="single" w:sz="5" w:space="0" w:color="000000"/>
            </w:tcBorders>
            <w:vAlign w:val="center"/>
          </w:tcPr>
          <w:p w14:paraId="19C3086E" w14:textId="77777777" w:rsidR="005559D5" w:rsidRPr="003642E7" w:rsidRDefault="00321B9A">
            <w:pPr>
              <w:spacing w:after="76"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New or calibrated gages supplied.</w:t>
            </w:r>
          </w:p>
        </w:tc>
        <w:tc>
          <w:tcPr>
            <w:tcW w:w="1497" w:type="dxa"/>
            <w:tcBorders>
              <w:top w:val="single" w:sz="5" w:space="0" w:color="000000"/>
              <w:left w:val="single" w:sz="5" w:space="0" w:color="000000"/>
              <w:bottom w:val="single" w:sz="5" w:space="0" w:color="000000"/>
              <w:right w:val="single" w:sz="5" w:space="0" w:color="000000"/>
            </w:tcBorders>
          </w:tcPr>
          <w:p w14:paraId="6A272F43"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C4D0C3B"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0B7A4E83"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1D5BD158" w14:textId="77777777" w:rsidR="005559D5" w:rsidRPr="003642E7" w:rsidRDefault="00321B9A">
            <w:pPr>
              <w:spacing w:after="62"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4.2.5</w:t>
            </w:r>
          </w:p>
        </w:tc>
        <w:tc>
          <w:tcPr>
            <w:tcW w:w="6092" w:type="dxa"/>
            <w:tcBorders>
              <w:top w:val="single" w:sz="5" w:space="0" w:color="000000"/>
              <w:left w:val="single" w:sz="5" w:space="0" w:color="000000"/>
              <w:bottom w:val="single" w:sz="5" w:space="0" w:color="000000"/>
              <w:right w:val="single" w:sz="5" w:space="0" w:color="000000"/>
            </w:tcBorders>
            <w:vAlign w:val="center"/>
          </w:tcPr>
          <w:p w14:paraId="667AE858" w14:textId="77777777" w:rsidR="005559D5" w:rsidRPr="003642E7" w:rsidRDefault="00321B9A">
            <w:pPr>
              <w:spacing w:after="62"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System piping and instrumentation drawings verified.</w:t>
            </w:r>
          </w:p>
        </w:tc>
        <w:tc>
          <w:tcPr>
            <w:tcW w:w="1497" w:type="dxa"/>
            <w:tcBorders>
              <w:top w:val="single" w:sz="5" w:space="0" w:color="000000"/>
              <w:left w:val="single" w:sz="5" w:space="0" w:color="000000"/>
              <w:bottom w:val="single" w:sz="5" w:space="0" w:color="000000"/>
              <w:right w:val="single" w:sz="5" w:space="0" w:color="000000"/>
            </w:tcBorders>
          </w:tcPr>
          <w:p w14:paraId="14306DD5"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0F25381"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10D2CF85"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6E22B87A" w14:textId="77777777" w:rsidR="005559D5" w:rsidRPr="003642E7" w:rsidRDefault="00321B9A">
            <w:pPr>
              <w:spacing w:after="66"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4.2.5.1</w:t>
            </w:r>
          </w:p>
        </w:tc>
        <w:tc>
          <w:tcPr>
            <w:tcW w:w="6092" w:type="dxa"/>
            <w:tcBorders>
              <w:top w:val="single" w:sz="5" w:space="0" w:color="000000"/>
              <w:left w:val="single" w:sz="5" w:space="0" w:color="000000"/>
              <w:bottom w:val="single" w:sz="5" w:space="0" w:color="000000"/>
              <w:right w:val="single" w:sz="5" w:space="0" w:color="000000"/>
            </w:tcBorders>
            <w:vAlign w:val="center"/>
          </w:tcPr>
          <w:p w14:paraId="450C05B3" w14:textId="77777777" w:rsidR="005559D5" w:rsidRPr="003642E7" w:rsidRDefault="00321B9A">
            <w:pPr>
              <w:spacing w:after="66"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Verify pump seal flush drawings conform to the seal vendor drawings.</w:t>
            </w:r>
          </w:p>
        </w:tc>
        <w:tc>
          <w:tcPr>
            <w:tcW w:w="1497" w:type="dxa"/>
            <w:tcBorders>
              <w:top w:val="single" w:sz="5" w:space="0" w:color="000000"/>
              <w:left w:val="single" w:sz="5" w:space="0" w:color="000000"/>
              <w:bottom w:val="single" w:sz="5" w:space="0" w:color="000000"/>
              <w:right w:val="single" w:sz="5" w:space="0" w:color="000000"/>
            </w:tcBorders>
          </w:tcPr>
          <w:p w14:paraId="794374B9"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BE1CF19"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5B4B124B"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026FE834" w14:textId="77777777" w:rsidR="005559D5" w:rsidRPr="003642E7" w:rsidRDefault="00321B9A">
            <w:pPr>
              <w:spacing w:after="66"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4.2.6</w:t>
            </w:r>
          </w:p>
        </w:tc>
        <w:tc>
          <w:tcPr>
            <w:tcW w:w="6092" w:type="dxa"/>
            <w:tcBorders>
              <w:top w:val="single" w:sz="5" w:space="0" w:color="000000"/>
              <w:left w:val="single" w:sz="5" w:space="0" w:color="000000"/>
              <w:bottom w:val="single" w:sz="5" w:space="0" w:color="000000"/>
              <w:right w:val="single" w:sz="5" w:space="0" w:color="000000"/>
            </w:tcBorders>
            <w:vAlign w:val="center"/>
          </w:tcPr>
          <w:p w14:paraId="1A2BBFED" w14:textId="77777777" w:rsidR="005559D5" w:rsidRPr="003642E7" w:rsidRDefault="00321B9A">
            <w:pPr>
              <w:spacing w:after="66"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Verify all vibration transducer calibration is correct.</w:t>
            </w:r>
          </w:p>
        </w:tc>
        <w:tc>
          <w:tcPr>
            <w:tcW w:w="1497" w:type="dxa"/>
            <w:tcBorders>
              <w:top w:val="single" w:sz="5" w:space="0" w:color="000000"/>
              <w:left w:val="single" w:sz="5" w:space="0" w:color="000000"/>
              <w:bottom w:val="single" w:sz="5" w:space="0" w:color="000000"/>
              <w:right w:val="single" w:sz="5" w:space="0" w:color="000000"/>
            </w:tcBorders>
          </w:tcPr>
          <w:p w14:paraId="1B6EA0F2"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E213715"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1CEDE9B8" w14:textId="77777777">
        <w:trPr>
          <w:trHeight w:hRule="exact" w:val="518"/>
        </w:trPr>
        <w:tc>
          <w:tcPr>
            <w:tcW w:w="1046" w:type="dxa"/>
            <w:tcBorders>
              <w:top w:val="single" w:sz="5" w:space="0" w:color="000000"/>
              <w:left w:val="single" w:sz="17" w:space="0" w:color="000000"/>
              <w:bottom w:val="single" w:sz="5" w:space="0" w:color="000000"/>
              <w:right w:val="single" w:sz="5" w:space="0" w:color="000000"/>
            </w:tcBorders>
          </w:tcPr>
          <w:p w14:paraId="6A09B636" w14:textId="77777777" w:rsidR="005559D5" w:rsidRPr="003642E7" w:rsidRDefault="00321B9A">
            <w:pPr>
              <w:spacing w:after="287"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4.2.7</w:t>
            </w:r>
          </w:p>
        </w:tc>
        <w:tc>
          <w:tcPr>
            <w:tcW w:w="6092" w:type="dxa"/>
            <w:tcBorders>
              <w:top w:val="single" w:sz="5" w:space="0" w:color="000000"/>
              <w:left w:val="single" w:sz="5" w:space="0" w:color="000000"/>
              <w:bottom w:val="single" w:sz="5" w:space="0" w:color="000000"/>
              <w:right w:val="single" w:sz="5" w:space="0" w:color="000000"/>
            </w:tcBorders>
          </w:tcPr>
          <w:p w14:paraId="11A03633" w14:textId="77777777" w:rsidR="005559D5" w:rsidRPr="003642E7" w:rsidRDefault="00321B9A">
            <w:pPr>
              <w:spacing w:after="66" w:line="221" w:lineRule="exact"/>
              <w:ind w:left="36" w:right="1296"/>
              <w:textAlignment w:val="baseline"/>
              <w:rPr>
                <w:rFonts w:ascii="Arial" w:eastAsia="Arial" w:hAnsi="Arial"/>
                <w:color w:val="000000"/>
                <w:sz w:val="18"/>
                <w:szCs w:val="18"/>
              </w:rPr>
            </w:pPr>
            <w:r w:rsidRPr="003642E7">
              <w:rPr>
                <w:rFonts w:ascii="Arial" w:eastAsia="Arial" w:hAnsi="Arial"/>
                <w:color w:val="000000"/>
                <w:sz w:val="18"/>
                <w:szCs w:val="18"/>
              </w:rPr>
              <w:t>Verify all applicable vibration calibration information has been supplied in accordance with API 670.</w:t>
            </w:r>
          </w:p>
        </w:tc>
        <w:tc>
          <w:tcPr>
            <w:tcW w:w="1497" w:type="dxa"/>
            <w:tcBorders>
              <w:top w:val="single" w:sz="5" w:space="0" w:color="000000"/>
              <w:left w:val="single" w:sz="5" w:space="0" w:color="000000"/>
              <w:bottom w:val="single" w:sz="5" w:space="0" w:color="000000"/>
              <w:right w:val="single" w:sz="5" w:space="0" w:color="000000"/>
            </w:tcBorders>
          </w:tcPr>
          <w:p w14:paraId="4A4BEA50"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D68EA35"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rsidRPr="003642E7" w14:paraId="3D4EB460" w14:textId="77777777">
        <w:trPr>
          <w:trHeight w:hRule="exact" w:val="303"/>
        </w:trPr>
        <w:tc>
          <w:tcPr>
            <w:tcW w:w="1046" w:type="dxa"/>
            <w:tcBorders>
              <w:top w:val="single" w:sz="5" w:space="0" w:color="000000"/>
              <w:left w:val="single" w:sz="17" w:space="0" w:color="000000"/>
              <w:bottom w:val="single" w:sz="5" w:space="0" w:color="000000"/>
              <w:right w:val="single" w:sz="5" w:space="0" w:color="000000"/>
            </w:tcBorders>
            <w:vAlign w:val="center"/>
          </w:tcPr>
          <w:p w14:paraId="6E2BF1FC" w14:textId="77777777" w:rsidR="005559D5" w:rsidRPr="003642E7" w:rsidRDefault="00321B9A">
            <w:pPr>
              <w:spacing w:after="71"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4.3</w:t>
            </w:r>
          </w:p>
        </w:tc>
        <w:tc>
          <w:tcPr>
            <w:tcW w:w="6092" w:type="dxa"/>
            <w:tcBorders>
              <w:top w:val="single" w:sz="5" w:space="0" w:color="000000"/>
              <w:left w:val="single" w:sz="5" w:space="0" w:color="000000"/>
              <w:bottom w:val="single" w:sz="5" w:space="0" w:color="000000"/>
              <w:right w:val="single" w:sz="5" w:space="0" w:color="000000"/>
            </w:tcBorders>
            <w:vAlign w:val="center"/>
          </w:tcPr>
          <w:p w14:paraId="26EF4EF4" w14:textId="77777777" w:rsidR="005559D5" w:rsidRPr="003642E7" w:rsidRDefault="00321B9A">
            <w:pPr>
              <w:spacing w:after="71" w:line="204" w:lineRule="exact"/>
              <w:ind w:left="58"/>
              <w:textAlignment w:val="baseline"/>
              <w:rPr>
                <w:rFonts w:ascii="Arial" w:eastAsia="Arial" w:hAnsi="Arial"/>
                <w:b/>
                <w:color w:val="000000"/>
                <w:sz w:val="18"/>
                <w:szCs w:val="18"/>
              </w:rPr>
            </w:pPr>
            <w:r w:rsidRPr="003642E7">
              <w:rPr>
                <w:rFonts w:ascii="Arial" w:eastAsia="Arial" w:hAnsi="Arial"/>
                <w:b/>
                <w:color w:val="000000"/>
                <w:sz w:val="18"/>
                <w:szCs w:val="18"/>
              </w:rPr>
              <w:t>Verification of Requirements</w:t>
            </w:r>
          </w:p>
        </w:tc>
        <w:tc>
          <w:tcPr>
            <w:tcW w:w="1497" w:type="dxa"/>
            <w:tcBorders>
              <w:top w:val="single" w:sz="5" w:space="0" w:color="000000"/>
              <w:left w:val="single" w:sz="5" w:space="0" w:color="000000"/>
              <w:bottom w:val="single" w:sz="5" w:space="0" w:color="000000"/>
              <w:right w:val="single" w:sz="5" w:space="0" w:color="000000"/>
            </w:tcBorders>
          </w:tcPr>
          <w:p w14:paraId="45B4AA9A"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F01A61E"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r>
      <w:tr w:rsidR="005559D5" w14:paraId="4CEC7CD0" w14:textId="77777777">
        <w:trPr>
          <w:trHeight w:hRule="exact" w:val="518"/>
        </w:trPr>
        <w:tc>
          <w:tcPr>
            <w:tcW w:w="1046" w:type="dxa"/>
            <w:tcBorders>
              <w:top w:val="single" w:sz="5" w:space="0" w:color="000000"/>
              <w:left w:val="single" w:sz="17" w:space="0" w:color="000000"/>
              <w:bottom w:val="single" w:sz="5" w:space="0" w:color="000000"/>
              <w:right w:val="single" w:sz="5" w:space="0" w:color="000000"/>
            </w:tcBorders>
          </w:tcPr>
          <w:p w14:paraId="0F6A9ACC"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6092" w:type="dxa"/>
            <w:tcBorders>
              <w:top w:val="single" w:sz="5" w:space="0" w:color="000000"/>
              <w:left w:val="single" w:sz="5" w:space="0" w:color="000000"/>
              <w:bottom w:val="single" w:sz="5" w:space="0" w:color="000000"/>
              <w:right w:val="single" w:sz="5" w:space="0" w:color="000000"/>
            </w:tcBorders>
          </w:tcPr>
          <w:p w14:paraId="07C1485F" w14:textId="77777777" w:rsidR="005559D5" w:rsidRPr="003642E7" w:rsidRDefault="00321B9A">
            <w:pPr>
              <w:tabs>
                <w:tab w:val="left" w:pos="360"/>
                <w:tab w:val="left" w:pos="1512"/>
                <w:tab w:val="left" w:pos="2016"/>
                <w:tab w:val="left" w:pos="3240"/>
                <w:tab w:val="left" w:pos="3744"/>
                <w:tab w:val="left" w:pos="4176"/>
                <w:tab w:val="right" w:pos="6048"/>
              </w:tabs>
              <w:spacing w:line="204" w:lineRule="exact"/>
              <w:ind w:left="72"/>
              <w:textAlignment w:val="baseline"/>
              <w:rPr>
                <w:rFonts w:ascii="Arial" w:eastAsia="Arial" w:hAnsi="Arial"/>
                <w:color w:val="000000"/>
                <w:sz w:val="18"/>
                <w:szCs w:val="18"/>
              </w:rPr>
            </w:pPr>
            <w:r w:rsidRPr="003642E7">
              <w:rPr>
                <w:rFonts w:ascii="Arial" w:eastAsia="Arial" w:hAnsi="Arial"/>
                <w:color w:val="000000"/>
                <w:sz w:val="18"/>
                <w:szCs w:val="18"/>
              </w:rPr>
              <w:t>All</w:t>
            </w:r>
            <w:r w:rsidRPr="003642E7">
              <w:rPr>
                <w:rFonts w:ascii="Arial" w:eastAsia="Arial" w:hAnsi="Arial"/>
                <w:color w:val="000000"/>
                <w:sz w:val="18"/>
                <w:szCs w:val="18"/>
              </w:rPr>
              <w:tab/>
              <w:t>vendor and</w:t>
            </w:r>
            <w:r w:rsidRPr="003642E7">
              <w:rPr>
                <w:rFonts w:ascii="Arial" w:eastAsia="Arial" w:hAnsi="Arial"/>
                <w:color w:val="000000"/>
                <w:sz w:val="18"/>
                <w:szCs w:val="18"/>
              </w:rPr>
              <w:tab/>
              <w:t>plant</w:t>
            </w:r>
            <w:r w:rsidRPr="003642E7">
              <w:rPr>
                <w:rFonts w:ascii="Arial" w:eastAsia="Arial" w:hAnsi="Arial"/>
                <w:color w:val="000000"/>
                <w:sz w:val="18"/>
                <w:szCs w:val="18"/>
              </w:rPr>
              <w:tab/>
              <w:t>requirements</w:t>
            </w:r>
            <w:r w:rsidRPr="003642E7">
              <w:rPr>
                <w:rFonts w:ascii="Arial" w:eastAsia="Arial" w:hAnsi="Arial"/>
                <w:color w:val="000000"/>
                <w:sz w:val="18"/>
                <w:szCs w:val="18"/>
              </w:rPr>
              <w:tab/>
              <w:t>read</w:t>
            </w:r>
            <w:r w:rsidRPr="003642E7">
              <w:rPr>
                <w:rFonts w:ascii="Arial" w:eastAsia="Arial" w:hAnsi="Arial"/>
                <w:color w:val="000000"/>
                <w:sz w:val="18"/>
                <w:szCs w:val="18"/>
              </w:rPr>
              <w:tab/>
              <w:t>and</w:t>
            </w:r>
            <w:r w:rsidRPr="003642E7">
              <w:rPr>
                <w:rFonts w:ascii="Arial" w:eastAsia="Arial" w:hAnsi="Arial"/>
                <w:color w:val="000000"/>
                <w:sz w:val="18"/>
                <w:szCs w:val="18"/>
              </w:rPr>
              <w:tab/>
              <w:t>understood,</w:t>
            </w:r>
            <w:r w:rsidRPr="003642E7">
              <w:rPr>
                <w:rFonts w:ascii="Arial" w:eastAsia="Arial" w:hAnsi="Arial"/>
                <w:color w:val="000000"/>
                <w:sz w:val="18"/>
                <w:szCs w:val="18"/>
              </w:rPr>
              <w:tab/>
              <w:t>checklists</w:t>
            </w:r>
          </w:p>
          <w:p w14:paraId="1D022A33" w14:textId="77777777" w:rsidR="005559D5" w:rsidRPr="003642E7" w:rsidRDefault="00321B9A">
            <w:pPr>
              <w:spacing w:before="17" w:after="66" w:line="204" w:lineRule="exact"/>
              <w:ind w:left="72"/>
              <w:textAlignment w:val="baseline"/>
              <w:rPr>
                <w:rFonts w:ascii="Arial" w:eastAsia="Arial" w:hAnsi="Arial"/>
                <w:color w:val="000000"/>
                <w:sz w:val="18"/>
                <w:szCs w:val="18"/>
              </w:rPr>
            </w:pPr>
            <w:r w:rsidRPr="003642E7">
              <w:rPr>
                <w:rFonts w:ascii="Arial" w:eastAsia="Arial" w:hAnsi="Arial"/>
                <w:color w:val="000000"/>
                <w:sz w:val="18"/>
                <w:szCs w:val="18"/>
              </w:rPr>
              <w:t>completed, etc.</w:t>
            </w:r>
          </w:p>
        </w:tc>
        <w:tc>
          <w:tcPr>
            <w:tcW w:w="1497" w:type="dxa"/>
            <w:tcBorders>
              <w:top w:val="single" w:sz="5" w:space="0" w:color="000000"/>
              <w:left w:val="single" w:sz="5" w:space="0" w:color="000000"/>
              <w:bottom w:val="single" w:sz="5" w:space="0" w:color="000000"/>
              <w:right w:val="single" w:sz="5" w:space="0" w:color="000000"/>
            </w:tcBorders>
          </w:tcPr>
          <w:p w14:paraId="77199727"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BC8AEF3"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0ABC736A" w14:textId="77777777">
        <w:trPr>
          <w:trHeight w:hRule="exact" w:val="523"/>
        </w:trPr>
        <w:tc>
          <w:tcPr>
            <w:tcW w:w="1046" w:type="dxa"/>
            <w:tcBorders>
              <w:top w:val="single" w:sz="5" w:space="0" w:color="000000"/>
              <w:left w:val="single" w:sz="17" w:space="0" w:color="000000"/>
              <w:bottom w:val="single" w:sz="5" w:space="0" w:color="000000"/>
              <w:right w:val="single" w:sz="5" w:space="0" w:color="000000"/>
            </w:tcBorders>
          </w:tcPr>
          <w:p w14:paraId="277D1DEB" w14:textId="77777777" w:rsidR="005559D5" w:rsidRPr="003642E7" w:rsidRDefault="00321B9A">
            <w:pPr>
              <w:spacing w:after="287"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4.3.1</w:t>
            </w:r>
          </w:p>
        </w:tc>
        <w:tc>
          <w:tcPr>
            <w:tcW w:w="6092" w:type="dxa"/>
            <w:tcBorders>
              <w:top w:val="single" w:sz="5" w:space="0" w:color="000000"/>
              <w:left w:val="single" w:sz="5" w:space="0" w:color="000000"/>
              <w:bottom w:val="single" w:sz="5" w:space="0" w:color="000000"/>
              <w:right w:val="single" w:sz="5" w:space="0" w:color="000000"/>
            </w:tcBorders>
          </w:tcPr>
          <w:p w14:paraId="05F1787F" w14:textId="77777777" w:rsidR="005559D5" w:rsidRPr="003642E7" w:rsidRDefault="00321B9A">
            <w:pPr>
              <w:spacing w:after="66" w:line="221" w:lineRule="exact"/>
              <w:ind w:left="72" w:right="36"/>
              <w:jc w:val="both"/>
              <w:textAlignment w:val="baseline"/>
              <w:rPr>
                <w:rFonts w:ascii="Arial" w:eastAsia="Arial" w:hAnsi="Arial"/>
                <w:color w:val="000000"/>
                <w:sz w:val="18"/>
                <w:szCs w:val="18"/>
              </w:rPr>
            </w:pPr>
            <w:r w:rsidRPr="003642E7">
              <w:rPr>
                <w:rFonts w:ascii="Arial" w:eastAsia="Arial" w:hAnsi="Arial"/>
                <w:color w:val="000000"/>
                <w:sz w:val="18"/>
                <w:szCs w:val="18"/>
              </w:rPr>
              <w:t>All required vibration analysis equipment has been calibrated and ready for use.</w:t>
            </w:r>
          </w:p>
        </w:tc>
        <w:tc>
          <w:tcPr>
            <w:tcW w:w="1497" w:type="dxa"/>
            <w:tcBorders>
              <w:top w:val="single" w:sz="5" w:space="0" w:color="000000"/>
              <w:left w:val="single" w:sz="5" w:space="0" w:color="000000"/>
              <w:bottom w:val="single" w:sz="5" w:space="0" w:color="000000"/>
              <w:right w:val="single" w:sz="5" w:space="0" w:color="000000"/>
            </w:tcBorders>
          </w:tcPr>
          <w:p w14:paraId="1BA8557D"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3E45C7A"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4F1B431C" w14:textId="77777777">
        <w:trPr>
          <w:trHeight w:hRule="exact" w:val="519"/>
        </w:trPr>
        <w:tc>
          <w:tcPr>
            <w:tcW w:w="1046" w:type="dxa"/>
            <w:tcBorders>
              <w:top w:val="single" w:sz="5" w:space="0" w:color="000000"/>
              <w:left w:val="single" w:sz="17" w:space="0" w:color="000000"/>
              <w:bottom w:val="single" w:sz="5" w:space="0" w:color="000000"/>
              <w:right w:val="single" w:sz="5" w:space="0" w:color="000000"/>
            </w:tcBorders>
          </w:tcPr>
          <w:p w14:paraId="7AA45ABC" w14:textId="77777777" w:rsidR="005559D5" w:rsidRPr="003642E7" w:rsidRDefault="00321B9A">
            <w:pPr>
              <w:spacing w:after="282"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4.3.2</w:t>
            </w:r>
          </w:p>
        </w:tc>
        <w:tc>
          <w:tcPr>
            <w:tcW w:w="6092" w:type="dxa"/>
            <w:tcBorders>
              <w:top w:val="single" w:sz="5" w:space="0" w:color="000000"/>
              <w:left w:val="single" w:sz="5" w:space="0" w:color="000000"/>
              <w:bottom w:val="single" w:sz="5" w:space="0" w:color="000000"/>
              <w:right w:val="single" w:sz="5" w:space="0" w:color="000000"/>
            </w:tcBorders>
          </w:tcPr>
          <w:p w14:paraId="0E39C51A" w14:textId="77777777" w:rsidR="005559D5" w:rsidRPr="003642E7" w:rsidRDefault="00321B9A">
            <w:pPr>
              <w:tabs>
                <w:tab w:val="left" w:pos="1152"/>
                <w:tab w:val="left" w:pos="2520"/>
                <w:tab w:val="left" w:pos="3024"/>
                <w:tab w:val="left" w:pos="3744"/>
                <w:tab w:val="left" w:pos="4680"/>
                <w:tab w:val="left" w:pos="5184"/>
                <w:tab w:val="right" w:pos="6048"/>
              </w:tabs>
              <w:spacing w:line="204" w:lineRule="exact"/>
              <w:ind w:left="72"/>
              <w:textAlignment w:val="baseline"/>
              <w:rPr>
                <w:rFonts w:ascii="Arial" w:eastAsia="Arial" w:hAnsi="Arial"/>
                <w:color w:val="000000"/>
                <w:sz w:val="18"/>
                <w:szCs w:val="18"/>
              </w:rPr>
            </w:pPr>
            <w:r w:rsidRPr="003642E7">
              <w:rPr>
                <w:rFonts w:ascii="Arial" w:eastAsia="Arial" w:hAnsi="Arial"/>
                <w:color w:val="000000"/>
                <w:sz w:val="18"/>
                <w:szCs w:val="18"/>
              </w:rPr>
              <w:t>Appropriate</w:t>
            </w:r>
            <w:r w:rsidRPr="003642E7">
              <w:rPr>
                <w:rFonts w:ascii="Arial" w:eastAsia="Arial" w:hAnsi="Arial"/>
                <w:color w:val="000000"/>
                <w:sz w:val="18"/>
                <w:szCs w:val="18"/>
              </w:rPr>
              <w:tab/>
              <w:t>commissioning</w:t>
            </w:r>
            <w:r w:rsidRPr="003642E7">
              <w:rPr>
                <w:rFonts w:ascii="Arial" w:eastAsia="Arial" w:hAnsi="Arial"/>
                <w:color w:val="000000"/>
                <w:sz w:val="18"/>
                <w:szCs w:val="18"/>
              </w:rPr>
              <w:tab/>
              <w:t>data</w:t>
            </w:r>
            <w:r w:rsidRPr="003642E7">
              <w:rPr>
                <w:rFonts w:ascii="Arial" w:eastAsia="Arial" w:hAnsi="Arial"/>
                <w:color w:val="000000"/>
                <w:sz w:val="18"/>
                <w:szCs w:val="18"/>
              </w:rPr>
              <w:tab/>
              <w:t>sheets</w:t>
            </w:r>
            <w:r w:rsidRPr="003642E7">
              <w:rPr>
                <w:rFonts w:ascii="Arial" w:eastAsia="Arial" w:hAnsi="Arial"/>
                <w:color w:val="000000"/>
                <w:sz w:val="18"/>
                <w:szCs w:val="18"/>
              </w:rPr>
              <w:tab/>
              <w:t>prepared</w:t>
            </w:r>
            <w:r w:rsidRPr="003642E7">
              <w:rPr>
                <w:rFonts w:ascii="Arial" w:eastAsia="Arial" w:hAnsi="Arial"/>
                <w:color w:val="000000"/>
                <w:sz w:val="18"/>
                <w:szCs w:val="18"/>
              </w:rPr>
              <w:tab/>
              <w:t>and</w:t>
            </w:r>
            <w:r w:rsidRPr="003642E7">
              <w:rPr>
                <w:rFonts w:ascii="Arial" w:eastAsia="Arial" w:hAnsi="Arial"/>
                <w:color w:val="000000"/>
                <w:sz w:val="18"/>
                <w:szCs w:val="18"/>
              </w:rPr>
              <w:tab/>
              <w:t>ready</w:t>
            </w:r>
            <w:r w:rsidRPr="003642E7">
              <w:rPr>
                <w:rFonts w:ascii="Arial" w:eastAsia="Arial" w:hAnsi="Arial"/>
                <w:color w:val="000000"/>
                <w:sz w:val="18"/>
                <w:szCs w:val="18"/>
              </w:rPr>
              <w:tab/>
              <w:t>for</w:t>
            </w:r>
          </w:p>
          <w:p w14:paraId="594B3203" w14:textId="77777777" w:rsidR="005559D5" w:rsidRPr="003642E7" w:rsidRDefault="00321B9A">
            <w:pPr>
              <w:spacing w:before="12" w:after="66" w:line="204" w:lineRule="exact"/>
              <w:ind w:left="72"/>
              <w:textAlignment w:val="baseline"/>
              <w:rPr>
                <w:rFonts w:ascii="Arial" w:eastAsia="Arial" w:hAnsi="Arial"/>
                <w:color w:val="000000"/>
                <w:sz w:val="18"/>
                <w:szCs w:val="18"/>
              </w:rPr>
            </w:pPr>
            <w:r w:rsidRPr="003642E7">
              <w:rPr>
                <w:rFonts w:ascii="Arial" w:eastAsia="Arial" w:hAnsi="Arial"/>
                <w:color w:val="000000"/>
                <w:sz w:val="18"/>
                <w:szCs w:val="18"/>
              </w:rPr>
              <w:t>commissioning activities.</w:t>
            </w:r>
          </w:p>
        </w:tc>
        <w:tc>
          <w:tcPr>
            <w:tcW w:w="1497" w:type="dxa"/>
            <w:tcBorders>
              <w:top w:val="single" w:sz="5" w:space="0" w:color="000000"/>
              <w:left w:val="single" w:sz="5" w:space="0" w:color="000000"/>
              <w:bottom w:val="single" w:sz="5" w:space="0" w:color="000000"/>
              <w:right w:val="single" w:sz="5" w:space="0" w:color="000000"/>
            </w:tcBorders>
          </w:tcPr>
          <w:p w14:paraId="34CA8671"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8945F5C"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rsidRPr="003642E7" w14:paraId="6FEC3402" w14:textId="77777777">
        <w:trPr>
          <w:trHeight w:hRule="exact" w:val="297"/>
        </w:trPr>
        <w:tc>
          <w:tcPr>
            <w:tcW w:w="1046" w:type="dxa"/>
            <w:tcBorders>
              <w:top w:val="single" w:sz="5" w:space="0" w:color="000000"/>
              <w:left w:val="single" w:sz="17" w:space="0" w:color="000000"/>
              <w:bottom w:val="single" w:sz="5" w:space="0" w:color="000000"/>
              <w:right w:val="single" w:sz="5" w:space="0" w:color="000000"/>
            </w:tcBorders>
            <w:vAlign w:val="center"/>
          </w:tcPr>
          <w:p w14:paraId="63EA5838" w14:textId="77777777" w:rsidR="005559D5" w:rsidRPr="003642E7" w:rsidRDefault="00321B9A">
            <w:pPr>
              <w:spacing w:after="66" w:line="204" w:lineRule="exact"/>
              <w:ind w:left="91"/>
              <w:textAlignment w:val="baseline"/>
              <w:rPr>
                <w:rFonts w:ascii="Arial" w:eastAsia="Arial" w:hAnsi="Arial"/>
                <w:color w:val="000000"/>
                <w:sz w:val="18"/>
                <w:szCs w:val="18"/>
              </w:rPr>
            </w:pPr>
            <w:r w:rsidRPr="003642E7">
              <w:rPr>
                <w:rFonts w:ascii="Arial" w:eastAsia="Arial" w:hAnsi="Arial"/>
                <w:color w:val="000000"/>
                <w:sz w:val="18"/>
                <w:szCs w:val="18"/>
              </w:rPr>
              <w:t>4.4</w:t>
            </w:r>
          </w:p>
        </w:tc>
        <w:tc>
          <w:tcPr>
            <w:tcW w:w="6092" w:type="dxa"/>
            <w:tcBorders>
              <w:top w:val="single" w:sz="5" w:space="0" w:color="000000"/>
              <w:left w:val="single" w:sz="5" w:space="0" w:color="000000"/>
              <w:bottom w:val="single" w:sz="5" w:space="0" w:color="000000"/>
              <w:right w:val="single" w:sz="5" w:space="0" w:color="000000"/>
            </w:tcBorders>
            <w:vAlign w:val="center"/>
          </w:tcPr>
          <w:p w14:paraId="30474E63" w14:textId="77777777" w:rsidR="005559D5" w:rsidRPr="003642E7" w:rsidRDefault="00321B9A">
            <w:pPr>
              <w:spacing w:after="66"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Bearing Preparation</w:t>
            </w:r>
          </w:p>
        </w:tc>
        <w:tc>
          <w:tcPr>
            <w:tcW w:w="1497" w:type="dxa"/>
            <w:tcBorders>
              <w:top w:val="single" w:sz="5" w:space="0" w:color="000000"/>
              <w:left w:val="single" w:sz="5" w:space="0" w:color="000000"/>
              <w:bottom w:val="single" w:sz="5" w:space="0" w:color="000000"/>
              <w:right w:val="single" w:sz="5" w:space="0" w:color="000000"/>
            </w:tcBorders>
          </w:tcPr>
          <w:p w14:paraId="3A96F0F9"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BA76576"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2BB6D0D4" w14:textId="77777777">
        <w:trPr>
          <w:trHeight w:hRule="exact" w:val="303"/>
        </w:trPr>
        <w:tc>
          <w:tcPr>
            <w:tcW w:w="1046" w:type="dxa"/>
            <w:tcBorders>
              <w:top w:val="single" w:sz="5" w:space="0" w:color="000000"/>
              <w:left w:val="single" w:sz="17" w:space="0" w:color="000000"/>
              <w:bottom w:val="single" w:sz="5" w:space="0" w:color="000000"/>
              <w:right w:val="single" w:sz="5" w:space="0" w:color="000000"/>
            </w:tcBorders>
          </w:tcPr>
          <w:p w14:paraId="53943041"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6092" w:type="dxa"/>
            <w:tcBorders>
              <w:top w:val="single" w:sz="5" w:space="0" w:color="000000"/>
              <w:left w:val="single" w:sz="5" w:space="0" w:color="000000"/>
              <w:bottom w:val="single" w:sz="5" w:space="0" w:color="000000"/>
              <w:right w:val="single" w:sz="5" w:space="0" w:color="000000"/>
            </w:tcBorders>
            <w:vAlign w:val="center"/>
          </w:tcPr>
          <w:p w14:paraId="770C0D72" w14:textId="77777777" w:rsidR="005559D5" w:rsidRPr="003642E7" w:rsidRDefault="00321B9A">
            <w:pPr>
              <w:spacing w:after="71"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Bearing housings filled with proper lubricant and ready for operation.</w:t>
            </w:r>
          </w:p>
        </w:tc>
        <w:tc>
          <w:tcPr>
            <w:tcW w:w="1497" w:type="dxa"/>
            <w:tcBorders>
              <w:top w:val="single" w:sz="5" w:space="0" w:color="000000"/>
              <w:left w:val="single" w:sz="5" w:space="0" w:color="000000"/>
              <w:bottom w:val="single" w:sz="5" w:space="0" w:color="000000"/>
              <w:right w:val="single" w:sz="5" w:space="0" w:color="000000"/>
            </w:tcBorders>
          </w:tcPr>
          <w:p w14:paraId="246CB478"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954225A"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36AC5340" w14:textId="77777777">
        <w:trPr>
          <w:trHeight w:hRule="exact" w:val="297"/>
        </w:trPr>
        <w:tc>
          <w:tcPr>
            <w:tcW w:w="1046" w:type="dxa"/>
            <w:tcBorders>
              <w:top w:val="single" w:sz="5" w:space="0" w:color="000000"/>
              <w:left w:val="single" w:sz="17" w:space="0" w:color="000000"/>
              <w:bottom w:val="single" w:sz="5" w:space="0" w:color="000000"/>
              <w:right w:val="single" w:sz="5" w:space="0" w:color="000000"/>
            </w:tcBorders>
            <w:vAlign w:val="center"/>
          </w:tcPr>
          <w:p w14:paraId="1F7631DB" w14:textId="77777777" w:rsidR="005559D5" w:rsidRPr="003642E7" w:rsidRDefault="00321B9A">
            <w:pPr>
              <w:spacing w:after="71"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4.4.1</w:t>
            </w:r>
          </w:p>
        </w:tc>
        <w:tc>
          <w:tcPr>
            <w:tcW w:w="6092" w:type="dxa"/>
            <w:tcBorders>
              <w:top w:val="single" w:sz="5" w:space="0" w:color="000000"/>
              <w:left w:val="single" w:sz="5" w:space="0" w:color="000000"/>
              <w:bottom w:val="single" w:sz="5" w:space="0" w:color="000000"/>
              <w:right w:val="single" w:sz="5" w:space="0" w:color="000000"/>
            </w:tcBorders>
            <w:vAlign w:val="center"/>
          </w:tcPr>
          <w:p w14:paraId="1463540F" w14:textId="77777777" w:rsidR="005559D5" w:rsidRPr="003642E7" w:rsidRDefault="00321B9A">
            <w:pPr>
              <w:spacing w:after="71"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Constant level oilers set to proper level.</w:t>
            </w:r>
          </w:p>
        </w:tc>
        <w:tc>
          <w:tcPr>
            <w:tcW w:w="1497" w:type="dxa"/>
            <w:tcBorders>
              <w:top w:val="single" w:sz="5" w:space="0" w:color="000000"/>
              <w:left w:val="single" w:sz="5" w:space="0" w:color="000000"/>
              <w:bottom w:val="single" w:sz="5" w:space="0" w:color="000000"/>
              <w:right w:val="single" w:sz="5" w:space="0" w:color="000000"/>
            </w:tcBorders>
          </w:tcPr>
          <w:p w14:paraId="419C9173"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E84C5FD"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3BA630A0" w14:textId="77777777">
        <w:trPr>
          <w:trHeight w:hRule="exact" w:val="303"/>
        </w:trPr>
        <w:tc>
          <w:tcPr>
            <w:tcW w:w="1046" w:type="dxa"/>
            <w:tcBorders>
              <w:top w:val="single" w:sz="5" w:space="0" w:color="000000"/>
              <w:left w:val="single" w:sz="17" w:space="0" w:color="000000"/>
              <w:bottom w:val="single" w:sz="5" w:space="0" w:color="000000"/>
              <w:right w:val="single" w:sz="5" w:space="0" w:color="000000"/>
            </w:tcBorders>
            <w:vAlign w:val="center"/>
          </w:tcPr>
          <w:p w14:paraId="0C029E03" w14:textId="77777777" w:rsidR="005559D5" w:rsidRPr="003642E7" w:rsidRDefault="00321B9A">
            <w:pPr>
              <w:spacing w:after="76"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4.4.2</w:t>
            </w:r>
          </w:p>
        </w:tc>
        <w:tc>
          <w:tcPr>
            <w:tcW w:w="6092" w:type="dxa"/>
            <w:tcBorders>
              <w:top w:val="single" w:sz="5" w:space="0" w:color="000000"/>
              <w:left w:val="single" w:sz="5" w:space="0" w:color="000000"/>
              <w:bottom w:val="single" w:sz="5" w:space="0" w:color="000000"/>
              <w:right w:val="single" w:sz="5" w:space="0" w:color="000000"/>
            </w:tcBorders>
            <w:vAlign w:val="center"/>
          </w:tcPr>
          <w:p w14:paraId="5B7491CF" w14:textId="77777777" w:rsidR="005559D5" w:rsidRPr="003642E7" w:rsidRDefault="00321B9A">
            <w:pPr>
              <w:spacing w:after="76"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Site glasses at proper level.</w:t>
            </w:r>
          </w:p>
        </w:tc>
        <w:tc>
          <w:tcPr>
            <w:tcW w:w="1497" w:type="dxa"/>
            <w:tcBorders>
              <w:top w:val="single" w:sz="5" w:space="0" w:color="000000"/>
              <w:left w:val="single" w:sz="5" w:space="0" w:color="000000"/>
              <w:bottom w:val="single" w:sz="5" w:space="0" w:color="000000"/>
              <w:right w:val="single" w:sz="5" w:space="0" w:color="000000"/>
            </w:tcBorders>
          </w:tcPr>
          <w:p w14:paraId="220A9F4C"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C8DEC12"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5FC15976" w14:textId="77777777">
        <w:trPr>
          <w:trHeight w:hRule="exact" w:val="297"/>
        </w:trPr>
        <w:tc>
          <w:tcPr>
            <w:tcW w:w="1046" w:type="dxa"/>
            <w:tcBorders>
              <w:top w:val="single" w:sz="5" w:space="0" w:color="000000"/>
              <w:left w:val="single" w:sz="17" w:space="0" w:color="000000"/>
              <w:bottom w:val="single" w:sz="5" w:space="0" w:color="000000"/>
              <w:right w:val="single" w:sz="5" w:space="0" w:color="000000"/>
            </w:tcBorders>
            <w:vAlign w:val="center"/>
          </w:tcPr>
          <w:p w14:paraId="71A44BE7" w14:textId="77777777" w:rsidR="005559D5" w:rsidRPr="003642E7" w:rsidRDefault="00321B9A">
            <w:pPr>
              <w:spacing w:after="61"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4.4.3</w:t>
            </w:r>
          </w:p>
        </w:tc>
        <w:tc>
          <w:tcPr>
            <w:tcW w:w="6092" w:type="dxa"/>
            <w:tcBorders>
              <w:top w:val="single" w:sz="5" w:space="0" w:color="000000"/>
              <w:left w:val="single" w:sz="5" w:space="0" w:color="000000"/>
              <w:bottom w:val="single" w:sz="5" w:space="0" w:color="000000"/>
              <w:right w:val="single" w:sz="5" w:space="0" w:color="000000"/>
            </w:tcBorders>
            <w:vAlign w:val="center"/>
          </w:tcPr>
          <w:p w14:paraId="4700DEB2" w14:textId="77777777" w:rsidR="005559D5" w:rsidRPr="003642E7" w:rsidRDefault="00321B9A">
            <w:pPr>
              <w:spacing w:after="61"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All oil levels set to proper level.</w:t>
            </w:r>
          </w:p>
        </w:tc>
        <w:tc>
          <w:tcPr>
            <w:tcW w:w="1497" w:type="dxa"/>
            <w:tcBorders>
              <w:top w:val="single" w:sz="5" w:space="0" w:color="000000"/>
              <w:left w:val="single" w:sz="5" w:space="0" w:color="000000"/>
              <w:bottom w:val="single" w:sz="5" w:space="0" w:color="000000"/>
              <w:right w:val="single" w:sz="5" w:space="0" w:color="000000"/>
            </w:tcBorders>
          </w:tcPr>
          <w:p w14:paraId="076C1D39"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9A9BCEB"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14:paraId="708DD6BF" w14:textId="77777777">
        <w:trPr>
          <w:trHeight w:hRule="exact" w:val="524"/>
        </w:trPr>
        <w:tc>
          <w:tcPr>
            <w:tcW w:w="1046" w:type="dxa"/>
            <w:tcBorders>
              <w:top w:val="single" w:sz="5" w:space="0" w:color="000000"/>
              <w:left w:val="single" w:sz="17" w:space="0" w:color="000000"/>
              <w:bottom w:val="single" w:sz="5" w:space="0" w:color="000000"/>
              <w:right w:val="single" w:sz="5" w:space="0" w:color="000000"/>
            </w:tcBorders>
          </w:tcPr>
          <w:p w14:paraId="1791F8C2" w14:textId="77777777" w:rsidR="005559D5" w:rsidRPr="003642E7" w:rsidRDefault="00321B9A">
            <w:pPr>
              <w:spacing w:after="297"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4.4.5</w:t>
            </w:r>
          </w:p>
        </w:tc>
        <w:tc>
          <w:tcPr>
            <w:tcW w:w="6092" w:type="dxa"/>
            <w:tcBorders>
              <w:top w:val="single" w:sz="5" w:space="0" w:color="000000"/>
              <w:left w:val="single" w:sz="5" w:space="0" w:color="000000"/>
              <w:bottom w:val="single" w:sz="5" w:space="0" w:color="000000"/>
              <w:right w:val="single" w:sz="5" w:space="0" w:color="000000"/>
            </w:tcBorders>
          </w:tcPr>
          <w:p w14:paraId="5600EBBD" w14:textId="77777777" w:rsidR="005559D5" w:rsidRPr="003642E7" w:rsidRDefault="00321B9A">
            <w:pPr>
              <w:spacing w:after="76" w:line="221" w:lineRule="exact"/>
              <w:ind w:left="36" w:right="72"/>
              <w:jc w:val="both"/>
              <w:textAlignment w:val="baseline"/>
              <w:rPr>
                <w:rFonts w:ascii="Arial" w:eastAsia="Arial" w:hAnsi="Arial"/>
                <w:color w:val="000000"/>
                <w:sz w:val="18"/>
                <w:szCs w:val="18"/>
              </w:rPr>
            </w:pPr>
            <w:r w:rsidRPr="003642E7">
              <w:rPr>
                <w:rFonts w:ascii="Arial" w:eastAsia="Arial" w:hAnsi="Arial"/>
                <w:color w:val="000000"/>
                <w:sz w:val="18"/>
                <w:szCs w:val="18"/>
              </w:rPr>
              <w:t>Thrust pad and/or journal inspection indicates clean, and all temporary shipping material has been removed.</w:t>
            </w:r>
          </w:p>
        </w:tc>
        <w:tc>
          <w:tcPr>
            <w:tcW w:w="1497" w:type="dxa"/>
            <w:tcBorders>
              <w:top w:val="single" w:sz="5" w:space="0" w:color="000000"/>
              <w:left w:val="single" w:sz="5" w:space="0" w:color="000000"/>
              <w:bottom w:val="single" w:sz="5" w:space="0" w:color="000000"/>
              <w:right w:val="single" w:sz="5" w:space="0" w:color="000000"/>
            </w:tcBorders>
          </w:tcPr>
          <w:p w14:paraId="7C609383"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0081156"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rsidRPr="003642E7" w14:paraId="40DBA896" w14:textId="77777777">
        <w:trPr>
          <w:trHeight w:hRule="exact" w:val="297"/>
        </w:trPr>
        <w:tc>
          <w:tcPr>
            <w:tcW w:w="1046" w:type="dxa"/>
            <w:tcBorders>
              <w:top w:val="single" w:sz="5" w:space="0" w:color="000000"/>
              <w:left w:val="single" w:sz="17" w:space="0" w:color="000000"/>
              <w:bottom w:val="single" w:sz="5" w:space="0" w:color="000000"/>
              <w:right w:val="single" w:sz="5" w:space="0" w:color="000000"/>
            </w:tcBorders>
            <w:vAlign w:val="center"/>
          </w:tcPr>
          <w:p w14:paraId="0C745AAC" w14:textId="77777777" w:rsidR="005559D5" w:rsidRPr="003642E7" w:rsidRDefault="00321B9A">
            <w:pPr>
              <w:spacing w:after="61"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4.5</w:t>
            </w:r>
          </w:p>
        </w:tc>
        <w:tc>
          <w:tcPr>
            <w:tcW w:w="6092" w:type="dxa"/>
            <w:tcBorders>
              <w:top w:val="single" w:sz="5" w:space="0" w:color="000000"/>
              <w:left w:val="single" w:sz="5" w:space="0" w:color="000000"/>
              <w:bottom w:val="single" w:sz="5" w:space="0" w:color="000000"/>
              <w:right w:val="single" w:sz="5" w:space="0" w:color="000000"/>
            </w:tcBorders>
            <w:vAlign w:val="center"/>
          </w:tcPr>
          <w:p w14:paraId="66C72092" w14:textId="77777777" w:rsidR="005559D5" w:rsidRPr="003642E7" w:rsidRDefault="00321B9A">
            <w:pPr>
              <w:spacing w:after="61" w:line="204" w:lineRule="exact"/>
              <w:ind w:left="58"/>
              <w:textAlignment w:val="baseline"/>
              <w:rPr>
                <w:rFonts w:ascii="Arial" w:eastAsia="Arial" w:hAnsi="Arial"/>
                <w:b/>
                <w:color w:val="000000"/>
                <w:sz w:val="18"/>
                <w:szCs w:val="18"/>
              </w:rPr>
            </w:pPr>
            <w:r w:rsidRPr="003642E7">
              <w:rPr>
                <w:rFonts w:ascii="Arial" w:eastAsia="Arial" w:hAnsi="Arial"/>
                <w:b/>
                <w:color w:val="000000"/>
                <w:sz w:val="18"/>
                <w:szCs w:val="18"/>
              </w:rPr>
              <w:t>Grease Lubricated Bearings</w:t>
            </w:r>
          </w:p>
        </w:tc>
        <w:tc>
          <w:tcPr>
            <w:tcW w:w="1497" w:type="dxa"/>
            <w:tcBorders>
              <w:top w:val="single" w:sz="5" w:space="0" w:color="000000"/>
              <w:left w:val="single" w:sz="5" w:space="0" w:color="000000"/>
              <w:bottom w:val="single" w:sz="5" w:space="0" w:color="000000"/>
              <w:right w:val="single" w:sz="5" w:space="0" w:color="000000"/>
            </w:tcBorders>
          </w:tcPr>
          <w:p w14:paraId="003961B3"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465CFA4"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r>
      <w:tr w:rsidR="005559D5" w14:paraId="32640FB7" w14:textId="77777777">
        <w:trPr>
          <w:trHeight w:hRule="exact" w:val="303"/>
        </w:trPr>
        <w:tc>
          <w:tcPr>
            <w:tcW w:w="1046" w:type="dxa"/>
            <w:tcBorders>
              <w:top w:val="single" w:sz="5" w:space="0" w:color="000000"/>
              <w:left w:val="single" w:sz="17" w:space="0" w:color="000000"/>
              <w:bottom w:val="single" w:sz="5" w:space="0" w:color="000000"/>
              <w:right w:val="single" w:sz="5" w:space="0" w:color="000000"/>
            </w:tcBorders>
          </w:tcPr>
          <w:p w14:paraId="45DF5AD5"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6092" w:type="dxa"/>
            <w:tcBorders>
              <w:top w:val="single" w:sz="5" w:space="0" w:color="000000"/>
              <w:left w:val="single" w:sz="5" w:space="0" w:color="000000"/>
              <w:bottom w:val="single" w:sz="5" w:space="0" w:color="000000"/>
              <w:right w:val="single" w:sz="5" w:space="0" w:color="000000"/>
            </w:tcBorders>
            <w:vAlign w:val="center"/>
          </w:tcPr>
          <w:p w14:paraId="24AC7D24" w14:textId="77777777" w:rsidR="005559D5" w:rsidRPr="003642E7" w:rsidRDefault="00321B9A">
            <w:pPr>
              <w:spacing w:after="66"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Grease bearings greased with proper grease.</w:t>
            </w:r>
          </w:p>
        </w:tc>
        <w:tc>
          <w:tcPr>
            <w:tcW w:w="1497" w:type="dxa"/>
            <w:tcBorders>
              <w:top w:val="single" w:sz="5" w:space="0" w:color="000000"/>
              <w:left w:val="single" w:sz="5" w:space="0" w:color="000000"/>
              <w:bottom w:val="single" w:sz="5" w:space="0" w:color="000000"/>
              <w:right w:val="single" w:sz="5" w:space="0" w:color="000000"/>
            </w:tcBorders>
          </w:tcPr>
          <w:p w14:paraId="084986CD"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7C52D35"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rsidRPr="003642E7" w14:paraId="423BE8BF" w14:textId="77777777">
        <w:trPr>
          <w:trHeight w:hRule="exact" w:val="297"/>
        </w:trPr>
        <w:tc>
          <w:tcPr>
            <w:tcW w:w="1046" w:type="dxa"/>
            <w:tcBorders>
              <w:top w:val="single" w:sz="5" w:space="0" w:color="000000"/>
              <w:left w:val="single" w:sz="17" w:space="0" w:color="000000"/>
              <w:bottom w:val="single" w:sz="5" w:space="0" w:color="000000"/>
              <w:right w:val="single" w:sz="5" w:space="0" w:color="000000"/>
            </w:tcBorders>
            <w:vAlign w:val="center"/>
          </w:tcPr>
          <w:p w14:paraId="43BBA191" w14:textId="77777777" w:rsidR="005559D5" w:rsidRPr="003642E7" w:rsidRDefault="00321B9A">
            <w:pPr>
              <w:spacing w:after="66"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4.6</w:t>
            </w:r>
          </w:p>
        </w:tc>
        <w:tc>
          <w:tcPr>
            <w:tcW w:w="6092" w:type="dxa"/>
            <w:tcBorders>
              <w:top w:val="single" w:sz="5" w:space="0" w:color="000000"/>
              <w:left w:val="single" w:sz="5" w:space="0" w:color="000000"/>
              <w:bottom w:val="single" w:sz="5" w:space="0" w:color="000000"/>
              <w:right w:val="single" w:sz="5" w:space="0" w:color="000000"/>
            </w:tcBorders>
            <w:vAlign w:val="center"/>
          </w:tcPr>
          <w:p w14:paraId="10321976" w14:textId="77777777" w:rsidR="005559D5" w:rsidRPr="003642E7" w:rsidRDefault="00321B9A">
            <w:pPr>
              <w:spacing w:after="66" w:line="204" w:lineRule="exact"/>
              <w:ind w:left="58"/>
              <w:textAlignment w:val="baseline"/>
              <w:rPr>
                <w:rFonts w:ascii="Arial" w:eastAsia="Arial" w:hAnsi="Arial"/>
                <w:b/>
                <w:color w:val="000000"/>
                <w:sz w:val="18"/>
                <w:szCs w:val="18"/>
              </w:rPr>
            </w:pPr>
            <w:r w:rsidRPr="003642E7">
              <w:rPr>
                <w:rFonts w:ascii="Arial" w:eastAsia="Arial" w:hAnsi="Arial"/>
                <w:b/>
                <w:color w:val="000000"/>
                <w:sz w:val="18"/>
                <w:szCs w:val="18"/>
              </w:rPr>
              <w:t>Oil Mist</w:t>
            </w:r>
          </w:p>
        </w:tc>
        <w:tc>
          <w:tcPr>
            <w:tcW w:w="1497" w:type="dxa"/>
            <w:tcBorders>
              <w:top w:val="single" w:sz="5" w:space="0" w:color="000000"/>
              <w:left w:val="single" w:sz="5" w:space="0" w:color="000000"/>
              <w:bottom w:val="single" w:sz="5" w:space="0" w:color="000000"/>
              <w:right w:val="single" w:sz="5" w:space="0" w:color="000000"/>
            </w:tcBorders>
          </w:tcPr>
          <w:p w14:paraId="6D0778EA"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2B699ED"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r>
      <w:tr w:rsidR="005559D5" w14:paraId="4E1091EA"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0F5CC473"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6092" w:type="dxa"/>
            <w:tcBorders>
              <w:top w:val="single" w:sz="5" w:space="0" w:color="000000"/>
              <w:left w:val="single" w:sz="5" w:space="0" w:color="000000"/>
              <w:bottom w:val="single" w:sz="5" w:space="0" w:color="000000"/>
              <w:right w:val="single" w:sz="5" w:space="0" w:color="000000"/>
            </w:tcBorders>
          </w:tcPr>
          <w:p w14:paraId="74E93A2E" w14:textId="77777777" w:rsidR="005559D5" w:rsidRPr="003642E7" w:rsidRDefault="00321B9A">
            <w:pPr>
              <w:spacing w:before="43" w:after="61" w:line="183" w:lineRule="exact"/>
              <w:ind w:left="36" w:right="108"/>
              <w:jc w:val="both"/>
              <w:textAlignment w:val="baseline"/>
              <w:rPr>
                <w:rFonts w:ascii="Arial" w:eastAsia="Arial" w:hAnsi="Arial"/>
                <w:color w:val="000000"/>
                <w:spacing w:val="-4"/>
                <w:sz w:val="18"/>
                <w:szCs w:val="18"/>
              </w:rPr>
            </w:pPr>
            <w:r w:rsidRPr="003642E7">
              <w:rPr>
                <w:rFonts w:ascii="Arial" w:eastAsia="Arial" w:hAnsi="Arial"/>
                <w:color w:val="000000"/>
                <w:spacing w:val="-4"/>
                <w:sz w:val="18"/>
                <w:szCs w:val="18"/>
              </w:rPr>
              <w:t>Oil mist reclassifiers properly installed. Orifice sizes identified and correct. All connection points and drains installed in correct locations.</w:t>
            </w:r>
          </w:p>
        </w:tc>
        <w:tc>
          <w:tcPr>
            <w:tcW w:w="1497" w:type="dxa"/>
            <w:tcBorders>
              <w:top w:val="single" w:sz="5" w:space="0" w:color="000000"/>
              <w:left w:val="single" w:sz="5" w:space="0" w:color="000000"/>
              <w:bottom w:val="single" w:sz="5" w:space="0" w:color="000000"/>
              <w:right w:val="single" w:sz="5" w:space="0" w:color="000000"/>
            </w:tcBorders>
          </w:tcPr>
          <w:p w14:paraId="3269DEB6"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291CA74"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rsidRPr="003642E7" w14:paraId="6A0C7670" w14:textId="77777777">
        <w:trPr>
          <w:trHeight w:hRule="exact" w:val="303"/>
        </w:trPr>
        <w:tc>
          <w:tcPr>
            <w:tcW w:w="1046" w:type="dxa"/>
            <w:tcBorders>
              <w:top w:val="single" w:sz="5" w:space="0" w:color="000000"/>
              <w:left w:val="single" w:sz="17" w:space="0" w:color="000000"/>
              <w:bottom w:val="single" w:sz="5" w:space="0" w:color="000000"/>
              <w:right w:val="single" w:sz="5" w:space="0" w:color="000000"/>
            </w:tcBorders>
            <w:vAlign w:val="center"/>
          </w:tcPr>
          <w:p w14:paraId="6CBAACAD" w14:textId="77777777" w:rsidR="005559D5" w:rsidRPr="003642E7" w:rsidRDefault="00321B9A">
            <w:pPr>
              <w:spacing w:after="66"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4.7</w:t>
            </w:r>
          </w:p>
        </w:tc>
        <w:tc>
          <w:tcPr>
            <w:tcW w:w="6092" w:type="dxa"/>
            <w:tcBorders>
              <w:top w:val="single" w:sz="5" w:space="0" w:color="000000"/>
              <w:left w:val="single" w:sz="5" w:space="0" w:color="000000"/>
              <w:bottom w:val="single" w:sz="5" w:space="0" w:color="000000"/>
              <w:right w:val="single" w:sz="5" w:space="0" w:color="000000"/>
            </w:tcBorders>
            <w:vAlign w:val="center"/>
          </w:tcPr>
          <w:p w14:paraId="507F4D8D" w14:textId="77777777" w:rsidR="005559D5" w:rsidRPr="003642E7" w:rsidRDefault="00321B9A">
            <w:pPr>
              <w:spacing w:after="66" w:line="204" w:lineRule="exact"/>
              <w:ind w:left="58"/>
              <w:textAlignment w:val="baseline"/>
              <w:rPr>
                <w:rFonts w:ascii="Arial" w:eastAsia="Arial" w:hAnsi="Arial"/>
                <w:b/>
                <w:color w:val="000000"/>
                <w:sz w:val="18"/>
                <w:szCs w:val="18"/>
              </w:rPr>
            </w:pPr>
            <w:r w:rsidRPr="003642E7">
              <w:rPr>
                <w:rFonts w:ascii="Arial" w:eastAsia="Arial" w:hAnsi="Arial"/>
                <w:b/>
                <w:color w:val="000000"/>
                <w:sz w:val="18"/>
                <w:szCs w:val="18"/>
              </w:rPr>
              <w:t>Cooling Water</w:t>
            </w:r>
          </w:p>
        </w:tc>
        <w:tc>
          <w:tcPr>
            <w:tcW w:w="1497" w:type="dxa"/>
            <w:tcBorders>
              <w:top w:val="single" w:sz="5" w:space="0" w:color="000000"/>
              <w:left w:val="single" w:sz="5" w:space="0" w:color="000000"/>
              <w:bottom w:val="single" w:sz="5" w:space="0" w:color="000000"/>
              <w:right w:val="single" w:sz="5" w:space="0" w:color="000000"/>
            </w:tcBorders>
          </w:tcPr>
          <w:p w14:paraId="3ECEF8DC"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52DD336"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r>
      <w:tr w:rsidR="005559D5" w14:paraId="286CC7B0" w14:textId="77777777">
        <w:trPr>
          <w:trHeight w:hRule="exact" w:val="297"/>
        </w:trPr>
        <w:tc>
          <w:tcPr>
            <w:tcW w:w="1046" w:type="dxa"/>
            <w:tcBorders>
              <w:top w:val="single" w:sz="5" w:space="0" w:color="000000"/>
              <w:left w:val="single" w:sz="17" w:space="0" w:color="000000"/>
              <w:bottom w:val="single" w:sz="5" w:space="0" w:color="000000"/>
              <w:right w:val="single" w:sz="5" w:space="0" w:color="000000"/>
            </w:tcBorders>
          </w:tcPr>
          <w:p w14:paraId="7B288CE3"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6092" w:type="dxa"/>
            <w:tcBorders>
              <w:top w:val="single" w:sz="5" w:space="0" w:color="000000"/>
              <w:left w:val="single" w:sz="5" w:space="0" w:color="000000"/>
              <w:bottom w:val="single" w:sz="5" w:space="0" w:color="000000"/>
              <w:right w:val="single" w:sz="5" w:space="0" w:color="000000"/>
            </w:tcBorders>
            <w:vAlign w:val="center"/>
          </w:tcPr>
          <w:p w14:paraId="5DB1D760" w14:textId="77777777" w:rsidR="005559D5" w:rsidRPr="003642E7" w:rsidRDefault="00321B9A">
            <w:pPr>
              <w:spacing w:after="66"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Cooling water piping flushed and connected.</w:t>
            </w:r>
          </w:p>
        </w:tc>
        <w:tc>
          <w:tcPr>
            <w:tcW w:w="1497" w:type="dxa"/>
            <w:tcBorders>
              <w:top w:val="single" w:sz="5" w:space="0" w:color="000000"/>
              <w:left w:val="single" w:sz="5" w:space="0" w:color="000000"/>
              <w:bottom w:val="single" w:sz="5" w:space="0" w:color="000000"/>
              <w:right w:val="single" w:sz="5" w:space="0" w:color="000000"/>
            </w:tcBorders>
          </w:tcPr>
          <w:p w14:paraId="0AA061E8"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5D8C790"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r w:rsidR="005559D5" w:rsidRPr="003642E7" w14:paraId="2D432000" w14:textId="77777777">
        <w:trPr>
          <w:trHeight w:hRule="exact" w:val="303"/>
        </w:trPr>
        <w:tc>
          <w:tcPr>
            <w:tcW w:w="1046" w:type="dxa"/>
            <w:tcBorders>
              <w:top w:val="single" w:sz="5" w:space="0" w:color="000000"/>
              <w:left w:val="single" w:sz="17" w:space="0" w:color="000000"/>
              <w:bottom w:val="single" w:sz="5" w:space="0" w:color="000000"/>
              <w:right w:val="single" w:sz="5" w:space="0" w:color="000000"/>
            </w:tcBorders>
            <w:vAlign w:val="center"/>
          </w:tcPr>
          <w:p w14:paraId="703585BF" w14:textId="77777777" w:rsidR="005559D5" w:rsidRPr="003642E7" w:rsidRDefault="00321B9A">
            <w:pPr>
              <w:spacing w:after="71" w:line="204" w:lineRule="exact"/>
              <w:ind w:left="91"/>
              <w:textAlignment w:val="baseline"/>
              <w:rPr>
                <w:rFonts w:ascii="Arial" w:eastAsia="Arial" w:hAnsi="Arial"/>
                <w:b/>
                <w:color w:val="000000"/>
                <w:sz w:val="18"/>
                <w:szCs w:val="18"/>
              </w:rPr>
            </w:pPr>
            <w:r w:rsidRPr="003642E7">
              <w:rPr>
                <w:rFonts w:ascii="Arial" w:eastAsia="Arial" w:hAnsi="Arial"/>
                <w:b/>
                <w:color w:val="000000"/>
                <w:sz w:val="18"/>
                <w:szCs w:val="18"/>
              </w:rPr>
              <w:t>4.8</w:t>
            </w:r>
          </w:p>
        </w:tc>
        <w:tc>
          <w:tcPr>
            <w:tcW w:w="6092" w:type="dxa"/>
            <w:tcBorders>
              <w:top w:val="single" w:sz="5" w:space="0" w:color="000000"/>
              <w:left w:val="single" w:sz="5" w:space="0" w:color="000000"/>
              <w:bottom w:val="single" w:sz="5" w:space="0" w:color="000000"/>
              <w:right w:val="single" w:sz="5" w:space="0" w:color="000000"/>
            </w:tcBorders>
            <w:vAlign w:val="center"/>
          </w:tcPr>
          <w:p w14:paraId="5058F648" w14:textId="77777777" w:rsidR="005559D5" w:rsidRPr="003642E7" w:rsidRDefault="00321B9A">
            <w:pPr>
              <w:spacing w:after="71" w:line="204" w:lineRule="exact"/>
              <w:ind w:left="58"/>
              <w:textAlignment w:val="baseline"/>
              <w:rPr>
                <w:rFonts w:ascii="Arial" w:eastAsia="Arial" w:hAnsi="Arial"/>
                <w:b/>
                <w:color w:val="000000"/>
                <w:sz w:val="18"/>
                <w:szCs w:val="18"/>
              </w:rPr>
            </w:pPr>
            <w:r w:rsidRPr="003642E7">
              <w:rPr>
                <w:rFonts w:ascii="Arial" w:eastAsia="Arial" w:hAnsi="Arial"/>
                <w:b/>
                <w:color w:val="000000"/>
                <w:sz w:val="18"/>
                <w:szCs w:val="18"/>
              </w:rPr>
              <w:t>Vents and Drains</w:t>
            </w:r>
          </w:p>
        </w:tc>
        <w:tc>
          <w:tcPr>
            <w:tcW w:w="1497" w:type="dxa"/>
            <w:tcBorders>
              <w:top w:val="single" w:sz="5" w:space="0" w:color="000000"/>
              <w:left w:val="single" w:sz="5" w:space="0" w:color="000000"/>
              <w:bottom w:val="single" w:sz="5" w:space="0" w:color="000000"/>
              <w:right w:val="single" w:sz="5" w:space="0" w:color="000000"/>
            </w:tcBorders>
          </w:tcPr>
          <w:p w14:paraId="7FED18C5"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5DC3DFE" w14:textId="77777777" w:rsidR="005559D5" w:rsidRPr="003642E7" w:rsidRDefault="00321B9A">
            <w:pPr>
              <w:textAlignment w:val="baseline"/>
              <w:rPr>
                <w:rFonts w:ascii="Arial" w:eastAsia="Arial" w:hAnsi="Arial"/>
                <w:b/>
                <w:color w:val="000000"/>
                <w:sz w:val="18"/>
                <w:szCs w:val="18"/>
              </w:rPr>
            </w:pPr>
            <w:r w:rsidRPr="003642E7">
              <w:rPr>
                <w:rFonts w:ascii="Arial" w:eastAsia="Arial" w:hAnsi="Arial"/>
                <w:b/>
                <w:color w:val="000000"/>
                <w:sz w:val="18"/>
                <w:szCs w:val="18"/>
              </w:rPr>
              <w:t xml:space="preserve"> </w:t>
            </w:r>
          </w:p>
        </w:tc>
      </w:tr>
      <w:tr w:rsidR="005559D5" w14:paraId="095B5F36" w14:textId="77777777">
        <w:trPr>
          <w:trHeight w:hRule="exact" w:val="316"/>
        </w:trPr>
        <w:tc>
          <w:tcPr>
            <w:tcW w:w="1046" w:type="dxa"/>
            <w:tcBorders>
              <w:top w:val="single" w:sz="5" w:space="0" w:color="000000"/>
              <w:left w:val="single" w:sz="17" w:space="0" w:color="000000"/>
              <w:bottom w:val="single" w:sz="17" w:space="0" w:color="000000"/>
              <w:right w:val="single" w:sz="5" w:space="0" w:color="000000"/>
            </w:tcBorders>
          </w:tcPr>
          <w:p w14:paraId="032F7AF8"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6092" w:type="dxa"/>
            <w:tcBorders>
              <w:top w:val="single" w:sz="5" w:space="0" w:color="000000"/>
              <w:left w:val="single" w:sz="5" w:space="0" w:color="000000"/>
              <w:bottom w:val="single" w:sz="17" w:space="0" w:color="000000"/>
              <w:right w:val="single" w:sz="5" w:space="0" w:color="000000"/>
            </w:tcBorders>
            <w:vAlign w:val="center"/>
          </w:tcPr>
          <w:p w14:paraId="4F8D1CD6" w14:textId="77777777" w:rsidR="005559D5" w:rsidRPr="003642E7" w:rsidRDefault="00321B9A">
            <w:pPr>
              <w:spacing w:after="85" w:line="204" w:lineRule="exact"/>
              <w:ind w:left="58"/>
              <w:textAlignment w:val="baseline"/>
              <w:rPr>
                <w:rFonts w:ascii="Arial" w:eastAsia="Arial" w:hAnsi="Arial"/>
                <w:color w:val="000000"/>
                <w:sz w:val="18"/>
                <w:szCs w:val="18"/>
              </w:rPr>
            </w:pPr>
            <w:r w:rsidRPr="003642E7">
              <w:rPr>
                <w:rFonts w:ascii="Arial" w:eastAsia="Arial" w:hAnsi="Arial"/>
                <w:color w:val="000000"/>
                <w:sz w:val="18"/>
                <w:szCs w:val="18"/>
              </w:rPr>
              <w:t>All vent and drain plugs installed with similar material of construction.</w:t>
            </w:r>
          </w:p>
        </w:tc>
        <w:tc>
          <w:tcPr>
            <w:tcW w:w="1497" w:type="dxa"/>
            <w:tcBorders>
              <w:top w:val="single" w:sz="5" w:space="0" w:color="000000"/>
              <w:left w:val="single" w:sz="5" w:space="0" w:color="000000"/>
              <w:bottom w:val="single" w:sz="17" w:space="0" w:color="000000"/>
              <w:right w:val="single" w:sz="5" w:space="0" w:color="000000"/>
            </w:tcBorders>
          </w:tcPr>
          <w:p w14:paraId="7398260B"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c>
          <w:tcPr>
            <w:tcW w:w="1493" w:type="dxa"/>
            <w:tcBorders>
              <w:top w:val="single" w:sz="5" w:space="0" w:color="000000"/>
              <w:left w:val="single" w:sz="5" w:space="0" w:color="000000"/>
              <w:bottom w:val="single" w:sz="17" w:space="0" w:color="000000"/>
              <w:right w:val="single" w:sz="17" w:space="0" w:color="000000"/>
            </w:tcBorders>
          </w:tcPr>
          <w:p w14:paraId="2EF85ED8" w14:textId="77777777" w:rsidR="005559D5" w:rsidRPr="003642E7" w:rsidRDefault="00321B9A">
            <w:pPr>
              <w:textAlignment w:val="baseline"/>
              <w:rPr>
                <w:rFonts w:ascii="Arial" w:eastAsia="Arial" w:hAnsi="Arial"/>
                <w:color w:val="000000"/>
                <w:sz w:val="18"/>
                <w:szCs w:val="18"/>
              </w:rPr>
            </w:pPr>
            <w:r w:rsidRPr="003642E7">
              <w:rPr>
                <w:rFonts w:ascii="Arial" w:eastAsia="Arial" w:hAnsi="Arial"/>
                <w:color w:val="000000"/>
                <w:sz w:val="18"/>
                <w:szCs w:val="18"/>
              </w:rPr>
              <w:t xml:space="preserve"> </w:t>
            </w:r>
          </w:p>
        </w:tc>
      </w:tr>
    </w:tbl>
    <w:p w14:paraId="11604CD3" w14:textId="77777777" w:rsidR="005559D5" w:rsidRDefault="005559D5">
      <w:pPr>
        <w:spacing w:after="454" w:line="20" w:lineRule="exact"/>
      </w:pPr>
    </w:p>
    <w:p w14:paraId="366FE297" w14:textId="77777777" w:rsidR="005559D5" w:rsidRDefault="005559D5">
      <w:pPr>
        <w:spacing w:after="454" w:line="20" w:lineRule="exact"/>
        <w:sectPr w:rsidR="005559D5">
          <w:pgSz w:w="12240" w:h="15840"/>
          <w:pgMar w:top="1740" w:right="927" w:bottom="404" w:left="1157" w:header="720" w:footer="720" w:gutter="0"/>
          <w:cols w:space="720"/>
        </w:sectPr>
      </w:pPr>
    </w:p>
    <w:p w14:paraId="7D548D93" w14:textId="77777777" w:rsidR="005559D5" w:rsidRDefault="00321B9A">
      <w:pPr>
        <w:spacing w:line="173" w:lineRule="exact"/>
        <w:jc w:val="center"/>
        <w:textAlignment w:val="baseline"/>
        <w:rPr>
          <w:rFonts w:ascii="Arial" w:eastAsia="Arial" w:hAnsi="Arial"/>
          <w:b/>
          <w:color w:val="000000"/>
          <w:spacing w:val="28"/>
          <w:sz w:val="15"/>
        </w:rPr>
      </w:pPr>
      <w:r>
        <w:rPr>
          <w:rFonts w:ascii="Arial" w:eastAsia="Arial" w:hAnsi="Arial"/>
          <w:b/>
          <w:color w:val="000000"/>
          <w:spacing w:val="28"/>
          <w:sz w:val="15"/>
        </w:rPr>
        <w:lastRenderedPageBreak/>
        <w:t>9-13</w:t>
      </w:r>
    </w:p>
    <w:p w14:paraId="2FC82EA0" w14:textId="77777777" w:rsidR="005559D5" w:rsidRDefault="005559D5">
      <w:pPr>
        <w:sectPr w:rsidR="005559D5">
          <w:type w:val="continuous"/>
          <w:pgSz w:w="12240" w:h="15840"/>
          <w:pgMar w:top="1740" w:right="948" w:bottom="404" w:left="1192" w:header="720" w:footer="720" w:gutter="0"/>
          <w:cols w:space="720"/>
        </w:sectPr>
      </w:pPr>
    </w:p>
    <w:p w14:paraId="2DB16B18" w14:textId="77777777" w:rsidR="005559D5" w:rsidRDefault="00321B9A">
      <w:pPr>
        <w:tabs>
          <w:tab w:val="left" w:pos="3888"/>
        </w:tabs>
        <w:spacing w:before="22" w:after="95"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9-14</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0A664FB0" w14:textId="3BEEC773" w:rsidR="005559D5" w:rsidRDefault="00601A15">
      <w:pPr>
        <w:spacing w:before="317" w:line="20" w:lineRule="exact"/>
      </w:pPr>
      <w:r>
        <w:rPr>
          <w:noProof/>
        </w:rPr>
        <mc:AlternateContent>
          <mc:Choice Requires="wps">
            <w:drawing>
              <wp:anchor distT="0" distB="0" distL="114300" distR="114300" simplePos="0" relativeHeight="252031488" behindDoc="0" locked="0" layoutInCell="1" allowOverlap="1" wp14:anchorId="51C0F273" wp14:editId="6DB7B6DA">
                <wp:simplePos x="0" y="0"/>
                <wp:positionH relativeFrom="page">
                  <wp:posOffset>582295</wp:posOffset>
                </wp:positionH>
                <wp:positionV relativeFrom="page">
                  <wp:posOffset>920750</wp:posOffset>
                </wp:positionV>
                <wp:extent cx="6449695" cy="0"/>
                <wp:effectExtent l="0" t="0" r="0" b="0"/>
                <wp:wrapNone/>
                <wp:docPr id="57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6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6A435" id="Line 41" o:spid="_x0000_s1026" style="position:absolute;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pt,72.5pt" to="553.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" strokeweight=".5pt">
                <w10:wrap anchorx="page" anchory="page"/>
              </v:line>
            </w:pict>
          </mc:Fallback>
        </mc:AlternateContent>
      </w:r>
    </w:p>
    <w:tbl>
      <w:tblPr>
        <w:tblW w:w="0" w:type="auto"/>
        <w:tblInd w:w="14" w:type="dxa"/>
        <w:tblLayout w:type="fixed"/>
        <w:tblCellMar>
          <w:left w:w="0" w:type="dxa"/>
          <w:right w:w="0" w:type="dxa"/>
        </w:tblCellMar>
        <w:tblLook w:val="04A0" w:firstRow="1" w:lastRow="0" w:firstColumn="1" w:lastColumn="0" w:noHBand="0" w:noVBand="1"/>
      </w:tblPr>
      <w:tblGrid>
        <w:gridCol w:w="1046"/>
        <w:gridCol w:w="6092"/>
        <w:gridCol w:w="1497"/>
        <w:gridCol w:w="1493"/>
      </w:tblGrid>
      <w:tr w:rsidR="005559D5" w14:paraId="4E2FF1BB" w14:textId="77777777">
        <w:trPr>
          <w:trHeight w:hRule="exact" w:val="317"/>
        </w:trPr>
        <w:tc>
          <w:tcPr>
            <w:tcW w:w="1046" w:type="dxa"/>
            <w:tcBorders>
              <w:top w:val="single" w:sz="17" w:space="0" w:color="000000"/>
              <w:left w:val="single" w:sz="17" w:space="0" w:color="000000"/>
              <w:bottom w:val="single" w:sz="17" w:space="0" w:color="000000"/>
              <w:right w:val="single" w:sz="5" w:space="0" w:color="000000"/>
            </w:tcBorders>
            <w:vAlign w:val="center"/>
          </w:tcPr>
          <w:p w14:paraId="120BCFDB" w14:textId="77777777" w:rsidR="005559D5" w:rsidRDefault="00321B9A">
            <w:pPr>
              <w:spacing w:before="40" w:after="62" w:line="205" w:lineRule="exact"/>
              <w:ind w:right="196"/>
              <w:jc w:val="right"/>
              <w:textAlignment w:val="baseline"/>
              <w:rPr>
                <w:rFonts w:ascii="Arial" w:eastAsia="Arial" w:hAnsi="Arial"/>
                <w:b/>
                <w:color w:val="000000"/>
                <w:sz w:val="18"/>
              </w:rPr>
            </w:pPr>
            <w:r>
              <w:rPr>
                <w:rFonts w:ascii="Arial" w:eastAsia="Arial" w:hAnsi="Arial"/>
                <w:b/>
                <w:color w:val="000000"/>
                <w:sz w:val="18"/>
              </w:rPr>
              <w:t>Section</w:t>
            </w:r>
          </w:p>
        </w:tc>
        <w:tc>
          <w:tcPr>
            <w:tcW w:w="6092" w:type="dxa"/>
            <w:tcBorders>
              <w:top w:val="single" w:sz="17" w:space="0" w:color="000000"/>
              <w:left w:val="single" w:sz="5" w:space="0" w:color="000000"/>
              <w:bottom w:val="single" w:sz="17" w:space="0" w:color="000000"/>
              <w:right w:val="single" w:sz="5" w:space="0" w:color="000000"/>
            </w:tcBorders>
            <w:vAlign w:val="center"/>
          </w:tcPr>
          <w:p w14:paraId="6A31D1E2" w14:textId="77777777" w:rsidR="005559D5" w:rsidRDefault="00321B9A">
            <w:pPr>
              <w:spacing w:before="40" w:after="62" w:line="205" w:lineRule="exact"/>
              <w:jc w:val="center"/>
              <w:textAlignment w:val="baseline"/>
              <w:rPr>
                <w:rFonts w:ascii="Arial" w:eastAsia="Arial" w:hAnsi="Arial"/>
                <w:b/>
                <w:color w:val="000000"/>
                <w:sz w:val="18"/>
              </w:rPr>
            </w:pPr>
            <w:r>
              <w:rPr>
                <w:rFonts w:ascii="Arial" w:eastAsia="Arial" w:hAnsi="Arial"/>
                <w:b/>
                <w:color w:val="000000"/>
                <w:sz w:val="18"/>
              </w:rPr>
              <w:t>Requirements</w:t>
            </w:r>
          </w:p>
        </w:tc>
        <w:tc>
          <w:tcPr>
            <w:tcW w:w="1497" w:type="dxa"/>
            <w:tcBorders>
              <w:top w:val="single" w:sz="17" w:space="0" w:color="000000"/>
              <w:left w:val="single" w:sz="5" w:space="0" w:color="000000"/>
              <w:bottom w:val="single" w:sz="17" w:space="0" w:color="000000"/>
              <w:right w:val="single" w:sz="5" w:space="0" w:color="000000"/>
            </w:tcBorders>
            <w:vAlign w:val="center"/>
          </w:tcPr>
          <w:p w14:paraId="144DB654" w14:textId="77777777" w:rsidR="005559D5" w:rsidRDefault="00321B9A">
            <w:pPr>
              <w:spacing w:before="40" w:after="62"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493" w:type="dxa"/>
            <w:tcBorders>
              <w:top w:val="single" w:sz="17" w:space="0" w:color="000000"/>
              <w:left w:val="single" w:sz="5" w:space="0" w:color="000000"/>
              <w:bottom w:val="single" w:sz="17" w:space="0" w:color="000000"/>
              <w:right w:val="single" w:sz="17" w:space="0" w:color="000000"/>
            </w:tcBorders>
            <w:vAlign w:val="center"/>
          </w:tcPr>
          <w:p w14:paraId="04586539" w14:textId="77777777" w:rsidR="005559D5" w:rsidRDefault="00321B9A">
            <w:pPr>
              <w:spacing w:before="40" w:after="62"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51041916" w14:textId="77777777">
        <w:trPr>
          <w:trHeight w:hRule="exact" w:val="499"/>
        </w:trPr>
        <w:tc>
          <w:tcPr>
            <w:tcW w:w="1046" w:type="dxa"/>
            <w:tcBorders>
              <w:top w:val="single" w:sz="17" w:space="0" w:color="000000"/>
              <w:left w:val="single" w:sz="17" w:space="0" w:color="000000"/>
              <w:bottom w:val="single" w:sz="5" w:space="0" w:color="000000"/>
              <w:right w:val="single" w:sz="5" w:space="0" w:color="000000"/>
            </w:tcBorders>
          </w:tcPr>
          <w:p w14:paraId="20596B5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17" w:space="0" w:color="000000"/>
              <w:left w:val="single" w:sz="5" w:space="0" w:color="000000"/>
              <w:bottom w:val="single" w:sz="5" w:space="0" w:color="000000"/>
              <w:right w:val="single" w:sz="5" w:space="0" w:color="000000"/>
            </w:tcBorders>
          </w:tcPr>
          <w:p w14:paraId="21781C10" w14:textId="77777777" w:rsidR="005559D5" w:rsidRDefault="00321B9A">
            <w:pPr>
              <w:tabs>
                <w:tab w:val="right" w:pos="6048"/>
              </w:tabs>
              <w:spacing w:before="46" w:line="180" w:lineRule="exact"/>
              <w:ind w:left="72"/>
              <w:textAlignment w:val="baseline"/>
              <w:rPr>
                <w:rFonts w:ascii="Arial" w:eastAsia="Arial" w:hAnsi="Arial"/>
                <w:color w:val="000000"/>
                <w:sz w:val="18"/>
              </w:rPr>
            </w:pPr>
            <w:r>
              <w:rPr>
                <w:rFonts w:ascii="Arial" w:eastAsia="Arial" w:hAnsi="Arial"/>
                <w:color w:val="000000"/>
                <w:sz w:val="18"/>
              </w:rPr>
              <w:t>NOTE</w:t>
            </w:r>
            <w:r>
              <w:rPr>
                <w:rFonts w:ascii="Arial" w:eastAsia="Arial" w:hAnsi="Arial"/>
                <w:color w:val="000000"/>
                <w:sz w:val="18"/>
              </w:rPr>
              <w:tab/>
              <w:t>Identify any pump seal flange drain ports with quenches that should</w:t>
            </w:r>
          </w:p>
          <w:p w14:paraId="17D9466A" w14:textId="77777777" w:rsidR="005559D5" w:rsidRDefault="00321B9A">
            <w:pPr>
              <w:spacing w:before="22" w:after="66" w:line="180" w:lineRule="exact"/>
              <w:ind w:left="72"/>
              <w:textAlignment w:val="baseline"/>
              <w:rPr>
                <w:rFonts w:ascii="Arial" w:eastAsia="Arial" w:hAnsi="Arial"/>
                <w:color w:val="000000"/>
                <w:sz w:val="18"/>
              </w:rPr>
            </w:pPr>
            <w:r>
              <w:rPr>
                <w:rFonts w:ascii="Arial" w:eastAsia="Arial" w:hAnsi="Arial"/>
                <w:color w:val="000000"/>
                <w:sz w:val="18"/>
              </w:rPr>
              <w:t>not be plugged</w:t>
            </w:r>
          </w:p>
        </w:tc>
        <w:tc>
          <w:tcPr>
            <w:tcW w:w="1497" w:type="dxa"/>
            <w:tcBorders>
              <w:top w:val="single" w:sz="17" w:space="0" w:color="000000"/>
              <w:left w:val="single" w:sz="5" w:space="0" w:color="000000"/>
              <w:bottom w:val="single" w:sz="5" w:space="0" w:color="000000"/>
              <w:right w:val="single" w:sz="5" w:space="0" w:color="000000"/>
            </w:tcBorders>
          </w:tcPr>
          <w:p w14:paraId="056F179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17" w:space="0" w:color="000000"/>
              <w:left w:val="single" w:sz="5" w:space="0" w:color="000000"/>
              <w:bottom w:val="single" w:sz="5" w:space="0" w:color="000000"/>
              <w:right w:val="single" w:sz="17" w:space="0" w:color="000000"/>
            </w:tcBorders>
          </w:tcPr>
          <w:p w14:paraId="11E9CA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A513EEE"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254344A6" w14:textId="77777777" w:rsidR="005559D5" w:rsidRDefault="00321B9A">
            <w:pPr>
              <w:tabs>
                <w:tab w:val="decimal" w:pos="144"/>
              </w:tabs>
              <w:spacing w:after="71" w:line="205" w:lineRule="exact"/>
              <w:textAlignment w:val="baseline"/>
              <w:rPr>
                <w:rFonts w:ascii="Arial" w:eastAsia="Arial" w:hAnsi="Arial"/>
                <w:b/>
                <w:color w:val="000000"/>
                <w:sz w:val="18"/>
              </w:rPr>
            </w:pPr>
            <w:r>
              <w:rPr>
                <w:rFonts w:ascii="Arial" w:eastAsia="Arial" w:hAnsi="Arial"/>
                <w:b/>
                <w:color w:val="000000"/>
                <w:sz w:val="18"/>
              </w:rPr>
              <w:t>4.9</w:t>
            </w:r>
          </w:p>
        </w:tc>
        <w:tc>
          <w:tcPr>
            <w:tcW w:w="6092" w:type="dxa"/>
            <w:tcBorders>
              <w:top w:val="single" w:sz="5" w:space="0" w:color="000000"/>
              <w:left w:val="single" w:sz="5" w:space="0" w:color="000000"/>
              <w:bottom w:val="single" w:sz="5" w:space="0" w:color="000000"/>
              <w:right w:val="single" w:sz="5" w:space="0" w:color="000000"/>
            </w:tcBorders>
            <w:vAlign w:val="center"/>
          </w:tcPr>
          <w:p w14:paraId="20AD5E1C" w14:textId="77777777" w:rsidR="005559D5" w:rsidRDefault="00321B9A">
            <w:pPr>
              <w:spacing w:after="71" w:line="205" w:lineRule="exact"/>
              <w:ind w:left="58"/>
              <w:textAlignment w:val="baseline"/>
              <w:rPr>
                <w:rFonts w:ascii="Arial" w:eastAsia="Arial" w:hAnsi="Arial"/>
                <w:b/>
                <w:color w:val="000000"/>
                <w:sz w:val="18"/>
              </w:rPr>
            </w:pPr>
            <w:r>
              <w:rPr>
                <w:rFonts w:ascii="Arial" w:eastAsia="Arial" w:hAnsi="Arial"/>
                <w:b/>
                <w:color w:val="000000"/>
                <w:sz w:val="18"/>
              </w:rPr>
              <w:t>Strainers</w:t>
            </w:r>
          </w:p>
        </w:tc>
        <w:tc>
          <w:tcPr>
            <w:tcW w:w="1497" w:type="dxa"/>
            <w:tcBorders>
              <w:top w:val="single" w:sz="5" w:space="0" w:color="000000"/>
              <w:left w:val="single" w:sz="5" w:space="0" w:color="000000"/>
              <w:bottom w:val="single" w:sz="5" w:space="0" w:color="000000"/>
              <w:right w:val="single" w:sz="5" w:space="0" w:color="000000"/>
            </w:tcBorders>
          </w:tcPr>
          <w:p w14:paraId="36002EC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00FD45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84128F6"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9E814F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5" w:space="0" w:color="000000"/>
              <w:left w:val="single" w:sz="5" w:space="0" w:color="000000"/>
              <w:bottom w:val="single" w:sz="5" w:space="0" w:color="000000"/>
              <w:right w:val="single" w:sz="5" w:space="0" w:color="000000"/>
            </w:tcBorders>
          </w:tcPr>
          <w:p w14:paraId="37782B48" w14:textId="77777777" w:rsidR="005559D5" w:rsidRDefault="00321B9A">
            <w:pPr>
              <w:spacing w:before="44" w:after="66" w:line="180" w:lineRule="exact"/>
              <w:ind w:left="72"/>
              <w:textAlignment w:val="baseline"/>
              <w:rPr>
                <w:rFonts w:ascii="Arial" w:eastAsia="Arial" w:hAnsi="Arial"/>
                <w:color w:val="000000"/>
                <w:sz w:val="18"/>
              </w:rPr>
            </w:pPr>
            <w:r>
              <w:rPr>
                <w:rFonts w:ascii="Arial" w:eastAsia="Arial" w:hAnsi="Arial"/>
                <w:color w:val="000000"/>
                <w:sz w:val="18"/>
              </w:rPr>
              <w:t xml:space="preserve">Permanent and/or temporary strainers installed properly. </w:t>
            </w:r>
            <w:r>
              <w:rPr>
                <w:rFonts w:ascii="Arial" w:eastAsia="Arial" w:hAnsi="Arial"/>
                <w:color w:val="000000"/>
                <w:sz w:val="18"/>
              </w:rPr>
              <w:br/>
              <w:t>Finest mesh size:</w:t>
            </w:r>
          </w:p>
        </w:tc>
        <w:tc>
          <w:tcPr>
            <w:tcW w:w="1497" w:type="dxa"/>
            <w:tcBorders>
              <w:top w:val="single" w:sz="5" w:space="0" w:color="000000"/>
              <w:left w:val="single" w:sz="5" w:space="0" w:color="000000"/>
              <w:bottom w:val="single" w:sz="5" w:space="0" w:color="000000"/>
              <w:right w:val="single" w:sz="5" w:space="0" w:color="000000"/>
            </w:tcBorders>
          </w:tcPr>
          <w:p w14:paraId="182138C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D8D13E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E893F9A"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36CD2701" w14:textId="77777777" w:rsidR="005559D5" w:rsidRDefault="00321B9A">
            <w:pPr>
              <w:tabs>
                <w:tab w:val="decimal" w:pos="144"/>
              </w:tabs>
              <w:spacing w:after="66" w:line="205" w:lineRule="exact"/>
              <w:textAlignment w:val="baseline"/>
              <w:rPr>
                <w:rFonts w:ascii="Arial" w:eastAsia="Arial" w:hAnsi="Arial"/>
                <w:b/>
                <w:color w:val="000000"/>
                <w:sz w:val="18"/>
              </w:rPr>
            </w:pPr>
            <w:r>
              <w:rPr>
                <w:rFonts w:ascii="Arial" w:eastAsia="Arial" w:hAnsi="Arial"/>
                <w:b/>
                <w:color w:val="000000"/>
                <w:sz w:val="18"/>
              </w:rPr>
              <w:t>4.10</w:t>
            </w:r>
          </w:p>
        </w:tc>
        <w:tc>
          <w:tcPr>
            <w:tcW w:w="6092" w:type="dxa"/>
            <w:tcBorders>
              <w:top w:val="single" w:sz="5" w:space="0" w:color="000000"/>
              <w:left w:val="single" w:sz="5" w:space="0" w:color="000000"/>
              <w:bottom w:val="single" w:sz="5" w:space="0" w:color="000000"/>
              <w:right w:val="single" w:sz="5" w:space="0" w:color="000000"/>
            </w:tcBorders>
            <w:vAlign w:val="center"/>
          </w:tcPr>
          <w:p w14:paraId="775E2FB2" w14:textId="77777777" w:rsidR="005559D5" w:rsidRDefault="00321B9A">
            <w:pPr>
              <w:spacing w:after="66" w:line="205" w:lineRule="exact"/>
              <w:ind w:left="58"/>
              <w:textAlignment w:val="baseline"/>
              <w:rPr>
                <w:rFonts w:ascii="Arial" w:eastAsia="Arial" w:hAnsi="Arial"/>
                <w:b/>
                <w:color w:val="000000"/>
                <w:sz w:val="18"/>
              </w:rPr>
            </w:pPr>
            <w:r>
              <w:rPr>
                <w:rFonts w:ascii="Arial" w:eastAsia="Arial" w:hAnsi="Arial"/>
                <w:b/>
                <w:color w:val="000000"/>
                <w:sz w:val="18"/>
              </w:rPr>
              <w:t>Pipe Cleaning</w:t>
            </w:r>
          </w:p>
        </w:tc>
        <w:tc>
          <w:tcPr>
            <w:tcW w:w="1497" w:type="dxa"/>
            <w:tcBorders>
              <w:top w:val="single" w:sz="5" w:space="0" w:color="000000"/>
              <w:left w:val="single" w:sz="5" w:space="0" w:color="000000"/>
              <w:bottom w:val="single" w:sz="5" w:space="0" w:color="000000"/>
              <w:right w:val="single" w:sz="5" w:space="0" w:color="000000"/>
            </w:tcBorders>
          </w:tcPr>
          <w:p w14:paraId="7358B3C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CF6AE4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A216F37"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4259ADF1" w14:textId="77777777" w:rsidR="005559D5" w:rsidRDefault="00321B9A">
            <w:pPr>
              <w:spacing w:after="71" w:line="205" w:lineRule="exact"/>
              <w:ind w:right="466"/>
              <w:jc w:val="right"/>
              <w:textAlignment w:val="baseline"/>
              <w:rPr>
                <w:rFonts w:ascii="Arial" w:eastAsia="Arial" w:hAnsi="Arial"/>
                <w:b/>
                <w:color w:val="000000"/>
                <w:sz w:val="18"/>
              </w:rPr>
            </w:pPr>
            <w:r>
              <w:rPr>
                <w:rFonts w:ascii="Arial" w:eastAsia="Arial" w:hAnsi="Arial"/>
                <w:b/>
                <w:color w:val="000000"/>
                <w:sz w:val="18"/>
              </w:rPr>
              <w:t>4.10.1</w:t>
            </w:r>
          </w:p>
        </w:tc>
        <w:tc>
          <w:tcPr>
            <w:tcW w:w="6092" w:type="dxa"/>
            <w:tcBorders>
              <w:top w:val="single" w:sz="5" w:space="0" w:color="000000"/>
              <w:left w:val="single" w:sz="5" w:space="0" w:color="000000"/>
              <w:bottom w:val="single" w:sz="5" w:space="0" w:color="000000"/>
              <w:right w:val="single" w:sz="5" w:space="0" w:color="000000"/>
            </w:tcBorders>
            <w:vAlign w:val="center"/>
          </w:tcPr>
          <w:p w14:paraId="0572DCD5" w14:textId="77777777" w:rsidR="005559D5" w:rsidRDefault="00321B9A">
            <w:pPr>
              <w:spacing w:before="46" w:after="71" w:line="180" w:lineRule="exact"/>
              <w:ind w:left="58"/>
              <w:textAlignment w:val="baseline"/>
              <w:rPr>
                <w:rFonts w:ascii="Arial" w:eastAsia="Arial" w:hAnsi="Arial"/>
                <w:color w:val="000000"/>
                <w:sz w:val="18"/>
              </w:rPr>
            </w:pPr>
            <w:r>
              <w:rPr>
                <w:rFonts w:ascii="Arial" w:eastAsia="Arial" w:hAnsi="Arial"/>
                <w:color w:val="000000"/>
                <w:sz w:val="18"/>
              </w:rPr>
              <w:t>Piping to equipment blown clean with nominal steam pressure.</w:t>
            </w:r>
          </w:p>
        </w:tc>
        <w:tc>
          <w:tcPr>
            <w:tcW w:w="1497" w:type="dxa"/>
            <w:tcBorders>
              <w:top w:val="single" w:sz="5" w:space="0" w:color="000000"/>
              <w:left w:val="single" w:sz="5" w:space="0" w:color="000000"/>
              <w:bottom w:val="single" w:sz="5" w:space="0" w:color="000000"/>
              <w:right w:val="single" w:sz="5" w:space="0" w:color="000000"/>
            </w:tcBorders>
          </w:tcPr>
          <w:p w14:paraId="228E888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118A93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61535C2"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2FB45398" w14:textId="77777777" w:rsidR="005559D5" w:rsidRDefault="00321B9A">
            <w:pPr>
              <w:spacing w:after="70" w:line="205" w:lineRule="exact"/>
              <w:ind w:right="466"/>
              <w:jc w:val="right"/>
              <w:textAlignment w:val="baseline"/>
              <w:rPr>
                <w:rFonts w:ascii="Arial" w:eastAsia="Arial" w:hAnsi="Arial"/>
                <w:b/>
                <w:color w:val="000000"/>
                <w:sz w:val="18"/>
              </w:rPr>
            </w:pPr>
            <w:r>
              <w:rPr>
                <w:rFonts w:ascii="Arial" w:eastAsia="Arial" w:hAnsi="Arial"/>
                <w:b/>
                <w:color w:val="000000"/>
                <w:sz w:val="18"/>
              </w:rPr>
              <w:t>4.10.2</w:t>
            </w:r>
          </w:p>
        </w:tc>
        <w:tc>
          <w:tcPr>
            <w:tcW w:w="6092" w:type="dxa"/>
            <w:tcBorders>
              <w:top w:val="single" w:sz="5" w:space="0" w:color="000000"/>
              <w:left w:val="single" w:sz="5" w:space="0" w:color="000000"/>
              <w:bottom w:val="single" w:sz="5" w:space="0" w:color="000000"/>
              <w:right w:val="single" w:sz="5" w:space="0" w:color="000000"/>
            </w:tcBorders>
            <w:vAlign w:val="center"/>
          </w:tcPr>
          <w:p w14:paraId="33F7B40E" w14:textId="77777777" w:rsidR="005559D5" w:rsidRDefault="00321B9A">
            <w:pPr>
              <w:spacing w:before="47" w:after="70" w:line="180" w:lineRule="exact"/>
              <w:ind w:left="58"/>
              <w:textAlignment w:val="baseline"/>
              <w:rPr>
                <w:rFonts w:ascii="Arial" w:eastAsia="Arial" w:hAnsi="Arial"/>
                <w:color w:val="000000"/>
                <w:sz w:val="18"/>
              </w:rPr>
            </w:pPr>
            <w:r>
              <w:rPr>
                <w:rFonts w:ascii="Arial" w:eastAsia="Arial" w:hAnsi="Arial"/>
                <w:color w:val="000000"/>
                <w:sz w:val="18"/>
              </w:rPr>
              <w:t>Auxiliary piping connected to blow out stream and vented to safe area.</w:t>
            </w:r>
          </w:p>
        </w:tc>
        <w:tc>
          <w:tcPr>
            <w:tcW w:w="1497" w:type="dxa"/>
            <w:tcBorders>
              <w:top w:val="single" w:sz="5" w:space="0" w:color="000000"/>
              <w:left w:val="single" w:sz="5" w:space="0" w:color="000000"/>
              <w:bottom w:val="single" w:sz="5" w:space="0" w:color="000000"/>
              <w:right w:val="single" w:sz="5" w:space="0" w:color="000000"/>
            </w:tcBorders>
          </w:tcPr>
          <w:p w14:paraId="40C33B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CD442D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2FF91D7"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46BC0C6C" w14:textId="77777777" w:rsidR="005559D5" w:rsidRDefault="00321B9A">
            <w:pPr>
              <w:spacing w:after="249" w:line="205" w:lineRule="exact"/>
              <w:ind w:right="466"/>
              <w:jc w:val="right"/>
              <w:textAlignment w:val="baseline"/>
              <w:rPr>
                <w:rFonts w:ascii="Arial" w:eastAsia="Arial" w:hAnsi="Arial"/>
                <w:b/>
                <w:color w:val="000000"/>
                <w:sz w:val="18"/>
              </w:rPr>
            </w:pPr>
            <w:r>
              <w:rPr>
                <w:rFonts w:ascii="Arial" w:eastAsia="Arial" w:hAnsi="Arial"/>
                <w:b/>
                <w:color w:val="000000"/>
                <w:sz w:val="18"/>
              </w:rPr>
              <w:t>4.10.3</w:t>
            </w:r>
          </w:p>
        </w:tc>
        <w:tc>
          <w:tcPr>
            <w:tcW w:w="6092" w:type="dxa"/>
            <w:tcBorders>
              <w:top w:val="single" w:sz="5" w:space="0" w:color="000000"/>
              <w:left w:val="single" w:sz="5" w:space="0" w:color="000000"/>
              <w:bottom w:val="single" w:sz="5" w:space="0" w:color="000000"/>
              <w:right w:val="single" w:sz="5" w:space="0" w:color="000000"/>
            </w:tcBorders>
          </w:tcPr>
          <w:p w14:paraId="373566DF" w14:textId="77777777" w:rsidR="005559D5" w:rsidRDefault="00321B9A">
            <w:pPr>
              <w:spacing w:before="49" w:after="66" w:line="180" w:lineRule="exact"/>
              <w:ind w:left="36" w:right="288"/>
              <w:textAlignment w:val="baseline"/>
              <w:rPr>
                <w:rFonts w:ascii="Arial" w:eastAsia="Arial" w:hAnsi="Arial"/>
                <w:color w:val="000000"/>
                <w:sz w:val="18"/>
              </w:rPr>
            </w:pPr>
            <w:r>
              <w:rPr>
                <w:rFonts w:ascii="Arial" w:eastAsia="Arial" w:hAnsi="Arial"/>
                <w:color w:val="000000"/>
                <w:sz w:val="18"/>
              </w:rPr>
              <w:t>Verify that pumps with dual mechanical seals have the overhead reservoir and supply piping clean prior to charging with sealing fluid.</w:t>
            </w:r>
          </w:p>
        </w:tc>
        <w:tc>
          <w:tcPr>
            <w:tcW w:w="1497" w:type="dxa"/>
            <w:tcBorders>
              <w:top w:val="single" w:sz="5" w:space="0" w:color="000000"/>
              <w:left w:val="single" w:sz="5" w:space="0" w:color="000000"/>
              <w:bottom w:val="single" w:sz="5" w:space="0" w:color="000000"/>
              <w:right w:val="single" w:sz="5" w:space="0" w:color="000000"/>
            </w:tcBorders>
          </w:tcPr>
          <w:p w14:paraId="16B8587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926DD2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D3AC864"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418AA911" w14:textId="77777777" w:rsidR="005559D5" w:rsidRDefault="00321B9A">
            <w:pPr>
              <w:spacing w:after="244" w:line="205" w:lineRule="exact"/>
              <w:ind w:right="466"/>
              <w:jc w:val="right"/>
              <w:textAlignment w:val="baseline"/>
              <w:rPr>
                <w:rFonts w:ascii="Arial" w:eastAsia="Arial" w:hAnsi="Arial"/>
                <w:b/>
                <w:color w:val="000000"/>
                <w:sz w:val="18"/>
              </w:rPr>
            </w:pPr>
            <w:r>
              <w:rPr>
                <w:rFonts w:ascii="Arial" w:eastAsia="Arial" w:hAnsi="Arial"/>
                <w:b/>
                <w:color w:val="000000"/>
                <w:sz w:val="18"/>
              </w:rPr>
              <w:t>4.10.4</w:t>
            </w:r>
          </w:p>
        </w:tc>
        <w:tc>
          <w:tcPr>
            <w:tcW w:w="6092" w:type="dxa"/>
            <w:tcBorders>
              <w:top w:val="single" w:sz="5" w:space="0" w:color="000000"/>
              <w:left w:val="single" w:sz="5" w:space="0" w:color="000000"/>
              <w:bottom w:val="single" w:sz="5" w:space="0" w:color="000000"/>
              <w:right w:val="single" w:sz="5" w:space="0" w:color="000000"/>
            </w:tcBorders>
          </w:tcPr>
          <w:p w14:paraId="7F84C158" w14:textId="77777777" w:rsidR="005559D5" w:rsidRDefault="00321B9A">
            <w:pPr>
              <w:spacing w:before="49" w:after="61" w:line="180" w:lineRule="exact"/>
              <w:ind w:left="72" w:right="396"/>
              <w:textAlignment w:val="baseline"/>
              <w:rPr>
                <w:rFonts w:ascii="Arial" w:eastAsia="Arial" w:hAnsi="Arial"/>
                <w:color w:val="000000"/>
                <w:spacing w:val="-4"/>
                <w:sz w:val="18"/>
              </w:rPr>
            </w:pPr>
            <w:r>
              <w:rPr>
                <w:rFonts w:ascii="Arial" w:eastAsia="Arial" w:hAnsi="Arial"/>
                <w:color w:val="000000"/>
                <w:spacing w:val="-4"/>
                <w:sz w:val="18"/>
              </w:rPr>
              <w:t>External seal oil systems shall NOT be flushed, steamed out or operated without the seal oil system in operation at the specified pressure level.</w:t>
            </w:r>
          </w:p>
        </w:tc>
        <w:tc>
          <w:tcPr>
            <w:tcW w:w="1497" w:type="dxa"/>
            <w:tcBorders>
              <w:top w:val="single" w:sz="5" w:space="0" w:color="000000"/>
              <w:left w:val="single" w:sz="5" w:space="0" w:color="000000"/>
              <w:bottom w:val="single" w:sz="5" w:space="0" w:color="000000"/>
              <w:right w:val="single" w:sz="5" w:space="0" w:color="000000"/>
            </w:tcBorders>
          </w:tcPr>
          <w:p w14:paraId="22FA5AC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97A8B3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7446E8B"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03268C42" w14:textId="77777777" w:rsidR="005559D5" w:rsidRDefault="00321B9A">
            <w:pPr>
              <w:spacing w:after="66" w:line="205" w:lineRule="exact"/>
              <w:ind w:right="466"/>
              <w:jc w:val="right"/>
              <w:textAlignment w:val="baseline"/>
              <w:rPr>
                <w:rFonts w:ascii="Arial" w:eastAsia="Arial" w:hAnsi="Arial"/>
                <w:b/>
                <w:color w:val="000000"/>
                <w:sz w:val="18"/>
              </w:rPr>
            </w:pPr>
            <w:r>
              <w:rPr>
                <w:rFonts w:ascii="Arial" w:eastAsia="Arial" w:hAnsi="Arial"/>
                <w:b/>
                <w:color w:val="000000"/>
                <w:sz w:val="18"/>
              </w:rPr>
              <w:t>4.10.5</w:t>
            </w:r>
          </w:p>
        </w:tc>
        <w:tc>
          <w:tcPr>
            <w:tcW w:w="6092" w:type="dxa"/>
            <w:tcBorders>
              <w:top w:val="single" w:sz="5" w:space="0" w:color="000000"/>
              <w:left w:val="single" w:sz="5" w:space="0" w:color="000000"/>
              <w:bottom w:val="single" w:sz="5" w:space="0" w:color="000000"/>
              <w:right w:val="single" w:sz="5" w:space="0" w:color="000000"/>
            </w:tcBorders>
            <w:vAlign w:val="center"/>
          </w:tcPr>
          <w:p w14:paraId="78DF710D" w14:textId="77777777" w:rsidR="005559D5" w:rsidRDefault="00321B9A">
            <w:pPr>
              <w:spacing w:before="46" w:after="66" w:line="180" w:lineRule="exact"/>
              <w:ind w:left="58"/>
              <w:textAlignment w:val="baseline"/>
              <w:rPr>
                <w:rFonts w:ascii="Arial" w:eastAsia="Arial" w:hAnsi="Arial"/>
                <w:color w:val="000000"/>
                <w:sz w:val="18"/>
              </w:rPr>
            </w:pPr>
            <w:r>
              <w:rPr>
                <w:rFonts w:ascii="Arial" w:eastAsia="Arial" w:hAnsi="Arial"/>
                <w:color w:val="000000"/>
                <w:sz w:val="18"/>
              </w:rPr>
              <w:t>Purging through machinery is to be minimized to prevent contamination.</w:t>
            </w:r>
          </w:p>
        </w:tc>
        <w:tc>
          <w:tcPr>
            <w:tcW w:w="1497" w:type="dxa"/>
            <w:tcBorders>
              <w:top w:val="single" w:sz="5" w:space="0" w:color="000000"/>
              <w:left w:val="single" w:sz="5" w:space="0" w:color="000000"/>
              <w:bottom w:val="single" w:sz="5" w:space="0" w:color="000000"/>
              <w:right w:val="single" w:sz="5" w:space="0" w:color="000000"/>
            </w:tcBorders>
          </w:tcPr>
          <w:p w14:paraId="2F00FEF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441B18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7F706A0"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1751B6EC" w14:textId="77777777" w:rsidR="005559D5" w:rsidRDefault="00321B9A">
            <w:pPr>
              <w:spacing w:after="238" w:line="205" w:lineRule="exact"/>
              <w:ind w:right="466"/>
              <w:jc w:val="right"/>
              <w:textAlignment w:val="baseline"/>
              <w:rPr>
                <w:rFonts w:ascii="Arial" w:eastAsia="Arial" w:hAnsi="Arial"/>
                <w:b/>
                <w:color w:val="000000"/>
                <w:sz w:val="18"/>
              </w:rPr>
            </w:pPr>
            <w:r>
              <w:rPr>
                <w:rFonts w:ascii="Arial" w:eastAsia="Arial" w:hAnsi="Arial"/>
                <w:b/>
                <w:color w:val="000000"/>
                <w:sz w:val="18"/>
              </w:rPr>
              <w:t>4.10.6</w:t>
            </w:r>
          </w:p>
        </w:tc>
        <w:tc>
          <w:tcPr>
            <w:tcW w:w="6092" w:type="dxa"/>
            <w:tcBorders>
              <w:top w:val="single" w:sz="5" w:space="0" w:color="000000"/>
              <w:left w:val="single" w:sz="5" w:space="0" w:color="000000"/>
              <w:bottom w:val="single" w:sz="5" w:space="0" w:color="000000"/>
              <w:right w:val="single" w:sz="5" w:space="0" w:color="000000"/>
            </w:tcBorders>
          </w:tcPr>
          <w:p w14:paraId="34E328EB" w14:textId="77777777" w:rsidR="005559D5" w:rsidRDefault="00321B9A">
            <w:pPr>
              <w:spacing w:before="44" w:after="61" w:line="180" w:lineRule="exact"/>
              <w:ind w:left="36" w:right="144"/>
              <w:jc w:val="both"/>
              <w:textAlignment w:val="baseline"/>
              <w:rPr>
                <w:rFonts w:ascii="Arial" w:eastAsia="Arial" w:hAnsi="Arial"/>
                <w:color w:val="000000"/>
                <w:sz w:val="18"/>
              </w:rPr>
            </w:pPr>
            <w:r>
              <w:rPr>
                <w:rFonts w:ascii="Arial" w:eastAsia="Arial" w:hAnsi="Arial"/>
                <w:color w:val="000000"/>
                <w:sz w:val="18"/>
              </w:rPr>
              <w:t>Verify that steam purging does exceed the temperature limits of elastomeric sealing components.</w:t>
            </w:r>
          </w:p>
        </w:tc>
        <w:tc>
          <w:tcPr>
            <w:tcW w:w="1497" w:type="dxa"/>
            <w:tcBorders>
              <w:top w:val="single" w:sz="5" w:space="0" w:color="000000"/>
              <w:left w:val="single" w:sz="5" w:space="0" w:color="000000"/>
              <w:bottom w:val="single" w:sz="5" w:space="0" w:color="000000"/>
              <w:right w:val="single" w:sz="5" w:space="0" w:color="000000"/>
            </w:tcBorders>
          </w:tcPr>
          <w:p w14:paraId="09A5872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E3EBD7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60B9E5E"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1AC5E8CA" w14:textId="77777777" w:rsidR="005559D5" w:rsidRDefault="00321B9A">
            <w:pPr>
              <w:tabs>
                <w:tab w:val="decimal" w:pos="144"/>
              </w:tabs>
              <w:spacing w:after="61" w:line="205" w:lineRule="exact"/>
              <w:textAlignment w:val="baseline"/>
              <w:rPr>
                <w:rFonts w:ascii="Arial" w:eastAsia="Arial" w:hAnsi="Arial"/>
                <w:b/>
                <w:color w:val="000000"/>
                <w:sz w:val="18"/>
              </w:rPr>
            </w:pPr>
            <w:r>
              <w:rPr>
                <w:rFonts w:ascii="Arial" w:eastAsia="Arial" w:hAnsi="Arial"/>
                <w:b/>
                <w:color w:val="000000"/>
                <w:sz w:val="18"/>
              </w:rPr>
              <w:t>4.11</w:t>
            </w:r>
          </w:p>
        </w:tc>
        <w:tc>
          <w:tcPr>
            <w:tcW w:w="6092" w:type="dxa"/>
            <w:tcBorders>
              <w:top w:val="single" w:sz="5" w:space="0" w:color="000000"/>
              <w:left w:val="single" w:sz="5" w:space="0" w:color="000000"/>
              <w:bottom w:val="single" w:sz="5" w:space="0" w:color="000000"/>
              <w:right w:val="single" w:sz="5" w:space="0" w:color="000000"/>
            </w:tcBorders>
            <w:vAlign w:val="center"/>
          </w:tcPr>
          <w:p w14:paraId="35805DDB" w14:textId="77777777" w:rsidR="005559D5" w:rsidRDefault="00321B9A">
            <w:pPr>
              <w:spacing w:after="61" w:line="205" w:lineRule="exact"/>
              <w:ind w:left="58"/>
              <w:textAlignment w:val="baseline"/>
              <w:rPr>
                <w:rFonts w:ascii="Arial" w:eastAsia="Arial" w:hAnsi="Arial"/>
                <w:b/>
                <w:color w:val="000000"/>
                <w:sz w:val="18"/>
              </w:rPr>
            </w:pPr>
            <w:r>
              <w:rPr>
                <w:rFonts w:ascii="Arial" w:eastAsia="Arial" w:hAnsi="Arial"/>
                <w:b/>
                <w:color w:val="000000"/>
                <w:sz w:val="18"/>
              </w:rPr>
              <w:t>Driver Pre-rotation Checks</w:t>
            </w:r>
          </w:p>
        </w:tc>
        <w:tc>
          <w:tcPr>
            <w:tcW w:w="1497" w:type="dxa"/>
            <w:tcBorders>
              <w:top w:val="single" w:sz="5" w:space="0" w:color="000000"/>
              <w:left w:val="single" w:sz="5" w:space="0" w:color="000000"/>
              <w:bottom w:val="single" w:sz="5" w:space="0" w:color="000000"/>
              <w:right w:val="single" w:sz="5" w:space="0" w:color="000000"/>
            </w:tcBorders>
          </w:tcPr>
          <w:p w14:paraId="189D778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BFFF94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FC49C8"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tcPr>
          <w:p w14:paraId="16C75A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5" w:space="0" w:color="000000"/>
              <w:left w:val="single" w:sz="5" w:space="0" w:color="000000"/>
              <w:bottom w:val="single" w:sz="5" w:space="0" w:color="000000"/>
              <w:right w:val="single" w:sz="5" w:space="0" w:color="000000"/>
            </w:tcBorders>
            <w:vAlign w:val="center"/>
          </w:tcPr>
          <w:p w14:paraId="78DB9556" w14:textId="77777777" w:rsidR="005559D5" w:rsidRDefault="00321B9A">
            <w:pPr>
              <w:spacing w:before="46" w:after="66" w:line="180" w:lineRule="exact"/>
              <w:ind w:left="58"/>
              <w:textAlignment w:val="baseline"/>
              <w:rPr>
                <w:rFonts w:ascii="Arial" w:eastAsia="Arial" w:hAnsi="Arial"/>
                <w:color w:val="000000"/>
                <w:sz w:val="18"/>
              </w:rPr>
            </w:pPr>
            <w:r>
              <w:rPr>
                <w:rFonts w:ascii="Arial" w:eastAsia="Arial" w:hAnsi="Arial"/>
                <w:color w:val="000000"/>
                <w:sz w:val="18"/>
              </w:rPr>
              <w:t>Driver prerotation checks made to verify safety and integrity of installation.</w:t>
            </w:r>
          </w:p>
        </w:tc>
        <w:tc>
          <w:tcPr>
            <w:tcW w:w="1497" w:type="dxa"/>
            <w:tcBorders>
              <w:top w:val="single" w:sz="5" w:space="0" w:color="000000"/>
              <w:left w:val="single" w:sz="5" w:space="0" w:color="000000"/>
              <w:bottom w:val="single" w:sz="5" w:space="0" w:color="000000"/>
              <w:right w:val="single" w:sz="5" w:space="0" w:color="000000"/>
            </w:tcBorders>
          </w:tcPr>
          <w:p w14:paraId="1AFD036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7781CF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04A03FE"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4AA768E1" w14:textId="77777777" w:rsidR="005559D5" w:rsidRDefault="00321B9A">
            <w:pPr>
              <w:tabs>
                <w:tab w:val="decimal" w:pos="144"/>
              </w:tabs>
              <w:spacing w:after="66" w:line="205" w:lineRule="exact"/>
              <w:textAlignment w:val="baseline"/>
              <w:rPr>
                <w:rFonts w:ascii="Arial" w:eastAsia="Arial" w:hAnsi="Arial"/>
                <w:b/>
                <w:color w:val="000000"/>
                <w:sz w:val="18"/>
              </w:rPr>
            </w:pPr>
            <w:r>
              <w:rPr>
                <w:rFonts w:ascii="Arial" w:eastAsia="Arial" w:hAnsi="Arial"/>
                <w:b/>
                <w:color w:val="000000"/>
                <w:sz w:val="18"/>
              </w:rPr>
              <w:t>4.12</w:t>
            </w:r>
          </w:p>
        </w:tc>
        <w:tc>
          <w:tcPr>
            <w:tcW w:w="6092" w:type="dxa"/>
            <w:tcBorders>
              <w:top w:val="single" w:sz="5" w:space="0" w:color="000000"/>
              <w:left w:val="single" w:sz="5" w:space="0" w:color="000000"/>
              <w:bottom w:val="single" w:sz="5" w:space="0" w:color="000000"/>
              <w:right w:val="single" w:sz="5" w:space="0" w:color="000000"/>
            </w:tcBorders>
            <w:vAlign w:val="center"/>
          </w:tcPr>
          <w:p w14:paraId="136F56CF" w14:textId="77777777" w:rsidR="005559D5" w:rsidRDefault="00321B9A">
            <w:pPr>
              <w:spacing w:after="66" w:line="205" w:lineRule="exact"/>
              <w:ind w:left="58"/>
              <w:textAlignment w:val="baseline"/>
              <w:rPr>
                <w:rFonts w:ascii="Arial" w:eastAsia="Arial" w:hAnsi="Arial"/>
                <w:b/>
                <w:color w:val="000000"/>
                <w:sz w:val="18"/>
              </w:rPr>
            </w:pPr>
            <w:r>
              <w:rPr>
                <w:rFonts w:ascii="Arial" w:eastAsia="Arial" w:hAnsi="Arial"/>
                <w:b/>
                <w:color w:val="000000"/>
                <w:sz w:val="18"/>
              </w:rPr>
              <w:t>Mist System</w:t>
            </w:r>
          </w:p>
        </w:tc>
        <w:tc>
          <w:tcPr>
            <w:tcW w:w="1497" w:type="dxa"/>
            <w:tcBorders>
              <w:top w:val="single" w:sz="5" w:space="0" w:color="000000"/>
              <w:left w:val="single" w:sz="5" w:space="0" w:color="000000"/>
              <w:bottom w:val="single" w:sz="5" w:space="0" w:color="000000"/>
              <w:right w:val="single" w:sz="5" w:space="0" w:color="000000"/>
            </w:tcBorders>
          </w:tcPr>
          <w:p w14:paraId="3161F93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6A2D82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A7D2EFD"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3287DBE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5" w:space="0" w:color="000000"/>
              <w:left w:val="single" w:sz="5" w:space="0" w:color="000000"/>
              <w:bottom w:val="single" w:sz="5" w:space="0" w:color="000000"/>
              <w:right w:val="single" w:sz="5" w:space="0" w:color="000000"/>
            </w:tcBorders>
          </w:tcPr>
          <w:p w14:paraId="210AE77C" w14:textId="77777777" w:rsidR="005559D5" w:rsidRDefault="00321B9A">
            <w:pPr>
              <w:spacing w:before="49" w:after="61" w:line="180" w:lineRule="exact"/>
              <w:ind w:left="72" w:right="864"/>
              <w:textAlignment w:val="baseline"/>
              <w:rPr>
                <w:rFonts w:ascii="Arial" w:eastAsia="Arial" w:hAnsi="Arial"/>
                <w:color w:val="000000"/>
                <w:sz w:val="18"/>
              </w:rPr>
            </w:pPr>
            <w:r>
              <w:rPr>
                <w:rFonts w:ascii="Arial" w:eastAsia="Arial" w:hAnsi="Arial"/>
                <w:color w:val="000000"/>
                <w:sz w:val="18"/>
              </w:rPr>
              <w:t>Mist lubrication system in operation a minimum of 16 hours prior to equipment operation</w:t>
            </w:r>
          </w:p>
        </w:tc>
        <w:tc>
          <w:tcPr>
            <w:tcW w:w="1497" w:type="dxa"/>
            <w:tcBorders>
              <w:top w:val="single" w:sz="5" w:space="0" w:color="000000"/>
              <w:left w:val="single" w:sz="5" w:space="0" w:color="000000"/>
              <w:bottom w:val="single" w:sz="5" w:space="0" w:color="000000"/>
              <w:right w:val="single" w:sz="5" w:space="0" w:color="000000"/>
            </w:tcBorders>
          </w:tcPr>
          <w:p w14:paraId="3A5F505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59B1B8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D7A7F88"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0F808B6F" w14:textId="77777777" w:rsidR="005559D5" w:rsidRDefault="00321B9A">
            <w:pPr>
              <w:tabs>
                <w:tab w:val="decimal" w:pos="144"/>
              </w:tabs>
              <w:spacing w:after="66" w:line="205" w:lineRule="exact"/>
              <w:textAlignment w:val="baseline"/>
              <w:rPr>
                <w:rFonts w:ascii="Arial" w:eastAsia="Arial" w:hAnsi="Arial"/>
                <w:b/>
                <w:color w:val="000000"/>
                <w:sz w:val="18"/>
              </w:rPr>
            </w:pPr>
            <w:r>
              <w:rPr>
                <w:rFonts w:ascii="Arial" w:eastAsia="Arial" w:hAnsi="Arial"/>
                <w:b/>
                <w:color w:val="000000"/>
                <w:sz w:val="18"/>
              </w:rPr>
              <w:t>4.13</w:t>
            </w:r>
          </w:p>
        </w:tc>
        <w:tc>
          <w:tcPr>
            <w:tcW w:w="6092" w:type="dxa"/>
            <w:tcBorders>
              <w:top w:val="single" w:sz="5" w:space="0" w:color="000000"/>
              <w:left w:val="single" w:sz="5" w:space="0" w:color="000000"/>
              <w:bottom w:val="single" w:sz="5" w:space="0" w:color="000000"/>
              <w:right w:val="single" w:sz="5" w:space="0" w:color="000000"/>
            </w:tcBorders>
            <w:vAlign w:val="center"/>
          </w:tcPr>
          <w:p w14:paraId="5171EDE6" w14:textId="77777777" w:rsidR="005559D5" w:rsidRDefault="00321B9A">
            <w:pPr>
              <w:spacing w:after="66" w:line="205" w:lineRule="exact"/>
              <w:ind w:left="58"/>
              <w:textAlignment w:val="baseline"/>
              <w:rPr>
                <w:rFonts w:ascii="Arial" w:eastAsia="Arial" w:hAnsi="Arial"/>
                <w:b/>
                <w:color w:val="000000"/>
                <w:sz w:val="18"/>
              </w:rPr>
            </w:pPr>
            <w:r>
              <w:rPr>
                <w:rFonts w:ascii="Arial" w:eastAsia="Arial" w:hAnsi="Arial"/>
                <w:b/>
                <w:color w:val="000000"/>
                <w:sz w:val="18"/>
              </w:rPr>
              <w:t>Coupling Solo Plates</w:t>
            </w:r>
          </w:p>
        </w:tc>
        <w:tc>
          <w:tcPr>
            <w:tcW w:w="1497" w:type="dxa"/>
            <w:tcBorders>
              <w:top w:val="single" w:sz="5" w:space="0" w:color="000000"/>
              <w:left w:val="single" w:sz="5" w:space="0" w:color="000000"/>
              <w:bottom w:val="single" w:sz="5" w:space="0" w:color="000000"/>
              <w:right w:val="single" w:sz="5" w:space="0" w:color="000000"/>
            </w:tcBorders>
          </w:tcPr>
          <w:p w14:paraId="1AC082D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6678C3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204479F"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4F7B59A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5" w:space="0" w:color="000000"/>
              <w:left w:val="single" w:sz="5" w:space="0" w:color="000000"/>
              <w:bottom w:val="single" w:sz="5" w:space="0" w:color="000000"/>
              <w:right w:val="single" w:sz="5" w:space="0" w:color="000000"/>
            </w:tcBorders>
          </w:tcPr>
          <w:p w14:paraId="4A2C1072" w14:textId="77777777" w:rsidR="005559D5" w:rsidRDefault="00321B9A">
            <w:pPr>
              <w:spacing w:before="44" w:after="61" w:line="180" w:lineRule="exact"/>
              <w:ind w:left="36" w:right="720"/>
              <w:textAlignment w:val="baseline"/>
              <w:rPr>
                <w:rFonts w:ascii="Arial" w:eastAsia="Arial" w:hAnsi="Arial"/>
                <w:color w:val="000000"/>
                <w:sz w:val="18"/>
              </w:rPr>
            </w:pPr>
            <w:r>
              <w:rPr>
                <w:rFonts w:ascii="Arial" w:eastAsia="Arial" w:hAnsi="Arial"/>
                <w:color w:val="000000"/>
                <w:sz w:val="18"/>
              </w:rPr>
              <w:t>Verify that the coupling is capable of a solo run; certain types require adapters.</w:t>
            </w:r>
          </w:p>
        </w:tc>
        <w:tc>
          <w:tcPr>
            <w:tcW w:w="1497" w:type="dxa"/>
            <w:tcBorders>
              <w:top w:val="single" w:sz="5" w:space="0" w:color="000000"/>
              <w:left w:val="single" w:sz="5" w:space="0" w:color="000000"/>
              <w:bottom w:val="single" w:sz="5" w:space="0" w:color="000000"/>
              <w:right w:val="single" w:sz="5" w:space="0" w:color="000000"/>
            </w:tcBorders>
          </w:tcPr>
          <w:p w14:paraId="177FD40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DF52E7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4E61F70"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93C8809" w14:textId="77777777" w:rsidR="005559D5" w:rsidRDefault="00321B9A">
            <w:pPr>
              <w:spacing w:after="248" w:line="205" w:lineRule="exact"/>
              <w:ind w:right="466"/>
              <w:jc w:val="right"/>
              <w:textAlignment w:val="baseline"/>
              <w:rPr>
                <w:rFonts w:ascii="Arial" w:eastAsia="Arial" w:hAnsi="Arial"/>
                <w:b/>
                <w:color w:val="000000"/>
                <w:sz w:val="18"/>
              </w:rPr>
            </w:pPr>
            <w:r>
              <w:rPr>
                <w:rFonts w:ascii="Arial" w:eastAsia="Arial" w:hAnsi="Arial"/>
                <w:b/>
                <w:color w:val="000000"/>
                <w:sz w:val="18"/>
              </w:rPr>
              <w:t>4.13.1</w:t>
            </w:r>
          </w:p>
        </w:tc>
        <w:tc>
          <w:tcPr>
            <w:tcW w:w="6092" w:type="dxa"/>
            <w:tcBorders>
              <w:top w:val="single" w:sz="5" w:space="0" w:color="000000"/>
              <w:left w:val="single" w:sz="5" w:space="0" w:color="000000"/>
              <w:bottom w:val="single" w:sz="5" w:space="0" w:color="000000"/>
              <w:right w:val="single" w:sz="5" w:space="0" w:color="000000"/>
            </w:tcBorders>
          </w:tcPr>
          <w:p w14:paraId="023BA2FB" w14:textId="77777777" w:rsidR="005559D5" w:rsidRDefault="00321B9A">
            <w:pPr>
              <w:spacing w:before="44" w:after="71" w:line="180" w:lineRule="exact"/>
              <w:ind w:left="36" w:right="756"/>
              <w:textAlignment w:val="baseline"/>
              <w:rPr>
                <w:rFonts w:ascii="Arial" w:eastAsia="Arial" w:hAnsi="Arial"/>
                <w:color w:val="000000"/>
                <w:sz w:val="18"/>
              </w:rPr>
            </w:pPr>
            <w:r>
              <w:rPr>
                <w:rFonts w:ascii="Arial" w:eastAsia="Arial" w:hAnsi="Arial"/>
                <w:color w:val="000000"/>
                <w:sz w:val="18"/>
              </w:rPr>
              <w:t>Spool is removed and not capable of making any contact with driven equipment.</w:t>
            </w:r>
          </w:p>
        </w:tc>
        <w:tc>
          <w:tcPr>
            <w:tcW w:w="1497" w:type="dxa"/>
            <w:tcBorders>
              <w:top w:val="single" w:sz="5" w:space="0" w:color="000000"/>
              <w:left w:val="single" w:sz="5" w:space="0" w:color="000000"/>
              <w:bottom w:val="single" w:sz="5" w:space="0" w:color="000000"/>
              <w:right w:val="single" w:sz="5" w:space="0" w:color="000000"/>
            </w:tcBorders>
          </w:tcPr>
          <w:p w14:paraId="44E8254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8EA70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52BBE49"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3B510299" w14:textId="77777777" w:rsidR="005559D5" w:rsidRDefault="00321B9A">
            <w:pPr>
              <w:spacing w:after="70" w:line="205" w:lineRule="exact"/>
              <w:ind w:right="466"/>
              <w:jc w:val="right"/>
              <w:textAlignment w:val="baseline"/>
              <w:rPr>
                <w:rFonts w:ascii="Arial" w:eastAsia="Arial" w:hAnsi="Arial"/>
                <w:b/>
                <w:color w:val="000000"/>
                <w:sz w:val="18"/>
              </w:rPr>
            </w:pPr>
            <w:r>
              <w:rPr>
                <w:rFonts w:ascii="Arial" w:eastAsia="Arial" w:hAnsi="Arial"/>
                <w:b/>
                <w:color w:val="000000"/>
                <w:sz w:val="18"/>
              </w:rPr>
              <w:t>4.13.2</w:t>
            </w:r>
          </w:p>
        </w:tc>
        <w:tc>
          <w:tcPr>
            <w:tcW w:w="6092" w:type="dxa"/>
            <w:tcBorders>
              <w:top w:val="single" w:sz="5" w:space="0" w:color="000000"/>
              <w:left w:val="single" w:sz="5" w:space="0" w:color="000000"/>
              <w:bottom w:val="single" w:sz="5" w:space="0" w:color="000000"/>
              <w:right w:val="single" w:sz="5" w:space="0" w:color="000000"/>
            </w:tcBorders>
            <w:vAlign w:val="center"/>
          </w:tcPr>
          <w:p w14:paraId="2DDD8B9D" w14:textId="77777777" w:rsidR="005559D5" w:rsidRDefault="00321B9A">
            <w:pPr>
              <w:spacing w:before="47" w:after="70" w:line="180" w:lineRule="exact"/>
              <w:ind w:left="58"/>
              <w:textAlignment w:val="baseline"/>
              <w:rPr>
                <w:rFonts w:ascii="Arial" w:eastAsia="Arial" w:hAnsi="Arial"/>
                <w:color w:val="000000"/>
                <w:sz w:val="18"/>
              </w:rPr>
            </w:pPr>
            <w:r>
              <w:rPr>
                <w:rFonts w:ascii="Arial" w:eastAsia="Arial" w:hAnsi="Arial"/>
                <w:color w:val="000000"/>
                <w:sz w:val="18"/>
              </w:rPr>
              <w:t>Use second set of coupling bolts after solo run if required.</w:t>
            </w:r>
          </w:p>
        </w:tc>
        <w:tc>
          <w:tcPr>
            <w:tcW w:w="1497" w:type="dxa"/>
            <w:tcBorders>
              <w:top w:val="single" w:sz="5" w:space="0" w:color="000000"/>
              <w:left w:val="single" w:sz="5" w:space="0" w:color="000000"/>
              <w:bottom w:val="single" w:sz="5" w:space="0" w:color="000000"/>
              <w:right w:val="single" w:sz="5" w:space="0" w:color="000000"/>
            </w:tcBorders>
          </w:tcPr>
          <w:p w14:paraId="2741CC5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24827C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F725DDA"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3A2FD60E" w14:textId="77777777" w:rsidR="005559D5" w:rsidRDefault="00321B9A">
            <w:pPr>
              <w:spacing w:after="61" w:line="205" w:lineRule="exact"/>
              <w:ind w:right="466"/>
              <w:jc w:val="right"/>
              <w:textAlignment w:val="baseline"/>
              <w:rPr>
                <w:rFonts w:ascii="Arial" w:eastAsia="Arial" w:hAnsi="Arial"/>
                <w:b/>
                <w:color w:val="000000"/>
                <w:sz w:val="18"/>
              </w:rPr>
            </w:pPr>
            <w:r>
              <w:rPr>
                <w:rFonts w:ascii="Arial" w:eastAsia="Arial" w:hAnsi="Arial"/>
                <w:b/>
                <w:color w:val="000000"/>
                <w:sz w:val="18"/>
              </w:rPr>
              <w:t>4.13.3</w:t>
            </w:r>
          </w:p>
        </w:tc>
        <w:tc>
          <w:tcPr>
            <w:tcW w:w="6092" w:type="dxa"/>
            <w:tcBorders>
              <w:top w:val="single" w:sz="5" w:space="0" w:color="000000"/>
              <w:left w:val="single" w:sz="5" w:space="0" w:color="000000"/>
              <w:bottom w:val="single" w:sz="5" w:space="0" w:color="000000"/>
              <w:right w:val="single" w:sz="5" w:space="0" w:color="000000"/>
            </w:tcBorders>
            <w:vAlign w:val="center"/>
          </w:tcPr>
          <w:p w14:paraId="5833A144" w14:textId="77777777" w:rsidR="005559D5" w:rsidRDefault="00321B9A">
            <w:pPr>
              <w:spacing w:before="46" w:after="61" w:line="180" w:lineRule="exact"/>
              <w:ind w:left="58"/>
              <w:textAlignment w:val="baseline"/>
              <w:rPr>
                <w:rFonts w:ascii="Arial" w:eastAsia="Arial" w:hAnsi="Arial"/>
                <w:color w:val="000000"/>
                <w:sz w:val="18"/>
              </w:rPr>
            </w:pPr>
            <w:r>
              <w:rPr>
                <w:rFonts w:ascii="Arial" w:eastAsia="Arial" w:hAnsi="Arial"/>
                <w:color w:val="000000"/>
                <w:sz w:val="18"/>
              </w:rPr>
              <w:t>If used, torque all adaptor plate bolts to specified value.</w:t>
            </w:r>
          </w:p>
        </w:tc>
        <w:tc>
          <w:tcPr>
            <w:tcW w:w="1497" w:type="dxa"/>
            <w:tcBorders>
              <w:top w:val="single" w:sz="5" w:space="0" w:color="000000"/>
              <w:left w:val="single" w:sz="5" w:space="0" w:color="000000"/>
              <w:bottom w:val="single" w:sz="5" w:space="0" w:color="000000"/>
              <w:right w:val="single" w:sz="5" w:space="0" w:color="000000"/>
            </w:tcBorders>
          </w:tcPr>
          <w:p w14:paraId="4FBE80C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A5FFCC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6265BA"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51874711" w14:textId="77777777" w:rsidR="005559D5" w:rsidRDefault="00321B9A">
            <w:pPr>
              <w:tabs>
                <w:tab w:val="decimal" w:pos="144"/>
              </w:tabs>
              <w:spacing w:after="61" w:line="205" w:lineRule="exact"/>
              <w:textAlignment w:val="baseline"/>
              <w:rPr>
                <w:rFonts w:ascii="Arial" w:eastAsia="Arial" w:hAnsi="Arial"/>
                <w:b/>
                <w:color w:val="000000"/>
                <w:sz w:val="18"/>
              </w:rPr>
            </w:pPr>
            <w:r>
              <w:rPr>
                <w:rFonts w:ascii="Arial" w:eastAsia="Arial" w:hAnsi="Arial"/>
                <w:b/>
                <w:color w:val="000000"/>
                <w:sz w:val="18"/>
              </w:rPr>
              <w:t>4.14</w:t>
            </w:r>
          </w:p>
        </w:tc>
        <w:tc>
          <w:tcPr>
            <w:tcW w:w="6092" w:type="dxa"/>
            <w:tcBorders>
              <w:top w:val="single" w:sz="5" w:space="0" w:color="000000"/>
              <w:left w:val="single" w:sz="5" w:space="0" w:color="000000"/>
              <w:bottom w:val="single" w:sz="5" w:space="0" w:color="000000"/>
              <w:right w:val="single" w:sz="5" w:space="0" w:color="000000"/>
            </w:tcBorders>
            <w:vAlign w:val="center"/>
          </w:tcPr>
          <w:p w14:paraId="4DBE2CF8" w14:textId="77777777" w:rsidR="005559D5" w:rsidRDefault="00321B9A">
            <w:pPr>
              <w:spacing w:after="61" w:line="205" w:lineRule="exact"/>
              <w:ind w:left="58"/>
              <w:textAlignment w:val="baseline"/>
              <w:rPr>
                <w:rFonts w:ascii="Arial" w:eastAsia="Arial" w:hAnsi="Arial"/>
                <w:b/>
                <w:color w:val="000000"/>
                <w:sz w:val="18"/>
              </w:rPr>
            </w:pPr>
            <w:r>
              <w:rPr>
                <w:rFonts w:ascii="Arial" w:eastAsia="Arial" w:hAnsi="Arial"/>
                <w:b/>
                <w:color w:val="000000"/>
                <w:sz w:val="18"/>
              </w:rPr>
              <w:t>Coupling Safety Area</w:t>
            </w:r>
          </w:p>
        </w:tc>
        <w:tc>
          <w:tcPr>
            <w:tcW w:w="1497" w:type="dxa"/>
            <w:tcBorders>
              <w:top w:val="single" w:sz="5" w:space="0" w:color="000000"/>
              <w:left w:val="single" w:sz="5" w:space="0" w:color="000000"/>
              <w:bottom w:val="single" w:sz="5" w:space="0" w:color="000000"/>
              <w:right w:val="single" w:sz="5" w:space="0" w:color="000000"/>
            </w:tcBorders>
          </w:tcPr>
          <w:p w14:paraId="13CFFF1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D7AA6E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ECE7F02"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tcPr>
          <w:p w14:paraId="3AE5810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5" w:space="0" w:color="000000"/>
              <w:left w:val="single" w:sz="5" w:space="0" w:color="000000"/>
              <w:bottom w:val="single" w:sz="5" w:space="0" w:color="000000"/>
              <w:right w:val="single" w:sz="5" w:space="0" w:color="000000"/>
            </w:tcBorders>
            <w:vAlign w:val="center"/>
          </w:tcPr>
          <w:p w14:paraId="119428C3" w14:textId="77777777" w:rsidR="005559D5" w:rsidRDefault="00321B9A">
            <w:pPr>
              <w:spacing w:before="46" w:after="66" w:line="180" w:lineRule="exact"/>
              <w:ind w:left="58"/>
              <w:textAlignment w:val="baseline"/>
              <w:rPr>
                <w:rFonts w:ascii="Arial" w:eastAsia="Arial" w:hAnsi="Arial"/>
                <w:color w:val="000000"/>
                <w:sz w:val="18"/>
              </w:rPr>
            </w:pPr>
            <w:r>
              <w:rPr>
                <w:rFonts w:ascii="Arial" w:eastAsia="Arial" w:hAnsi="Arial"/>
                <w:color w:val="000000"/>
                <w:sz w:val="18"/>
              </w:rPr>
              <w:t>Ensure that the coupling area is properly barricaded for the solo run.</w:t>
            </w:r>
          </w:p>
        </w:tc>
        <w:tc>
          <w:tcPr>
            <w:tcW w:w="1497" w:type="dxa"/>
            <w:tcBorders>
              <w:top w:val="single" w:sz="5" w:space="0" w:color="000000"/>
              <w:left w:val="single" w:sz="5" w:space="0" w:color="000000"/>
              <w:bottom w:val="single" w:sz="5" w:space="0" w:color="000000"/>
              <w:right w:val="single" w:sz="5" w:space="0" w:color="000000"/>
            </w:tcBorders>
          </w:tcPr>
          <w:p w14:paraId="7BEC894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C5BF4E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7AC5F55"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42EB41B3" w14:textId="77777777" w:rsidR="005559D5" w:rsidRDefault="00321B9A">
            <w:pPr>
              <w:tabs>
                <w:tab w:val="decimal" w:pos="144"/>
              </w:tabs>
              <w:spacing w:after="66" w:line="205" w:lineRule="exact"/>
              <w:textAlignment w:val="baseline"/>
              <w:rPr>
                <w:rFonts w:ascii="Arial" w:eastAsia="Arial" w:hAnsi="Arial"/>
                <w:b/>
                <w:color w:val="000000"/>
                <w:sz w:val="18"/>
              </w:rPr>
            </w:pPr>
            <w:r>
              <w:rPr>
                <w:rFonts w:ascii="Arial" w:eastAsia="Arial" w:hAnsi="Arial"/>
                <w:b/>
                <w:color w:val="000000"/>
                <w:sz w:val="18"/>
              </w:rPr>
              <w:t>4.15</w:t>
            </w:r>
          </w:p>
        </w:tc>
        <w:tc>
          <w:tcPr>
            <w:tcW w:w="6092" w:type="dxa"/>
            <w:tcBorders>
              <w:top w:val="single" w:sz="5" w:space="0" w:color="000000"/>
              <w:left w:val="single" w:sz="5" w:space="0" w:color="000000"/>
              <w:bottom w:val="single" w:sz="5" w:space="0" w:color="000000"/>
              <w:right w:val="single" w:sz="5" w:space="0" w:color="000000"/>
            </w:tcBorders>
            <w:vAlign w:val="center"/>
          </w:tcPr>
          <w:p w14:paraId="56443EED" w14:textId="77777777" w:rsidR="005559D5" w:rsidRDefault="00321B9A">
            <w:pPr>
              <w:spacing w:after="66" w:line="205" w:lineRule="exact"/>
              <w:ind w:left="58"/>
              <w:textAlignment w:val="baseline"/>
              <w:rPr>
                <w:rFonts w:ascii="Arial" w:eastAsia="Arial" w:hAnsi="Arial"/>
                <w:b/>
                <w:color w:val="000000"/>
                <w:sz w:val="18"/>
              </w:rPr>
            </w:pPr>
            <w:r>
              <w:rPr>
                <w:rFonts w:ascii="Arial" w:eastAsia="Arial" w:hAnsi="Arial"/>
                <w:b/>
                <w:color w:val="000000"/>
                <w:sz w:val="18"/>
              </w:rPr>
              <w:t>Shaft Viewing</w:t>
            </w:r>
          </w:p>
        </w:tc>
        <w:tc>
          <w:tcPr>
            <w:tcW w:w="1497" w:type="dxa"/>
            <w:tcBorders>
              <w:top w:val="single" w:sz="5" w:space="0" w:color="000000"/>
              <w:left w:val="single" w:sz="5" w:space="0" w:color="000000"/>
              <w:bottom w:val="single" w:sz="5" w:space="0" w:color="000000"/>
              <w:right w:val="single" w:sz="5" w:space="0" w:color="000000"/>
            </w:tcBorders>
          </w:tcPr>
          <w:p w14:paraId="132EEE3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A750E2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8837A8E"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3AD21B1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5" w:space="0" w:color="000000"/>
              <w:left w:val="single" w:sz="5" w:space="0" w:color="000000"/>
              <w:bottom w:val="single" w:sz="5" w:space="0" w:color="000000"/>
              <w:right w:val="single" w:sz="5" w:space="0" w:color="000000"/>
            </w:tcBorders>
          </w:tcPr>
          <w:p w14:paraId="29653730" w14:textId="77777777" w:rsidR="005559D5" w:rsidRDefault="00321B9A">
            <w:pPr>
              <w:spacing w:before="49" w:after="61" w:line="180" w:lineRule="exact"/>
              <w:ind w:left="36" w:right="504"/>
              <w:textAlignment w:val="baseline"/>
              <w:rPr>
                <w:rFonts w:ascii="Arial" w:eastAsia="Arial" w:hAnsi="Arial"/>
                <w:color w:val="000000"/>
                <w:sz w:val="18"/>
              </w:rPr>
            </w:pPr>
            <w:r>
              <w:rPr>
                <w:rFonts w:ascii="Arial" w:eastAsia="Arial" w:hAnsi="Arial"/>
                <w:color w:val="000000"/>
                <w:sz w:val="18"/>
              </w:rPr>
              <w:t>Verify that the area around coupling will allow safe viewing for rotational direction.</w:t>
            </w:r>
          </w:p>
        </w:tc>
        <w:tc>
          <w:tcPr>
            <w:tcW w:w="1497" w:type="dxa"/>
            <w:tcBorders>
              <w:top w:val="single" w:sz="5" w:space="0" w:color="000000"/>
              <w:left w:val="single" w:sz="5" w:space="0" w:color="000000"/>
              <w:bottom w:val="single" w:sz="5" w:space="0" w:color="000000"/>
              <w:right w:val="single" w:sz="5" w:space="0" w:color="000000"/>
            </w:tcBorders>
          </w:tcPr>
          <w:p w14:paraId="2B03086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E651FD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8568415"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670198AA" w14:textId="77777777" w:rsidR="005559D5" w:rsidRDefault="00321B9A">
            <w:pPr>
              <w:tabs>
                <w:tab w:val="decimal" w:pos="144"/>
              </w:tabs>
              <w:spacing w:after="66" w:line="205" w:lineRule="exact"/>
              <w:textAlignment w:val="baseline"/>
              <w:rPr>
                <w:rFonts w:ascii="Arial" w:eastAsia="Arial" w:hAnsi="Arial"/>
                <w:b/>
                <w:color w:val="000000"/>
                <w:sz w:val="18"/>
              </w:rPr>
            </w:pPr>
            <w:r>
              <w:rPr>
                <w:rFonts w:ascii="Arial" w:eastAsia="Arial" w:hAnsi="Arial"/>
                <w:b/>
                <w:color w:val="000000"/>
                <w:sz w:val="18"/>
              </w:rPr>
              <w:t>4.16</w:t>
            </w:r>
          </w:p>
        </w:tc>
        <w:tc>
          <w:tcPr>
            <w:tcW w:w="6092" w:type="dxa"/>
            <w:tcBorders>
              <w:top w:val="single" w:sz="5" w:space="0" w:color="000000"/>
              <w:left w:val="single" w:sz="5" w:space="0" w:color="000000"/>
              <w:bottom w:val="single" w:sz="5" w:space="0" w:color="000000"/>
              <w:right w:val="single" w:sz="5" w:space="0" w:color="000000"/>
            </w:tcBorders>
            <w:vAlign w:val="center"/>
          </w:tcPr>
          <w:p w14:paraId="434A8DFF" w14:textId="77777777" w:rsidR="005559D5" w:rsidRDefault="00321B9A">
            <w:pPr>
              <w:spacing w:after="66" w:line="205" w:lineRule="exact"/>
              <w:ind w:left="58"/>
              <w:textAlignment w:val="baseline"/>
              <w:rPr>
                <w:rFonts w:ascii="Arial" w:eastAsia="Arial" w:hAnsi="Arial"/>
                <w:b/>
                <w:color w:val="000000"/>
                <w:sz w:val="18"/>
              </w:rPr>
            </w:pPr>
            <w:r>
              <w:rPr>
                <w:rFonts w:ascii="Arial" w:eastAsia="Arial" w:hAnsi="Arial"/>
                <w:b/>
                <w:color w:val="000000"/>
                <w:sz w:val="18"/>
              </w:rPr>
              <w:t>Rotation Check</w:t>
            </w:r>
          </w:p>
        </w:tc>
        <w:tc>
          <w:tcPr>
            <w:tcW w:w="1497" w:type="dxa"/>
            <w:tcBorders>
              <w:top w:val="single" w:sz="5" w:space="0" w:color="000000"/>
              <w:left w:val="single" w:sz="5" w:space="0" w:color="000000"/>
              <w:bottom w:val="single" w:sz="5" w:space="0" w:color="000000"/>
              <w:right w:val="single" w:sz="5" w:space="0" w:color="000000"/>
            </w:tcBorders>
          </w:tcPr>
          <w:p w14:paraId="1E363A1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160598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D1034F6"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tcPr>
          <w:p w14:paraId="7A15C16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5" w:space="0" w:color="000000"/>
              <w:left w:val="single" w:sz="5" w:space="0" w:color="000000"/>
              <w:bottom w:val="single" w:sz="5" w:space="0" w:color="000000"/>
              <w:right w:val="single" w:sz="5" w:space="0" w:color="000000"/>
            </w:tcBorders>
            <w:vAlign w:val="center"/>
          </w:tcPr>
          <w:p w14:paraId="2FA9EAA8" w14:textId="77777777" w:rsidR="005559D5" w:rsidRDefault="00321B9A">
            <w:pPr>
              <w:spacing w:before="47" w:after="66" w:line="180" w:lineRule="exact"/>
              <w:ind w:left="58"/>
              <w:textAlignment w:val="baseline"/>
              <w:rPr>
                <w:rFonts w:ascii="Arial" w:eastAsia="Arial" w:hAnsi="Arial"/>
                <w:color w:val="000000"/>
                <w:sz w:val="18"/>
              </w:rPr>
            </w:pPr>
            <w:r>
              <w:rPr>
                <w:rFonts w:ascii="Arial" w:eastAsia="Arial" w:hAnsi="Arial"/>
                <w:color w:val="000000"/>
                <w:sz w:val="18"/>
              </w:rPr>
              <w:t>Verify that all equipment is of the correct rotation.</w:t>
            </w:r>
          </w:p>
        </w:tc>
        <w:tc>
          <w:tcPr>
            <w:tcW w:w="1497" w:type="dxa"/>
            <w:tcBorders>
              <w:top w:val="single" w:sz="5" w:space="0" w:color="000000"/>
              <w:left w:val="single" w:sz="5" w:space="0" w:color="000000"/>
              <w:bottom w:val="single" w:sz="5" w:space="0" w:color="000000"/>
              <w:right w:val="single" w:sz="5" w:space="0" w:color="000000"/>
            </w:tcBorders>
          </w:tcPr>
          <w:p w14:paraId="249BFF4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F9D353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0290249"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11CC8601" w14:textId="77777777" w:rsidR="005559D5" w:rsidRDefault="00321B9A">
            <w:pPr>
              <w:tabs>
                <w:tab w:val="decimal" w:pos="144"/>
              </w:tabs>
              <w:spacing w:after="71" w:line="205" w:lineRule="exact"/>
              <w:textAlignment w:val="baseline"/>
              <w:rPr>
                <w:rFonts w:ascii="Arial" w:eastAsia="Arial" w:hAnsi="Arial"/>
                <w:b/>
                <w:color w:val="000000"/>
                <w:sz w:val="18"/>
              </w:rPr>
            </w:pPr>
            <w:r>
              <w:rPr>
                <w:rFonts w:ascii="Arial" w:eastAsia="Arial" w:hAnsi="Arial"/>
                <w:b/>
                <w:color w:val="000000"/>
                <w:sz w:val="18"/>
              </w:rPr>
              <w:t>4.17</w:t>
            </w:r>
          </w:p>
        </w:tc>
        <w:tc>
          <w:tcPr>
            <w:tcW w:w="6092" w:type="dxa"/>
            <w:tcBorders>
              <w:top w:val="single" w:sz="5" w:space="0" w:color="000000"/>
              <w:left w:val="single" w:sz="5" w:space="0" w:color="000000"/>
              <w:bottom w:val="single" w:sz="5" w:space="0" w:color="000000"/>
              <w:right w:val="single" w:sz="5" w:space="0" w:color="000000"/>
            </w:tcBorders>
            <w:vAlign w:val="center"/>
          </w:tcPr>
          <w:p w14:paraId="6E3D9686" w14:textId="77777777" w:rsidR="005559D5" w:rsidRDefault="00321B9A">
            <w:pPr>
              <w:spacing w:after="71" w:line="205" w:lineRule="exact"/>
              <w:ind w:left="58"/>
              <w:textAlignment w:val="baseline"/>
              <w:rPr>
                <w:rFonts w:ascii="Arial" w:eastAsia="Arial" w:hAnsi="Arial"/>
                <w:b/>
                <w:color w:val="000000"/>
                <w:sz w:val="18"/>
              </w:rPr>
            </w:pPr>
            <w:r>
              <w:rPr>
                <w:rFonts w:ascii="Arial" w:eastAsia="Arial" w:hAnsi="Arial"/>
                <w:b/>
                <w:color w:val="000000"/>
                <w:sz w:val="18"/>
              </w:rPr>
              <w:t>Lockout-tagout</w:t>
            </w:r>
          </w:p>
        </w:tc>
        <w:tc>
          <w:tcPr>
            <w:tcW w:w="1497" w:type="dxa"/>
            <w:tcBorders>
              <w:top w:val="single" w:sz="5" w:space="0" w:color="000000"/>
              <w:left w:val="single" w:sz="5" w:space="0" w:color="000000"/>
              <w:bottom w:val="single" w:sz="5" w:space="0" w:color="000000"/>
              <w:right w:val="single" w:sz="5" w:space="0" w:color="000000"/>
            </w:tcBorders>
          </w:tcPr>
          <w:p w14:paraId="4BC47B6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BC0026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D65EB32"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60496E5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5" w:space="0" w:color="000000"/>
              <w:left w:val="single" w:sz="5" w:space="0" w:color="000000"/>
              <w:bottom w:val="single" w:sz="5" w:space="0" w:color="000000"/>
              <w:right w:val="single" w:sz="5" w:space="0" w:color="000000"/>
            </w:tcBorders>
          </w:tcPr>
          <w:p w14:paraId="7C1A751D" w14:textId="77777777" w:rsidR="005559D5" w:rsidRDefault="00321B9A">
            <w:pPr>
              <w:spacing w:before="44" w:after="66" w:line="180" w:lineRule="exact"/>
              <w:ind w:left="36" w:right="792"/>
              <w:textAlignment w:val="baseline"/>
              <w:rPr>
                <w:rFonts w:ascii="Arial" w:eastAsia="Arial" w:hAnsi="Arial"/>
                <w:color w:val="000000"/>
                <w:sz w:val="18"/>
              </w:rPr>
            </w:pPr>
            <w:r>
              <w:rPr>
                <w:rFonts w:ascii="Arial" w:eastAsia="Arial" w:hAnsi="Arial"/>
                <w:color w:val="000000"/>
                <w:sz w:val="18"/>
              </w:rPr>
              <w:t>Verify that all lockout-tagout procedures have been followed prior to energizing the system.</w:t>
            </w:r>
          </w:p>
        </w:tc>
        <w:tc>
          <w:tcPr>
            <w:tcW w:w="1497" w:type="dxa"/>
            <w:tcBorders>
              <w:top w:val="single" w:sz="5" w:space="0" w:color="000000"/>
              <w:left w:val="single" w:sz="5" w:space="0" w:color="000000"/>
              <w:bottom w:val="single" w:sz="5" w:space="0" w:color="000000"/>
              <w:right w:val="single" w:sz="5" w:space="0" w:color="000000"/>
            </w:tcBorders>
          </w:tcPr>
          <w:p w14:paraId="1E0BC94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53495D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63681FC"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19FCA194" w14:textId="77777777" w:rsidR="005559D5" w:rsidRDefault="00321B9A">
            <w:pPr>
              <w:tabs>
                <w:tab w:val="decimal" w:pos="144"/>
              </w:tabs>
              <w:spacing w:after="66" w:line="205" w:lineRule="exact"/>
              <w:textAlignment w:val="baseline"/>
              <w:rPr>
                <w:rFonts w:ascii="Arial" w:eastAsia="Arial" w:hAnsi="Arial"/>
                <w:b/>
                <w:color w:val="000000"/>
                <w:sz w:val="18"/>
              </w:rPr>
            </w:pPr>
            <w:r>
              <w:rPr>
                <w:rFonts w:ascii="Arial" w:eastAsia="Arial" w:hAnsi="Arial"/>
                <w:b/>
                <w:color w:val="000000"/>
                <w:sz w:val="18"/>
              </w:rPr>
              <w:t>4.18</w:t>
            </w:r>
          </w:p>
        </w:tc>
        <w:tc>
          <w:tcPr>
            <w:tcW w:w="6092" w:type="dxa"/>
            <w:tcBorders>
              <w:top w:val="single" w:sz="5" w:space="0" w:color="000000"/>
              <w:left w:val="single" w:sz="5" w:space="0" w:color="000000"/>
              <w:bottom w:val="single" w:sz="5" w:space="0" w:color="000000"/>
              <w:right w:val="single" w:sz="5" w:space="0" w:color="000000"/>
            </w:tcBorders>
            <w:vAlign w:val="center"/>
          </w:tcPr>
          <w:p w14:paraId="0BCF5807" w14:textId="77777777" w:rsidR="005559D5" w:rsidRDefault="00321B9A">
            <w:pPr>
              <w:spacing w:after="66" w:line="205" w:lineRule="exact"/>
              <w:ind w:left="58"/>
              <w:textAlignment w:val="baseline"/>
              <w:rPr>
                <w:rFonts w:ascii="Arial" w:eastAsia="Arial" w:hAnsi="Arial"/>
                <w:b/>
                <w:color w:val="000000"/>
                <w:sz w:val="18"/>
              </w:rPr>
            </w:pPr>
            <w:r>
              <w:rPr>
                <w:rFonts w:ascii="Arial" w:eastAsia="Arial" w:hAnsi="Arial"/>
                <w:b/>
                <w:color w:val="000000"/>
                <w:sz w:val="18"/>
              </w:rPr>
              <w:t>Motor Solo Run</w:t>
            </w:r>
          </w:p>
        </w:tc>
        <w:tc>
          <w:tcPr>
            <w:tcW w:w="1497" w:type="dxa"/>
            <w:tcBorders>
              <w:top w:val="single" w:sz="5" w:space="0" w:color="000000"/>
              <w:left w:val="single" w:sz="5" w:space="0" w:color="000000"/>
              <w:bottom w:val="single" w:sz="5" w:space="0" w:color="000000"/>
              <w:right w:val="single" w:sz="5" w:space="0" w:color="000000"/>
            </w:tcBorders>
          </w:tcPr>
          <w:p w14:paraId="2C70ACE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9A6FCA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909AF91"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44255DC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6092" w:type="dxa"/>
            <w:tcBorders>
              <w:top w:val="single" w:sz="5" w:space="0" w:color="000000"/>
              <w:left w:val="single" w:sz="5" w:space="0" w:color="000000"/>
              <w:bottom w:val="single" w:sz="5" w:space="0" w:color="000000"/>
              <w:right w:val="single" w:sz="5" w:space="0" w:color="000000"/>
            </w:tcBorders>
          </w:tcPr>
          <w:p w14:paraId="688AEB09" w14:textId="77777777" w:rsidR="005559D5" w:rsidRDefault="00321B9A">
            <w:pPr>
              <w:spacing w:before="49" w:after="61" w:line="180" w:lineRule="exact"/>
              <w:ind w:left="72" w:right="720"/>
              <w:textAlignment w:val="baseline"/>
              <w:rPr>
                <w:rFonts w:ascii="Arial" w:eastAsia="Arial" w:hAnsi="Arial"/>
                <w:color w:val="000000"/>
                <w:sz w:val="18"/>
              </w:rPr>
            </w:pPr>
            <w:r>
              <w:rPr>
                <w:rFonts w:ascii="Arial" w:eastAsia="Arial" w:hAnsi="Arial"/>
                <w:color w:val="000000"/>
                <w:sz w:val="18"/>
              </w:rPr>
              <w:t>Consult with the motor manufacturer for any special requirements or procedures.</w:t>
            </w:r>
          </w:p>
        </w:tc>
        <w:tc>
          <w:tcPr>
            <w:tcW w:w="1497" w:type="dxa"/>
            <w:tcBorders>
              <w:top w:val="single" w:sz="5" w:space="0" w:color="000000"/>
              <w:left w:val="single" w:sz="5" w:space="0" w:color="000000"/>
              <w:bottom w:val="single" w:sz="5" w:space="0" w:color="000000"/>
              <w:right w:val="single" w:sz="5" w:space="0" w:color="000000"/>
            </w:tcBorders>
          </w:tcPr>
          <w:p w14:paraId="3467B95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A3F4A1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A9BC169"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43A12066" w14:textId="77777777" w:rsidR="005559D5" w:rsidRDefault="00321B9A">
            <w:pPr>
              <w:spacing w:after="66" w:line="205" w:lineRule="exact"/>
              <w:ind w:right="466"/>
              <w:jc w:val="right"/>
              <w:textAlignment w:val="baseline"/>
              <w:rPr>
                <w:rFonts w:ascii="Arial" w:eastAsia="Arial" w:hAnsi="Arial"/>
                <w:b/>
                <w:color w:val="000000"/>
                <w:sz w:val="18"/>
              </w:rPr>
            </w:pPr>
            <w:r>
              <w:rPr>
                <w:rFonts w:ascii="Arial" w:eastAsia="Arial" w:hAnsi="Arial"/>
                <w:b/>
                <w:color w:val="000000"/>
                <w:sz w:val="18"/>
              </w:rPr>
              <w:t>4.18.1</w:t>
            </w:r>
          </w:p>
        </w:tc>
        <w:tc>
          <w:tcPr>
            <w:tcW w:w="6092" w:type="dxa"/>
            <w:tcBorders>
              <w:top w:val="single" w:sz="5" w:space="0" w:color="000000"/>
              <w:left w:val="single" w:sz="5" w:space="0" w:color="000000"/>
              <w:bottom w:val="single" w:sz="5" w:space="0" w:color="000000"/>
              <w:right w:val="single" w:sz="5" w:space="0" w:color="000000"/>
            </w:tcBorders>
            <w:vAlign w:val="center"/>
          </w:tcPr>
          <w:p w14:paraId="1764B0EA" w14:textId="77777777" w:rsidR="005559D5" w:rsidRDefault="00321B9A">
            <w:pPr>
              <w:spacing w:before="46" w:after="66" w:line="180" w:lineRule="exact"/>
              <w:ind w:left="58"/>
              <w:textAlignment w:val="baseline"/>
              <w:rPr>
                <w:rFonts w:ascii="Arial" w:eastAsia="Arial" w:hAnsi="Arial"/>
                <w:color w:val="000000"/>
                <w:sz w:val="18"/>
              </w:rPr>
            </w:pPr>
            <w:r>
              <w:rPr>
                <w:rFonts w:ascii="Arial" w:eastAsia="Arial" w:hAnsi="Arial"/>
                <w:color w:val="000000"/>
                <w:sz w:val="18"/>
              </w:rPr>
              <w:t>Ensure that motor is disconnected from driven equipment.</w:t>
            </w:r>
          </w:p>
        </w:tc>
        <w:tc>
          <w:tcPr>
            <w:tcW w:w="1497" w:type="dxa"/>
            <w:tcBorders>
              <w:top w:val="single" w:sz="5" w:space="0" w:color="000000"/>
              <w:left w:val="single" w:sz="5" w:space="0" w:color="000000"/>
              <w:bottom w:val="single" w:sz="5" w:space="0" w:color="000000"/>
              <w:right w:val="single" w:sz="5" w:space="0" w:color="000000"/>
            </w:tcBorders>
          </w:tcPr>
          <w:p w14:paraId="0CE3BBE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7AC5DE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E601EF7"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457A618" w14:textId="77777777" w:rsidR="005559D5" w:rsidRDefault="00321B9A">
            <w:pPr>
              <w:spacing w:after="238" w:line="205" w:lineRule="exact"/>
              <w:ind w:right="466"/>
              <w:jc w:val="right"/>
              <w:textAlignment w:val="baseline"/>
              <w:rPr>
                <w:rFonts w:ascii="Arial" w:eastAsia="Arial" w:hAnsi="Arial"/>
                <w:b/>
                <w:color w:val="000000"/>
                <w:sz w:val="18"/>
              </w:rPr>
            </w:pPr>
            <w:r>
              <w:rPr>
                <w:rFonts w:ascii="Arial" w:eastAsia="Arial" w:hAnsi="Arial"/>
                <w:b/>
                <w:color w:val="000000"/>
                <w:sz w:val="18"/>
              </w:rPr>
              <w:t>4.18.2</w:t>
            </w:r>
          </w:p>
        </w:tc>
        <w:tc>
          <w:tcPr>
            <w:tcW w:w="6092" w:type="dxa"/>
            <w:tcBorders>
              <w:top w:val="single" w:sz="5" w:space="0" w:color="000000"/>
              <w:left w:val="single" w:sz="5" w:space="0" w:color="000000"/>
              <w:bottom w:val="single" w:sz="5" w:space="0" w:color="000000"/>
              <w:right w:val="single" w:sz="5" w:space="0" w:color="000000"/>
            </w:tcBorders>
          </w:tcPr>
          <w:p w14:paraId="418BD577" w14:textId="77777777" w:rsidR="005559D5" w:rsidRDefault="00321B9A">
            <w:pPr>
              <w:spacing w:before="44" w:after="61" w:line="180" w:lineRule="exact"/>
              <w:ind w:left="72" w:right="756"/>
              <w:textAlignment w:val="baseline"/>
              <w:rPr>
                <w:rFonts w:ascii="Arial" w:eastAsia="Arial" w:hAnsi="Arial"/>
                <w:color w:val="000000"/>
                <w:sz w:val="18"/>
              </w:rPr>
            </w:pPr>
            <w:r>
              <w:rPr>
                <w:rFonts w:ascii="Arial" w:eastAsia="Arial" w:hAnsi="Arial"/>
                <w:color w:val="000000"/>
                <w:sz w:val="18"/>
              </w:rPr>
              <w:t>“Bump” the motor start button to check for correct rotation. Correct if necessary.</w:t>
            </w:r>
          </w:p>
        </w:tc>
        <w:tc>
          <w:tcPr>
            <w:tcW w:w="1497" w:type="dxa"/>
            <w:tcBorders>
              <w:top w:val="single" w:sz="5" w:space="0" w:color="000000"/>
              <w:left w:val="single" w:sz="5" w:space="0" w:color="000000"/>
              <w:bottom w:val="single" w:sz="5" w:space="0" w:color="000000"/>
              <w:right w:val="single" w:sz="5" w:space="0" w:color="000000"/>
            </w:tcBorders>
          </w:tcPr>
          <w:p w14:paraId="2C88FB8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E26B7A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15CF7F3"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5890C464" w14:textId="77777777" w:rsidR="005559D5" w:rsidRDefault="00321B9A">
            <w:pPr>
              <w:spacing w:after="61" w:line="205" w:lineRule="exact"/>
              <w:ind w:right="466"/>
              <w:jc w:val="right"/>
              <w:textAlignment w:val="baseline"/>
              <w:rPr>
                <w:rFonts w:ascii="Arial" w:eastAsia="Arial" w:hAnsi="Arial"/>
                <w:b/>
                <w:color w:val="000000"/>
                <w:sz w:val="18"/>
              </w:rPr>
            </w:pPr>
            <w:r>
              <w:rPr>
                <w:rFonts w:ascii="Arial" w:eastAsia="Arial" w:hAnsi="Arial"/>
                <w:b/>
                <w:color w:val="000000"/>
                <w:sz w:val="18"/>
              </w:rPr>
              <w:t>4.18.3</w:t>
            </w:r>
          </w:p>
        </w:tc>
        <w:tc>
          <w:tcPr>
            <w:tcW w:w="6092" w:type="dxa"/>
            <w:tcBorders>
              <w:top w:val="single" w:sz="5" w:space="0" w:color="000000"/>
              <w:left w:val="single" w:sz="5" w:space="0" w:color="000000"/>
              <w:bottom w:val="single" w:sz="5" w:space="0" w:color="000000"/>
              <w:right w:val="single" w:sz="5" w:space="0" w:color="000000"/>
            </w:tcBorders>
            <w:vAlign w:val="center"/>
          </w:tcPr>
          <w:p w14:paraId="44CB284A" w14:textId="77777777" w:rsidR="005559D5" w:rsidRDefault="00321B9A">
            <w:pPr>
              <w:spacing w:before="47" w:after="61" w:line="180" w:lineRule="exact"/>
              <w:ind w:left="58"/>
              <w:textAlignment w:val="baseline"/>
              <w:rPr>
                <w:rFonts w:ascii="Arial" w:eastAsia="Arial" w:hAnsi="Arial"/>
                <w:color w:val="000000"/>
                <w:sz w:val="18"/>
              </w:rPr>
            </w:pPr>
            <w:r>
              <w:rPr>
                <w:rFonts w:ascii="Arial" w:eastAsia="Arial" w:hAnsi="Arial"/>
                <w:color w:val="000000"/>
                <w:sz w:val="18"/>
              </w:rPr>
              <w:t>Monitor motor bearing temperature during solo run.</w:t>
            </w:r>
          </w:p>
        </w:tc>
        <w:tc>
          <w:tcPr>
            <w:tcW w:w="1497" w:type="dxa"/>
            <w:tcBorders>
              <w:top w:val="single" w:sz="5" w:space="0" w:color="000000"/>
              <w:left w:val="single" w:sz="5" w:space="0" w:color="000000"/>
              <w:bottom w:val="single" w:sz="5" w:space="0" w:color="000000"/>
              <w:right w:val="single" w:sz="5" w:space="0" w:color="000000"/>
            </w:tcBorders>
          </w:tcPr>
          <w:p w14:paraId="40D5714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7688FA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2244C33"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46A11B24" w14:textId="77777777" w:rsidR="005559D5" w:rsidRDefault="00321B9A">
            <w:pPr>
              <w:spacing w:after="66" w:line="205" w:lineRule="exact"/>
              <w:ind w:right="466"/>
              <w:jc w:val="right"/>
              <w:textAlignment w:val="baseline"/>
              <w:rPr>
                <w:rFonts w:ascii="Arial" w:eastAsia="Arial" w:hAnsi="Arial"/>
                <w:b/>
                <w:color w:val="000000"/>
                <w:sz w:val="18"/>
              </w:rPr>
            </w:pPr>
            <w:r>
              <w:rPr>
                <w:rFonts w:ascii="Arial" w:eastAsia="Arial" w:hAnsi="Arial"/>
                <w:b/>
                <w:color w:val="000000"/>
                <w:sz w:val="18"/>
              </w:rPr>
              <w:t>4.18.4</w:t>
            </w:r>
          </w:p>
        </w:tc>
        <w:tc>
          <w:tcPr>
            <w:tcW w:w="6092" w:type="dxa"/>
            <w:tcBorders>
              <w:top w:val="single" w:sz="5" w:space="0" w:color="000000"/>
              <w:left w:val="single" w:sz="5" w:space="0" w:color="000000"/>
              <w:bottom w:val="single" w:sz="5" w:space="0" w:color="000000"/>
              <w:right w:val="single" w:sz="5" w:space="0" w:color="000000"/>
            </w:tcBorders>
            <w:vAlign w:val="center"/>
          </w:tcPr>
          <w:p w14:paraId="2D9B0334" w14:textId="77777777" w:rsidR="005559D5" w:rsidRDefault="00321B9A">
            <w:pPr>
              <w:spacing w:before="46" w:after="66" w:line="180" w:lineRule="exact"/>
              <w:ind w:left="58"/>
              <w:textAlignment w:val="baseline"/>
              <w:rPr>
                <w:rFonts w:ascii="Arial" w:eastAsia="Arial" w:hAnsi="Arial"/>
                <w:color w:val="000000"/>
                <w:sz w:val="18"/>
              </w:rPr>
            </w:pPr>
            <w:r>
              <w:rPr>
                <w:rFonts w:ascii="Arial" w:eastAsia="Arial" w:hAnsi="Arial"/>
                <w:color w:val="000000"/>
                <w:sz w:val="18"/>
              </w:rPr>
              <w:t>Monitor motor vibration during solo run.</w:t>
            </w:r>
          </w:p>
        </w:tc>
        <w:tc>
          <w:tcPr>
            <w:tcW w:w="1497" w:type="dxa"/>
            <w:tcBorders>
              <w:top w:val="single" w:sz="5" w:space="0" w:color="000000"/>
              <w:left w:val="single" w:sz="5" w:space="0" w:color="000000"/>
              <w:bottom w:val="single" w:sz="5" w:space="0" w:color="000000"/>
              <w:right w:val="single" w:sz="5" w:space="0" w:color="000000"/>
            </w:tcBorders>
          </w:tcPr>
          <w:p w14:paraId="2ED6B48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DD8D30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52D43EE" w14:textId="77777777">
        <w:trPr>
          <w:trHeight w:hRule="exact" w:val="317"/>
        </w:trPr>
        <w:tc>
          <w:tcPr>
            <w:tcW w:w="1046" w:type="dxa"/>
            <w:tcBorders>
              <w:top w:val="single" w:sz="5" w:space="0" w:color="000000"/>
              <w:left w:val="single" w:sz="17" w:space="0" w:color="000000"/>
              <w:bottom w:val="single" w:sz="17" w:space="0" w:color="000000"/>
              <w:right w:val="single" w:sz="5" w:space="0" w:color="000000"/>
            </w:tcBorders>
            <w:vAlign w:val="center"/>
          </w:tcPr>
          <w:p w14:paraId="458BEADD" w14:textId="77777777" w:rsidR="005559D5" w:rsidRDefault="00321B9A">
            <w:pPr>
              <w:spacing w:after="80" w:line="205" w:lineRule="exact"/>
              <w:ind w:right="466"/>
              <w:jc w:val="right"/>
              <w:textAlignment w:val="baseline"/>
              <w:rPr>
                <w:rFonts w:ascii="Arial" w:eastAsia="Arial" w:hAnsi="Arial"/>
                <w:b/>
                <w:color w:val="000000"/>
                <w:sz w:val="18"/>
              </w:rPr>
            </w:pPr>
            <w:r>
              <w:rPr>
                <w:rFonts w:ascii="Arial" w:eastAsia="Arial" w:hAnsi="Arial"/>
                <w:b/>
                <w:color w:val="000000"/>
                <w:sz w:val="18"/>
              </w:rPr>
              <w:t>4.18.5</w:t>
            </w:r>
          </w:p>
        </w:tc>
        <w:tc>
          <w:tcPr>
            <w:tcW w:w="6092" w:type="dxa"/>
            <w:tcBorders>
              <w:top w:val="single" w:sz="5" w:space="0" w:color="000000"/>
              <w:left w:val="single" w:sz="5" w:space="0" w:color="000000"/>
              <w:bottom w:val="single" w:sz="17" w:space="0" w:color="000000"/>
              <w:right w:val="single" w:sz="5" w:space="0" w:color="000000"/>
            </w:tcBorders>
          </w:tcPr>
          <w:p w14:paraId="23BDEBD1" w14:textId="77777777" w:rsidR="005559D5" w:rsidRDefault="00321B9A">
            <w:pPr>
              <w:spacing w:before="47" w:after="80" w:line="180" w:lineRule="exact"/>
              <w:ind w:left="58"/>
              <w:textAlignment w:val="baseline"/>
              <w:rPr>
                <w:rFonts w:ascii="Arial" w:eastAsia="Arial" w:hAnsi="Arial"/>
                <w:color w:val="000000"/>
                <w:sz w:val="18"/>
              </w:rPr>
            </w:pPr>
            <w:r>
              <w:rPr>
                <w:rFonts w:ascii="Arial" w:eastAsia="Arial" w:hAnsi="Arial"/>
                <w:color w:val="000000"/>
                <w:sz w:val="18"/>
              </w:rPr>
              <w:t>Monitor motor amp (all three phases) during motor solo.</w:t>
            </w:r>
          </w:p>
        </w:tc>
        <w:tc>
          <w:tcPr>
            <w:tcW w:w="1497" w:type="dxa"/>
            <w:tcBorders>
              <w:top w:val="single" w:sz="5" w:space="0" w:color="000000"/>
              <w:left w:val="single" w:sz="5" w:space="0" w:color="000000"/>
              <w:bottom w:val="single" w:sz="17" w:space="0" w:color="000000"/>
              <w:right w:val="single" w:sz="5" w:space="0" w:color="000000"/>
            </w:tcBorders>
          </w:tcPr>
          <w:p w14:paraId="480C7F0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17" w:space="0" w:color="000000"/>
              <w:right w:val="single" w:sz="17" w:space="0" w:color="000000"/>
            </w:tcBorders>
          </w:tcPr>
          <w:p w14:paraId="2271072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1493E199" w14:textId="77777777" w:rsidR="005559D5" w:rsidRDefault="005559D5">
      <w:pPr>
        <w:sectPr w:rsidR="005559D5">
          <w:pgSz w:w="12240" w:h="15840"/>
          <w:pgMar w:top="1140" w:right="1167" w:bottom="904" w:left="917" w:header="720" w:footer="720" w:gutter="0"/>
          <w:cols w:space="720"/>
        </w:sectPr>
      </w:pPr>
    </w:p>
    <w:p w14:paraId="08425FC9" w14:textId="77777777" w:rsidR="005559D5" w:rsidRDefault="00321B9A">
      <w:pPr>
        <w:tabs>
          <w:tab w:val="right" w:pos="10152"/>
        </w:tabs>
        <w:spacing w:before="20" w:after="100"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9</w:t>
      </w:r>
      <w:r>
        <w:rPr>
          <w:rFonts w:ascii="Arial" w:eastAsia="Arial" w:hAnsi="Arial"/>
          <w:color w:val="000000"/>
          <w:sz w:val="17"/>
        </w:rPr>
        <w:tab/>
        <w:t>9-15</w:t>
      </w:r>
    </w:p>
    <w:p w14:paraId="75615425" w14:textId="7899ACC6" w:rsidR="005559D5" w:rsidRDefault="00601A15">
      <w:pPr>
        <w:spacing w:before="317" w:line="20" w:lineRule="exact"/>
      </w:pPr>
      <w:r>
        <w:rPr>
          <w:noProof/>
        </w:rPr>
        <mc:AlternateContent>
          <mc:Choice Requires="wps">
            <w:drawing>
              <wp:anchor distT="0" distB="0" distL="114300" distR="114300" simplePos="0" relativeHeight="252032512" behindDoc="0" locked="0" layoutInCell="1" allowOverlap="1" wp14:anchorId="72221318" wp14:editId="55C4C3D5">
                <wp:simplePos x="0" y="0"/>
                <wp:positionH relativeFrom="page">
                  <wp:posOffset>734695</wp:posOffset>
                </wp:positionH>
                <wp:positionV relativeFrom="page">
                  <wp:posOffset>920750</wp:posOffset>
                </wp:positionV>
                <wp:extent cx="6449695" cy="0"/>
                <wp:effectExtent l="0" t="0" r="0" b="0"/>
                <wp:wrapNone/>
                <wp:docPr id="56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6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3D232" id="Line 40" o:spid="_x0000_s1026" style="position:absolute;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5pt,72.5pt" to="565.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" strokeweight=".5pt">
                <w10:wrap anchorx="page" anchory="page"/>
              </v:line>
            </w:pict>
          </mc:Fallback>
        </mc:AlternateContent>
      </w:r>
    </w:p>
    <w:tbl>
      <w:tblPr>
        <w:tblW w:w="0" w:type="auto"/>
        <w:tblInd w:w="14" w:type="dxa"/>
        <w:tblLayout w:type="fixed"/>
        <w:tblCellMar>
          <w:left w:w="0" w:type="dxa"/>
          <w:right w:w="0" w:type="dxa"/>
        </w:tblCellMar>
        <w:tblLook w:val="04A0" w:firstRow="1" w:lastRow="0" w:firstColumn="1" w:lastColumn="0" w:noHBand="0" w:noVBand="1"/>
      </w:tblPr>
      <w:tblGrid>
        <w:gridCol w:w="1046"/>
        <w:gridCol w:w="6092"/>
        <w:gridCol w:w="1497"/>
        <w:gridCol w:w="1493"/>
      </w:tblGrid>
      <w:tr w:rsidR="005559D5" w14:paraId="4762AB43" w14:textId="77777777">
        <w:trPr>
          <w:trHeight w:hRule="exact" w:val="317"/>
        </w:trPr>
        <w:tc>
          <w:tcPr>
            <w:tcW w:w="1046" w:type="dxa"/>
            <w:tcBorders>
              <w:top w:val="single" w:sz="17" w:space="0" w:color="000000"/>
              <w:left w:val="single" w:sz="17" w:space="0" w:color="000000"/>
              <w:bottom w:val="single" w:sz="17" w:space="0" w:color="000000"/>
              <w:right w:val="single" w:sz="5" w:space="0" w:color="000000"/>
            </w:tcBorders>
            <w:vAlign w:val="center"/>
          </w:tcPr>
          <w:p w14:paraId="31E5FD23" w14:textId="77777777" w:rsidR="005559D5" w:rsidRDefault="00321B9A">
            <w:pPr>
              <w:spacing w:before="38" w:after="62" w:line="207" w:lineRule="exact"/>
              <w:ind w:right="196"/>
              <w:jc w:val="right"/>
              <w:textAlignment w:val="baseline"/>
              <w:rPr>
                <w:rFonts w:ascii="Arial" w:eastAsia="Arial" w:hAnsi="Arial"/>
                <w:b/>
                <w:color w:val="000000"/>
                <w:sz w:val="19"/>
              </w:rPr>
            </w:pPr>
            <w:r>
              <w:rPr>
                <w:rFonts w:ascii="Arial" w:eastAsia="Arial" w:hAnsi="Arial"/>
                <w:b/>
                <w:color w:val="000000"/>
                <w:sz w:val="19"/>
              </w:rPr>
              <w:t>Section</w:t>
            </w:r>
          </w:p>
        </w:tc>
        <w:tc>
          <w:tcPr>
            <w:tcW w:w="6092" w:type="dxa"/>
            <w:tcBorders>
              <w:top w:val="single" w:sz="17" w:space="0" w:color="000000"/>
              <w:left w:val="single" w:sz="5" w:space="0" w:color="000000"/>
              <w:bottom w:val="single" w:sz="17" w:space="0" w:color="000000"/>
              <w:right w:val="single" w:sz="5" w:space="0" w:color="000000"/>
            </w:tcBorders>
            <w:vAlign w:val="center"/>
          </w:tcPr>
          <w:p w14:paraId="5F2CFE8E" w14:textId="77777777" w:rsidR="005559D5" w:rsidRDefault="00321B9A">
            <w:pPr>
              <w:spacing w:before="38" w:after="62" w:line="207" w:lineRule="exact"/>
              <w:jc w:val="center"/>
              <w:textAlignment w:val="baseline"/>
              <w:rPr>
                <w:rFonts w:ascii="Arial" w:eastAsia="Arial" w:hAnsi="Arial"/>
                <w:b/>
                <w:color w:val="000000"/>
                <w:sz w:val="19"/>
              </w:rPr>
            </w:pPr>
            <w:r>
              <w:rPr>
                <w:rFonts w:ascii="Arial" w:eastAsia="Arial" w:hAnsi="Arial"/>
                <w:b/>
                <w:color w:val="000000"/>
                <w:sz w:val="19"/>
              </w:rPr>
              <w:t>Requirements</w:t>
            </w:r>
          </w:p>
        </w:tc>
        <w:tc>
          <w:tcPr>
            <w:tcW w:w="1497" w:type="dxa"/>
            <w:tcBorders>
              <w:top w:val="single" w:sz="17" w:space="0" w:color="000000"/>
              <w:left w:val="single" w:sz="5" w:space="0" w:color="000000"/>
              <w:bottom w:val="single" w:sz="17" w:space="0" w:color="000000"/>
              <w:right w:val="single" w:sz="5" w:space="0" w:color="000000"/>
            </w:tcBorders>
            <w:vAlign w:val="center"/>
          </w:tcPr>
          <w:p w14:paraId="5C2E7B6E" w14:textId="77777777" w:rsidR="005559D5" w:rsidRDefault="00321B9A">
            <w:pPr>
              <w:spacing w:before="38" w:after="62" w:line="207" w:lineRule="exact"/>
              <w:jc w:val="center"/>
              <w:textAlignment w:val="baseline"/>
              <w:rPr>
                <w:rFonts w:ascii="Arial" w:eastAsia="Arial" w:hAnsi="Arial"/>
                <w:b/>
                <w:color w:val="000000"/>
                <w:sz w:val="19"/>
              </w:rPr>
            </w:pPr>
            <w:r>
              <w:rPr>
                <w:rFonts w:ascii="Arial" w:eastAsia="Arial" w:hAnsi="Arial"/>
                <w:b/>
                <w:color w:val="000000"/>
                <w:sz w:val="19"/>
              </w:rPr>
              <w:t>Name</w:t>
            </w:r>
          </w:p>
        </w:tc>
        <w:tc>
          <w:tcPr>
            <w:tcW w:w="1493" w:type="dxa"/>
            <w:tcBorders>
              <w:top w:val="single" w:sz="17" w:space="0" w:color="000000"/>
              <w:left w:val="single" w:sz="5" w:space="0" w:color="000000"/>
              <w:bottom w:val="single" w:sz="17" w:space="0" w:color="000000"/>
              <w:right w:val="single" w:sz="17" w:space="0" w:color="000000"/>
            </w:tcBorders>
            <w:vAlign w:val="center"/>
          </w:tcPr>
          <w:p w14:paraId="7E420FBC" w14:textId="77777777" w:rsidR="005559D5" w:rsidRDefault="00321B9A">
            <w:pPr>
              <w:spacing w:before="38" w:after="62" w:line="207" w:lineRule="exact"/>
              <w:jc w:val="center"/>
              <w:textAlignment w:val="baseline"/>
              <w:rPr>
                <w:rFonts w:ascii="Arial" w:eastAsia="Arial" w:hAnsi="Arial"/>
                <w:b/>
                <w:color w:val="000000"/>
                <w:sz w:val="19"/>
              </w:rPr>
            </w:pPr>
            <w:r>
              <w:rPr>
                <w:rFonts w:ascii="Arial" w:eastAsia="Arial" w:hAnsi="Arial"/>
                <w:b/>
                <w:color w:val="000000"/>
                <w:sz w:val="19"/>
              </w:rPr>
              <w:t>Date</w:t>
            </w:r>
          </w:p>
        </w:tc>
      </w:tr>
      <w:tr w:rsidR="005559D5" w14:paraId="3082A6D1" w14:textId="77777777">
        <w:trPr>
          <w:trHeight w:hRule="exact" w:val="302"/>
        </w:trPr>
        <w:tc>
          <w:tcPr>
            <w:tcW w:w="1046" w:type="dxa"/>
            <w:tcBorders>
              <w:top w:val="single" w:sz="17" w:space="0" w:color="000000"/>
              <w:left w:val="single" w:sz="17" w:space="0" w:color="000000"/>
              <w:bottom w:val="single" w:sz="5" w:space="0" w:color="000000"/>
              <w:right w:val="single" w:sz="5" w:space="0" w:color="000000"/>
            </w:tcBorders>
            <w:vAlign w:val="center"/>
          </w:tcPr>
          <w:p w14:paraId="2F510EDE"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4.18.6</w:t>
            </w:r>
          </w:p>
        </w:tc>
        <w:tc>
          <w:tcPr>
            <w:tcW w:w="6092" w:type="dxa"/>
            <w:tcBorders>
              <w:top w:val="single" w:sz="17" w:space="0" w:color="000000"/>
              <w:left w:val="single" w:sz="5" w:space="0" w:color="000000"/>
              <w:bottom w:val="single" w:sz="5" w:space="0" w:color="000000"/>
              <w:right w:val="single" w:sz="5" w:space="0" w:color="000000"/>
            </w:tcBorders>
            <w:vAlign w:val="center"/>
          </w:tcPr>
          <w:p w14:paraId="53B43935"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Monitor motor winding temperatures (winding RTDs) during solo run.</w:t>
            </w:r>
          </w:p>
        </w:tc>
        <w:tc>
          <w:tcPr>
            <w:tcW w:w="1497" w:type="dxa"/>
            <w:tcBorders>
              <w:top w:val="single" w:sz="17" w:space="0" w:color="000000"/>
              <w:left w:val="single" w:sz="5" w:space="0" w:color="000000"/>
              <w:bottom w:val="single" w:sz="5" w:space="0" w:color="000000"/>
              <w:right w:val="single" w:sz="5" w:space="0" w:color="000000"/>
            </w:tcBorders>
          </w:tcPr>
          <w:p w14:paraId="440388E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17" w:space="0" w:color="000000"/>
              <w:left w:val="single" w:sz="5" w:space="0" w:color="000000"/>
              <w:bottom w:val="single" w:sz="5" w:space="0" w:color="000000"/>
              <w:right w:val="single" w:sz="17" w:space="0" w:color="000000"/>
            </w:tcBorders>
          </w:tcPr>
          <w:p w14:paraId="56A91B2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FFACC5F"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1F4673FF"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4.19</w:t>
            </w:r>
          </w:p>
        </w:tc>
        <w:tc>
          <w:tcPr>
            <w:tcW w:w="6092" w:type="dxa"/>
            <w:tcBorders>
              <w:top w:val="single" w:sz="5" w:space="0" w:color="000000"/>
              <w:left w:val="single" w:sz="5" w:space="0" w:color="000000"/>
              <w:bottom w:val="single" w:sz="5" w:space="0" w:color="000000"/>
              <w:right w:val="single" w:sz="5" w:space="0" w:color="000000"/>
            </w:tcBorders>
            <w:vAlign w:val="center"/>
          </w:tcPr>
          <w:p w14:paraId="6CDCCFD5" w14:textId="77777777" w:rsidR="005559D5" w:rsidRDefault="00321B9A">
            <w:pPr>
              <w:spacing w:after="66" w:line="207" w:lineRule="exact"/>
              <w:ind w:left="58"/>
              <w:textAlignment w:val="baseline"/>
              <w:rPr>
                <w:rFonts w:ascii="Arial" w:eastAsia="Arial" w:hAnsi="Arial"/>
                <w:b/>
                <w:color w:val="000000"/>
                <w:sz w:val="19"/>
              </w:rPr>
            </w:pPr>
            <w:r>
              <w:rPr>
                <w:rFonts w:ascii="Arial" w:eastAsia="Arial" w:hAnsi="Arial"/>
                <w:b/>
                <w:color w:val="000000"/>
                <w:sz w:val="19"/>
              </w:rPr>
              <w:t>Turbine Solo Run</w:t>
            </w:r>
          </w:p>
        </w:tc>
        <w:tc>
          <w:tcPr>
            <w:tcW w:w="1497" w:type="dxa"/>
            <w:tcBorders>
              <w:top w:val="single" w:sz="5" w:space="0" w:color="000000"/>
              <w:left w:val="single" w:sz="5" w:space="0" w:color="000000"/>
              <w:bottom w:val="single" w:sz="5" w:space="0" w:color="000000"/>
              <w:right w:val="single" w:sz="5" w:space="0" w:color="000000"/>
            </w:tcBorders>
          </w:tcPr>
          <w:p w14:paraId="6E1E022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0469CD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4228C17"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37F5F88" w14:textId="77777777" w:rsidR="005559D5" w:rsidRDefault="00321B9A">
            <w:pPr>
              <w:spacing w:after="244" w:line="207" w:lineRule="exact"/>
              <w:ind w:left="87"/>
              <w:textAlignment w:val="baseline"/>
              <w:rPr>
                <w:rFonts w:ascii="Arial" w:eastAsia="Arial" w:hAnsi="Arial"/>
                <w:b/>
                <w:color w:val="000000"/>
                <w:sz w:val="19"/>
              </w:rPr>
            </w:pPr>
            <w:r>
              <w:rPr>
                <w:rFonts w:ascii="Arial" w:eastAsia="Arial" w:hAnsi="Arial"/>
                <w:b/>
                <w:color w:val="000000"/>
                <w:sz w:val="19"/>
              </w:rPr>
              <w:t>4.19.1</w:t>
            </w:r>
          </w:p>
        </w:tc>
        <w:tc>
          <w:tcPr>
            <w:tcW w:w="6092" w:type="dxa"/>
            <w:tcBorders>
              <w:top w:val="single" w:sz="5" w:space="0" w:color="000000"/>
              <w:left w:val="single" w:sz="5" w:space="0" w:color="000000"/>
              <w:bottom w:val="single" w:sz="5" w:space="0" w:color="000000"/>
              <w:right w:val="single" w:sz="5" w:space="0" w:color="000000"/>
            </w:tcBorders>
          </w:tcPr>
          <w:p w14:paraId="5880CA88" w14:textId="77777777" w:rsidR="005559D5" w:rsidRDefault="00321B9A">
            <w:pPr>
              <w:spacing w:before="46" w:after="62" w:line="181" w:lineRule="exact"/>
              <w:ind w:left="36" w:right="360"/>
              <w:textAlignment w:val="baseline"/>
              <w:rPr>
                <w:rFonts w:ascii="Arial" w:eastAsia="Arial" w:hAnsi="Arial"/>
                <w:color w:val="000000"/>
                <w:sz w:val="18"/>
              </w:rPr>
            </w:pPr>
            <w:r>
              <w:rPr>
                <w:rFonts w:ascii="Arial" w:eastAsia="Arial" w:hAnsi="Arial"/>
                <w:color w:val="000000"/>
                <w:sz w:val="18"/>
              </w:rPr>
              <w:t>Turbine solo is performed as soon as possible after commissioning of the stream system.</w:t>
            </w:r>
          </w:p>
        </w:tc>
        <w:tc>
          <w:tcPr>
            <w:tcW w:w="1497" w:type="dxa"/>
            <w:tcBorders>
              <w:top w:val="single" w:sz="5" w:space="0" w:color="000000"/>
              <w:left w:val="single" w:sz="5" w:space="0" w:color="000000"/>
              <w:bottom w:val="single" w:sz="5" w:space="0" w:color="000000"/>
              <w:right w:val="single" w:sz="5" w:space="0" w:color="000000"/>
            </w:tcBorders>
          </w:tcPr>
          <w:p w14:paraId="5FE6B35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07B456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7F1C8E4"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3C64F1A6"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4.19.2</w:t>
            </w:r>
          </w:p>
        </w:tc>
        <w:tc>
          <w:tcPr>
            <w:tcW w:w="6092" w:type="dxa"/>
            <w:tcBorders>
              <w:top w:val="single" w:sz="5" w:space="0" w:color="000000"/>
              <w:left w:val="single" w:sz="5" w:space="0" w:color="000000"/>
              <w:bottom w:val="single" w:sz="5" w:space="0" w:color="000000"/>
              <w:right w:val="single" w:sz="5" w:space="0" w:color="000000"/>
            </w:tcBorders>
            <w:vAlign w:val="center"/>
          </w:tcPr>
          <w:p w14:paraId="079735FD"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Piping system is verified as complete and clean.</w:t>
            </w:r>
          </w:p>
        </w:tc>
        <w:tc>
          <w:tcPr>
            <w:tcW w:w="1497" w:type="dxa"/>
            <w:tcBorders>
              <w:top w:val="single" w:sz="5" w:space="0" w:color="000000"/>
              <w:left w:val="single" w:sz="5" w:space="0" w:color="000000"/>
              <w:bottom w:val="single" w:sz="5" w:space="0" w:color="000000"/>
              <w:right w:val="single" w:sz="5" w:space="0" w:color="000000"/>
            </w:tcBorders>
          </w:tcPr>
          <w:p w14:paraId="4EFEE5B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3C000F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3F92AFE"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31B49F68"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4.19.3</w:t>
            </w:r>
          </w:p>
        </w:tc>
        <w:tc>
          <w:tcPr>
            <w:tcW w:w="6092" w:type="dxa"/>
            <w:tcBorders>
              <w:top w:val="single" w:sz="5" w:space="0" w:color="000000"/>
              <w:left w:val="single" w:sz="5" w:space="0" w:color="000000"/>
              <w:bottom w:val="single" w:sz="5" w:space="0" w:color="000000"/>
              <w:right w:val="single" w:sz="5" w:space="0" w:color="000000"/>
            </w:tcBorders>
            <w:vAlign w:val="center"/>
          </w:tcPr>
          <w:p w14:paraId="795424AE"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Vendor instructions for solo are properly followed.</w:t>
            </w:r>
          </w:p>
        </w:tc>
        <w:tc>
          <w:tcPr>
            <w:tcW w:w="1497" w:type="dxa"/>
            <w:tcBorders>
              <w:top w:val="single" w:sz="5" w:space="0" w:color="000000"/>
              <w:left w:val="single" w:sz="5" w:space="0" w:color="000000"/>
              <w:bottom w:val="single" w:sz="5" w:space="0" w:color="000000"/>
              <w:right w:val="single" w:sz="5" w:space="0" w:color="000000"/>
            </w:tcBorders>
          </w:tcPr>
          <w:p w14:paraId="2C10277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2C7BF0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200FA46"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48F320E0" w14:textId="77777777" w:rsidR="005559D5" w:rsidRDefault="00321B9A">
            <w:pPr>
              <w:spacing w:after="244" w:line="207" w:lineRule="exact"/>
              <w:ind w:left="87"/>
              <w:textAlignment w:val="baseline"/>
              <w:rPr>
                <w:rFonts w:ascii="Arial" w:eastAsia="Arial" w:hAnsi="Arial"/>
                <w:b/>
                <w:color w:val="000000"/>
                <w:sz w:val="19"/>
              </w:rPr>
            </w:pPr>
            <w:r>
              <w:rPr>
                <w:rFonts w:ascii="Arial" w:eastAsia="Arial" w:hAnsi="Arial"/>
                <w:b/>
                <w:color w:val="000000"/>
                <w:sz w:val="19"/>
              </w:rPr>
              <w:t>4.19.4</w:t>
            </w:r>
          </w:p>
        </w:tc>
        <w:tc>
          <w:tcPr>
            <w:tcW w:w="6092" w:type="dxa"/>
            <w:tcBorders>
              <w:top w:val="single" w:sz="5" w:space="0" w:color="000000"/>
              <w:left w:val="single" w:sz="5" w:space="0" w:color="000000"/>
              <w:bottom w:val="single" w:sz="5" w:space="0" w:color="000000"/>
              <w:right w:val="single" w:sz="5" w:space="0" w:color="000000"/>
            </w:tcBorders>
          </w:tcPr>
          <w:p w14:paraId="3241109C" w14:textId="77777777" w:rsidR="005559D5" w:rsidRDefault="00321B9A">
            <w:pPr>
              <w:spacing w:before="46" w:after="62" w:line="181" w:lineRule="exact"/>
              <w:ind w:left="72" w:right="180"/>
              <w:jc w:val="both"/>
              <w:textAlignment w:val="baseline"/>
              <w:rPr>
                <w:rFonts w:ascii="Arial" w:eastAsia="Arial" w:hAnsi="Arial"/>
                <w:color w:val="000000"/>
                <w:sz w:val="18"/>
              </w:rPr>
            </w:pPr>
            <w:r>
              <w:rPr>
                <w:rFonts w:ascii="Arial" w:eastAsia="Arial" w:hAnsi="Arial"/>
                <w:color w:val="000000"/>
                <w:sz w:val="18"/>
              </w:rPr>
              <w:t>Inlet strainers (either temporary or permanent) are installed upstream of the trip and throttle valve.</w:t>
            </w:r>
          </w:p>
        </w:tc>
        <w:tc>
          <w:tcPr>
            <w:tcW w:w="1497" w:type="dxa"/>
            <w:tcBorders>
              <w:top w:val="single" w:sz="5" w:space="0" w:color="000000"/>
              <w:left w:val="single" w:sz="5" w:space="0" w:color="000000"/>
              <w:bottom w:val="single" w:sz="5" w:space="0" w:color="000000"/>
              <w:right w:val="single" w:sz="5" w:space="0" w:color="000000"/>
            </w:tcBorders>
          </w:tcPr>
          <w:p w14:paraId="0527055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504BE2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3A8DB75"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5A8E2A2B"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4.19.5</w:t>
            </w:r>
          </w:p>
        </w:tc>
        <w:tc>
          <w:tcPr>
            <w:tcW w:w="6092" w:type="dxa"/>
            <w:tcBorders>
              <w:top w:val="single" w:sz="5" w:space="0" w:color="000000"/>
              <w:left w:val="single" w:sz="5" w:space="0" w:color="000000"/>
              <w:bottom w:val="single" w:sz="5" w:space="0" w:color="000000"/>
              <w:right w:val="single" w:sz="5" w:space="0" w:color="000000"/>
            </w:tcBorders>
            <w:vAlign w:val="center"/>
          </w:tcPr>
          <w:p w14:paraId="1AF48C30"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Precautions are taken so as to not overpressure the turbine exhaust.</w:t>
            </w:r>
          </w:p>
        </w:tc>
        <w:tc>
          <w:tcPr>
            <w:tcW w:w="1497" w:type="dxa"/>
            <w:tcBorders>
              <w:top w:val="single" w:sz="5" w:space="0" w:color="000000"/>
              <w:left w:val="single" w:sz="5" w:space="0" w:color="000000"/>
              <w:bottom w:val="single" w:sz="5" w:space="0" w:color="000000"/>
              <w:right w:val="single" w:sz="5" w:space="0" w:color="000000"/>
            </w:tcBorders>
          </w:tcPr>
          <w:p w14:paraId="32B2DBB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2A4B4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30E0913"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0FF7F8C4" w14:textId="77777777" w:rsidR="005559D5" w:rsidRDefault="00321B9A">
            <w:pPr>
              <w:spacing w:after="254" w:line="207" w:lineRule="exact"/>
              <w:ind w:left="87"/>
              <w:textAlignment w:val="baseline"/>
              <w:rPr>
                <w:rFonts w:ascii="Arial" w:eastAsia="Arial" w:hAnsi="Arial"/>
                <w:b/>
                <w:color w:val="000000"/>
                <w:sz w:val="19"/>
              </w:rPr>
            </w:pPr>
            <w:r>
              <w:rPr>
                <w:rFonts w:ascii="Arial" w:eastAsia="Arial" w:hAnsi="Arial"/>
                <w:b/>
                <w:color w:val="000000"/>
                <w:sz w:val="19"/>
              </w:rPr>
              <w:t>4.19.6</w:t>
            </w:r>
          </w:p>
        </w:tc>
        <w:tc>
          <w:tcPr>
            <w:tcW w:w="6092" w:type="dxa"/>
            <w:tcBorders>
              <w:top w:val="single" w:sz="5" w:space="0" w:color="000000"/>
              <w:left w:val="single" w:sz="5" w:space="0" w:color="000000"/>
              <w:bottom w:val="single" w:sz="5" w:space="0" w:color="000000"/>
              <w:right w:val="single" w:sz="5" w:space="0" w:color="000000"/>
            </w:tcBorders>
          </w:tcPr>
          <w:p w14:paraId="370F21D7" w14:textId="77777777" w:rsidR="005559D5" w:rsidRDefault="00321B9A">
            <w:pPr>
              <w:spacing w:before="42" w:after="76" w:line="181" w:lineRule="exact"/>
              <w:ind w:left="36" w:right="576"/>
              <w:textAlignment w:val="baseline"/>
              <w:rPr>
                <w:rFonts w:ascii="Arial" w:eastAsia="Arial" w:hAnsi="Arial"/>
                <w:color w:val="000000"/>
                <w:sz w:val="18"/>
              </w:rPr>
            </w:pPr>
            <w:r>
              <w:rPr>
                <w:rFonts w:ascii="Arial" w:eastAsia="Arial" w:hAnsi="Arial"/>
                <w:color w:val="000000"/>
                <w:sz w:val="18"/>
              </w:rPr>
              <w:t>Seal leak-off piping, carbon rings, and other appurtances are ready for operation.</w:t>
            </w:r>
          </w:p>
        </w:tc>
        <w:tc>
          <w:tcPr>
            <w:tcW w:w="1497" w:type="dxa"/>
            <w:tcBorders>
              <w:top w:val="single" w:sz="5" w:space="0" w:color="000000"/>
              <w:left w:val="single" w:sz="5" w:space="0" w:color="000000"/>
              <w:bottom w:val="single" w:sz="5" w:space="0" w:color="000000"/>
              <w:right w:val="single" w:sz="5" w:space="0" w:color="000000"/>
            </w:tcBorders>
          </w:tcPr>
          <w:p w14:paraId="5A91F62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C9CB66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8437FDD"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1C7EE337" w14:textId="77777777" w:rsidR="005559D5" w:rsidRDefault="00321B9A">
            <w:pPr>
              <w:spacing w:after="62" w:line="207" w:lineRule="exact"/>
              <w:ind w:left="87"/>
              <w:textAlignment w:val="baseline"/>
              <w:rPr>
                <w:rFonts w:ascii="Arial" w:eastAsia="Arial" w:hAnsi="Arial"/>
                <w:b/>
                <w:color w:val="000000"/>
                <w:sz w:val="19"/>
              </w:rPr>
            </w:pPr>
            <w:r>
              <w:rPr>
                <w:rFonts w:ascii="Arial" w:eastAsia="Arial" w:hAnsi="Arial"/>
                <w:b/>
                <w:color w:val="000000"/>
                <w:sz w:val="19"/>
              </w:rPr>
              <w:t>4.19.7</w:t>
            </w:r>
          </w:p>
        </w:tc>
        <w:tc>
          <w:tcPr>
            <w:tcW w:w="6092" w:type="dxa"/>
            <w:tcBorders>
              <w:top w:val="single" w:sz="5" w:space="0" w:color="000000"/>
              <w:left w:val="single" w:sz="5" w:space="0" w:color="000000"/>
              <w:bottom w:val="single" w:sz="5" w:space="0" w:color="000000"/>
              <w:right w:val="single" w:sz="5" w:space="0" w:color="000000"/>
            </w:tcBorders>
            <w:vAlign w:val="center"/>
          </w:tcPr>
          <w:p w14:paraId="4ADF6921" w14:textId="77777777" w:rsidR="005559D5" w:rsidRDefault="00321B9A">
            <w:pPr>
              <w:spacing w:before="45" w:after="62" w:line="181" w:lineRule="exact"/>
              <w:ind w:left="58"/>
              <w:textAlignment w:val="baseline"/>
              <w:rPr>
                <w:rFonts w:ascii="Arial" w:eastAsia="Arial" w:hAnsi="Arial"/>
                <w:color w:val="000000"/>
                <w:sz w:val="18"/>
              </w:rPr>
            </w:pPr>
            <w:r>
              <w:rPr>
                <w:rFonts w:ascii="Arial" w:eastAsia="Arial" w:hAnsi="Arial"/>
                <w:color w:val="000000"/>
                <w:sz w:val="18"/>
              </w:rPr>
              <w:t>Turbine cooling lines are verified open.</w:t>
            </w:r>
          </w:p>
        </w:tc>
        <w:tc>
          <w:tcPr>
            <w:tcW w:w="1497" w:type="dxa"/>
            <w:tcBorders>
              <w:top w:val="single" w:sz="5" w:space="0" w:color="000000"/>
              <w:left w:val="single" w:sz="5" w:space="0" w:color="000000"/>
              <w:bottom w:val="single" w:sz="5" w:space="0" w:color="000000"/>
              <w:right w:val="single" w:sz="5" w:space="0" w:color="000000"/>
            </w:tcBorders>
          </w:tcPr>
          <w:p w14:paraId="77D1010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820AAC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C6BC7FF"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208CFB48"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4.19.9</w:t>
            </w:r>
          </w:p>
        </w:tc>
        <w:tc>
          <w:tcPr>
            <w:tcW w:w="6092" w:type="dxa"/>
            <w:tcBorders>
              <w:top w:val="single" w:sz="5" w:space="0" w:color="000000"/>
              <w:left w:val="single" w:sz="5" w:space="0" w:color="000000"/>
              <w:bottom w:val="single" w:sz="5" w:space="0" w:color="000000"/>
              <w:right w:val="single" w:sz="5" w:space="0" w:color="000000"/>
            </w:tcBorders>
            <w:vAlign w:val="center"/>
          </w:tcPr>
          <w:p w14:paraId="5B90C342"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Functional speed indicator is available at the turbine.</w:t>
            </w:r>
          </w:p>
        </w:tc>
        <w:tc>
          <w:tcPr>
            <w:tcW w:w="1497" w:type="dxa"/>
            <w:tcBorders>
              <w:top w:val="single" w:sz="5" w:space="0" w:color="000000"/>
              <w:left w:val="single" w:sz="5" w:space="0" w:color="000000"/>
              <w:bottom w:val="single" w:sz="5" w:space="0" w:color="000000"/>
              <w:right w:val="single" w:sz="5" w:space="0" w:color="000000"/>
            </w:tcBorders>
          </w:tcPr>
          <w:p w14:paraId="5B9FAD7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7CE9D0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72BD758"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7DE47E64"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4.19.10</w:t>
            </w:r>
          </w:p>
        </w:tc>
        <w:tc>
          <w:tcPr>
            <w:tcW w:w="6092" w:type="dxa"/>
            <w:tcBorders>
              <w:top w:val="single" w:sz="5" w:space="0" w:color="000000"/>
              <w:left w:val="single" w:sz="5" w:space="0" w:color="000000"/>
              <w:bottom w:val="single" w:sz="5" w:space="0" w:color="000000"/>
              <w:right w:val="single" w:sz="5" w:space="0" w:color="000000"/>
            </w:tcBorders>
            <w:vAlign w:val="center"/>
          </w:tcPr>
          <w:p w14:paraId="41D1ACCD" w14:textId="77777777" w:rsidR="005559D5" w:rsidRDefault="00321B9A">
            <w:pPr>
              <w:spacing w:before="45" w:after="66" w:line="181" w:lineRule="exact"/>
              <w:ind w:left="58"/>
              <w:textAlignment w:val="baseline"/>
              <w:rPr>
                <w:rFonts w:ascii="Arial" w:eastAsia="Arial" w:hAnsi="Arial"/>
                <w:color w:val="000000"/>
                <w:spacing w:val="-3"/>
                <w:sz w:val="18"/>
              </w:rPr>
            </w:pPr>
            <w:r>
              <w:rPr>
                <w:rFonts w:ascii="Arial" w:eastAsia="Arial" w:hAnsi="Arial"/>
                <w:color w:val="000000"/>
                <w:spacing w:val="-3"/>
                <w:sz w:val="18"/>
              </w:rPr>
              <w:t>Trip and throttle valve is fully stroked and tripped prior to admission of steam.</w:t>
            </w:r>
          </w:p>
        </w:tc>
        <w:tc>
          <w:tcPr>
            <w:tcW w:w="1497" w:type="dxa"/>
            <w:tcBorders>
              <w:top w:val="single" w:sz="5" w:space="0" w:color="000000"/>
              <w:left w:val="single" w:sz="5" w:space="0" w:color="000000"/>
              <w:bottom w:val="single" w:sz="5" w:space="0" w:color="000000"/>
              <w:right w:val="single" w:sz="5" w:space="0" w:color="000000"/>
            </w:tcBorders>
          </w:tcPr>
          <w:p w14:paraId="23DF12A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FDB9D3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A343783"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17F12EED"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4.19.11</w:t>
            </w:r>
          </w:p>
        </w:tc>
        <w:tc>
          <w:tcPr>
            <w:tcW w:w="6092" w:type="dxa"/>
            <w:tcBorders>
              <w:top w:val="single" w:sz="5" w:space="0" w:color="000000"/>
              <w:left w:val="single" w:sz="5" w:space="0" w:color="000000"/>
              <w:bottom w:val="single" w:sz="5" w:space="0" w:color="000000"/>
              <w:right w:val="single" w:sz="5" w:space="0" w:color="000000"/>
            </w:tcBorders>
            <w:vAlign w:val="center"/>
          </w:tcPr>
          <w:p w14:paraId="1AA1F96A" w14:textId="77777777" w:rsidR="005559D5" w:rsidRDefault="00321B9A">
            <w:pPr>
              <w:spacing w:before="45" w:after="71" w:line="181" w:lineRule="exact"/>
              <w:ind w:left="58"/>
              <w:textAlignment w:val="baseline"/>
              <w:rPr>
                <w:rFonts w:ascii="Arial" w:eastAsia="Arial" w:hAnsi="Arial"/>
                <w:color w:val="000000"/>
                <w:sz w:val="18"/>
              </w:rPr>
            </w:pPr>
            <w:r>
              <w:rPr>
                <w:rFonts w:ascii="Arial" w:eastAsia="Arial" w:hAnsi="Arial"/>
                <w:color w:val="000000"/>
                <w:sz w:val="18"/>
              </w:rPr>
              <w:t>Verify that proper governor oil level is achieved.</w:t>
            </w:r>
          </w:p>
        </w:tc>
        <w:tc>
          <w:tcPr>
            <w:tcW w:w="1497" w:type="dxa"/>
            <w:tcBorders>
              <w:top w:val="single" w:sz="5" w:space="0" w:color="000000"/>
              <w:left w:val="single" w:sz="5" w:space="0" w:color="000000"/>
              <w:bottom w:val="single" w:sz="5" w:space="0" w:color="000000"/>
              <w:right w:val="single" w:sz="5" w:space="0" w:color="000000"/>
            </w:tcBorders>
          </w:tcPr>
          <w:p w14:paraId="52EA1DA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A7FF70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A0A988A"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60425529"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4.19.12</w:t>
            </w:r>
          </w:p>
        </w:tc>
        <w:tc>
          <w:tcPr>
            <w:tcW w:w="6092" w:type="dxa"/>
            <w:tcBorders>
              <w:top w:val="single" w:sz="5" w:space="0" w:color="000000"/>
              <w:left w:val="single" w:sz="5" w:space="0" w:color="000000"/>
              <w:bottom w:val="single" w:sz="5" w:space="0" w:color="000000"/>
              <w:right w:val="single" w:sz="5" w:space="0" w:color="000000"/>
            </w:tcBorders>
            <w:vAlign w:val="center"/>
          </w:tcPr>
          <w:p w14:paraId="6BC9E50D" w14:textId="77777777" w:rsidR="005559D5" w:rsidRDefault="00321B9A">
            <w:pPr>
              <w:spacing w:before="45" w:after="71" w:line="181" w:lineRule="exact"/>
              <w:ind w:left="58"/>
              <w:textAlignment w:val="baseline"/>
              <w:rPr>
                <w:rFonts w:ascii="Arial" w:eastAsia="Arial" w:hAnsi="Arial"/>
                <w:color w:val="000000"/>
                <w:sz w:val="18"/>
              </w:rPr>
            </w:pPr>
            <w:r>
              <w:rPr>
                <w:rFonts w:ascii="Arial" w:eastAsia="Arial" w:hAnsi="Arial"/>
                <w:color w:val="000000"/>
                <w:sz w:val="18"/>
              </w:rPr>
              <w:t>Verify that “critical speed ramps” have been programmed into governor.</w:t>
            </w:r>
          </w:p>
        </w:tc>
        <w:tc>
          <w:tcPr>
            <w:tcW w:w="1497" w:type="dxa"/>
            <w:tcBorders>
              <w:top w:val="single" w:sz="5" w:space="0" w:color="000000"/>
              <w:left w:val="single" w:sz="5" w:space="0" w:color="000000"/>
              <w:bottom w:val="single" w:sz="5" w:space="0" w:color="000000"/>
              <w:right w:val="single" w:sz="5" w:space="0" w:color="000000"/>
            </w:tcBorders>
          </w:tcPr>
          <w:p w14:paraId="3B6517C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04E61C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FB9575"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138AC046" w14:textId="77777777" w:rsidR="005559D5" w:rsidRDefault="00321B9A">
            <w:pPr>
              <w:spacing w:after="76" w:line="207" w:lineRule="exact"/>
              <w:ind w:left="87"/>
              <w:textAlignment w:val="baseline"/>
              <w:rPr>
                <w:rFonts w:ascii="Arial" w:eastAsia="Arial" w:hAnsi="Arial"/>
                <w:b/>
                <w:color w:val="000000"/>
                <w:sz w:val="19"/>
              </w:rPr>
            </w:pPr>
            <w:r>
              <w:rPr>
                <w:rFonts w:ascii="Arial" w:eastAsia="Arial" w:hAnsi="Arial"/>
                <w:b/>
                <w:color w:val="000000"/>
                <w:sz w:val="19"/>
              </w:rPr>
              <w:t>4.19.13</w:t>
            </w:r>
          </w:p>
        </w:tc>
        <w:tc>
          <w:tcPr>
            <w:tcW w:w="6092" w:type="dxa"/>
            <w:tcBorders>
              <w:top w:val="single" w:sz="5" w:space="0" w:color="000000"/>
              <w:left w:val="single" w:sz="5" w:space="0" w:color="000000"/>
              <w:bottom w:val="single" w:sz="5" w:space="0" w:color="000000"/>
              <w:right w:val="single" w:sz="5" w:space="0" w:color="000000"/>
            </w:tcBorders>
            <w:vAlign w:val="center"/>
          </w:tcPr>
          <w:p w14:paraId="4CFF049C" w14:textId="77777777" w:rsidR="005559D5" w:rsidRDefault="00321B9A">
            <w:pPr>
              <w:spacing w:before="45" w:after="76" w:line="181" w:lineRule="exact"/>
              <w:ind w:left="58"/>
              <w:textAlignment w:val="baseline"/>
              <w:rPr>
                <w:rFonts w:ascii="Arial" w:eastAsia="Arial" w:hAnsi="Arial"/>
                <w:color w:val="000000"/>
                <w:sz w:val="18"/>
              </w:rPr>
            </w:pPr>
            <w:r>
              <w:rPr>
                <w:rFonts w:ascii="Arial" w:eastAsia="Arial" w:hAnsi="Arial"/>
                <w:color w:val="000000"/>
                <w:sz w:val="18"/>
              </w:rPr>
              <w:t>Ensure that carbon ring seals are properly “broken in” during solo run.</w:t>
            </w:r>
          </w:p>
        </w:tc>
        <w:tc>
          <w:tcPr>
            <w:tcW w:w="1497" w:type="dxa"/>
            <w:tcBorders>
              <w:top w:val="single" w:sz="5" w:space="0" w:color="000000"/>
              <w:left w:val="single" w:sz="5" w:space="0" w:color="000000"/>
              <w:bottom w:val="single" w:sz="5" w:space="0" w:color="000000"/>
              <w:right w:val="single" w:sz="5" w:space="0" w:color="000000"/>
            </w:tcBorders>
          </w:tcPr>
          <w:p w14:paraId="6E60C3F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149C44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5BC1B29"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2FA19627" w14:textId="77777777" w:rsidR="005559D5" w:rsidRDefault="00321B9A">
            <w:pPr>
              <w:spacing w:after="62" w:line="207" w:lineRule="exact"/>
              <w:ind w:left="87"/>
              <w:textAlignment w:val="baseline"/>
              <w:rPr>
                <w:rFonts w:ascii="Arial" w:eastAsia="Arial" w:hAnsi="Arial"/>
                <w:b/>
                <w:color w:val="000000"/>
                <w:sz w:val="19"/>
              </w:rPr>
            </w:pPr>
            <w:r>
              <w:rPr>
                <w:rFonts w:ascii="Arial" w:eastAsia="Arial" w:hAnsi="Arial"/>
                <w:b/>
                <w:color w:val="000000"/>
                <w:sz w:val="19"/>
              </w:rPr>
              <w:t>4.19.14</w:t>
            </w:r>
          </w:p>
        </w:tc>
        <w:tc>
          <w:tcPr>
            <w:tcW w:w="6092" w:type="dxa"/>
            <w:tcBorders>
              <w:top w:val="single" w:sz="5" w:space="0" w:color="000000"/>
              <w:left w:val="single" w:sz="5" w:space="0" w:color="000000"/>
              <w:bottom w:val="single" w:sz="5" w:space="0" w:color="000000"/>
              <w:right w:val="single" w:sz="5" w:space="0" w:color="000000"/>
            </w:tcBorders>
            <w:vAlign w:val="center"/>
          </w:tcPr>
          <w:p w14:paraId="650A182E" w14:textId="77777777" w:rsidR="005559D5" w:rsidRDefault="00321B9A">
            <w:pPr>
              <w:spacing w:before="45" w:after="62" w:line="181" w:lineRule="exact"/>
              <w:ind w:left="58"/>
              <w:textAlignment w:val="baseline"/>
              <w:rPr>
                <w:rFonts w:ascii="Arial" w:eastAsia="Arial" w:hAnsi="Arial"/>
                <w:color w:val="000000"/>
                <w:spacing w:val="-3"/>
                <w:sz w:val="18"/>
              </w:rPr>
            </w:pPr>
            <w:r>
              <w:rPr>
                <w:rFonts w:ascii="Arial" w:eastAsia="Arial" w:hAnsi="Arial"/>
                <w:color w:val="000000"/>
                <w:spacing w:val="-3"/>
                <w:sz w:val="18"/>
              </w:rPr>
              <w:t>Correct governor speed control issues while the governor is on “mini-control.”</w:t>
            </w:r>
          </w:p>
        </w:tc>
        <w:tc>
          <w:tcPr>
            <w:tcW w:w="1497" w:type="dxa"/>
            <w:tcBorders>
              <w:top w:val="single" w:sz="5" w:space="0" w:color="000000"/>
              <w:left w:val="single" w:sz="5" w:space="0" w:color="000000"/>
              <w:bottom w:val="single" w:sz="5" w:space="0" w:color="000000"/>
              <w:right w:val="single" w:sz="5" w:space="0" w:color="000000"/>
            </w:tcBorders>
          </w:tcPr>
          <w:p w14:paraId="4F4E778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04C2F3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D41321F"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2C6AC6FE"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4.19.15</w:t>
            </w:r>
          </w:p>
        </w:tc>
        <w:tc>
          <w:tcPr>
            <w:tcW w:w="6092" w:type="dxa"/>
            <w:tcBorders>
              <w:top w:val="single" w:sz="5" w:space="0" w:color="000000"/>
              <w:left w:val="single" w:sz="5" w:space="0" w:color="000000"/>
              <w:bottom w:val="single" w:sz="5" w:space="0" w:color="000000"/>
              <w:right w:val="single" w:sz="5" w:space="0" w:color="000000"/>
            </w:tcBorders>
            <w:vAlign w:val="center"/>
          </w:tcPr>
          <w:p w14:paraId="1760C29C"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Record turbine vibration readings periodically throughout solo run.</w:t>
            </w:r>
          </w:p>
        </w:tc>
        <w:tc>
          <w:tcPr>
            <w:tcW w:w="1497" w:type="dxa"/>
            <w:tcBorders>
              <w:top w:val="single" w:sz="5" w:space="0" w:color="000000"/>
              <w:left w:val="single" w:sz="5" w:space="0" w:color="000000"/>
              <w:bottom w:val="single" w:sz="5" w:space="0" w:color="000000"/>
              <w:right w:val="single" w:sz="5" w:space="0" w:color="000000"/>
            </w:tcBorders>
          </w:tcPr>
          <w:p w14:paraId="7616A75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E1DEE0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E070C80"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092CB638"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4.19.16</w:t>
            </w:r>
          </w:p>
        </w:tc>
        <w:tc>
          <w:tcPr>
            <w:tcW w:w="6092" w:type="dxa"/>
            <w:tcBorders>
              <w:top w:val="single" w:sz="5" w:space="0" w:color="000000"/>
              <w:left w:val="single" w:sz="5" w:space="0" w:color="000000"/>
              <w:bottom w:val="single" w:sz="5" w:space="0" w:color="000000"/>
              <w:right w:val="single" w:sz="5" w:space="0" w:color="000000"/>
            </w:tcBorders>
            <w:vAlign w:val="center"/>
          </w:tcPr>
          <w:p w14:paraId="1357257D"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Record governor minimum and maximum speed and trip speed.</w:t>
            </w:r>
          </w:p>
        </w:tc>
        <w:tc>
          <w:tcPr>
            <w:tcW w:w="1497" w:type="dxa"/>
            <w:tcBorders>
              <w:top w:val="single" w:sz="5" w:space="0" w:color="000000"/>
              <w:left w:val="single" w:sz="5" w:space="0" w:color="000000"/>
              <w:bottom w:val="single" w:sz="5" w:space="0" w:color="000000"/>
              <w:right w:val="single" w:sz="5" w:space="0" w:color="000000"/>
            </w:tcBorders>
          </w:tcPr>
          <w:p w14:paraId="1145E72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1C1AC9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2331D92"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2F7756B4"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4.19.17</w:t>
            </w:r>
          </w:p>
        </w:tc>
        <w:tc>
          <w:tcPr>
            <w:tcW w:w="6092" w:type="dxa"/>
            <w:tcBorders>
              <w:top w:val="single" w:sz="5" w:space="0" w:color="000000"/>
              <w:left w:val="single" w:sz="5" w:space="0" w:color="000000"/>
              <w:bottom w:val="single" w:sz="5" w:space="0" w:color="000000"/>
              <w:right w:val="single" w:sz="5" w:space="0" w:color="000000"/>
            </w:tcBorders>
            <w:vAlign w:val="center"/>
          </w:tcPr>
          <w:p w14:paraId="104606D1" w14:textId="77777777" w:rsidR="005559D5" w:rsidRDefault="00321B9A">
            <w:pPr>
              <w:spacing w:before="45" w:after="71" w:line="181" w:lineRule="exact"/>
              <w:ind w:left="58"/>
              <w:textAlignment w:val="baseline"/>
              <w:rPr>
                <w:rFonts w:ascii="Arial" w:eastAsia="Arial" w:hAnsi="Arial"/>
                <w:color w:val="000000"/>
                <w:sz w:val="18"/>
              </w:rPr>
            </w:pPr>
            <w:r>
              <w:rPr>
                <w:rFonts w:ascii="Arial" w:eastAsia="Arial" w:hAnsi="Arial"/>
                <w:color w:val="000000"/>
                <w:sz w:val="18"/>
              </w:rPr>
              <w:t>Record turbine bearing temperatures periodically throughout solo run.</w:t>
            </w:r>
          </w:p>
        </w:tc>
        <w:tc>
          <w:tcPr>
            <w:tcW w:w="1497" w:type="dxa"/>
            <w:tcBorders>
              <w:top w:val="single" w:sz="5" w:space="0" w:color="000000"/>
              <w:left w:val="single" w:sz="5" w:space="0" w:color="000000"/>
              <w:bottom w:val="single" w:sz="5" w:space="0" w:color="000000"/>
              <w:right w:val="single" w:sz="5" w:space="0" w:color="000000"/>
            </w:tcBorders>
          </w:tcPr>
          <w:p w14:paraId="6980481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95A246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7587400"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4E022CA6"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4.19.18</w:t>
            </w:r>
          </w:p>
        </w:tc>
        <w:tc>
          <w:tcPr>
            <w:tcW w:w="6092" w:type="dxa"/>
            <w:tcBorders>
              <w:top w:val="single" w:sz="5" w:space="0" w:color="000000"/>
              <w:left w:val="single" w:sz="5" w:space="0" w:color="000000"/>
              <w:bottom w:val="single" w:sz="5" w:space="0" w:color="000000"/>
              <w:right w:val="single" w:sz="5" w:space="0" w:color="000000"/>
            </w:tcBorders>
            <w:vAlign w:val="center"/>
          </w:tcPr>
          <w:p w14:paraId="4477C880" w14:textId="77777777" w:rsidR="005559D5" w:rsidRDefault="00321B9A">
            <w:pPr>
              <w:spacing w:before="45" w:after="71" w:line="181" w:lineRule="exact"/>
              <w:ind w:left="58"/>
              <w:textAlignment w:val="baseline"/>
              <w:rPr>
                <w:rFonts w:ascii="Arial" w:eastAsia="Arial" w:hAnsi="Arial"/>
                <w:color w:val="000000"/>
                <w:sz w:val="18"/>
              </w:rPr>
            </w:pPr>
            <w:r>
              <w:rPr>
                <w:rFonts w:ascii="Arial" w:eastAsia="Arial" w:hAnsi="Arial"/>
                <w:color w:val="000000"/>
                <w:sz w:val="18"/>
              </w:rPr>
              <w:t>Adjust trip setpoints as required.</w:t>
            </w:r>
          </w:p>
        </w:tc>
        <w:tc>
          <w:tcPr>
            <w:tcW w:w="1497" w:type="dxa"/>
            <w:tcBorders>
              <w:top w:val="single" w:sz="5" w:space="0" w:color="000000"/>
              <w:left w:val="single" w:sz="5" w:space="0" w:color="000000"/>
              <w:bottom w:val="single" w:sz="5" w:space="0" w:color="000000"/>
              <w:right w:val="single" w:sz="5" w:space="0" w:color="000000"/>
            </w:tcBorders>
          </w:tcPr>
          <w:p w14:paraId="4253BB6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14A382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DC8762A"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767034F" w14:textId="77777777" w:rsidR="005559D5" w:rsidRDefault="00321B9A">
            <w:pPr>
              <w:spacing w:after="248" w:line="207" w:lineRule="exact"/>
              <w:ind w:left="87"/>
              <w:textAlignment w:val="baseline"/>
              <w:rPr>
                <w:rFonts w:ascii="Arial" w:eastAsia="Arial" w:hAnsi="Arial"/>
                <w:b/>
                <w:color w:val="000000"/>
                <w:sz w:val="19"/>
              </w:rPr>
            </w:pPr>
            <w:r>
              <w:rPr>
                <w:rFonts w:ascii="Arial" w:eastAsia="Arial" w:hAnsi="Arial"/>
                <w:b/>
                <w:color w:val="000000"/>
                <w:sz w:val="19"/>
              </w:rPr>
              <w:t>4.19.19</w:t>
            </w:r>
          </w:p>
        </w:tc>
        <w:tc>
          <w:tcPr>
            <w:tcW w:w="6092" w:type="dxa"/>
            <w:tcBorders>
              <w:top w:val="single" w:sz="5" w:space="0" w:color="000000"/>
              <w:left w:val="single" w:sz="5" w:space="0" w:color="000000"/>
              <w:bottom w:val="single" w:sz="5" w:space="0" w:color="000000"/>
              <w:right w:val="single" w:sz="5" w:space="0" w:color="000000"/>
            </w:tcBorders>
          </w:tcPr>
          <w:p w14:paraId="25F6C957" w14:textId="77777777" w:rsidR="005559D5" w:rsidRDefault="00321B9A">
            <w:pPr>
              <w:spacing w:before="46" w:after="66" w:line="181" w:lineRule="exact"/>
              <w:ind w:left="72" w:right="108"/>
              <w:jc w:val="both"/>
              <w:textAlignment w:val="baseline"/>
              <w:rPr>
                <w:rFonts w:ascii="Arial" w:eastAsia="Arial" w:hAnsi="Arial"/>
                <w:color w:val="000000"/>
                <w:sz w:val="18"/>
              </w:rPr>
            </w:pPr>
            <w:r>
              <w:rPr>
                <w:rFonts w:ascii="Arial" w:eastAsia="Arial" w:hAnsi="Arial"/>
                <w:color w:val="000000"/>
                <w:sz w:val="18"/>
              </w:rPr>
              <w:t>Ensure that the maximum allowable temperature of the turbine exhaust is not exceeded.</w:t>
            </w:r>
          </w:p>
        </w:tc>
        <w:tc>
          <w:tcPr>
            <w:tcW w:w="1497" w:type="dxa"/>
            <w:tcBorders>
              <w:top w:val="single" w:sz="5" w:space="0" w:color="000000"/>
              <w:left w:val="single" w:sz="5" w:space="0" w:color="000000"/>
              <w:bottom w:val="single" w:sz="5" w:space="0" w:color="000000"/>
              <w:right w:val="single" w:sz="5" w:space="0" w:color="000000"/>
            </w:tcBorders>
          </w:tcPr>
          <w:p w14:paraId="0796C7B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E78079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44A3D5C"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2E69ED38"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4.20</w:t>
            </w:r>
          </w:p>
        </w:tc>
        <w:tc>
          <w:tcPr>
            <w:tcW w:w="6092" w:type="dxa"/>
            <w:tcBorders>
              <w:top w:val="single" w:sz="5" w:space="0" w:color="000000"/>
              <w:left w:val="single" w:sz="5" w:space="0" w:color="000000"/>
              <w:bottom w:val="single" w:sz="5" w:space="0" w:color="000000"/>
              <w:right w:val="single" w:sz="5" w:space="0" w:color="000000"/>
            </w:tcBorders>
            <w:vAlign w:val="center"/>
          </w:tcPr>
          <w:p w14:paraId="30BE4D85" w14:textId="77777777" w:rsidR="005559D5" w:rsidRDefault="00321B9A">
            <w:pPr>
              <w:spacing w:after="71" w:line="207" w:lineRule="exact"/>
              <w:ind w:left="58"/>
              <w:textAlignment w:val="baseline"/>
              <w:rPr>
                <w:rFonts w:ascii="Arial" w:eastAsia="Arial" w:hAnsi="Arial"/>
                <w:b/>
                <w:color w:val="000000"/>
                <w:sz w:val="19"/>
              </w:rPr>
            </w:pPr>
            <w:r>
              <w:rPr>
                <w:rFonts w:ascii="Arial" w:eastAsia="Arial" w:hAnsi="Arial"/>
                <w:b/>
                <w:color w:val="000000"/>
                <w:sz w:val="19"/>
              </w:rPr>
              <w:t>Driver-to-driven Couple-up</w:t>
            </w:r>
          </w:p>
        </w:tc>
        <w:tc>
          <w:tcPr>
            <w:tcW w:w="1497" w:type="dxa"/>
            <w:tcBorders>
              <w:top w:val="single" w:sz="5" w:space="0" w:color="000000"/>
              <w:left w:val="single" w:sz="5" w:space="0" w:color="000000"/>
              <w:bottom w:val="single" w:sz="5" w:space="0" w:color="000000"/>
              <w:right w:val="single" w:sz="5" w:space="0" w:color="000000"/>
            </w:tcBorders>
          </w:tcPr>
          <w:p w14:paraId="0FB0A8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73A57E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8D67510"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0F20DE79"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4.20.1</w:t>
            </w:r>
          </w:p>
        </w:tc>
        <w:tc>
          <w:tcPr>
            <w:tcW w:w="6092" w:type="dxa"/>
            <w:tcBorders>
              <w:top w:val="single" w:sz="5" w:space="0" w:color="000000"/>
              <w:left w:val="single" w:sz="5" w:space="0" w:color="000000"/>
              <w:bottom w:val="single" w:sz="5" w:space="0" w:color="000000"/>
              <w:right w:val="single" w:sz="5" w:space="0" w:color="000000"/>
            </w:tcBorders>
            <w:vAlign w:val="center"/>
          </w:tcPr>
          <w:p w14:paraId="7B037895" w14:textId="77777777" w:rsidR="005559D5" w:rsidRDefault="00321B9A">
            <w:pPr>
              <w:spacing w:before="45" w:after="71" w:line="181" w:lineRule="exact"/>
              <w:ind w:left="58"/>
              <w:textAlignment w:val="baseline"/>
              <w:rPr>
                <w:rFonts w:ascii="Arial" w:eastAsia="Arial" w:hAnsi="Arial"/>
                <w:color w:val="000000"/>
                <w:sz w:val="18"/>
              </w:rPr>
            </w:pPr>
            <w:r>
              <w:rPr>
                <w:rFonts w:ascii="Arial" w:eastAsia="Arial" w:hAnsi="Arial"/>
                <w:color w:val="000000"/>
                <w:sz w:val="18"/>
              </w:rPr>
              <w:t>Equipment locked and tagged out per plant procedures.</w:t>
            </w:r>
          </w:p>
        </w:tc>
        <w:tc>
          <w:tcPr>
            <w:tcW w:w="1497" w:type="dxa"/>
            <w:tcBorders>
              <w:top w:val="single" w:sz="5" w:space="0" w:color="000000"/>
              <w:left w:val="single" w:sz="5" w:space="0" w:color="000000"/>
              <w:bottom w:val="single" w:sz="5" w:space="0" w:color="000000"/>
              <w:right w:val="single" w:sz="5" w:space="0" w:color="000000"/>
            </w:tcBorders>
          </w:tcPr>
          <w:p w14:paraId="4F35E7E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20EB22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82DF0EA"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0655C54D" w14:textId="77777777" w:rsidR="005559D5" w:rsidRDefault="00321B9A">
            <w:pPr>
              <w:spacing w:after="76" w:line="207" w:lineRule="exact"/>
              <w:ind w:left="87"/>
              <w:textAlignment w:val="baseline"/>
              <w:rPr>
                <w:rFonts w:ascii="Arial" w:eastAsia="Arial" w:hAnsi="Arial"/>
                <w:b/>
                <w:color w:val="000000"/>
                <w:sz w:val="19"/>
              </w:rPr>
            </w:pPr>
            <w:r>
              <w:rPr>
                <w:rFonts w:ascii="Arial" w:eastAsia="Arial" w:hAnsi="Arial"/>
                <w:b/>
                <w:color w:val="000000"/>
                <w:sz w:val="19"/>
              </w:rPr>
              <w:t>4.20.2</w:t>
            </w:r>
          </w:p>
        </w:tc>
        <w:tc>
          <w:tcPr>
            <w:tcW w:w="6092" w:type="dxa"/>
            <w:tcBorders>
              <w:top w:val="single" w:sz="5" w:space="0" w:color="000000"/>
              <w:left w:val="single" w:sz="5" w:space="0" w:color="000000"/>
              <w:bottom w:val="single" w:sz="5" w:space="0" w:color="000000"/>
              <w:right w:val="single" w:sz="5" w:space="0" w:color="000000"/>
            </w:tcBorders>
            <w:vAlign w:val="center"/>
          </w:tcPr>
          <w:p w14:paraId="237ED053" w14:textId="77777777" w:rsidR="005559D5" w:rsidRDefault="00321B9A">
            <w:pPr>
              <w:spacing w:before="45" w:after="76" w:line="181" w:lineRule="exact"/>
              <w:ind w:left="58"/>
              <w:textAlignment w:val="baseline"/>
              <w:rPr>
                <w:rFonts w:ascii="Arial" w:eastAsia="Arial" w:hAnsi="Arial"/>
                <w:color w:val="000000"/>
                <w:sz w:val="18"/>
              </w:rPr>
            </w:pPr>
            <w:r>
              <w:rPr>
                <w:rFonts w:ascii="Arial" w:eastAsia="Arial" w:hAnsi="Arial"/>
                <w:color w:val="000000"/>
                <w:sz w:val="18"/>
              </w:rPr>
              <w:t>Remove any solo plates previously installed.</w:t>
            </w:r>
          </w:p>
        </w:tc>
        <w:tc>
          <w:tcPr>
            <w:tcW w:w="1497" w:type="dxa"/>
            <w:tcBorders>
              <w:top w:val="single" w:sz="5" w:space="0" w:color="000000"/>
              <w:left w:val="single" w:sz="5" w:space="0" w:color="000000"/>
              <w:bottom w:val="single" w:sz="5" w:space="0" w:color="000000"/>
              <w:right w:val="single" w:sz="5" w:space="0" w:color="000000"/>
            </w:tcBorders>
          </w:tcPr>
          <w:p w14:paraId="530AC03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E7CE36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30ED36F"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158027D0" w14:textId="77777777" w:rsidR="005559D5" w:rsidRDefault="00321B9A">
            <w:pPr>
              <w:spacing w:after="62" w:line="207" w:lineRule="exact"/>
              <w:ind w:left="87"/>
              <w:textAlignment w:val="baseline"/>
              <w:rPr>
                <w:rFonts w:ascii="Arial" w:eastAsia="Arial" w:hAnsi="Arial"/>
                <w:b/>
                <w:color w:val="000000"/>
                <w:sz w:val="19"/>
              </w:rPr>
            </w:pPr>
            <w:r>
              <w:rPr>
                <w:rFonts w:ascii="Arial" w:eastAsia="Arial" w:hAnsi="Arial"/>
                <w:b/>
                <w:color w:val="000000"/>
                <w:sz w:val="19"/>
              </w:rPr>
              <w:t>4.20.3</w:t>
            </w:r>
          </w:p>
        </w:tc>
        <w:tc>
          <w:tcPr>
            <w:tcW w:w="6092" w:type="dxa"/>
            <w:tcBorders>
              <w:top w:val="single" w:sz="5" w:space="0" w:color="000000"/>
              <w:left w:val="single" w:sz="5" w:space="0" w:color="000000"/>
              <w:bottom w:val="single" w:sz="5" w:space="0" w:color="000000"/>
              <w:right w:val="single" w:sz="5" w:space="0" w:color="000000"/>
            </w:tcBorders>
            <w:vAlign w:val="center"/>
          </w:tcPr>
          <w:p w14:paraId="70841221" w14:textId="77777777" w:rsidR="005559D5" w:rsidRDefault="00321B9A">
            <w:pPr>
              <w:spacing w:before="45" w:after="62" w:line="181" w:lineRule="exact"/>
              <w:ind w:left="58"/>
              <w:textAlignment w:val="baseline"/>
              <w:rPr>
                <w:rFonts w:ascii="Arial" w:eastAsia="Arial" w:hAnsi="Arial"/>
                <w:color w:val="000000"/>
                <w:sz w:val="18"/>
              </w:rPr>
            </w:pPr>
            <w:r>
              <w:rPr>
                <w:rFonts w:ascii="Arial" w:eastAsia="Arial" w:hAnsi="Arial"/>
                <w:color w:val="000000"/>
                <w:sz w:val="18"/>
              </w:rPr>
              <w:t>Verify coupling alignment and pre-stretch data.</w:t>
            </w:r>
          </w:p>
        </w:tc>
        <w:tc>
          <w:tcPr>
            <w:tcW w:w="1497" w:type="dxa"/>
            <w:tcBorders>
              <w:top w:val="single" w:sz="5" w:space="0" w:color="000000"/>
              <w:left w:val="single" w:sz="5" w:space="0" w:color="000000"/>
              <w:bottom w:val="single" w:sz="5" w:space="0" w:color="000000"/>
              <w:right w:val="single" w:sz="5" w:space="0" w:color="000000"/>
            </w:tcBorders>
          </w:tcPr>
          <w:p w14:paraId="15B865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E147D1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A64D710"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7AD2367E"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4.20.4</w:t>
            </w:r>
          </w:p>
        </w:tc>
        <w:tc>
          <w:tcPr>
            <w:tcW w:w="6092" w:type="dxa"/>
            <w:tcBorders>
              <w:top w:val="single" w:sz="5" w:space="0" w:color="000000"/>
              <w:left w:val="single" w:sz="5" w:space="0" w:color="000000"/>
              <w:bottom w:val="single" w:sz="5" w:space="0" w:color="000000"/>
              <w:right w:val="single" w:sz="5" w:space="0" w:color="000000"/>
            </w:tcBorders>
            <w:vAlign w:val="center"/>
          </w:tcPr>
          <w:p w14:paraId="6D817290" w14:textId="77777777" w:rsidR="005559D5" w:rsidRDefault="00321B9A">
            <w:pPr>
              <w:tabs>
                <w:tab w:val="left" w:pos="2304"/>
              </w:tabs>
              <w:spacing w:before="45" w:after="66" w:line="181" w:lineRule="exact"/>
              <w:ind w:left="58"/>
              <w:textAlignment w:val="baseline"/>
              <w:rPr>
                <w:rFonts w:ascii="Arial" w:eastAsia="Arial" w:hAnsi="Arial"/>
                <w:color w:val="000000"/>
                <w:sz w:val="18"/>
              </w:rPr>
            </w:pPr>
            <w:r>
              <w:rPr>
                <w:rFonts w:ascii="Arial" w:eastAsia="Arial" w:hAnsi="Arial"/>
                <w:color w:val="000000"/>
                <w:sz w:val="18"/>
              </w:rPr>
              <w:t>Record DBSE (</w:t>
            </w:r>
            <w:r>
              <w:rPr>
                <w:rFonts w:ascii="Arial" w:eastAsia="Arial" w:hAnsi="Arial"/>
                <w:color w:val="000000"/>
                <w:sz w:val="18"/>
              </w:rPr>
              <w:tab/>
              <w:t>) prior to installing coupling spacer.</w:t>
            </w:r>
          </w:p>
        </w:tc>
        <w:tc>
          <w:tcPr>
            <w:tcW w:w="1497" w:type="dxa"/>
            <w:tcBorders>
              <w:top w:val="single" w:sz="5" w:space="0" w:color="000000"/>
              <w:left w:val="single" w:sz="5" w:space="0" w:color="000000"/>
              <w:bottom w:val="single" w:sz="5" w:space="0" w:color="000000"/>
              <w:right w:val="single" w:sz="5" w:space="0" w:color="000000"/>
            </w:tcBorders>
          </w:tcPr>
          <w:p w14:paraId="1A14E2A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E478FC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68142FE"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599B32A3"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4.20.4.1</w:t>
            </w:r>
          </w:p>
        </w:tc>
        <w:tc>
          <w:tcPr>
            <w:tcW w:w="6092" w:type="dxa"/>
            <w:tcBorders>
              <w:top w:val="single" w:sz="5" w:space="0" w:color="000000"/>
              <w:left w:val="single" w:sz="5" w:space="0" w:color="000000"/>
              <w:bottom w:val="single" w:sz="5" w:space="0" w:color="000000"/>
              <w:right w:val="single" w:sz="5" w:space="0" w:color="000000"/>
            </w:tcBorders>
            <w:vAlign w:val="center"/>
          </w:tcPr>
          <w:p w14:paraId="31F28F67"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Vendor instructions followed for lubricated couplings.</w:t>
            </w:r>
          </w:p>
        </w:tc>
        <w:tc>
          <w:tcPr>
            <w:tcW w:w="1497" w:type="dxa"/>
            <w:tcBorders>
              <w:top w:val="single" w:sz="5" w:space="0" w:color="000000"/>
              <w:left w:val="single" w:sz="5" w:space="0" w:color="000000"/>
              <w:bottom w:val="single" w:sz="5" w:space="0" w:color="000000"/>
              <w:right w:val="single" w:sz="5" w:space="0" w:color="000000"/>
            </w:tcBorders>
          </w:tcPr>
          <w:p w14:paraId="4174236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F7E2C9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1BD3A59"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67F3F592"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4.20.4.2</w:t>
            </w:r>
          </w:p>
        </w:tc>
        <w:tc>
          <w:tcPr>
            <w:tcW w:w="6092" w:type="dxa"/>
            <w:tcBorders>
              <w:top w:val="single" w:sz="5" w:space="0" w:color="000000"/>
              <w:left w:val="single" w:sz="5" w:space="0" w:color="000000"/>
              <w:bottom w:val="single" w:sz="5" w:space="0" w:color="000000"/>
              <w:right w:val="single" w:sz="5" w:space="0" w:color="000000"/>
            </w:tcBorders>
            <w:vAlign w:val="center"/>
          </w:tcPr>
          <w:p w14:paraId="1520C014" w14:textId="77777777" w:rsidR="005559D5" w:rsidRDefault="00321B9A">
            <w:pPr>
              <w:spacing w:before="45" w:after="71" w:line="181" w:lineRule="exact"/>
              <w:ind w:left="58"/>
              <w:textAlignment w:val="baseline"/>
              <w:rPr>
                <w:rFonts w:ascii="Arial" w:eastAsia="Arial" w:hAnsi="Arial"/>
                <w:color w:val="000000"/>
                <w:sz w:val="18"/>
              </w:rPr>
            </w:pPr>
            <w:r>
              <w:rPr>
                <w:rFonts w:ascii="Arial" w:eastAsia="Arial" w:hAnsi="Arial"/>
                <w:color w:val="000000"/>
                <w:sz w:val="18"/>
              </w:rPr>
              <w:t>Verifying that all coupling shipping hardware has been removed.</w:t>
            </w:r>
          </w:p>
        </w:tc>
        <w:tc>
          <w:tcPr>
            <w:tcW w:w="1497" w:type="dxa"/>
            <w:tcBorders>
              <w:top w:val="single" w:sz="5" w:space="0" w:color="000000"/>
              <w:left w:val="single" w:sz="5" w:space="0" w:color="000000"/>
              <w:bottom w:val="single" w:sz="5" w:space="0" w:color="000000"/>
              <w:right w:val="single" w:sz="5" w:space="0" w:color="000000"/>
            </w:tcBorders>
          </w:tcPr>
          <w:p w14:paraId="2475712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883576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DFE59CF"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0374550F"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4.20.5</w:t>
            </w:r>
          </w:p>
        </w:tc>
        <w:tc>
          <w:tcPr>
            <w:tcW w:w="6092" w:type="dxa"/>
            <w:tcBorders>
              <w:top w:val="single" w:sz="5" w:space="0" w:color="000000"/>
              <w:left w:val="single" w:sz="5" w:space="0" w:color="000000"/>
              <w:bottom w:val="single" w:sz="5" w:space="0" w:color="000000"/>
              <w:right w:val="single" w:sz="5" w:space="0" w:color="000000"/>
            </w:tcBorders>
            <w:vAlign w:val="center"/>
          </w:tcPr>
          <w:p w14:paraId="20EFC325" w14:textId="77777777" w:rsidR="005559D5" w:rsidRDefault="00321B9A">
            <w:pPr>
              <w:spacing w:before="45" w:after="71" w:line="181" w:lineRule="exact"/>
              <w:ind w:left="58"/>
              <w:textAlignment w:val="baseline"/>
              <w:rPr>
                <w:rFonts w:ascii="Arial" w:eastAsia="Arial" w:hAnsi="Arial"/>
                <w:color w:val="000000"/>
                <w:sz w:val="18"/>
              </w:rPr>
            </w:pPr>
            <w:r>
              <w:rPr>
                <w:rFonts w:ascii="Arial" w:eastAsia="Arial" w:hAnsi="Arial"/>
                <w:color w:val="000000"/>
                <w:sz w:val="18"/>
              </w:rPr>
              <w:t>Coupling bolts lubricated and torqued as specified.</w:t>
            </w:r>
          </w:p>
        </w:tc>
        <w:tc>
          <w:tcPr>
            <w:tcW w:w="1497" w:type="dxa"/>
            <w:tcBorders>
              <w:top w:val="single" w:sz="5" w:space="0" w:color="000000"/>
              <w:left w:val="single" w:sz="5" w:space="0" w:color="000000"/>
              <w:bottom w:val="single" w:sz="5" w:space="0" w:color="000000"/>
              <w:right w:val="single" w:sz="5" w:space="0" w:color="000000"/>
            </w:tcBorders>
          </w:tcPr>
          <w:p w14:paraId="291E19B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2CE437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34F2004"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61C83B88" w14:textId="77777777" w:rsidR="005559D5" w:rsidRDefault="00321B9A">
            <w:pPr>
              <w:spacing w:after="76" w:line="207" w:lineRule="exact"/>
              <w:ind w:left="87"/>
              <w:textAlignment w:val="baseline"/>
              <w:rPr>
                <w:rFonts w:ascii="Arial" w:eastAsia="Arial" w:hAnsi="Arial"/>
                <w:b/>
                <w:color w:val="000000"/>
                <w:sz w:val="19"/>
              </w:rPr>
            </w:pPr>
            <w:r>
              <w:rPr>
                <w:rFonts w:ascii="Arial" w:eastAsia="Arial" w:hAnsi="Arial"/>
                <w:b/>
                <w:color w:val="000000"/>
                <w:sz w:val="19"/>
              </w:rPr>
              <w:t>4.20.6</w:t>
            </w:r>
          </w:p>
        </w:tc>
        <w:tc>
          <w:tcPr>
            <w:tcW w:w="6092" w:type="dxa"/>
            <w:tcBorders>
              <w:top w:val="single" w:sz="5" w:space="0" w:color="000000"/>
              <w:left w:val="single" w:sz="5" w:space="0" w:color="000000"/>
              <w:bottom w:val="single" w:sz="5" w:space="0" w:color="000000"/>
              <w:right w:val="single" w:sz="5" w:space="0" w:color="000000"/>
            </w:tcBorders>
            <w:vAlign w:val="center"/>
          </w:tcPr>
          <w:p w14:paraId="59A0BF60" w14:textId="77777777" w:rsidR="005559D5" w:rsidRDefault="00321B9A">
            <w:pPr>
              <w:spacing w:before="45" w:after="76" w:line="181" w:lineRule="exact"/>
              <w:ind w:left="58"/>
              <w:textAlignment w:val="baseline"/>
              <w:rPr>
                <w:rFonts w:ascii="Arial" w:eastAsia="Arial" w:hAnsi="Arial"/>
                <w:color w:val="000000"/>
                <w:sz w:val="18"/>
              </w:rPr>
            </w:pPr>
            <w:r>
              <w:rPr>
                <w:rFonts w:ascii="Arial" w:eastAsia="Arial" w:hAnsi="Arial"/>
                <w:color w:val="000000"/>
                <w:sz w:val="18"/>
              </w:rPr>
              <w:t>Coupled equipment rotates freely with no tight spot.</w:t>
            </w:r>
          </w:p>
        </w:tc>
        <w:tc>
          <w:tcPr>
            <w:tcW w:w="1497" w:type="dxa"/>
            <w:tcBorders>
              <w:top w:val="single" w:sz="5" w:space="0" w:color="000000"/>
              <w:left w:val="single" w:sz="5" w:space="0" w:color="000000"/>
              <w:bottom w:val="single" w:sz="5" w:space="0" w:color="000000"/>
              <w:right w:val="single" w:sz="5" w:space="0" w:color="000000"/>
            </w:tcBorders>
          </w:tcPr>
          <w:p w14:paraId="06DAA01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C3C608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1681D78"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0D8BE331" w14:textId="77777777" w:rsidR="005559D5" w:rsidRDefault="00321B9A">
            <w:pPr>
              <w:spacing w:after="62" w:line="207" w:lineRule="exact"/>
              <w:ind w:left="87"/>
              <w:textAlignment w:val="baseline"/>
              <w:rPr>
                <w:rFonts w:ascii="Arial" w:eastAsia="Arial" w:hAnsi="Arial"/>
                <w:b/>
                <w:color w:val="000000"/>
                <w:sz w:val="19"/>
              </w:rPr>
            </w:pPr>
            <w:r>
              <w:rPr>
                <w:rFonts w:ascii="Arial" w:eastAsia="Arial" w:hAnsi="Arial"/>
                <w:b/>
                <w:color w:val="000000"/>
                <w:sz w:val="19"/>
              </w:rPr>
              <w:t>4.20.7</w:t>
            </w:r>
          </w:p>
        </w:tc>
        <w:tc>
          <w:tcPr>
            <w:tcW w:w="6092" w:type="dxa"/>
            <w:tcBorders>
              <w:top w:val="single" w:sz="5" w:space="0" w:color="000000"/>
              <w:left w:val="single" w:sz="5" w:space="0" w:color="000000"/>
              <w:bottom w:val="single" w:sz="5" w:space="0" w:color="000000"/>
              <w:right w:val="single" w:sz="5" w:space="0" w:color="000000"/>
            </w:tcBorders>
            <w:vAlign w:val="center"/>
          </w:tcPr>
          <w:p w14:paraId="4A9788F2" w14:textId="77777777" w:rsidR="005559D5" w:rsidRDefault="00321B9A">
            <w:pPr>
              <w:spacing w:before="45" w:after="62" w:line="181" w:lineRule="exact"/>
              <w:ind w:left="58"/>
              <w:textAlignment w:val="baseline"/>
              <w:rPr>
                <w:rFonts w:ascii="Arial" w:eastAsia="Arial" w:hAnsi="Arial"/>
                <w:color w:val="000000"/>
                <w:sz w:val="18"/>
              </w:rPr>
            </w:pPr>
            <w:r>
              <w:rPr>
                <w:rFonts w:ascii="Arial" w:eastAsia="Arial" w:hAnsi="Arial"/>
                <w:color w:val="000000"/>
                <w:sz w:val="18"/>
              </w:rPr>
              <w:t>Cartridge seal assemblies checked for proper installation.</w:t>
            </w:r>
          </w:p>
        </w:tc>
        <w:tc>
          <w:tcPr>
            <w:tcW w:w="1497" w:type="dxa"/>
            <w:tcBorders>
              <w:top w:val="single" w:sz="5" w:space="0" w:color="000000"/>
              <w:left w:val="single" w:sz="5" w:space="0" w:color="000000"/>
              <w:bottom w:val="single" w:sz="5" w:space="0" w:color="000000"/>
              <w:right w:val="single" w:sz="5" w:space="0" w:color="000000"/>
            </w:tcBorders>
          </w:tcPr>
          <w:p w14:paraId="326D9AF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1DE8A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D06DE7B"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523F49C0"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4.20.8</w:t>
            </w:r>
          </w:p>
        </w:tc>
        <w:tc>
          <w:tcPr>
            <w:tcW w:w="6092" w:type="dxa"/>
            <w:tcBorders>
              <w:top w:val="single" w:sz="5" w:space="0" w:color="000000"/>
              <w:left w:val="single" w:sz="5" w:space="0" w:color="000000"/>
              <w:bottom w:val="single" w:sz="5" w:space="0" w:color="000000"/>
              <w:right w:val="single" w:sz="5" w:space="0" w:color="000000"/>
            </w:tcBorders>
            <w:vAlign w:val="center"/>
          </w:tcPr>
          <w:p w14:paraId="60FD3DB0"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Coupling guard(s) installed.</w:t>
            </w:r>
          </w:p>
        </w:tc>
        <w:tc>
          <w:tcPr>
            <w:tcW w:w="1497" w:type="dxa"/>
            <w:tcBorders>
              <w:top w:val="single" w:sz="5" w:space="0" w:color="000000"/>
              <w:left w:val="single" w:sz="5" w:space="0" w:color="000000"/>
              <w:bottom w:val="single" w:sz="5" w:space="0" w:color="000000"/>
              <w:right w:val="single" w:sz="5" w:space="0" w:color="000000"/>
            </w:tcBorders>
          </w:tcPr>
          <w:p w14:paraId="6E347B3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E6753C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DCED408"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5B91C3AA"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4.20.9</w:t>
            </w:r>
          </w:p>
        </w:tc>
        <w:tc>
          <w:tcPr>
            <w:tcW w:w="6092" w:type="dxa"/>
            <w:tcBorders>
              <w:top w:val="single" w:sz="5" w:space="0" w:color="000000"/>
              <w:left w:val="single" w:sz="5" w:space="0" w:color="000000"/>
              <w:bottom w:val="single" w:sz="5" w:space="0" w:color="000000"/>
              <w:right w:val="single" w:sz="5" w:space="0" w:color="000000"/>
            </w:tcBorders>
            <w:vAlign w:val="center"/>
          </w:tcPr>
          <w:p w14:paraId="020C2654"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All alignment jackscrews backed away from equipment feet.</w:t>
            </w:r>
          </w:p>
        </w:tc>
        <w:tc>
          <w:tcPr>
            <w:tcW w:w="1497" w:type="dxa"/>
            <w:tcBorders>
              <w:top w:val="single" w:sz="5" w:space="0" w:color="000000"/>
              <w:left w:val="single" w:sz="5" w:space="0" w:color="000000"/>
              <w:bottom w:val="single" w:sz="5" w:space="0" w:color="000000"/>
              <w:right w:val="single" w:sz="5" w:space="0" w:color="000000"/>
            </w:tcBorders>
          </w:tcPr>
          <w:p w14:paraId="272728A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44E603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B1308A7"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32A928E0"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4.21</w:t>
            </w:r>
          </w:p>
        </w:tc>
        <w:tc>
          <w:tcPr>
            <w:tcW w:w="6092" w:type="dxa"/>
            <w:tcBorders>
              <w:top w:val="single" w:sz="5" w:space="0" w:color="000000"/>
              <w:left w:val="single" w:sz="5" w:space="0" w:color="000000"/>
              <w:bottom w:val="single" w:sz="5" w:space="0" w:color="000000"/>
              <w:right w:val="single" w:sz="5" w:space="0" w:color="000000"/>
            </w:tcBorders>
            <w:vAlign w:val="center"/>
          </w:tcPr>
          <w:p w14:paraId="1E91D77E" w14:textId="77777777" w:rsidR="005559D5" w:rsidRDefault="00321B9A">
            <w:pPr>
              <w:spacing w:after="71" w:line="207" w:lineRule="exact"/>
              <w:ind w:left="58"/>
              <w:textAlignment w:val="baseline"/>
              <w:rPr>
                <w:rFonts w:ascii="Arial" w:eastAsia="Arial" w:hAnsi="Arial"/>
                <w:b/>
                <w:color w:val="000000"/>
                <w:sz w:val="19"/>
              </w:rPr>
            </w:pPr>
            <w:r>
              <w:rPr>
                <w:rFonts w:ascii="Arial" w:eastAsia="Arial" w:hAnsi="Arial"/>
                <w:b/>
                <w:color w:val="000000"/>
                <w:sz w:val="19"/>
              </w:rPr>
              <w:t>Start-up</w:t>
            </w:r>
          </w:p>
        </w:tc>
        <w:tc>
          <w:tcPr>
            <w:tcW w:w="1497" w:type="dxa"/>
            <w:tcBorders>
              <w:top w:val="single" w:sz="5" w:space="0" w:color="000000"/>
              <w:left w:val="single" w:sz="5" w:space="0" w:color="000000"/>
              <w:bottom w:val="single" w:sz="5" w:space="0" w:color="000000"/>
              <w:right w:val="single" w:sz="5" w:space="0" w:color="000000"/>
            </w:tcBorders>
          </w:tcPr>
          <w:p w14:paraId="5C04C68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E40128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DE8E0B0"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643FB912" w14:textId="77777777" w:rsidR="005559D5" w:rsidRDefault="00321B9A">
            <w:pPr>
              <w:spacing w:after="71" w:line="207" w:lineRule="exact"/>
              <w:ind w:left="87"/>
              <w:textAlignment w:val="baseline"/>
              <w:rPr>
                <w:rFonts w:ascii="Arial" w:eastAsia="Arial" w:hAnsi="Arial"/>
                <w:b/>
                <w:color w:val="000000"/>
                <w:sz w:val="19"/>
              </w:rPr>
            </w:pPr>
            <w:r>
              <w:rPr>
                <w:rFonts w:ascii="Arial" w:eastAsia="Arial" w:hAnsi="Arial"/>
                <w:b/>
                <w:color w:val="000000"/>
                <w:sz w:val="19"/>
              </w:rPr>
              <w:t>4.21.1</w:t>
            </w:r>
          </w:p>
        </w:tc>
        <w:tc>
          <w:tcPr>
            <w:tcW w:w="6092" w:type="dxa"/>
            <w:tcBorders>
              <w:top w:val="single" w:sz="5" w:space="0" w:color="000000"/>
              <w:left w:val="single" w:sz="5" w:space="0" w:color="000000"/>
              <w:bottom w:val="single" w:sz="5" w:space="0" w:color="000000"/>
              <w:right w:val="single" w:sz="5" w:space="0" w:color="000000"/>
            </w:tcBorders>
            <w:vAlign w:val="center"/>
          </w:tcPr>
          <w:p w14:paraId="7BABCF89" w14:textId="77777777" w:rsidR="005559D5" w:rsidRDefault="00321B9A">
            <w:pPr>
              <w:spacing w:before="45" w:after="71" w:line="181" w:lineRule="exact"/>
              <w:ind w:left="58"/>
              <w:textAlignment w:val="baseline"/>
              <w:rPr>
                <w:rFonts w:ascii="Arial" w:eastAsia="Arial" w:hAnsi="Arial"/>
                <w:color w:val="000000"/>
                <w:sz w:val="18"/>
              </w:rPr>
            </w:pPr>
            <w:r>
              <w:rPr>
                <w:rFonts w:ascii="Arial" w:eastAsia="Arial" w:hAnsi="Arial"/>
                <w:color w:val="000000"/>
                <w:sz w:val="18"/>
              </w:rPr>
              <w:t>All process data recorded for initial.</w:t>
            </w:r>
          </w:p>
        </w:tc>
        <w:tc>
          <w:tcPr>
            <w:tcW w:w="1497" w:type="dxa"/>
            <w:tcBorders>
              <w:top w:val="single" w:sz="5" w:space="0" w:color="000000"/>
              <w:left w:val="single" w:sz="5" w:space="0" w:color="000000"/>
              <w:bottom w:val="single" w:sz="5" w:space="0" w:color="000000"/>
              <w:right w:val="single" w:sz="5" w:space="0" w:color="000000"/>
            </w:tcBorders>
          </w:tcPr>
          <w:p w14:paraId="0945BF7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3CF2C7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19CA286"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7A00A084" w14:textId="77777777" w:rsidR="005559D5" w:rsidRDefault="00321B9A">
            <w:pPr>
              <w:spacing w:after="76" w:line="207" w:lineRule="exact"/>
              <w:ind w:left="87"/>
              <w:textAlignment w:val="baseline"/>
              <w:rPr>
                <w:rFonts w:ascii="Arial" w:eastAsia="Arial" w:hAnsi="Arial"/>
                <w:b/>
                <w:color w:val="000000"/>
                <w:sz w:val="19"/>
              </w:rPr>
            </w:pPr>
            <w:r>
              <w:rPr>
                <w:rFonts w:ascii="Arial" w:eastAsia="Arial" w:hAnsi="Arial"/>
                <w:b/>
                <w:color w:val="000000"/>
                <w:sz w:val="19"/>
              </w:rPr>
              <w:t>4.21.2</w:t>
            </w:r>
          </w:p>
        </w:tc>
        <w:tc>
          <w:tcPr>
            <w:tcW w:w="6092" w:type="dxa"/>
            <w:tcBorders>
              <w:top w:val="single" w:sz="5" w:space="0" w:color="000000"/>
              <w:left w:val="single" w:sz="5" w:space="0" w:color="000000"/>
              <w:bottom w:val="single" w:sz="5" w:space="0" w:color="000000"/>
              <w:right w:val="single" w:sz="5" w:space="0" w:color="000000"/>
            </w:tcBorders>
            <w:vAlign w:val="center"/>
          </w:tcPr>
          <w:p w14:paraId="051AED54" w14:textId="77777777" w:rsidR="005559D5" w:rsidRDefault="00321B9A">
            <w:pPr>
              <w:spacing w:before="45" w:after="76" w:line="181" w:lineRule="exact"/>
              <w:ind w:left="58"/>
              <w:textAlignment w:val="baseline"/>
              <w:rPr>
                <w:rFonts w:ascii="Arial" w:eastAsia="Arial" w:hAnsi="Arial"/>
                <w:color w:val="000000"/>
                <w:sz w:val="18"/>
              </w:rPr>
            </w:pPr>
            <w:r>
              <w:rPr>
                <w:rFonts w:ascii="Arial" w:eastAsia="Arial" w:hAnsi="Arial"/>
                <w:color w:val="000000"/>
                <w:sz w:val="18"/>
              </w:rPr>
              <w:t>Verify all pumps are properly filled and vented.</w:t>
            </w:r>
          </w:p>
        </w:tc>
        <w:tc>
          <w:tcPr>
            <w:tcW w:w="1497" w:type="dxa"/>
            <w:tcBorders>
              <w:top w:val="single" w:sz="5" w:space="0" w:color="000000"/>
              <w:left w:val="single" w:sz="5" w:space="0" w:color="000000"/>
              <w:bottom w:val="single" w:sz="5" w:space="0" w:color="000000"/>
              <w:right w:val="single" w:sz="5" w:space="0" w:color="000000"/>
            </w:tcBorders>
          </w:tcPr>
          <w:p w14:paraId="750F6F4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C2CE6B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E37D2D1"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4113BBA2" w14:textId="77777777" w:rsidR="005559D5" w:rsidRDefault="00321B9A">
            <w:pPr>
              <w:spacing w:after="62" w:line="207" w:lineRule="exact"/>
              <w:ind w:left="87"/>
              <w:textAlignment w:val="baseline"/>
              <w:rPr>
                <w:rFonts w:ascii="Arial" w:eastAsia="Arial" w:hAnsi="Arial"/>
                <w:b/>
                <w:color w:val="000000"/>
                <w:sz w:val="19"/>
              </w:rPr>
            </w:pPr>
            <w:r>
              <w:rPr>
                <w:rFonts w:ascii="Arial" w:eastAsia="Arial" w:hAnsi="Arial"/>
                <w:b/>
                <w:color w:val="000000"/>
                <w:sz w:val="19"/>
              </w:rPr>
              <w:t>4.21.3</w:t>
            </w:r>
          </w:p>
        </w:tc>
        <w:tc>
          <w:tcPr>
            <w:tcW w:w="6092" w:type="dxa"/>
            <w:tcBorders>
              <w:top w:val="single" w:sz="5" w:space="0" w:color="000000"/>
              <w:left w:val="single" w:sz="5" w:space="0" w:color="000000"/>
              <w:bottom w:val="single" w:sz="5" w:space="0" w:color="000000"/>
              <w:right w:val="single" w:sz="5" w:space="0" w:color="000000"/>
            </w:tcBorders>
            <w:vAlign w:val="center"/>
          </w:tcPr>
          <w:p w14:paraId="2D11FE3C" w14:textId="77777777" w:rsidR="005559D5" w:rsidRDefault="00321B9A">
            <w:pPr>
              <w:spacing w:before="45" w:after="62" w:line="181" w:lineRule="exact"/>
              <w:ind w:left="58"/>
              <w:textAlignment w:val="baseline"/>
              <w:rPr>
                <w:rFonts w:ascii="Arial" w:eastAsia="Arial" w:hAnsi="Arial"/>
                <w:color w:val="000000"/>
                <w:sz w:val="18"/>
              </w:rPr>
            </w:pPr>
            <w:r>
              <w:rPr>
                <w:rFonts w:ascii="Arial" w:eastAsia="Arial" w:hAnsi="Arial"/>
                <w:color w:val="000000"/>
                <w:sz w:val="18"/>
              </w:rPr>
              <w:t>Verify that all valve positioning is correct for start-up.</w:t>
            </w:r>
          </w:p>
        </w:tc>
        <w:tc>
          <w:tcPr>
            <w:tcW w:w="1497" w:type="dxa"/>
            <w:tcBorders>
              <w:top w:val="single" w:sz="5" w:space="0" w:color="000000"/>
              <w:left w:val="single" w:sz="5" w:space="0" w:color="000000"/>
              <w:bottom w:val="single" w:sz="5" w:space="0" w:color="000000"/>
              <w:right w:val="single" w:sz="5" w:space="0" w:color="000000"/>
            </w:tcBorders>
          </w:tcPr>
          <w:p w14:paraId="2653091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A912B5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A9FD3EC"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0E9F503B"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4.21.4</w:t>
            </w:r>
          </w:p>
        </w:tc>
        <w:tc>
          <w:tcPr>
            <w:tcW w:w="6092" w:type="dxa"/>
            <w:tcBorders>
              <w:top w:val="single" w:sz="5" w:space="0" w:color="000000"/>
              <w:left w:val="single" w:sz="5" w:space="0" w:color="000000"/>
              <w:bottom w:val="single" w:sz="5" w:space="0" w:color="000000"/>
              <w:right w:val="single" w:sz="5" w:space="0" w:color="000000"/>
            </w:tcBorders>
            <w:vAlign w:val="center"/>
          </w:tcPr>
          <w:p w14:paraId="10D592AC"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Vibration signatures are to be obtained for all bearings at start-up.</w:t>
            </w:r>
          </w:p>
        </w:tc>
        <w:tc>
          <w:tcPr>
            <w:tcW w:w="1497" w:type="dxa"/>
            <w:tcBorders>
              <w:top w:val="single" w:sz="5" w:space="0" w:color="000000"/>
              <w:left w:val="single" w:sz="5" w:space="0" w:color="000000"/>
              <w:bottom w:val="single" w:sz="5" w:space="0" w:color="000000"/>
              <w:right w:val="single" w:sz="5" w:space="0" w:color="000000"/>
            </w:tcBorders>
          </w:tcPr>
          <w:p w14:paraId="6C687C8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F7EB2D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833257A"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2091DB47" w14:textId="77777777" w:rsidR="005559D5" w:rsidRDefault="00321B9A">
            <w:pPr>
              <w:spacing w:after="66" w:line="207" w:lineRule="exact"/>
              <w:ind w:left="87"/>
              <w:textAlignment w:val="baseline"/>
              <w:rPr>
                <w:rFonts w:ascii="Arial" w:eastAsia="Arial" w:hAnsi="Arial"/>
                <w:b/>
                <w:color w:val="000000"/>
                <w:sz w:val="19"/>
              </w:rPr>
            </w:pPr>
            <w:r>
              <w:rPr>
                <w:rFonts w:ascii="Arial" w:eastAsia="Arial" w:hAnsi="Arial"/>
                <w:b/>
                <w:color w:val="000000"/>
                <w:sz w:val="19"/>
              </w:rPr>
              <w:t>4.21.5</w:t>
            </w:r>
          </w:p>
        </w:tc>
        <w:tc>
          <w:tcPr>
            <w:tcW w:w="6092" w:type="dxa"/>
            <w:tcBorders>
              <w:top w:val="single" w:sz="5" w:space="0" w:color="000000"/>
              <w:left w:val="single" w:sz="5" w:space="0" w:color="000000"/>
              <w:bottom w:val="single" w:sz="5" w:space="0" w:color="000000"/>
              <w:right w:val="single" w:sz="5" w:space="0" w:color="000000"/>
            </w:tcBorders>
            <w:vAlign w:val="center"/>
          </w:tcPr>
          <w:p w14:paraId="169604C4" w14:textId="77777777" w:rsidR="005559D5" w:rsidRDefault="00321B9A">
            <w:pPr>
              <w:spacing w:before="45" w:after="66" w:line="181" w:lineRule="exact"/>
              <w:ind w:left="58"/>
              <w:textAlignment w:val="baseline"/>
              <w:rPr>
                <w:rFonts w:ascii="Arial" w:eastAsia="Arial" w:hAnsi="Arial"/>
                <w:color w:val="000000"/>
                <w:sz w:val="18"/>
              </w:rPr>
            </w:pPr>
            <w:r>
              <w:rPr>
                <w:rFonts w:ascii="Arial" w:eastAsia="Arial" w:hAnsi="Arial"/>
                <w:color w:val="000000"/>
                <w:sz w:val="18"/>
              </w:rPr>
              <w:t>Obtain drive motor current at start-up.</w:t>
            </w:r>
          </w:p>
        </w:tc>
        <w:tc>
          <w:tcPr>
            <w:tcW w:w="1497" w:type="dxa"/>
            <w:tcBorders>
              <w:top w:val="single" w:sz="5" w:space="0" w:color="000000"/>
              <w:left w:val="single" w:sz="5" w:space="0" w:color="000000"/>
              <w:bottom w:val="single" w:sz="5" w:space="0" w:color="000000"/>
              <w:right w:val="single" w:sz="5" w:space="0" w:color="000000"/>
            </w:tcBorders>
          </w:tcPr>
          <w:p w14:paraId="1441A21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4F4A38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149259C" w14:textId="77777777">
        <w:trPr>
          <w:trHeight w:hRule="exact" w:val="321"/>
        </w:trPr>
        <w:tc>
          <w:tcPr>
            <w:tcW w:w="1046" w:type="dxa"/>
            <w:tcBorders>
              <w:top w:val="single" w:sz="5" w:space="0" w:color="000000"/>
              <w:left w:val="single" w:sz="17" w:space="0" w:color="000000"/>
              <w:bottom w:val="single" w:sz="17" w:space="0" w:color="000000"/>
              <w:right w:val="single" w:sz="5" w:space="0" w:color="000000"/>
            </w:tcBorders>
          </w:tcPr>
          <w:p w14:paraId="4D317736" w14:textId="77777777" w:rsidR="005559D5" w:rsidRDefault="00321B9A">
            <w:pPr>
              <w:spacing w:after="85" w:line="207" w:lineRule="exact"/>
              <w:ind w:left="87"/>
              <w:textAlignment w:val="baseline"/>
              <w:rPr>
                <w:rFonts w:ascii="Arial" w:eastAsia="Arial" w:hAnsi="Arial"/>
                <w:b/>
                <w:color w:val="000000"/>
                <w:sz w:val="19"/>
              </w:rPr>
            </w:pPr>
            <w:r>
              <w:rPr>
                <w:rFonts w:ascii="Arial" w:eastAsia="Arial" w:hAnsi="Arial"/>
                <w:b/>
                <w:color w:val="000000"/>
                <w:sz w:val="19"/>
              </w:rPr>
              <w:t>4.21.6</w:t>
            </w:r>
          </w:p>
        </w:tc>
        <w:tc>
          <w:tcPr>
            <w:tcW w:w="6092" w:type="dxa"/>
            <w:tcBorders>
              <w:top w:val="single" w:sz="5" w:space="0" w:color="000000"/>
              <w:left w:val="single" w:sz="5" w:space="0" w:color="000000"/>
              <w:bottom w:val="single" w:sz="17" w:space="0" w:color="000000"/>
              <w:right w:val="single" w:sz="5" w:space="0" w:color="000000"/>
            </w:tcBorders>
          </w:tcPr>
          <w:p w14:paraId="7DB72DCD" w14:textId="77777777" w:rsidR="005559D5" w:rsidRDefault="00321B9A">
            <w:pPr>
              <w:spacing w:before="45" w:after="85" w:line="181" w:lineRule="exact"/>
              <w:ind w:left="58"/>
              <w:textAlignment w:val="baseline"/>
              <w:rPr>
                <w:rFonts w:ascii="Arial" w:eastAsia="Arial" w:hAnsi="Arial"/>
                <w:color w:val="000000"/>
                <w:sz w:val="18"/>
              </w:rPr>
            </w:pPr>
            <w:r>
              <w:rPr>
                <w:rFonts w:ascii="Arial" w:eastAsia="Arial" w:hAnsi="Arial"/>
                <w:color w:val="000000"/>
                <w:sz w:val="18"/>
              </w:rPr>
              <w:t>Inspect all connections for leaks.</w:t>
            </w:r>
          </w:p>
        </w:tc>
        <w:tc>
          <w:tcPr>
            <w:tcW w:w="1497" w:type="dxa"/>
            <w:tcBorders>
              <w:top w:val="single" w:sz="5" w:space="0" w:color="000000"/>
              <w:left w:val="single" w:sz="5" w:space="0" w:color="000000"/>
              <w:bottom w:val="single" w:sz="17" w:space="0" w:color="000000"/>
              <w:right w:val="single" w:sz="5" w:space="0" w:color="000000"/>
            </w:tcBorders>
          </w:tcPr>
          <w:p w14:paraId="776513D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17" w:space="0" w:color="000000"/>
              <w:right w:val="single" w:sz="17" w:space="0" w:color="000000"/>
            </w:tcBorders>
          </w:tcPr>
          <w:p w14:paraId="7BB747C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2E34B1CE" w14:textId="77777777" w:rsidR="005559D5" w:rsidRDefault="005559D5">
      <w:pPr>
        <w:sectPr w:rsidR="005559D5">
          <w:pgSz w:w="12240" w:h="15840"/>
          <w:pgMar w:top="1140" w:right="927" w:bottom="844" w:left="1157" w:header="720" w:footer="720" w:gutter="0"/>
          <w:cols w:space="720"/>
        </w:sectPr>
      </w:pPr>
    </w:p>
    <w:p w14:paraId="36960766" w14:textId="77777777" w:rsidR="005559D5" w:rsidRDefault="00321B9A">
      <w:pPr>
        <w:tabs>
          <w:tab w:val="left" w:pos="3888"/>
        </w:tabs>
        <w:spacing w:before="22" w:after="95" w:line="183" w:lineRule="exact"/>
        <w:textAlignment w:val="baseline"/>
        <w:rPr>
          <w:rFonts w:ascii="Arial" w:eastAsia="Arial" w:hAnsi="Arial"/>
          <w:color w:val="000000"/>
          <w:spacing w:val="-2"/>
          <w:sz w:val="16"/>
        </w:rPr>
      </w:pPr>
      <w:r>
        <w:rPr>
          <w:rFonts w:ascii="Arial" w:eastAsia="Arial" w:hAnsi="Arial"/>
          <w:color w:val="000000"/>
          <w:spacing w:val="-2"/>
          <w:sz w:val="16"/>
        </w:rPr>
        <w:lastRenderedPageBreak/>
        <w:t>9-16</w:t>
      </w:r>
      <w:r>
        <w:rPr>
          <w:rFonts w:ascii="Arial" w:eastAsia="Arial" w:hAnsi="Arial"/>
          <w:color w:val="000000"/>
          <w:spacing w:val="-2"/>
          <w:sz w:val="16"/>
        </w:rPr>
        <w:tab/>
        <w:t>API R</w:t>
      </w:r>
      <w:r>
        <w:rPr>
          <w:rFonts w:ascii="Arial" w:eastAsia="Arial" w:hAnsi="Arial"/>
          <w:color w:val="000000"/>
          <w:spacing w:val="-2"/>
          <w:sz w:val="13"/>
        </w:rPr>
        <w:t xml:space="preserve">ECOMMENDED </w:t>
      </w:r>
      <w:r>
        <w:rPr>
          <w:rFonts w:ascii="Arial" w:eastAsia="Arial" w:hAnsi="Arial"/>
          <w:color w:val="000000"/>
          <w:spacing w:val="-2"/>
          <w:sz w:val="16"/>
        </w:rPr>
        <w:t>P</w:t>
      </w:r>
      <w:r>
        <w:rPr>
          <w:rFonts w:ascii="Arial" w:eastAsia="Arial" w:hAnsi="Arial"/>
          <w:color w:val="000000"/>
          <w:spacing w:val="-2"/>
          <w:sz w:val="13"/>
        </w:rPr>
        <w:t xml:space="preserve">RACTICE </w:t>
      </w:r>
      <w:r>
        <w:rPr>
          <w:rFonts w:ascii="Arial" w:eastAsia="Arial" w:hAnsi="Arial"/>
          <w:color w:val="000000"/>
          <w:spacing w:val="-2"/>
          <w:sz w:val="16"/>
        </w:rPr>
        <w:t>686</w:t>
      </w:r>
    </w:p>
    <w:p w14:paraId="34A6AC8C" w14:textId="64C9CEE3" w:rsidR="005559D5" w:rsidRDefault="00601A15">
      <w:pPr>
        <w:spacing w:before="317" w:line="20" w:lineRule="exact"/>
      </w:pPr>
      <w:r>
        <w:rPr>
          <w:noProof/>
        </w:rPr>
        <mc:AlternateContent>
          <mc:Choice Requires="wps">
            <w:drawing>
              <wp:anchor distT="0" distB="0" distL="114300" distR="114300" simplePos="0" relativeHeight="252033536" behindDoc="0" locked="0" layoutInCell="1" allowOverlap="1" wp14:anchorId="20438073" wp14:editId="1EB0195D">
                <wp:simplePos x="0" y="0"/>
                <wp:positionH relativeFrom="page">
                  <wp:posOffset>582295</wp:posOffset>
                </wp:positionH>
                <wp:positionV relativeFrom="page">
                  <wp:posOffset>920750</wp:posOffset>
                </wp:positionV>
                <wp:extent cx="6449695" cy="0"/>
                <wp:effectExtent l="0" t="0" r="0" b="0"/>
                <wp:wrapNone/>
                <wp:docPr id="56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6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92867" id="Line 39" o:spid="_x0000_s1026" style="position:absolute;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5pt,72.5pt" to="553.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" strokeweight=".5pt">
                <w10:wrap anchorx="page" anchory="page"/>
              </v:line>
            </w:pict>
          </mc:Fallback>
        </mc:AlternateContent>
      </w:r>
    </w:p>
    <w:tbl>
      <w:tblPr>
        <w:tblW w:w="0" w:type="auto"/>
        <w:tblInd w:w="14" w:type="dxa"/>
        <w:tblLayout w:type="fixed"/>
        <w:tblCellMar>
          <w:left w:w="0" w:type="dxa"/>
          <w:right w:w="0" w:type="dxa"/>
        </w:tblCellMar>
        <w:tblLook w:val="04A0" w:firstRow="1" w:lastRow="0" w:firstColumn="1" w:lastColumn="0" w:noHBand="0" w:noVBand="1"/>
      </w:tblPr>
      <w:tblGrid>
        <w:gridCol w:w="1046"/>
        <w:gridCol w:w="6092"/>
        <w:gridCol w:w="1497"/>
        <w:gridCol w:w="1493"/>
      </w:tblGrid>
      <w:tr w:rsidR="005559D5" w14:paraId="311AD396" w14:textId="77777777">
        <w:trPr>
          <w:trHeight w:hRule="exact" w:val="317"/>
        </w:trPr>
        <w:tc>
          <w:tcPr>
            <w:tcW w:w="1046" w:type="dxa"/>
            <w:tcBorders>
              <w:top w:val="single" w:sz="17" w:space="0" w:color="000000"/>
              <w:left w:val="single" w:sz="17" w:space="0" w:color="000000"/>
              <w:bottom w:val="single" w:sz="17" w:space="0" w:color="000000"/>
              <w:right w:val="single" w:sz="5" w:space="0" w:color="000000"/>
            </w:tcBorders>
            <w:vAlign w:val="center"/>
          </w:tcPr>
          <w:p w14:paraId="79363E30" w14:textId="77777777" w:rsidR="005559D5" w:rsidRDefault="00321B9A">
            <w:pPr>
              <w:spacing w:before="40" w:after="62" w:line="205" w:lineRule="exact"/>
              <w:ind w:right="196"/>
              <w:jc w:val="right"/>
              <w:textAlignment w:val="baseline"/>
              <w:rPr>
                <w:rFonts w:ascii="Arial" w:eastAsia="Arial" w:hAnsi="Arial"/>
                <w:b/>
                <w:color w:val="000000"/>
                <w:sz w:val="18"/>
              </w:rPr>
            </w:pPr>
            <w:r>
              <w:rPr>
                <w:rFonts w:ascii="Arial" w:eastAsia="Arial" w:hAnsi="Arial"/>
                <w:b/>
                <w:color w:val="000000"/>
                <w:sz w:val="18"/>
              </w:rPr>
              <w:t>Section</w:t>
            </w:r>
          </w:p>
        </w:tc>
        <w:tc>
          <w:tcPr>
            <w:tcW w:w="6092" w:type="dxa"/>
            <w:tcBorders>
              <w:top w:val="single" w:sz="17" w:space="0" w:color="000000"/>
              <w:left w:val="single" w:sz="5" w:space="0" w:color="000000"/>
              <w:bottom w:val="single" w:sz="17" w:space="0" w:color="000000"/>
              <w:right w:val="single" w:sz="5" w:space="0" w:color="000000"/>
            </w:tcBorders>
            <w:vAlign w:val="center"/>
          </w:tcPr>
          <w:p w14:paraId="30FCB4A5" w14:textId="77777777" w:rsidR="005559D5" w:rsidRDefault="00321B9A">
            <w:pPr>
              <w:spacing w:before="40" w:after="62" w:line="205" w:lineRule="exact"/>
              <w:ind w:left="2398"/>
              <w:textAlignment w:val="baseline"/>
              <w:rPr>
                <w:rFonts w:ascii="Arial" w:eastAsia="Arial" w:hAnsi="Arial"/>
                <w:b/>
                <w:color w:val="000000"/>
                <w:sz w:val="18"/>
              </w:rPr>
            </w:pPr>
            <w:r>
              <w:rPr>
                <w:rFonts w:ascii="Arial" w:eastAsia="Arial" w:hAnsi="Arial"/>
                <w:b/>
                <w:color w:val="000000"/>
                <w:sz w:val="18"/>
              </w:rPr>
              <w:t>Requirements</w:t>
            </w:r>
          </w:p>
        </w:tc>
        <w:tc>
          <w:tcPr>
            <w:tcW w:w="1497" w:type="dxa"/>
            <w:tcBorders>
              <w:top w:val="single" w:sz="17" w:space="0" w:color="000000"/>
              <w:left w:val="single" w:sz="5" w:space="0" w:color="000000"/>
              <w:bottom w:val="single" w:sz="17" w:space="0" w:color="000000"/>
              <w:right w:val="single" w:sz="5" w:space="0" w:color="000000"/>
            </w:tcBorders>
            <w:vAlign w:val="center"/>
          </w:tcPr>
          <w:p w14:paraId="69AAE57F" w14:textId="77777777" w:rsidR="005559D5" w:rsidRDefault="00321B9A">
            <w:pPr>
              <w:spacing w:before="40" w:after="62" w:line="205"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493" w:type="dxa"/>
            <w:tcBorders>
              <w:top w:val="single" w:sz="17" w:space="0" w:color="000000"/>
              <w:left w:val="single" w:sz="5" w:space="0" w:color="000000"/>
              <w:bottom w:val="single" w:sz="17" w:space="0" w:color="000000"/>
              <w:right w:val="single" w:sz="17" w:space="0" w:color="000000"/>
            </w:tcBorders>
            <w:vAlign w:val="center"/>
          </w:tcPr>
          <w:p w14:paraId="5C3324E2" w14:textId="77777777" w:rsidR="005559D5" w:rsidRDefault="00321B9A">
            <w:pPr>
              <w:spacing w:before="40" w:after="62" w:line="205"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16C5B16A" w14:textId="77777777">
        <w:trPr>
          <w:trHeight w:hRule="exact" w:val="302"/>
        </w:trPr>
        <w:tc>
          <w:tcPr>
            <w:tcW w:w="1046" w:type="dxa"/>
            <w:tcBorders>
              <w:top w:val="single" w:sz="17" w:space="0" w:color="000000"/>
              <w:left w:val="single" w:sz="17" w:space="0" w:color="000000"/>
              <w:bottom w:val="single" w:sz="5" w:space="0" w:color="000000"/>
              <w:right w:val="single" w:sz="5" w:space="0" w:color="000000"/>
            </w:tcBorders>
            <w:vAlign w:val="center"/>
          </w:tcPr>
          <w:p w14:paraId="6D33E107"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4.21.7</w:t>
            </w:r>
          </w:p>
        </w:tc>
        <w:tc>
          <w:tcPr>
            <w:tcW w:w="6092" w:type="dxa"/>
            <w:tcBorders>
              <w:top w:val="single" w:sz="17" w:space="0" w:color="000000"/>
              <w:left w:val="single" w:sz="5" w:space="0" w:color="000000"/>
              <w:bottom w:val="single" w:sz="5" w:space="0" w:color="000000"/>
              <w:right w:val="single" w:sz="5" w:space="0" w:color="000000"/>
            </w:tcBorders>
            <w:vAlign w:val="center"/>
          </w:tcPr>
          <w:p w14:paraId="7A4CCAF1"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Proper start-up procedures obtained and followed.</w:t>
            </w:r>
          </w:p>
        </w:tc>
        <w:tc>
          <w:tcPr>
            <w:tcW w:w="1497" w:type="dxa"/>
            <w:tcBorders>
              <w:top w:val="single" w:sz="17" w:space="0" w:color="000000"/>
              <w:left w:val="single" w:sz="5" w:space="0" w:color="000000"/>
              <w:bottom w:val="single" w:sz="5" w:space="0" w:color="000000"/>
              <w:right w:val="single" w:sz="5" w:space="0" w:color="000000"/>
            </w:tcBorders>
          </w:tcPr>
          <w:p w14:paraId="6F12741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17" w:space="0" w:color="000000"/>
              <w:left w:val="single" w:sz="5" w:space="0" w:color="000000"/>
              <w:bottom w:val="single" w:sz="5" w:space="0" w:color="000000"/>
              <w:right w:val="single" w:sz="17" w:space="0" w:color="000000"/>
            </w:tcBorders>
          </w:tcPr>
          <w:p w14:paraId="31FB750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B4EDA4B"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3933EC80"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4.21.8</w:t>
            </w:r>
          </w:p>
        </w:tc>
        <w:tc>
          <w:tcPr>
            <w:tcW w:w="6092" w:type="dxa"/>
            <w:tcBorders>
              <w:top w:val="single" w:sz="5" w:space="0" w:color="000000"/>
              <w:left w:val="single" w:sz="5" w:space="0" w:color="000000"/>
              <w:bottom w:val="single" w:sz="5" w:space="0" w:color="000000"/>
              <w:right w:val="single" w:sz="5" w:space="0" w:color="000000"/>
            </w:tcBorders>
            <w:vAlign w:val="center"/>
          </w:tcPr>
          <w:p w14:paraId="1804BECC"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Piping supports adjusted at operating temperature.</w:t>
            </w:r>
          </w:p>
        </w:tc>
        <w:tc>
          <w:tcPr>
            <w:tcW w:w="1497" w:type="dxa"/>
            <w:tcBorders>
              <w:top w:val="single" w:sz="5" w:space="0" w:color="000000"/>
              <w:left w:val="single" w:sz="5" w:space="0" w:color="000000"/>
              <w:bottom w:val="single" w:sz="5" w:space="0" w:color="000000"/>
              <w:right w:val="single" w:sz="5" w:space="0" w:color="000000"/>
            </w:tcBorders>
          </w:tcPr>
          <w:p w14:paraId="091858D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615544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2648A4D"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1B19596C" w14:textId="77777777" w:rsidR="005559D5" w:rsidRDefault="00321B9A">
            <w:pPr>
              <w:spacing w:after="71" w:line="205" w:lineRule="exact"/>
              <w:ind w:left="87"/>
              <w:textAlignment w:val="baseline"/>
              <w:rPr>
                <w:rFonts w:ascii="Arial" w:eastAsia="Arial" w:hAnsi="Arial"/>
                <w:b/>
                <w:color w:val="000000"/>
                <w:sz w:val="18"/>
              </w:rPr>
            </w:pPr>
            <w:r>
              <w:rPr>
                <w:rFonts w:ascii="Arial" w:eastAsia="Arial" w:hAnsi="Arial"/>
                <w:b/>
                <w:color w:val="000000"/>
                <w:sz w:val="18"/>
              </w:rPr>
              <w:t>4.21.9</w:t>
            </w:r>
          </w:p>
        </w:tc>
        <w:tc>
          <w:tcPr>
            <w:tcW w:w="6092" w:type="dxa"/>
            <w:tcBorders>
              <w:top w:val="single" w:sz="5" w:space="0" w:color="000000"/>
              <w:left w:val="single" w:sz="5" w:space="0" w:color="000000"/>
              <w:bottom w:val="single" w:sz="5" w:space="0" w:color="000000"/>
              <w:right w:val="single" w:sz="5" w:space="0" w:color="000000"/>
            </w:tcBorders>
            <w:vAlign w:val="center"/>
          </w:tcPr>
          <w:p w14:paraId="3688468C" w14:textId="77777777" w:rsidR="005559D5" w:rsidRDefault="00321B9A">
            <w:pPr>
              <w:spacing w:before="44" w:after="71" w:line="182" w:lineRule="exact"/>
              <w:ind w:left="58"/>
              <w:textAlignment w:val="baseline"/>
              <w:rPr>
                <w:rFonts w:ascii="Arial" w:eastAsia="Arial" w:hAnsi="Arial"/>
                <w:color w:val="000000"/>
                <w:sz w:val="18"/>
              </w:rPr>
            </w:pPr>
            <w:r>
              <w:rPr>
                <w:rFonts w:ascii="Arial" w:eastAsia="Arial" w:hAnsi="Arial"/>
                <w:color w:val="000000"/>
                <w:sz w:val="18"/>
              </w:rPr>
              <w:t>Ensure that turbine operating boundaries are adhered to.</w:t>
            </w:r>
          </w:p>
        </w:tc>
        <w:tc>
          <w:tcPr>
            <w:tcW w:w="1497" w:type="dxa"/>
            <w:tcBorders>
              <w:top w:val="single" w:sz="5" w:space="0" w:color="000000"/>
              <w:left w:val="single" w:sz="5" w:space="0" w:color="000000"/>
              <w:bottom w:val="single" w:sz="5" w:space="0" w:color="000000"/>
              <w:right w:val="single" w:sz="5" w:space="0" w:color="000000"/>
            </w:tcBorders>
          </w:tcPr>
          <w:p w14:paraId="2507392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1298F2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8D9F9B9"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761A9758" w14:textId="77777777" w:rsidR="005559D5" w:rsidRDefault="00321B9A">
            <w:pPr>
              <w:spacing w:after="71" w:line="205" w:lineRule="exact"/>
              <w:ind w:left="87"/>
              <w:textAlignment w:val="baseline"/>
              <w:rPr>
                <w:rFonts w:ascii="Arial" w:eastAsia="Arial" w:hAnsi="Arial"/>
                <w:b/>
                <w:color w:val="000000"/>
                <w:sz w:val="18"/>
              </w:rPr>
            </w:pPr>
            <w:r>
              <w:rPr>
                <w:rFonts w:ascii="Arial" w:eastAsia="Arial" w:hAnsi="Arial"/>
                <w:b/>
                <w:color w:val="000000"/>
                <w:sz w:val="18"/>
              </w:rPr>
              <w:t>5</w:t>
            </w:r>
          </w:p>
        </w:tc>
        <w:tc>
          <w:tcPr>
            <w:tcW w:w="6092" w:type="dxa"/>
            <w:tcBorders>
              <w:top w:val="single" w:sz="5" w:space="0" w:color="000000"/>
              <w:left w:val="single" w:sz="5" w:space="0" w:color="000000"/>
              <w:bottom w:val="single" w:sz="5" w:space="0" w:color="000000"/>
              <w:right w:val="single" w:sz="5" w:space="0" w:color="000000"/>
            </w:tcBorders>
            <w:vAlign w:val="center"/>
          </w:tcPr>
          <w:p w14:paraId="752CEFF8" w14:textId="77777777" w:rsidR="005559D5" w:rsidRDefault="00321B9A">
            <w:pPr>
              <w:spacing w:after="71" w:line="205" w:lineRule="exact"/>
              <w:ind w:left="58"/>
              <w:textAlignment w:val="baseline"/>
              <w:rPr>
                <w:rFonts w:ascii="Arial" w:eastAsia="Arial" w:hAnsi="Arial"/>
                <w:b/>
                <w:color w:val="000000"/>
                <w:sz w:val="18"/>
              </w:rPr>
            </w:pPr>
            <w:r>
              <w:rPr>
                <w:rFonts w:ascii="Arial" w:eastAsia="Arial" w:hAnsi="Arial"/>
                <w:b/>
                <w:color w:val="000000"/>
                <w:sz w:val="18"/>
              </w:rPr>
              <w:t>Compressors</w:t>
            </w:r>
          </w:p>
        </w:tc>
        <w:tc>
          <w:tcPr>
            <w:tcW w:w="1497" w:type="dxa"/>
            <w:tcBorders>
              <w:top w:val="single" w:sz="5" w:space="0" w:color="000000"/>
              <w:left w:val="single" w:sz="5" w:space="0" w:color="000000"/>
              <w:bottom w:val="single" w:sz="5" w:space="0" w:color="000000"/>
              <w:right w:val="single" w:sz="5" w:space="0" w:color="000000"/>
            </w:tcBorders>
          </w:tcPr>
          <w:p w14:paraId="57FEF79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B6DA82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3B48160"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0D4E28B8" w14:textId="77777777" w:rsidR="005559D5" w:rsidRDefault="00321B9A">
            <w:pPr>
              <w:spacing w:after="76" w:line="205" w:lineRule="exact"/>
              <w:ind w:left="87"/>
              <w:textAlignment w:val="baseline"/>
              <w:rPr>
                <w:rFonts w:ascii="Arial" w:eastAsia="Arial" w:hAnsi="Arial"/>
                <w:b/>
                <w:color w:val="000000"/>
                <w:sz w:val="18"/>
              </w:rPr>
            </w:pPr>
            <w:r>
              <w:rPr>
                <w:rFonts w:ascii="Arial" w:eastAsia="Arial" w:hAnsi="Arial"/>
                <w:b/>
                <w:color w:val="000000"/>
                <w:sz w:val="18"/>
              </w:rPr>
              <w:t>5.2</w:t>
            </w:r>
          </w:p>
        </w:tc>
        <w:tc>
          <w:tcPr>
            <w:tcW w:w="6092" w:type="dxa"/>
            <w:tcBorders>
              <w:top w:val="single" w:sz="5" w:space="0" w:color="000000"/>
              <w:left w:val="single" w:sz="5" w:space="0" w:color="000000"/>
              <w:bottom w:val="single" w:sz="5" w:space="0" w:color="000000"/>
              <w:right w:val="single" w:sz="5" w:space="0" w:color="000000"/>
            </w:tcBorders>
            <w:vAlign w:val="center"/>
          </w:tcPr>
          <w:p w14:paraId="0A7CCDA6" w14:textId="77777777" w:rsidR="005559D5" w:rsidRDefault="00321B9A">
            <w:pPr>
              <w:spacing w:after="76" w:line="205" w:lineRule="exact"/>
              <w:ind w:left="58"/>
              <w:textAlignment w:val="baseline"/>
              <w:rPr>
                <w:rFonts w:ascii="Arial" w:eastAsia="Arial" w:hAnsi="Arial"/>
                <w:b/>
                <w:color w:val="000000"/>
                <w:sz w:val="18"/>
              </w:rPr>
            </w:pPr>
            <w:r>
              <w:rPr>
                <w:rFonts w:ascii="Arial" w:eastAsia="Arial" w:hAnsi="Arial"/>
                <w:b/>
                <w:color w:val="000000"/>
                <w:sz w:val="18"/>
              </w:rPr>
              <w:t>Commissioning of Compressors</w:t>
            </w:r>
          </w:p>
        </w:tc>
        <w:tc>
          <w:tcPr>
            <w:tcW w:w="1497" w:type="dxa"/>
            <w:tcBorders>
              <w:top w:val="single" w:sz="5" w:space="0" w:color="000000"/>
              <w:left w:val="single" w:sz="5" w:space="0" w:color="000000"/>
              <w:bottom w:val="single" w:sz="5" w:space="0" w:color="000000"/>
              <w:right w:val="single" w:sz="5" w:space="0" w:color="000000"/>
            </w:tcBorders>
          </w:tcPr>
          <w:p w14:paraId="70EA129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ED95C3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1DBA1D1"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4ED42B52" w14:textId="77777777" w:rsidR="005559D5" w:rsidRDefault="00321B9A">
            <w:pPr>
              <w:spacing w:after="62" w:line="205" w:lineRule="exact"/>
              <w:ind w:left="87"/>
              <w:textAlignment w:val="baseline"/>
              <w:rPr>
                <w:rFonts w:ascii="Arial" w:eastAsia="Arial" w:hAnsi="Arial"/>
                <w:b/>
                <w:color w:val="000000"/>
                <w:sz w:val="18"/>
              </w:rPr>
            </w:pPr>
            <w:r>
              <w:rPr>
                <w:rFonts w:ascii="Arial" w:eastAsia="Arial" w:hAnsi="Arial"/>
                <w:b/>
                <w:color w:val="000000"/>
                <w:sz w:val="18"/>
              </w:rPr>
              <w:t>5.2.1</w:t>
            </w:r>
          </w:p>
        </w:tc>
        <w:tc>
          <w:tcPr>
            <w:tcW w:w="6092" w:type="dxa"/>
            <w:tcBorders>
              <w:top w:val="single" w:sz="5" w:space="0" w:color="000000"/>
              <w:left w:val="single" w:sz="5" w:space="0" w:color="000000"/>
              <w:bottom w:val="single" w:sz="5" w:space="0" w:color="000000"/>
              <w:right w:val="single" w:sz="5" w:space="0" w:color="000000"/>
            </w:tcBorders>
            <w:vAlign w:val="center"/>
          </w:tcPr>
          <w:p w14:paraId="3C8ED4C3" w14:textId="77777777" w:rsidR="005559D5" w:rsidRDefault="00321B9A">
            <w:pPr>
              <w:spacing w:before="44" w:after="62" w:line="182" w:lineRule="exact"/>
              <w:ind w:left="58"/>
              <w:textAlignment w:val="baseline"/>
              <w:rPr>
                <w:rFonts w:ascii="Arial" w:eastAsia="Arial" w:hAnsi="Arial"/>
                <w:color w:val="000000"/>
                <w:sz w:val="18"/>
              </w:rPr>
            </w:pPr>
            <w:r>
              <w:rPr>
                <w:rFonts w:ascii="Arial" w:eastAsia="Arial" w:hAnsi="Arial"/>
                <w:color w:val="000000"/>
                <w:sz w:val="18"/>
              </w:rPr>
              <w:t>Vendor representative on site for assistance.</w:t>
            </w:r>
          </w:p>
        </w:tc>
        <w:tc>
          <w:tcPr>
            <w:tcW w:w="1497" w:type="dxa"/>
            <w:tcBorders>
              <w:top w:val="single" w:sz="5" w:space="0" w:color="000000"/>
              <w:left w:val="single" w:sz="5" w:space="0" w:color="000000"/>
              <w:bottom w:val="single" w:sz="5" w:space="0" w:color="000000"/>
              <w:right w:val="single" w:sz="5" w:space="0" w:color="000000"/>
            </w:tcBorders>
          </w:tcPr>
          <w:p w14:paraId="4E850CD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14B53D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C47B70D"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01DB9271"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5.2.2</w:t>
            </w:r>
          </w:p>
        </w:tc>
        <w:tc>
          <w:tcPr>
            <w:tcW w:w="6092" w:type="dxa"/>
            <w:tcBorders>
              <w:top w:val="single" w:sz="5" w:space="0" w:color="000000"/>
              <w:left w:val="single" w:sz="5" w:space="0" w:color="000000"/>
              <w:bottom w:val="single" w:sz="5" w:space="0" w:color="000000"/>
              <w:right w:val="single" w:sz="5" w:space="0" w:color="000000"/>
            </w:tcBorders>
            <w:vAlign w:val="center"/>
          </w:tcPr>
          <w:p w14:paraId="5F8D9F6A"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Completed checklists for installation and commissioning are reviewed.</w:t>
            </w:r>
          </w:p>
        </w:tc>
        <w:tc>
          <w:tcPr>
            <w:tcW w:w="1497" w:type="dxa"/>
            <w:tcBorders>
              <w:top w:val="single" w:sz="5" w:space="0" w:color="000000"/>
              <w:left w:val="single" w:sz="5" w:space="0" w:color="000000"/>
              <w:bottom w:val="single" w:sz="5" w:space="0" w:color="000000"/>
              <w:right w:val="single" w:sz="5" w:space="0" w:color="000000"/>
            </w:tcBorders>
          </w:tcPr>
          <w:p w14:paraId="57297F5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E07620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6068620"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56463CC5"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5.2.3</w:t>
            </w:r>
          </w:p>
        </w:tc>
        <w:tc>
          <w:tcPr>
            <w:tcW w:w="6092" w:type="dxa"/>
            <w:tcBorders>
              <w:top w:val="single" w:sz="5" w:space="0" w:color="000000"/>
              <w:left w:val="single" w:sz="5" w:space="0" w:color="000000"/>
              <w:bottom w:val="single" w:sz="5" w:space="0" w:color="000000"/>
              <w:right w:val="single" w:sz="5" w:space="0" w:color="000000"/>
            </w:tcBorders>
            <w:vAlign w:val="center"/>
          </w:tcPr>
          <w:p w14:paraId="5F96439B"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All instrumentation calibrated and functionally checked.</w:t>
            </w:r>
          </w:p>
        </w:tc>
        <w:tc>
          <w:tcPr>
            <w:tcW w:w="1497" w:type="dxa"/>
            <w:tcBorders>
              <w:top w:val="single" w:sz="5" w:space="0" w:color="000000"/>
              <w:left w:val="single" w:sz="5" w:space="0" w:color="000000"/>
              <w:bottom w:val="single" w:sz="5" w:space="0" w:color="000000"/>
              <w:right w:val="single" w:sz="5" w:space="0" w:color="000000"/>
            </w:tcBorders>
          </w:tcPr>
          <w:p w14:paraId="22AC7CA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E38043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C79C188"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35452CA" w14:textId="77777777" w:rsidR="005559D5" w:rsidRDefault="00321B9A">
            <w:pPr>
              <w:spacing w:after="244" w:line="205" w:lineRule="exact"/>
              <w:ind w:left="87"/>
              <w:textAlignment w:val="baseline"/>
              <w:rPr>
                <w:rFonts w:ascii="Arial" w:eastAsia="Arial" w:hAnsi="Arial"/>
                <w:b/>
                <w:color w:val="000000"/>
                <w:sz w:val="18"/>
              </w:rPr>
            </w:pPr>
            <w:r>
              <w:rPr>
                <w:rFonts w:ascii="Arial" w:eastAsia="Arial" w:hAnsi="Arial"/>
                <w:b/>
                <w:color w:val="000000"/>
                <w:sz w:val="18"/>
              </w:rPr>
              <w:t>5.2.4</w:t>
            </w:r>
          </w:p>
        </w:tc>
        <w:tc>
          <w:tcPr>
            <w:tcW w:w="6092" w:type="dxa"/>
            <w:tcBorders>
              <w:top w:val="single" w:sz="5" w:space="0" w:color="000000"/>
              <w:left w:val="single" w:sz="5" w:space="0" w:color="000000"/>
              <w:bottom w:val="single" w:sz="5" w:space="0" w:color="000000"/>
              <w:right w:val="single" w:sz="5" w:space="0" w:color="000000"/>
            </w:tcBorders>
          </w:tcPr>
          <w:p w14:paraId="64F8EF10" w14:textId="77777777" w:rsidR="005559D5" w:rsidRDefault="00321B9A">
            <w:pPr>
              <w:spacing w:before="44" w:after="62" w:line="182" w:lineRule="exact"/>
              <w:ind w:left="36" w:right="360"/>
              <w:textAlignment w:val="baseline"/>
              <w:rPr>
                <w:rFonts w:ascii="Arial" w:eastAsia="Arial" w:hAnsi="Arial"/>
                <w:color w:val="000000"/>
                <w:sz w:val="18"/>
              </w:rPr>
            </w:pPr>
            <w:r>
              <w:rPr>
                <w:rFonts w:ascii="Arial" w:eastAsia="Arial" w:hAnsi="Arial"/>
                <w:color w:val="000000"/>
                <w:sz w:val="18"/>
              </w:rPr>
              <w:t>View all controls, valves, and surge control systems have been calibrated and functionally checked.</w:t>
            </w:r>
          </w:p>
        </w:tc>
        <w:tc>
          <w:tcPr>
            <w:tcW w:w="1497" w:type="dxa"/>
            <w:tcBorders>
              <w:top w:val="single" w:sz="5" w:space="0" w:color="000000"/>
              <w:left w:val="single" w:sz="5" w:space="0" w:color="000000"/>
              <w:bottom w:val="single" w:sz="5" w:space="0" w:color="000000"/>
              <w:right w:val="single" w:sz="5" w:space="0" w:color="000000"/>
            </w:tcBorders>
          </w:tcPr>
          <w:p w14:paraId="3CF8374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96E031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B7C8D80"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6024403" w14:textId="77777777" w:rsidR="005559D5" w:rsidRDefault="00321B9A">
            <w:pPr>
              <w:spacing w:after="253" w:line="205" w:lineRule="exact"/>
              <w:ind w:left="87"/>
              <w:textAlignment w:val="baseline"/>
              <w:rPr>
                <w:rFonts w:ascii="Arial" w:eastAsia="Arial" w:hAnsi="Arial"/>
                <w:b/>
                <w:color w:val="000000"/>
                <w:sz w:val="18"/>
              </w:rPr>
            </w:pPr>
            <w:r>
              <w:rPr>
                <w:rFonts w:ascii="Arial" w:eastAsia="Arial" w:hAnsi="Arial"/>
                <w:b/>
                <w:color w:val="000000"/>
                <w:sz w:val="18"/>
              </w:rPr>
              <w:t>5.2.5</w:t>
            </w:r>
          </w:p>
        </w:tc>
        <w:tc>
          <w:tcPr>
            <w:tcW w:w="6092" w:type="dxa"/>
            <w:tcBorders>
              <w:top w:val="single" w:sz="5" w:space="0" w:color="000000"/>
              <w:left w:val="single" w:sz="5" w:space="0" w:color="000000"/>
              <w:bottom w:val="single" w:sz="5" w:space="0" w:color="000000"/>
              <w:right w:val="single" w:sz="5" w:space="0" w:color="000000"/>
            </w:tcBorders>
          </w:tcPr>
          <w:p w14:paraId="2FF81D7A" w14:textId="77777777" w:rsidR="005559D5" w:rsidRDefault="00321B9A">
            <w:pPr>
              <w:spacing w:before="44" w:after="71" w:line="182" w:lineRule="exact"/>
              <w:ind w:left="36" w:right="252"/>
              <w:textAlignment w:val="baseline"/>
              <w:rPr>
                <w:rFonts w:ascii="Arial" w:eastAsia="Arial" w:hAnsi="Arial"/>
                <w:color w:val="000000"/>
                <w:sz w:val="18"/>
              </w:rPr>
            </w:pPr>
            <w:r>
              <w:rPr>
                <w:rFonts w:ascii="Arial" w:eastAsia="Arial" w:hAnsi="Arial"/>
                <w:color w:val="000000"/>
                <w:sz w:val="18"/>
              </w:rPr>
              <w:t>Verify that all alarm and trip systems have been calibrated and functionally checked.</w:t>
            </w:r>
          </w:p>
        </w:tc>
        <w:tc>
          <w:tcPr>
            <w:tcW w:w="1497" w:type="dxa"/>
            <w:tcBorders>
              <w:top w:val="single" w:sz="5" w:space="0" w:color="000000"/>
              <w:left w:val="single" w:sz="5" w:space="0" w:color="000000"/>
              <w:bottom w:val="single" w:sz="5" w:space="0" w:color="000000"/>
              <w:right w:val="single" w:sz="5" w:space="0" w:color="000000"/>
            </w:tcBorders>
          </w:tcPr>
          <w:p w14:paraId="5C8FAAD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E9A961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0CC2B14"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544D5A97" w14:textId="77777777" w:rsidR="005559D5" w:rsidRDefault="00321B9A">
            <w:pPr>
              <w:spacing w:after="76" w:line="205" w:lineRule="exact"/>
              <w:ind w:left="87"/>
              <w:textAlignment w:val="baseline"/>
              <w:rPr>
                <w:rFonts w:ascii="Arial" w:eastAsia="Arial" w:hAnsi="Arial"/>
                <w:b/>
                <w:color w:val="000000"/>
                <w:sz w:val="18"/>
              </w:rPr>
            </w:pPr>
            <w:r>
              <w:rPr>
                <w:rFonts w:ascii="Arial" w:eastAsia="Arial" w:hAnsi="Arial"/>
                <w:b/>
                <w:color w:val="000000"/>
                <w:sz w:val="18"/>
              </w:rPr>
              <w:t>5.2.6</w:t>
            </w:r>
          </w:p>
        </w:tc>
        <w:tc>
          <w:tcPr>
            <w:tcW w:w="6092" w:type="dxa"/>
            <w:tcBorders>
              <w:top w:val="single" w:sz="5" w:space="0" w:color="000000"/>
              <w:left w:val="single" w:sz="5" w:space="0" w:color="000000"/>
              <w:bottom w:val="single" w:sz="5" w:space="0" w:color="000000"/>
              <w:right w:val="single" w:sz="5" w:space="0" w:color="000000"/>
            </w:tcBorders>
            <w:vAlign w:val="center"/>
          </w:tcPr>
          <w:p w14:paraId="36992CB2" w14:textId="77777777" w:rsidR="005559D5" w:rsidRDefault="00321B9A">
            <w:pPr>
              <w:spacing w:before="44" w:after="76" w:line="182" w:lineRule="exact"/>
              <w:ind w:left="58"/>
              <w:textAlignment w:val="baseline"/>
              <w:rPr>
                <w:rFonts w:ascii="Arial" w:eastAsia="Arial" w:hAnsi="Arial"/>
                <w:color w:val="000000"/>
                <w:sz w:val="18"/>
              </w:rPr>
            </w:pPr>
            <w:r>
              <w:rPr>
                <w:rFonts w:ascii="Arial" w:eastAsia="Arial" w:hAnsi="Arial"/>
                <w:color w:val="000000"/>
                <w:sz w:val="18"/>
              </w:rPr>
              <w:t>Plant operating personnel trained and understand operating procedures.</w:t>
            </w:r>
          </w:p>
        </w:tc>
        <w:tc>
          <w:tcPr>
            <w:tcW w:w="1497" w:type="dxa"/>
            <w:tcBorders>
              <w:top w:val="single" w:sz="5" w:space="0" w:color="000000"/>
              <w:left w:val="single" w:sz="5" w:space="0" w:color="000000"/>
              <w:bottom w:val="single" w:sz="5" w:space="0" w:color="000000"/>
              <w:right w:val="single" w:sz="5" w:space="0" w:color="000000"/>
            </w:tcBorders>
          </w:tcPr>
          <w:p w14:paraId="2D547A5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CE60EA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687C405"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739D6A04" w14:textId="77777777" w:rsidR="005559D5" w:rsidRDefault="00321B9A">
            <w:pPr>
              <w:spacing w:after="62" w:line="205" w:lineRule="exact"/>
              <w:ind w:left="87"/>
              <w:textAlignment w:val="baseline"/>
              <w:rPr>
                <w:rFonts w:ascii="Arial" w:eastAsia="Arial" w:hAnsi="Arial"/>
                <w:b/>
                <w:color w:val="000000"/>
                <w:sz w:val="18"/>
              </w:rPr>
            </w:pPr>
            <w:r>
              <w:rPr>
                <w:rFonts w:ascii="Arial" w:eastAsia="Arial" w:hAnsi="Arial"/>
                <w:b/>
                <w:color w:val="000000"/>
                <w:sz w:val="18"/>
              </w:rPr>
              <w:t>5.2.7</w:t>
            </w:r>
          </w:p>
        </w:tc>
        <w:tc>
          <w:tcPr>
            <w:tcW w:w="6092" w:type="dxa"/>
            <w:tcBorders>
              <w:top w:val="single" w:sz="5" w:space="0" w:color="000000"/>
              <w:left w:val="single" w:sz="5" w:space="0" w:color="000000"/>
              <w:bottom w:val="single" w:sz="5" w:space="0" w:color="000000"/>
              <w:right w:val="single" w:sz="5" w:space="0" w:color="000000"/>
            </w:tcBorders>
            <w:vAlign w:val="center"/>
          </w:tcPr>
          <w:p w14:paraId="78F90DCA" w14:textId="77777777" w:rsidR="005559D5" w:rsidRDefault="00321B9A">
            <w:pPr>
              <w:spacing w:before="44" w:after="62" w:line="182" w:lineRule="exact"/>
              <w:ind w:left="58"/>
              <w:textAlignment w:val="baseline"/>
              <w:rPr>
                <w:rFonts w:ascii="Arial" w:eastAsia="Arial" w:hAnsi="Arial"/>
                <w:color w:val="000000"/>
                <w:sz w:val="18"/>
              </w:rPr>
            </w:pPr>
            <w:r>
              <w:rPr>
                <w:rFonts w:ascii="Arial" w:eastAsia="Arial" w:hAnsi="Arial"/>
                <w:color w:val="000000"/>
                <w:sz w:val="18"/>
              </w:rPr>
              <w:t>Lube oil system in service and auxiliary pump in “auto” start position.</w:t>
            </w:r>
          </w:p>
        </w:tc>
        <w:tc>
          <w:tcPr>
            <w:tcW w:w="1497" w:type="dxa"/>
            <w:tcBorders>
              <w:top w:val="single" w:sz="5" w:space="0" w:color="000000"/>
              <w:left w:val="single" w:sz="5" w:space="0" w:color="000000"/>
              <w:bottom w:val="single" w:sz="5" w:space="0" w:color="000000"/>
              <w:right w:val="single" w:sz="5" w:space="0" w:color="000000"/>
            </w:tcBorders>
          </w:tcPr>
          <w:p w14:paraId="059305C8"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45185D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E18B12B"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5177E209"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5.2.8</w:t>
            </w:r>
          </w:p>
        </w:tc>
        <w:tc>
          <w:tcPr>
            <w:tcW w:w="6092" w:type="dxa"/>
            <w:tcBorders>
              <w:top w:val="single" w:sz="5" w:space="0" w:color="000000"/>
              <w:left w:val="single" w:sz="5" w:space="0" w:color="000000"/>
              <w:bottom w:val="single" w:sz="5" w:space="0" w:color="000000"/>
              <w:right w:val="single" w:sz="5" w:space="0" w:color="000000"/>
            </w:tcBorders>
            <w:vAlign w:val="center"/>
          </w:tcPr>
          <w:p w14:paraId="7F275499"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Seal system(s) in service and functioning properly.</w:t>
            </w:r>
          </w:p>
        </w:tc>
        <w:tc>
          <w:tcPr>
            <w:tcW w:w="1497" w:type="dxa"/>
            <w:tcBorders>
              <w:top w:val="single" w:sz="5" w:space="0" w:color="000000"/>
              <w:left w:val="single" w:sz="5" w:space="0" w:color="000000"/>
              <w:bottom w:val="single" w:sz="5" w:space="0" w:color="000000"/>
              <w:right w:val="single" w:sz="5" w:space="0" w:color="000000"/>
            </w:tcBorders>
          </w:tcPr>
          <w:p w14:paraId="22E56FE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703211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C012720"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04517B3E"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5.2.9</w:t>
            </w:r>
          </w:p>
        </w:tc>
        <w:tc>
          <w:tcPr>
            <w:tcW w:w="6092" w:type="dxa"/>
            <w:tcBorders>
              <w:top w:val="single" w:sz="5" w:space="0" w:color="000000"/>
              <w:left w:val="single" w:sz="5" w:space="0" w:color="000000"/>
              <w:bottom w:val="single" w:sz="5" w:space="0" w:color="000000"/>
              <w:right w:val="single" w:sz="5" w:space="0" w:color="000000"/>
            </w:tcBorders>
            <w:vAlign w:val="center"/>
          </w:tcPr>
          <w:p w14:paraId="44F1AAFA"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Verify that all interlocks and permissives are functional.</w:t>
            </w:r>
          </w:p>
        </w:tc>
        <w:tc>
          <w:tcPr>
            <w:tcW w:w="1497" w:type="dxa"/>
            <w:tcBorders>
              <w:top w:val="single" w:sz="5" w:space="0" w:color="000000"/>
              <w:left w:val="single" w:sz="5" w:space="0" w:color="000000"/>
              <w:bottom w:val="single" w:sz="5" w:space="0" w:color="000000"/>
              <w:right w:val="single" w:sz="5" w:space="0" w:color="000000"/>
            </w:tcBorders>
          </w:tcPr>
          <w:p w14:paraId="06390E2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5E136D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73454E2"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1346D4BD" w14:textId="77777777" w:rsidR="005559D5" w:rsidRDefault="00321B9A">
            <w:pPr>
              <w:spacing w:after="71" w:line="205" w:lineRule="exact"/>
              <w:ind w:left="87"/>
              <w:textAlignment w:val="baseline"/>
              <w:rPr>
                <w:rFonts w:ascii="Arial" w:eastAsia="Arial" w:hAnsi="Arial"/>
                <w:b/>
                <w:color w:val="000000"/>
                <w:sz w:val="18"/>
              </w:rPr>
            </w:pPr>
            <w:r>
              <w:rPr>
                <w:rFonts w:ascii="Arial" w:eastAsia="Arial" w:hAnsi="Arial"/>
                <w:b/>
                <w:color w:val="000000"/>
                <w:sz w:val="18"/>
              </w:rPr>
              <w:t>5.3</w:t>
            </w:r>
          </w:p>
        </w:tc>
        <w:tc>
          <w:tcPr>
            <w:tcW w:w="6092" w:type="dxa"/>
            <w:tcBorders>
              <w:top w:val="single" w:sz="5" w:space="0" w:color="000000"/>
              <w:left w:val="single" w:sz="5" w:space="0" w:color="000000"/>
              <w:bottom w:val="single" w:sz="5" w:space="0" w:color="000000"/>
              <w:right w:val="single" w:sz="5" w:space="0" w:color="000000"/>
            </w:tcBorders>
            <w:vAlign w:val="center"/>
          </w:tcPr>
          <w:p w14:paraId="1F5C0F88" w14:textId="77777777" w:rsidR="005559D5" w:rsidRDefault="00321B9A">
            <w:pPr>
              <w:spacing w:after="71" w:line="205" w:lineRule="exact"/>
              <w:ind w:left="58"/>
              <w:textAlignment w:val="baseline"/>
              <w:rPr>
                <w:rFonts w:ascii="Arial" w:eastAsia="Arial" w:hAnsi="Arial"/>
                <w:b/>
                <w:color w:val="000000"/>
                <w:sz w:val="18"/>
              </w:rPr>
            </w:pPr>
            <w:r>
              <w:rPr>
                <w:rFonts w:ascii="Arial" w:eastAsia="Arial" w:hAnsi="Arial"/>
                <w:b/>
                <w:color w:val="000000"/>
                <w:sz w:val="18"/>
              </w:rPr>
              <w:t>Start-up Centrifugal Compressors</w:t>
            </w:r>
          </w:p>
        </w:tc>
        <w:tc>
          <w:tcPr>
            <w:tcW w:w="1497" w:type="dxa"/>
            <w:tcBorders>
              <w:top w:val="single" w:sz="5" w:space="0" w:color="000000"/>
              <w:left w:val="single" w:sz="5" w:space="0" w:color="000000"/>
              <w:bottom w:val="single" w:sz="5" w:space="0" w:color="000000"/>
              <w:right w:val="single" w:sz="5" w:space="0" w:color="000000"/>
            </w:tcBorders>
          </w:tcPr>
          <w:p w14:paraId="29CCA91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B7F217C"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CC64DE1"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3DA93CD7" w14:textId="77777777" w:rsidR="005559D5" w:rsidRDefault="00321B9A">
            <w:pPr>
              <w:spacing w:after="71" w:line="205" w:lineRule="exact"/>
              <w:ind w:left="87"/>
              <w:textAlignment w:val="baseline"/>
              <w:rPr>
                <w:rFonts w:ascii="Arial" w:eastAsia="Arial" w:hAnsi="Arial"/>
                <w:b/>
                <w:color w:val="000000"/>
                <w:sz w:val="18"/>
              </w:rPr>
            </w:pPr>
            <w:r>
              <w:rPr>
                <w:rFonts w:ascii="Arial" w:eastAsia="Arial" w:hAnsi="Arial"/>
                <w:b/>
                <w:color w:val="000000"/>
                <w:sz w:val="18"/>
              </w:rPr>
              <w:t>5.3 a)</w:t>
            </w:r>
          </w:p>
        </w:tc>
        <w:tc>
          <w:tcPr>
            <w:tcW w:w="6092" w:type="dxa"/>
            <w:tcBorders>
              <w:top w:val="single" w:sz="5" w:space="0" w:color="000000"/>
              <w:left w:val="single" w:sz="5" w:space="0" w:color="000000"/>
              <w:bottom w:val="single" w:sz="5" w:space="0" w:color="000000"/>
              <w:right w:val="single" w:sz="5" w:space="0" w:color="000000"/>
            </w:tcBorders>
            <w:vAlign w:val="center"/>
          </w:tcPr>
          <w:p w14:paraId="208FDCAC" w14:textId="77777777" w:rsidR="005559D5" w:rsidRDefault="00321B9A">
            <w:pPr>
              <w:spacing w:before="44" w:after="71" w:line="182" w:lineRule="exact"/>
              <w:ind w:left="58"/>
              <w:textAlignment w:val="baseline"/>
              <w:rPr>
                <w:rFonts w:ascii="Arial" w:eastAsia="Arial" w:hAnsi="Arial"/>
                <w:color w:val="000000"/>
                <w:sz w:val="18"/>
              </w:rPr>
            </w:pPr>
            <w:r>
              <w:rPr>
                <w:rFonts w:ascii="Arial" w:eastAsia="Arial" w:hAnsi="Arial"/>
                <w:color w:val="000000"/>
                <w:sz w:val="18"/>
              </w:rPr>
              <w:t>Inlet control valve at start-up setting.</w:t>
            </w:r>
          </w:p>
        </w:tc>
        <w:tc>
          <w:tcPr>
            <w:tcW w:w="1497" w:type="dxa"/>
            <w:tcBorders>
              <w:top w:val="single" w:sz="5" w:space="0" w:color="000000"/>
              <w:left w:val="single" w:sz="5" w:space="0" w:color="000000"/>
              <w:bottom w:val="single" w:sz="5" w:space="0" w:color="000000"/>
              <w:right w:val="single" w:sz="5" w:space="0" w:color="000000"/>
            </w:tcBorders>
          </w:tcPr>
          <w:p w14:paraId="4A1180C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C8671B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B58E777"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0EA69200" w14:textId="77777777" w:rsidR="005559D5" w:rsidRDefault="00321B9A">
            <w:pPr>
              <w:spacing w:after="76" w:line="205" w:lineRule="exact"/>
              <w:ind w:left="87"/>
              <w:textAlignment w:val="baseline"/>
              <w:rPr>
                <w:rFonts w:ascii="Arial" w:eastAsia="Arial" w:hAnsi="Arial"/>
                <w:b/>
                <w:color w:val="000000"/>
                <w:sz w:val="18"/>
              </w:rPr>
            </w:pPr>
            <w:r>
              <w:rPr>
                <w:rFonts w:ascii="Arial" w:eastAsia="Arial" w:hAnsi="Arial"/>
                <w:b/>
                <w:color w:val="000000"/>
                <w:sz w:val="18"/>
              </w:rPr>
              <w:t>5.3 b)</w:t>
            </w:r>
          </w:p>
        </w:tc>
        <w:tc>
          <w:tcPr>
            <w:tcW w:w="6092" w:type="dxa"/>
            <w:tcBorders>
              <w:top w:val="single" w:sz="5" w:space="0" w:color="000000"/>
              <w:left w:val="single" w:sz="5" w:space="0" w:color="000000"/>
              <w:bottom w:val="single" w:sz="5" w:space="0" w:color="000000"/>
              <w:right w:val="single" w:sz="5" w:space="0" w:color="000000"/>
            </w:tcBorders>
            <w:vAlign w:val="center"/>
          </w:tcPr>
          <w:p w14:paraId="273BB4C9" w14:textId="77777777" w:rsidR="005559D5" w:rsidRDefault="00321B9A">
            <w:pPr>
              <w:spacing w:before="44" w:after="76" w:line="182" w:lineRule="exact"/>
              <w:ind w:left="58"/>
              <w:textAlignment w:val="baseline"/>
              <w:rPr>
                <w:rFonts w:ascii="Arial" w:eastAsia="Arial" w:hAnsi="Arial"/>
                <w:color w:val="000000"/>
                <w:sz w:val="18"/>
              </w:rPr>
            </w:pPr>
            <w:r>
              <w:rPr>
                <w:rFonts w:ascii="Arial" w:eastAsia="Arial" w:hAnsi="Arial"/>
                <w:color w:val="000000"/>
                <w:sz w:val="18"/>
              </w:rPr>
              <w:t>Seal system in operation and functioning properly.</w:t>
            </w:r>
          </w:p>
        </w:tc>
        <w:tc>
          <w:tcPr>
            <w:tcW w:w="1497" w:type="dxa"/>
            <w:tcBorders>
              <w:top w:val="single" w:sz="5" w:space="0" w:color="000000"/>
              <w:left w:val="single" w:sz="5" w:space="0" w:color="000000"/>
              <w:bottom w:val="single" w:sz="5" w:space="0" w:color="000000"/>
              <w:right w:val="single" w:sz="5" w:space="0" w:color="000000"/>
            </w:tcBorders>
          </w:tcPr>
          <w:p w14:paraId="389351F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6BD685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DCDBD9B"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0CB47E80" w14:textId="77777777" w:rsidR="005559D5" w:rsidRDefault="00321B9A">
            <w:pPr>
              <w:spacing w:after="62" w:line="205" w:lineRule="exact"/>
              <w:ind w:left="87"/>
              <w:textAlignment w:val="baseline"/>
              <w:rPr>
                <w:rFonts w:ascii="Arial" w:eastAsia="Arial" w:hAnsi="Arial"/>
                <w:b/>
                <w:color w:val="000000"/>
                <w:sz w:val="18"/>
              </w:rPr>
            </w:pPr>
            <w:r>
              <w:rPr>
                <w:rFonts w:ascii="Arial" w:eastAsia="Arial" w:hAnsi="Arial"/>
                <w:b/>
                <w:color w:val="000000"/>
                <w:sz w:val="18"/>
              </w:rPr>
              <w:t>5.3 c)</w:t>
            </w:r>
          </w:p>
        </w:tc>
        <w:tc>
          <w:tcPr>
            <w:tcW w:w="6092" w:type="dxa"/>
            <w:tcBorders>
              <w:top w:val="single" w:sz="5" w:space="0" w:color="000000"/>
              <w:left w:val="single" w:sz="5" w:space="0" w:color="000000"/>
              <w:bottom w:val="single" w:sz="5" w:space="0" w:color="000000"/>
              <w:right w:val="single" w:sz="5" w:space="0" w:color="000000"/>
            </w:tcBorders>
            <w:vAlign w:val="center"/>
          </w:tcPr>
          <w:p w14:paraId="0365A5CF" w14:textId="77777777" w:rsidR="005559D5" w:rsidRDefault="00321B9A">
            <w:pPr>
              <w:spacing w:before="44" w:after="62" w:line="182" w:lineRule="exact"/>
              <w:ind w:left="58"/>
              <w:textAlignment w:val="baseline"/>
              <w:rPr>
                <w:rFonts w:ascii="Arial" w:eastAsia="Arial" w:hAnsi="Arial"/>
                <w:color w:val="000000"/>
                <w:sz w:val="18"/>
              </w:rPr>
            </w:pPr>
            <w:r>
              <w:rPr>
                <w:rFonts w:ascii="Arial" w:eastAsia="Arial" w:hAnsi="Arial"/>
                <w:color w:val="000000"/>
                <w:sz w:val="18"/>
              </w:rPr>
              <w:t>Surge control set in automatic for start-up.</w:t>
            </w:r>
          </w:p>
        </w:tc>
        <w:tc>
          <w:tcPr>
            <w:tcW w:w="1497" w:type="dxa"/>
            <w:tcBorders>
              <w:top w:val="single" w:sz="5" w:space="0" w:color="000000"/>
              <w:left w:val="single" w:sz="5" w:space="0" w:color="000000"/>
              <w:bottom w:val="single" w:sz="5" w:space="0" w:color="000000"/>
              <w:right w:val="single" w:sz="5" w:space="0" w:color="000000"/>
            </w:tcBorders>
          </w:tcPr>
          <w:p w14:paraId="6D96973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535035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E5EBA68"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78EFA218" w14:textId="77777777" w:rsidR="005559D5" w:rsidRDefault="00321B9A">
            <w:pPr>
              <w:spacing w:after="253" w:line="205" w:lineRule="exact"/>
              <w:ind w:left="87"/>
              <w:textAlignment w:val="baseline"/>
              <w:rPr>
                <w:rFonts w:ascii="Arial" w:eastAsia="Arial" w:hAnsi="Arial"/>
                <w:b/>
                <w:color w:val="000000"/>
                <w:sz w:val="18"/>
              </w:rPr>
            </w:pPr>
            <w:r>
              <w:rPr>
                <w:rFonts w:ascii="Arial" w:eastAsia="Arial" w:hAnsi="Arial"/>
                <w:b/>
                <w:color w:val="000000"/>
                <w:sz w:val="18"/>
              </w:rPr>
              <w:t>5.3 d)</w:t>
            </w:r>
          </w:p>
        </w:tc>
        <w:tc>
          <w:tcPr>
            <w:tcW w:w="6092" w:type="dxa"/>
            <w:tcBorders>
              <w:top w:val="single" w:sz="5" w:space="0" w:color="000000"/>
              <w:left w:val="single" w:sz="5" w:space="0" w:color="000000"/>
              <w:bottom w:val="single" w:sz="5" w:space="0" w:color="000000"/>
              <w:right w:val="single" w:sz="5" w:space="0" w:color="000000"/>
            </w:tcBorders>
          </w:tcPr>
          <w:p w14:paraId="1C2A7B2A" w14:textId="77777777" w:rsidR="005559D5" w:rsidRDefault="00321B9A">
            <w:pPr>
              <w:spacing w:before="44" w:after="71" w:line="182" w:lineRule="exact"/>
              <w:ind w:left="36" w:right="360"/>
              <w:textAlignment w:val="baseline"/>
              <w:rPr>
                <w:rFonts w:ascii="Arial" w:eastAsia="Arial" w:hAnsi="Arial"/>
                <w:color w:val="000000"/>
                <w:sz w:val="18"/>
              </w:rPr>
            </w:pPr>
            <w:r>
              <w:rPr>
                <w:rFonts w:ascii="Arial" w:eastAsia="Arial" w:hAnsi="Arial"/>
                <w:color w:val="000000"/>
                <w:sz w:val="18"/>
              </w:rPr>
              <w:t>Capacity controls adjusted for smooth operation and span of control after start-up.</w:t>
            </w:r>
          </w:p>
        </w:tc>
        <w:tc>
          <w:tcPr>
            <w:tcW w:w="1497" w:type="dxa"/>
            <w:tcBorders>
              <w:top w:val="single" w:sz="5" w:space="0" w:color="000000"/>
              <w:left w:val="single" w:sz="5" w:space="0" w:color="000000"/>
              <w:bottom w:val="single" w:sz="5" w:space="0" w:color="000000"/>
              <w:right w:val="single" w:sz="5" w:space="0" w:color="000000"/>
            </w:tcBorders>
          </w:tcPr>
          <w:p w14:paraId="24C3CB4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659640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42D0DD4"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0321F02B" w14:textId="77777777" w:rsidR="005559D5" w:rsidRDefault="00321B9A">
            <w:pPr>
              <w:spacing w:after="76" w:line="205" w:lineRule="exact"/>
              <w:ind w:left="87"/>
              <w:textAlignment w:val="baseline"/>
              <w:rPr>
                <w:rFonts w:ascii="Arial" w:eastAsia="Arial" w:hAnsi="Arial"/>
                <w:b/>
                <w:color w:val="000000"/>
                <w:sz w:val="18"/>
              </w:rPr>
            </w:pPr>
            <w:r>
              <w:rPr>
                <w:rFonts w:ascii="Arial" w:eastAsia="Arial" w:hAnsi="Arial"/>
                <w:b/>
                <w:color w:val="000000"/>
                <w:sz w:val="18"/>
              </w:rPr>
              <w:t>5.3 e)</w:t>
            </w:r>
          </w:p>
        </w:tc>
        <w:tc>
          <w:tcPr>
            <w:tcW w:w="6092" w:type="dxa"/>
            <w:tcBorders>
              <w:top w:val="single" w:sz="5" w:space="0" w:color="000000"/>
              <w:left w:val="single" w:sz="5" w:space="0" w:color="000000"/>
              <w:bottom w:val="single" w:sz="5" w:space="0" w:color="000000"/>
              <w:right w:val="single" w:sz="5" w:space="0" w:color="000000"/>
            </w:tcBorders>
            <w:vAlign w:val="center"/>
          </w:tcPr>
          <w:p w14:paraId="48074091" w14:textId="77777777" w:rsidR="005559D5" w:rsidRDefault="00321B9A">
            <w:pPr>
              <w:spacing w:before="44" w:after="76" w:line="182" w:lineRule="exact"/>
              <w:ind w:left="58"/>
              <w:textAlignment w:val="baseline"/>
              <w:rPr>
                <w:rFonts w:ascii="Arial" w:eastAsia="Arial" w:hAnsi="Arial"/>
                <w:color w:val="000000"/>
                <w:sz w:val="18"/>
              </w:rPr>
            </w:pPr>
            <w:r>
              <w:rPr>
                <w:rFonts w:ascii="Arial" w:eastAsia="Arial" w:hAnsi="Arial"/>
                <w:color w:val="000000"/>
                <w:sz w:val="18"/>
              </w:rPr>
              <w:t>Record all data until design operating parameters have been achieved.</w:t>
            </w:r>
          </w:p>
        </w:tc>
        <w:tc>
          <w:tcPr>
            <w:tcW w:w="1497" w:type="dxa"/>
            <w:tcBorders>
              <w:top w:val="single" w:sz="5" w:space="0" w:color="000000"/>
              <w:left w:val="single" w:sz="5" w:space="0" w:color="000000"/>
              <w:bottom w:val="single" w:sz="5" w:space="0" w:color="000000"/>
              <w:right w:val="single" w:sz="5" w:space="0" w:color="000000"/>
            </w:tcBorders>
          </w:tcPr>
          <w:p w14:paraId="5944D53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0B3937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D99DBF7"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0F785071" w14:textId="77777777" w:rsidR="005559D5" w:rsidRDefault="00321B9A">
            <w:pPr>
              <w:spacing w:after="62" w:line="205" w:lineRule="exact"/>
              <w:ind w:left="87"/>
              <w:textAlignment w:val="baseline"/>
              <w:rPr>
                <w:rFonts w:ascii="Arial" w:eastAsia="Arial" w:hAnsi="Arial"/>
                <w:b/>
                <w:color w:val="000000"/>
                <w:sz w:val="18"/>
              </w:rPr>
            </w:pPr>
            <w:r>
              <w:rPr>
                <w:rFonts w:ascii="Arial" w:eastAsia="Arial" w:hAnsi="Arial"/>
                <w:b/>
                <w:color w:val="000000"/>
                <w:sz w:val="18"/>
              </w:rPr>
              <w:t>5.4</w:t>
            </w:r>
          </w:p>
        </w:tc>
        <w:tc>
          <w:tcPr>
            <w:tcW w:w="6092" w:type="dxa"/>
            <w:tcBorders>
              <w:top w:val="single" w:sz="5" w:space="0" w:color="000000"/>
              <w:left w:val="single" w:sz="5" w:space="0" w:color="000000"/>
              <w:bottom w:val="single" w:sz="5" w:space="0" w:color="000000"/>
              <w:right w:val="single" w:sz="5" w:space="0" w:color="000000"/>
            </w:tcBorders>
            <w:vAlign w:val="center"/>
          </w:tcPr>
          <w:p w14:paraId="15B2AB09" w14:textId="77777777" w:rsidR="005559D5" w:rsidRDefault="00321B9A">
            <w:pPr>
              <w:spacing w:after="62" w:line="205" w:lineRule="exact"/>
              <w:ind w:left="58"/>
              <w:textAlignment w:val="baseline"/>
              <w:rPr>
                <w:rFonts w:ascii="Arial" w:eastAsia="Arial" w:hAnsi="Arial"/>
                <w:b/>
                <w:color w:val="000000"/>
                <w:sz w:val="18"/>
              </w:rPr>
            </w:pPr>
            <w:r>
              <w:rPr>
                <w:rFonts w:ascii="Arial" w:eastAsia="Arial" w:hAnsi="Arial"/>
                <w:b/>
                <w:color w:val="000000"/>
                <w:sz w:val="18"/>
              </w:rPr>
              <w:t>Start-up Positive Displacement Compressors</w:t>
            </w:r>
          </w:p>
        </w:tc>
        <w:tc>
          <w:tcPr>
            <w:tcW w:w="1497" w:type="dxa"/>
            <w:tcBorders>
              <w:top w:val="single" w:sz="5" w:space="0" w:color="000000"/>
              <w:left w:val="single" w:sz="5" w:space="0" w:color="000000"/>
              <w:bottom w:val="single" w:sz="5" w:space="0" w:color="000000"/>
              <w:right w:val="single" w:sz="5" w:space="0" w:color="000000"/>
            </w:tcBorders>
          </w:tcPr>
          <w:p w14:paraId="025843A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F2806CF"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29675E7"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62985604"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5.4.1</w:t>
            </w:r>
          </w:p>
        </w:tc>
        <w:tc>
          <w:tcPr>
            <w:tcW w:w="6092" w:type="dxa"/>
            <w:tcBorders>
              <w:top w:val="single" w:sz="5" w:space="0" w:color="000000"/>
              <w:left w:val="single" w:sz="5" w:space="0" w:color="000000"/>
              <w:bottom w:val="single" w:sz="5" w:space="0" w:color="000000"/>
              <w:right w:val="single" w:sz="5" w:space="0" w:color="000000"/>
            </w:tcBorders>
            <w:vAlign w:val="center"/>
          </w:tcPr>
          <w:p w14:paraId="0928B5A4"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Compressor prepared for atmospheric run-in.</w:t>
            </w:r>
          </w:p>
        </w:tc>
        <w:tc>
          <w:tcPr>
            <w:tcW w:w="1497" w:type="dxa"/>
            <w:tcBorders>
              <w:top w:val="single" w:sz="5" w:space="0" w:color="000000"/>
              <w:left w:val="single" w:sz="5" w:space="0" w:color="000000"/>
              <w:bottom w:val="single" w:sz="5" w:space="0" w:color="000000"/>
              <w:right w:val="single" w:sz="5" w:space="0" w:color="000000"/>
            </w:tcBorders>
          </w:tcPr>
          <w:p w14:paraId="79CD146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B951D6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BBEDFC7"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135E533" w14:textId="77777777" w:rsidR="005559D5" w:rsidRDefault="00321B9A">
            <w:pPr>
              <w:spacing w:after="254" w:line="205" w:lineRule="exact"/>
              <w:ind w:left="87"/>
              <w:textAlignment w:val="baseline"/>
              <w:rPr>
                <w:rFonts w:ascii="Arial" w:eastAsia="Arial" w:hAnsi="Arial"/>
                <w:b/>
                <w:color w:val="000000"/>
                <w:sz w:val="18"/>
              </w:rPr>
            </w:pPr>
            <w:r>
              <w:rPr>
                <w:rFonts w:ascii="Arial" w:eastAsia="Arial" w:hAnsi="Arial"/>
                <w:b/>
                <w:color w:val="000000"/>
                <w:sz w:val="18"/>
              </w:rPr>
              <w:t>5.4.2</w:t>
            </w:r>
          </w:p>
        </w:tc>
        <w:tc>
          <w:tcPr>
            <w:tcW w:w="6092" w:type="dxa"/>
            <w:tcBorders>
              <w:top w:val="single" w:sz="5" w:space="0" w:color="000000"/>
              <w:left w:val="single" w:sz="5" w:space="0" w:color="000000"/>
              <w:bottom w:val="single" w:sz="5" w:space="0" w:color="000000"/>
              <w:right w:val="single" w:sz="5" w:space="0" w:color="000000"/>
            </w:tcBorders>
          </w:tcPr>
          <w:p w14:paraId="1BA6BDE8" w14:textId="77777777" w:rsidR="005559D5" w:rsidRDefault="00321B9A">
            <w:pPr>
              <w:spacing w:before="48" w:after="76" w:line="178" w:lineRule="exact"/>
              <w:ind w:left="36" w:right="576"/>
              <w:textAlignment w:val="baseline"/>
              <w:rPr>
                <w:rFonts w:ascii="Arial" w:eastAsia="Arial" w:hAnsi="Arial"/>
                <w:color w:val="000000"/>
                <w:sz w:val="18"/>
              </w:rPr>
            </w:pPr>
            <w:r>
              <w:rPr>
                <w:rFonts w:ascii="Arial" w:eastAsia="Arial" w:hAnsi="Arial"/>
                <w:color w:val="000000"/>
                <w:sz w:val="18"/>
              </w:rPr>
              <w:t>Suction and discharge valves removed from reciprocating compressor cylinders.</w:t>
            </w:r>
          </w:p>
        </w:tc>
        <w:tc>
          <w:tcPr>
            <w:tcW w:w="1497" w:type="dxa"/>
            <w:tcBorders>
              <w:top w:val="single" w:sz="5" w:space="0" w:color="000000"/>
              <w:left w:val="single" w:sz="5" w:space="0" w:color="000000"/>
              <w:bottom w:val="single" w:sz="5" w:space="0" w:color="000000"/>
              <w:right w:val="single" w:sz="5" w:space="0" w:color="000000"/>
            </w:tcBorders>
          </w:tcPr>
          <w:p w14:paraId="66D021B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9AAE27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5EA8352"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349B8207" w14:textId="77777777" w:rsidR="005559D5" w:rsidRDefault="00321B9A">
            <w:pPr>
              <w:spacing w:after="62" w:line="205" w:lineRule="exact"/>
              <w:ind w:left="87"/>
              <w:textAlignment w:val="baseline"/>
              <w:rPr>
                <w:rFonts w:ascii="Arial" w:eastAsia="Arial" w:hAnsi="Arial"/>
                <w:b/>
                <w:color w:val="000000"/>
                <w:sz w:val="18"/>
              </w:rPr>
            </w:pPr>
            <w:r>
              <w:rPr>
                <w:rFonts w:ascii="Arial" w:eastAsia="Arial" w:hAnsi="Arial"/>
                <w:b/>
                <w:color w:val="000000"/>
                <w:sz w:val="18"/>
              </w:rPr>
              <w:t>5.4.3</w:t>
            </w:r>
          </w:p>
        </w:tc>
        <w:tc>
          <w:tcPr>
            <w:tcW w:w="6092" w:type="dxa"/>
            <w:tcBorders>
              <w:top w:val="single" w:sz="5" w:space="0" w:color="000000"/>
              <w:left w:val="single" w:sz="5" w:space="0" w:color="000000"/>
              <w:bottom w:val="single" w:sz="5" w:space="0" w:color="000000"/>
              <w:right w:val="single" w:sz="5" w:space="0" w:color="000000"/>
            </w:tcBorders>
            <w:vAlign w:val="center"/>
          </w:tcPr>
          <w:p w14:paraId="4CD80AE1" w14:textId="77777777" w:rsidR="005559D5" w:rsidRDefault="00321B9A">
            <w:pPr>
              <w:spacing w:before="44" w:after="62" w:line="182" w:lineRule="exact"/>
              <w:ind w:left="58"/>
              <w:textAlignment w:val="baseline"/>
              <w:rPr>
                <w:rFonts w:ascii="Arial" w:eastAsia="Arial" w:hAnsi="Arial"/>
                <w:color w:val="000000"/>
                <w:sz w:val="18"/>
              </w:rPr>
            </w:pPr>
            <w:r>
              <w:rPr>
                <w:rFonts w:ascii="Arial" w:eastAsia="Arial" w:hAnsi="Arial"/>
                <w:color w:val="000000"/>
                <w:sz w:val="18"/>
              </w:rPr>
              <w:t>Valve covers reinstalled with spaces per specification.</w:t>
            </w:r>
          </w:p>
        </w:tc>
        <w:tc>
          <w:tcPr>
            <w:tcW w:w="1497" w:type="dxa"/>
            <w:tcBorders>
              <w:top w:val="single" w:sz="5" w:space="0" w:color="000000"/>
              <w:left w:val="single" w:sz="5" w:space="0" w:color="000000"/>
              <w:bottom w:val="single" w:sz="5" w:space="0" w:color="000000"/>
              <w:right w:val="single" w:sz="5" w:space="0" w:color="000000"/>
            </w:tcBorders>
          </w:tcPr>
          <w:p w14:paraId="1726266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D9B9D3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D3BF1D2"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50BCB9CE"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5.4.4</w:t>
            </w:r>
          </w:p>
        </w:tc>
        <w:tc>
          <w:tcPr>
            <w:tcW w:w="6092" w:type="dxa"/>
            <w:tcBorders>
              <w:top w:val="single" w:sz="5" w:space="0" w:color="000000"/>
              <w:left w:val="single" w:sz="5" w:space="0" w:color="000000"/>
              <w:bottom w:val="single" w:sz="5" w:space="0" w:color="000000"/>
              <w:right w:val="single" w:sz="5" w:space="0" w:color="000000"/>
            </w:tcBorders>
            <w:vAlign w:val="center"/>
          </w:tcPr>
          <w:p w14:paraId="7330E594"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Cylinder lubricator started (if applicable).</w:t>
            </w:r>
          </w:p>
        </w:tc>
        <w:tc>
          <w:tcPr>
            <w:tcW w:w="1497" w:type="dxa"/>
            <w:tcBorders>
              <w:top w:val="single" w:sz="5" w:space="0" w:color="000000"/>
              <w:left w:val="single" w:sz="5" w:space="0" w:color="000000"/>
              <w:bottom w:val="single" w:sz="5" w:space="0" w:color="000000"/>
              <w:right w:val="single" w:sz="5" w:space="0" w:color="000000"/>
            </w:tcBorders>
          </w:tcPr>
          <w:p w14:paraId="35E4657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161636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EC41492"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2FB8EBDE"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5.4.5</w:t>
            </w:r>
          </w:p>
        </w:tc>
        <w:tc>
          <w:tcPr>
            <w:tcW w:w="6092" w:type="dxa"/>
            <w:tcBorders>
              <w:top w:val="single" w:sz="5" w:space="0" w:color="000000"/>
              <w:left w:val="single" w:sz="5" w:space="0" w:color="000000"/>
              <w:bottom w:val="single" w:sz="5" w:space="0" w:color="000000"/>
              <w:right w:val="single" w:sz="5" w:space="0" w:color="000000"/>
            </w:tcBorders>
            <w:vAlign w:val="center"/>
          </w:tcPr>
          <w:p w14:paraId="643D70BF"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Compressor barred over and free to rotate.</w:t>
            </w:r>
          </w:p>
        </w:tc>
        <w:tc>
          <w:tcPr>
            <w:tcW w:w="1497" w:type="dxa"/>
            <w:tcBorders>
              <w:top w:val="single" w:sz="5" w:space="0" w:color="000000"/>
              <w:left w:val="single" w:sz="5" w:space="0" w:color="000000"/>
              <w:bottom w:val="single" w:sz="5" w:space="0" w:color="000000"/>
              <w:right w:val="single" w:sz="5" w:space="0" w:color="000000"/>
            </w:tcBorders>
          </w:tcPr>
          <w:p w14:paraId="241B4C1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6420B9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61EF4880"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73560804" w14:textId="77777777" w:rsidR="005559D5" w:rsidRDefault="00321B9A">
            <w:pPr>
              <w:spacing w:after="244" w:line="205" w:lineRule="exact"/>
              <w:ind w:left="87"/>
              <w:textAlignment w:val="baseline"/>
              <w:rPr>
                <w:rFonts w:ascii="Arial" w:eastAsia="Arial" w:hAnsi="Arial"/>
                <w:b/>
                <w:color w:val="000000"/>
                <w:sz w:val="18"/>
              </w:rPr>
            </w:pPr>
            <w:r>
              <w:rPr>
                <w:rFonts w:ascii="Arial" w:eastAsia="Arial" w:hAnsi="Arial"/>
                <w:b/>
                <w:color w:val="000000"/>
                <w:sz w:val="18"/>
              </w:rPr>
              <w:t>5.4.6</w:t>
            </w:r>
          </w:p>
        </w:tc>
        <w:tc>
          <w:tcPr>
            <w:tcW w:w="6092" w:type="dxa"/>
            <w:tcBorders>
              <w:top w:val="single" w:sz="5" w:space="0" w:color="000000"/>
              <w:left w:val="single" w:sz="5" w:space="0" w:color="000000"/>
              <w:bottom w:val="single" w:sz="5" w:space="0" w:color="000000"/>
              <w:right w:val="single" w:sz="5" w:space="0" w:color="000000"/>
            </w:tcBorders>
          </w:tcPr>
          <w:p w14:paraId="467E7FB5" w14:textId="77777777" w:rsidR="005559D5" w:rsidRDefault="00321B9A">
            <w:pPr>
              <w:spacing w:before="44" w:after="62" w:line="182" w:lineRule="exact"/>
              <w:ind w:left="72" w:right="180"/>
              <w:jc w:val="both"/>
              <w:textAlignment w:val="baseline"/>
              <w:rPr>
                <w:rFonts w:ascii="Arial" w:eastAsia="Arial" w:hAnsi="Arial"/>
                <w:color w:val="000000"/>
                <w:sz w:val="18"/>
              </w:rPr>
            </w:pPr>
            <w:r>
              <w:rPr>
                <w:rFonts w:ascii="Arial" w:eastAsia="Arial" w:hAnsi="Arial"/>
                <w:color w:val="000000"/>
                <w:sz w:val="18"/>
              </w:rPr>
              <w:t>Compressor operated for short (i.e. 30 seconds) duration and inspected for problems.</w:t>
            </w:r>
          </w:p>
        </w:tc>
        <w:tc>
          <w:tcPr>
            <w:tcW w:w="1497" w:type="dxa"/>
            <w:tcBorders>
              <w:top w:val="single" w:sz="5" w:space="0" w:color="000000"/>
              <w:left w:val="single" w:sz="5" w:space="0" w:color="000000"/>
              <w:bottom w:val="single" w:sz="5" w:space="0" w:color="000000"/>
              <w:right w:val="single" w:sz="5" w:space="0" w:color="000000"/>
            </w:tcBorders>
          </w:tcPr>
          <w:p w14:paraId="7DF61F2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6615807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3E086543"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33BD3177" w14:textId="77777777" w:rsidR="005559D5" w:rsidRDefault="00321B9A">
            <w:pPr>
              <w:spacing w:after="253" w:line="205" w:lineRule="exact"/>
              <w:ind w:left="87"/>
              <w:textAlignment w:val="baseline"/>
              <w:rPr>
                <w:rFonts w:ascii="Arial" w:eastAsia="Arial" w:hAnsi="Arial"/>
                <w:b/>
                <w:color w:val="000000"/>
                <w:sz w:val="18"/>
              </w:rPr>
            </w:pPr>
            <w:r>
              <w:rPr>
                <w:rFonts w:ascii="Arial" w:eastAsia="Arial" w:hAnsi="Arial"/>
                <w:b/>
                <w:color w:val="000000"/>
                <w:sz w:val="18"/>
              </w:rPr>
              <w:t>5.4.6.1</w:t>
            </w:r>
          </w:p>
        </w:tc>
        <w:tc>
          <w:tcPr>
            <w:tcW w:w="6092" w:type="dxa"/>
            <w:tcBorders>
              <w:top w:val="single" w:sz="5" w:space="0" w:color="000000"/>
              <w:left w:val="single" w:sz="5" w:space="0" w:color="000000"/>
              <w:bottom w:val="single" w:sz="5" w:space="0" w:color="000000"/>
              <w:right w:val="single" w:sz="5" w:space="0" w:color="000000"/>
            </w:tcBorders>
          </w:tcPr>
          <w:p w14:paraId="7C1F6956" w14:textId="77777777" w:rsidR="005559D5" w:rsidRDefault="00321B9A">
            <w:pPr>
              <w:spacing w:before="44" w:after="71" w:line="182" w:lineRule="exact"/>
              <w:ind w:left="36" w:right="828"/>
              <w:textAlignment w:val="baseline"/>
              <w:rPr>
                <w:rFonts w:ascii="Arial" w:eastAsia="Arial" w:hAnsi="Arial"/>
                <w:color w:val="000000"/>
                <w:sz w:val="18"/>
              </w:rPr>
            </w:pPr>
            <w:r>
              <w:rPr>
                <w:rFonts w:ascii="Arial" w:eastAsia="Arial" w:hAnsi="Arial"/>
                <w:color w:val="000000"/>
                <w:sz w:val="18"/>
              </w:rPr>
              <w:t>Compressor run for 5 to 10 minutes and inspected for signs of high temperature or wear.</w:t>
            </w:r>
          </w:p>
        </w:tc>
        <w:tc>
          <w:tcPr>
            <w:tcW w:w="1497" w:type="dxa"/>
            <w:tcBorders>
              <w:top w:val="single" w:sz="5" w:space="0" w:color="000000"/>
              <w:left w:val="single" w:sz="5" w:space="0" w:color="000000"/>
              <w:bottom w:val="single" w:sz="5" w:space="0" w:color="000000"/>
              <w:right w:val="single" w:sz="5" w:space="0" w:color="000000"/>
            </w:tcBorders>
          </w:tcPr>
          <w:p w14:paraId="5C18F08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3D0D85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14109271"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63218524" w14:textId="77777777" w:rsidR="005559D5" w:rsidRDefault="00321B9A">
            <w:pPr>
              <w:spacing w:after="248" w:line="205" w:lineRule="exact"/>
              <w:ind w:left="87"/>
              <w:textAlignment w:val="baseline"/>
              <w:rPr>
                <w:rFonts w:ascii="Arial" w:eastAsia="Arial" w:hAnsi="Arial"/>
                <w:b/>
                <w:color w:val="000000"/>
                <w:sz w:val="18"/>
              </w:rPr>
            </w:pPr>
            <w:r>
              <w:rPr>
                <w:rFonts w:ascii="Arial" w:eastAsia="Arial" w:hAnsi="Arial"/>
                <w:b/>
                <w:color w:val="000000"/>
                <w:sz w:val="18"/>
              </w:rPr>
              <w:t>5.4.6.2</w:t>
            </w:r>
          </w:p>
        </w:tc>
        <w:tc>
          <w:tcPr>
            <w:tcW w:w="6092" w:type="dxa"/>
            <w:tcBorders>
              <w:top w:val="single" w:sz="5" w:space="0" w:color="000000"/>
              <w:left w:val="single" w:sz="5" w:space="0" w:color="000000"/>
              <w:bottom w:val="single" w:sz="5" w:space="0" w:color="000000"/>
              <w:right w:val="single" w:sz="5" w:space="0" w:color="000000"/>
            </w:tcBorders>
          </w:tcPr>
          <w:p w14:paraId="17FDB310" w14:textId="77777777" w:rsidR="005559D5" w:rsidRDefault="00321B9A">
            <w:pPr>
              <w:spacing w:before="44" w:after="66" w:line="182" w:lineRule="exact"/>
              <w:ind w:left="36" w:right="756"/>
              <w:textAlignment w:val="baseline"/>
              <w:rPr>
                <w:rFonts w:ascii="Arial" w:eastAsia="Arial" w:hAnsi="Arial"/>
                <w:color w:val="000000"/>
                <w:sz w:val="18"/>
              </w:rPr>
            </w:pPr>
            <w:r>
              <w:rPr>
                <w:rFonts w:ascii="Arial" w:eastAsia="Arial" w:hAnsi="Arial"/>
                <w:color w:val="000000"/>
                <w:sz w:val="18"/>
              </w:rPr>
              <w:t>Compressor run for 30 to 45 minutes and inspected for signs of high temperature or wear.</w:t>
            </w:r>
          </w:p>
        </w:tc>
        <w:tc>
          <w:tcPr>
            <w:tcW w:w="1497" w:type="dxa"/>
            <w:tcBorders>
              <w:top w:val="single" w:sz="5" w:space="0" w:color="000000"/>
              <w:left w:val="single" w:sz="5" w:space="0" w:color="000000"/>
              <w:bottom w:val="single" w:sz="5" w:space="0" w:color="000000"/>
              <w:right w:val="single" w:sz="5" w:space="0" w:color="000000"/>
            </w:tcBorders>
          </w:tcPr>
          <w:p w14:paraId="7ACB1F63"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D800A1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6A11437"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ACEAA5A" w14:textId="77777777" w:rsidR="005559D5" w:rsidRDefault="00321B9A">
            <w:pPr>
              <w:spacing w:after="244" w:line="205" w:lineRule="exact"/>
              <w:ind w:left="87"/>
              <w:textAlignment w:val="baseline"/>
              <w:rPr>
                <w:rFonts w:ascii="Arial" w:eastAsia="Arial" w:hAnsi="Arial"/>
                <w:b/>
                <w:color w:val="000000"/>
                <w:sz w:val="18"/>
              </w:rPr>
            </w:pPr>
            <w:r>
              <w:rPr>
                <w:rFonts w:ascii="Arial" w:eastAsia="Arial" w:hAnsi="Arial"/>
                <w:b/>
                <w:color w:val="000000"/>
                <w:sz w:val="18"/>
              </w:rPr>
              <w:t>5.4.6.3</w:t>
            </w:r>
          </w:p>
        </w:tc>
        <w:tc>
          <w:tcPr>
            <w:tcW w:w="6092" w:type="dxa"/>
            <w:tcBorders>
              <w:top w:val="single" w:sz="5" w:space="0" w:color="000000"/>
              <w:left w:val="single" w:sz="5" w:space="0" w:color="000000"/>
              <w:bottom w:val="single" w:sz="5" w:space="0" w:color="000000"/>
              <w:right w:val="single" w:sz="5" w:space="0" w:color="000000"/>
            </w:tcBorders>
          </w:tcPr>
          <w:p w14:paraId="456A2C77" w14:textId="77777777" w:rsidR="005559D5" w:rsidRDefault="00321B9A">
            <w:pPr>
              <w:spacing w:before="44" w:after="62" w:line="182" w:lineRule="exact"/>
              <w:ind w:left="36" w:right="252"/>
              <w:textAlignment w:val="baseline"/>
              <w:rPr>
                <w:rFonts w:ascii="Arial" w:eastAsia="Arial" w:hAnsi="Arial"/>
                <w:color w:val="000000"/>
                <w:sz w:val="18"/>
              </w:rPr>
            </w:pPr>
            <w:r>
              <w:rPr>
                <w:rFonts w:ascii="Arial" w:eastAsia="Arial" w:hAnsi="Arial"/>
                <w:color w:val="000000"/>
                <w:sz w:val="18"/>
              </w:rPr>
              <w:t>Compressor run for 4 hours and inspected for signs of high temperature or wear.</w:t>
            </w:r>
          </w:p>
        </w:tc>
        <w:tc>
          <w:tcPr>
            <w:tcW w:w="1497" w:type="dxa"/>
            <w:tcBorders>
              <w:top w:val="single" w:sz="5" w:space="0" w:color="000000"/>
              <w:left w:val="single" w:sz="5" w:space="0" w:color="000000"/>
              <w:bottom w:val="single" w:sz="5" w:space="0" w:color="000000"/>
              <w:right w:val="single" w:sz="5" w:space="0" w:color="000000"/>
            </w:tcBorders>
          </w:tcPr>
          <w:p w14:paraId="1538AF0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A9FFC5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099F90F6"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0C913DB4" w14:textId="77777777" w:rsidR="005559D5" w:rsidRDefault="00321B9A">
            <w:pPr>
              <w:spacing w:after="253" w:line="205" w:lineRule="exact"/>
              <w:ind w:left="87"/>
              <w:textAlignment w:val="baseline"/>
              <w:rPr>
                <w:rFonts w:ascii="Arial" w:eastAsia="Arial" w:hAnsi="Arial"/>
                <w:b/>
                <w:color w:val="000000"/>
                <w:sz w:val="18"/>
              </w:rPr>
            </w:pPr>
            <w:r>
              <w:rPr>
                <w:rFonts w:ascii="Arial" w:eastAsia="Arial" w:hAnsi="Arial"/>
                <w:b/>
                <w:color w:val="000000"/>
                <w:sz w:val="18"/>
              </w:rPr>
              <w:t>5.4.6.4</w:t>
            </w:r>
          </w:p>
        </w:tc>
        <w:tc>
          <w:tcPr>
            <w:tcW w:w="6092" w:type="dxa"/>
            <w:tcBorders>
              <w:top w:val="single" w:sz="5" w:space="0" w:color="000000"/>
              <w:left w:val="single" w:sz="5" w:space="0" w:color="000000"/>
              <w:bottom w:val="single" w:sz="5" w:space="0" w:color="000000"/>
              <w:right w:val="single" w:sz="5" w:space="0" w:color="000000"/>
            </w:tcBorders>
          </w:tcPr>
          <w:p w14:paraId="3AF8CCF3" w14:textId="77777777" w:rsidR="005559D5" w:rsidRDefault="00321B9A">
            <w:pPr>
              <w:spacing w:before="44" w:after="71" w:line="182" w:lineRule="exact"/>
              <w:ind w:left="36" w:right="792"/>
              <w:textAlignment w:val="baseline"/>
              <w:rPr>
                <w:rFonts w:ascii="Arial" w:eastAsia="Arial" w:hAnsi="Arial"/>
                <w:color w:val="000000"/>
                <w:sz w:val="18"/>
              </w:rPr>
            </w:pPr>
            <w:r>
              <w:rPr>
                <w:rFonts w:ascii="Arial" w:eastAsia="Arial" w:hAnsi="Arial"/>
                <w:color w:val="000000"/>
                <w:sz w:val="18"/>
              </w:rPr>
              <w:t>Compressor pressurized with inert gas and leak check. Readied for operation.</w:t>
            </w:r>
          </w:p>
        </w:tc>
        <w:tc>
          <w:tcPr>
            <w:tcW w:w="1497" w:type="dxa"/>
            <w:tcBorders>
              <w:top w:val="single" w:sz="5" w:space="0" w:color="000000"/>
              <w:left w:val="single" w:sz="5" w:space="0" w:color="000000"/>
              <w:bottom w:val="single" w:sz="5" w:space="0" w:color="000000"/>
              <w:right w:val="single" w:sz="5" w:space="0" w:color="000000"/>
            </w:tcBorders>
          </w:tcPr>
          <w:p w14:paraId="75DB66B5"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D002530"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79692047"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4988DDD8" w14:textId="77777777" w:rsidR="005559D5" w:rsidRDefault="00321B9A">
            <w:pPr>
              <w:spacing w:after="76" w:line="205" w:lineRule="exact"/>
              <w:ind w:left="87"/>
              <w:textAlignment w:val="baseline"/>
              <w:rPr>
                <w:rFonts w:ascii="Arial" w:eastAsia="Arial" w:hAnsi="Arial"/>
                <w:b/>
                <w:color w:val="000000"/>
                <w:sz w:val="18"/>
              </w:rPr>
            </w:pPr>
            <w:r>
              <w:rPr>
                <w:rFonts w:ascii="Arial" w:eastAsia="Arial" w:hAnsi="Arial"/>
                <w:b/>
                <w:color w:val="000000"/>
                <w:sz w:val="18"/>
              </w:rPr>
              <w:t>5.4.6.5</w:t>
            </w:r>
          </w:p>
        </w:tc>
        <w:tc>
          <w:tcPr>
            <w:tcW w:w="6092" w:type="dxa"/>
            <w:tcBorders>
              <w:top w:val="single" w:sz="5" w:space="0" w:color="000000"/>
              <w:left w:val="single" w:sz="5" w:space="0" w:color="000000"/>
              <w:bottom w:val="single" w:sz="5" w:space="0" w:color="000000"/>
              <w:right w:val="single" w:sz="5" w:space="0" w:color="000000"/>
            </w:tcBorders>
            <w:vAlign w:val="center"/>
          </w:tcPr>
          <w:p w14:paraId="22B39551" w14:textId="77777777" w:rsidR="005559D5" w:rsidRDefault="00321B9A">
            <w:pPr>
              <w:spacing w:before="44" w:after="76" w:line="182" w:lineRule="exact"/>
              <w:ind w:left="58"/>
              <w:textAlignment w:val="baseline"/>
              <w:rPr>
                <w:rFonts w:ascii="Arial" w:eastAsia="Arial" w:hAnsi="Arial"/>
                <w:color w:val="000000"/>
                <w:sz w:val="18"/>
              </w:rPr>
            </w:pPr>
            <w:r>
              <w:rPr>
                <w:rFonts w:ascii="Arial" w:eastAsia="Arial" w:hAnsi="Arial"/>
                <w:color w:val="000000"/>
                <w:sz w:val="18"/>
              </w:rPr>
              <w:t>Vent compressor down and introduce process gas.</w:t>
            </w:r>
          </w:p>
        </w:tc>
        <w:tc>
          <w:tcPr>
            <w:tcW w:w="1497" w:type="dxa"/>
            <w:tcBorders>
              <w:top w:val="single" w:sz="5" w:space="0" w:color="000000"/>
              <w:left w:val="single" w:sz="5" w:space="0" w:color="000000"/>
              <w:bottom w:val="single" w:sz="5" w:space="0" w:color="000000"/>
              <w:right w:val="single" w:sz="5" w:space="0" w:color="000000"/>
            </w:tcBorders>
          </w:tcPr>
          <w:p w14:paraId="5E7402D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239DD7B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2AFD0B89"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510848B7" w14:textId="77777777" w:rsidR="005559D5" w:rsidRDefault="00321B9A">
            <w:pPr>
              <w:spacing w:after="62" w:line="205" w:lineRule="exact"/>
              <w:ind w:left="87"/>
              <w:textAlignment w:val="baseline"/>
              <w:rPr>
                <w:rFonts w:ascii="Arial" w:eastAsia="Arial" w:hAnsi="Arial"/>
                <w:b/>
                <w:color w:val="000000"/>
                <w:sz w:val="18"/>
              </w:rPr>
            </w:pPr>
            <w:r>
              <w:rPr>
                <w:rFonts w:ascii="Arial" w:eastAsia="Arial" w:hAnsi="Arial"/>
                <w:b/>
                <w:color w:val="000000"/>
                <w:sz w:val="18"/>
              </w:rPr>
              <w:t>5.4.6.6</w:t>
            </w:r>
          </w:p>
        </w:tc>
        <w:tc>
          <w:tcPr>
            <w:tcW w:w="6092" w:type="dxa"/>
            <w:tcBorders>
              <w:top w:val="single" w:sz="5" w:space="0" w:color="000000"/>
              <w:left w:val="single" w:sz="5" w:space="0" w:color="000000"/>
              <w:bottom w:val="single" w:sz="5" w:space="0" w:color="000000"/>
              <w:right w:val="single" w:sz="5" w:space="0" w:color="000000"/>
            </w:tcBorders>
            <w:vAlign w:val="center"/>
          </w:tcPr>
          <w:p w14:paraId="45DA7750" w14:textId="77777777" w:rsidR="005559D5" w:rsidRDefault="00321B9A">
            <w:pPr>
              <w:spacing w:before="44" w:after="62" w:line="182" w:lineRule="exact"/>
              <w:ind w:left="58"/>
              <w:textAlignment w:val="baseline"/>
              <w:rPr>
                <w:rFonts w:ascii="Arial" w:eastAsia="Arial" w:hAnsi="Arial"/>
                <w:color w:val="000000"/>
                <w:sz w:val="18"/>
              </w:rPr>
            </w:pPr>
            <w:r>
              <w:rPr>
                <w:rFonts w:ascii="Arial" w:eastAsia="Arial" w:hAnsi="Arial"/>
                <w:color w:val="000000"/>
                <w:sz w:val="18"/>
              </w:rPr>
              <w:t>Check capacity control system for proper operation</w:t>
            </w:r>
          </w:p>
        </w:tc>
        <w:tc>
          <w:tcPr>
            <w:tcW w:w="1497" w:type="dxa"/>
            <w:tcBorders>
              <w:top w:val="single" w:sz="5" w:space="0" w:color="000000"/>
              <w:left w:val="single" w:sz="5" w:space="0" w:color="000000"/>
              <w:bottom w:val="single" w:sz="5" w:space="0" w:color="000000"/>
              <w:right w:val="single" w:sz="5" w:space="0" w:color="000000"/>
            </w:tcBorders>
          </w:tcPr>
          <w:p w14:paraId="692001F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BF7582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D8D0DBC"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48B051EC"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5.4.6.10</w:t>
            </w:r>
          </w:p>
        </w:tc>
        <w:tc>
          <w:tcPr>
            <w:tcW w:w="6092" w:type="dxa"/>
            <w:tcBorders>
              <w:top w:val="single" w:sz="5" w:space="0" w:color="000000"/>
              <w:left w:val="single" w:sz="5" w:space="0" w:color="000000"/>
              <w:bottom w:val="single" w:sz="5" w:space="0" w:color="000000"/>
              <w:right w:val="single" w:sz="5" w:space="0" w:color="000000"/>
            </w:tcBorders>
            <w:vAlign w:val="center"/>
          </w:tcPr>
          <w:p w14:paraId="2F43ABB1"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Compressor started and operated at design capacity without issues.</w:t>
            </w:r>
          </w:p>
        </w:tc>
        <w:tc>
          <w:tcPr>
            <w:tcW w:w="1497" w:type="dxa"/>
            <w:tcBorders>
              <w:top w:val="single" w:sz="5" w:space="0" w:color="000000"/>
              <w:left w:val="single" w:sz="5" w:space="0" w:color="000000"/>
              <w:bottom w:val="single" w:sz="5" w:space="0" w:color="000000"/>
              <w:right w:val="single" w:sz="5" w:space="0" w:color="000000"/>
            </w:tcBorders>
          </w:tcPr>
          <w:p w14:paraId="521E80CA"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773F96E7"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FA66B09"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0754BBD8" w14:textId="77777777" w:rsidR="005559D5" w:rsidRDefault="00321B9A">
            <w:pPr>
              <w:spacing w:after="66" w:line="205" w:lineRule="exact"/>
              <w:ind w:left="87"/>
              <w:textAlignment w:val="baseline"/>
              <w:rPr>
                <w:rFonts w:ascii="Arial" w:eastAsia="Arial" w:hAnsi="Arial"/>
                <w:b/>
                <w:color w:val="000000"/>
                <w:sz w:val="18"/>
              </w:rPr>
            </w:pPr>
            <w:r>
              <w:rPr>
                <w:rFonts w:ascii="Arial" w:eastAsia="Arial" w:hAnsi="Arial"/>
                <w:b/>
                <w:color w:val="000000"/>
                <w:sz w:val="18"/>
              </w:rPr>
              <w:t>5.4.7</w:t>
            </w:r>
          </w:p>
        </w:tc>
        <w:tc>
          <w:tcPr>
            <w:tcW w:w="6092" w:type="dxa"/>
            <w:tcBorders>
              <w:top w:val="single" w:sz="5" w:space="0" w:color="000000"/>
              <w:left w:val="single" w:sz="5" w:space="0" w:color="000000"/>
              <w:bottom w:val="single" w:sz="5" w:space="0" w:color="000000"/>
              <w:right w:val="single" w:sz="5" w:space="0" w:color="000000"/>
            </w:tcBorders>
            <w:vAlign w:val="center"/>
          </w:tcPr>
          <w:p w14:paraId="58B6F913" w14:textId="77777777" w:rsidR="005559D5" w:rsidRDefault="00321B9A">
            <w:pPr>
              <w:spacing w:before="44" w:after="66" w:line="182" w:lineRule="exact"/>
              <w:ind w:left="58"/>
              <w:textAlignment w:val="baseline"/>
              <w:rPr>
                <w:rFonts w:ascii="Arial" w:eastAsia="Arial" w:hAnsi="Arial"/>
                <w:color w:val="000000"/>
                <w:sz w:val="18"/>
              </w:rPr>
            </w:pPr>
            <w:r>
              <w:rPr>
                <w:rFonts w:ascii="Arial" w:eastAsia="Arial" w:hAnsi="Arial"/>
                <w:color w:val="000000"/>
                <w:sz w:val="18"/>
              </w:rPr>
              <w:t>Rotary screw compressor NOT run-in on air.</w:t>
            </w:r>
          </w:p>
        </w:tc>
        <w:tc>
          <w:tcPr>
            <w:tcW w:w="1497" w:type="dxa"/>
            <w:tcBorders>
              <w:top w:val="single" w:sz="5" w:space="0" w:color="000000"/>
              <w:left w:val="single" w:sz="5" w:space="0" w:color="000000"/>
              <w:bottom w:val="single" w:sz="5" w:space="0" w:color="000000"/>
              <w:right w:val="single" w:sz="5" w:space="0" w:color="000000"/>
            </w:tcBorders>
          </w:tcPr>
          <w:p w14:paraId="7E7E432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4CE3865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5F64BD9" w14:textId="77777777">
        <w:trPr>
          <w:trHeight w:hRule="exact" w:val="499"/>
        </w:trPr>
        <w:tc>
          <w:tcPr>
            <w:tcW w:w="1046" w:type="dxa"/>
            <w:tcBorders>
              <w:top w:val="single" w:sz="5" w:space="0" w:color="000000"/>
              <w:left w:val="single" w:sz="17" w:space="0" w:color="000000"/>
              <w:bottom w:val="single" w:sz="17" w:space="0" w:color="000000"/>
              <w:right w:val="single" w:sz="5" w:space="0" w:color="000000"/>
            </w:tcBorders>
          </w:tcPr>
          <w:p w14:paraId="3E651C86" w14:textId="77777777" w:rsidR="005559D5" w:rsidRDefault="00321B9A">
            <w:pPr>
              <w:spacing w:after="272" w:line="205" w:lineRule="exact"/>
              <w:ind w:left="87"/>
              <w:textAlignment w:val="baseline"/>
              <w:rPr>
                <w:rFonts w:ascii="Arial" w:eastAsia="Arial" w:hAnsi="Arial"/>
                <w:b/>
                <w:color w:val="000000"/>
                <w:sz w:val="18"/>
              </w:rPr>
            </w:pPr>
            <w:r>
              <w:rPr>
                <w:rFonts w:ascii="Arial" w:eastAsia="Arial" w:hAnsi="Arial"/>
                <w:b/>
                <w:color w:val="000000"/>
                <w:sz w:val="18"/>
              </w:rPr>
              <w:t>5.4.7.1</w:t>
            </w:r>
          </w:p>
        </w:tc>
        <w:tc>
          <w:tcPr>
            <w:tcW w:w="6092" w:type="dxa"/>
            <w:tcBorders>
              <w:top w:val="single" w:sz="5" w:space="0" w:color="000000"/>
              <w:left w:val="single" w:sz="5" w:space="0" w:color="000000"/>
              <w:bottom w:val="single" w:sz="17" w:space="0" w:color="000000"/>
              <w:right w:val="single" w:sz="5" w:space="0" w:color="000000"/>
            </w:tcBorders>
          </w:tcPr>
          <w:p w14:paraId="48041BDE" w14:textId="77777777" w:rsidR="005559D5" w:rsidRDefault="00321B9A">
            <w:pPr>
              <w:spacing w:before="44" w:after="90" w:line="182" w:lineRule="exact"/>
              <w:ind w:left="36" w:right="612"/>
              <w:textAlignment w:val="baseline"/>
              <w:rPr>
                <w:rFonts w:ascii="Arial" w:eastAsia="Arial" w:hAnsi="Arial"/>
                <w:color w:val="000000"/>
                <w:sz w:val="18"/>
              </w:rPr>
            </w:pPr>
            <w:r>
              <w:rPr>
                <w:rFonts w:ascii="Arial" w:eastAsia="Arial" w:hAnsi="Arial"/>
                <w:color w:val="000000"/>
                <w:sz w:val="18"/>
              </w:rPr>
              <w:t>Compressor pressurized with inert has and leak checked. Readied for operation.</w:t>
            </w:r>
          </w:p>
        </w:tc>
        <w:tc>
          <w:tcPr>
            <w:tcW w:w="1497" w:type="dxa"/>
            <w:tcBorders>
              <w:top w:val="single" w:sz="5" w:space="0" w:color="000000"/>
              <w:left w:val="single" w:sz="5" w:space="0" w:color="000000"/>
              <w:bottom w:val="single" w:sz="17" w:space="0" w:color="000000"/>
              <w:right w:val="single" w:sz="5" w:space="0" w:color="000000"/>
            </w:tcBorders>
          </w:tcPr>
          <w:p w14:paraId="60ADEFA9"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17" w:space="0" w:color="000000"/>
              <w:right w:val="single" w:sz="17" w:space="0" w:color="000000"/>
            </w:tcBorders>
          </w:tcPr>
          <w:p w14:paraId="0BD0025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14C89CED" w14:textId="77777777" w:rsidR="005559D5" w:rsidRDefault="005559D5">
      <w:pPr>
        <w:sectPr w:rsidR="005559D5">
          <w:pgSz w:w="12240" w:h="15840"/>
          <w:pgMar w:top="1140" w:right="1167" w:bottom="664" w:left="917" w:header="720" w:footer="720" w:gutter="0"/>
          <w:cols w:space="720"/>
        </w:sectPr>
      </w:pPr>
    </w:p>
    <w:p w14:paraId="6F38E272" w14:textId="77777777" w:rsidR="005559D5" w:rsidRDefault="00321B9A">
      <w:pPr>
        <w:tabs>
          <w:tab w:val="right" w:pos="10152"/>
        </w:tabs>
        <w:spacing w:before="17" w:after="103" w:line="180" w:lineRule="exact"/>
        <w:ind w:left="2880"/>
        <w:textAlignment w:val="baseline"/>
        <w:rPr>
          <w:rFonts w:ascii="Arial" w:eastAsia="Arial" w:hAnsi="Arial"/>
          <w:color w:val="000000"/>
          <w:sz w:val="17"/>
        </w:rPr>
      </w:pPr>
      <w:r>
        <w:rPr>
          <w:rFonts w:ascii="Arial" w:eastAsia="Arial" w:hAnsi="Arial"/>
          <w:color w:val="000000"/>
          <w:sz w:val="17"/>
        </w:rPr>
        <w:lastRenderedPageBreak/>
        <w:t>M</w:t>
      </w:r>
      <w:r>
        <w:rPr>
          <w:rFonts w:ascii="Arial" w:eastAsia="Arial" w:hAnsi="Arial"/>
          <w:color w:val="000000"/>
          <w:sz w:val="13"/>
        </w:rPr>
        <w:t xml:space="preserve">ACHINERY </w:t>
      </w:r>
      <w:r>
        <w:rPr>
          <w:rFonts w:ascii="Arial" w:eastAsia="Arial" w:hAnsi="Arial"/>
          <w:color w:val="000000"/>
          <w:sz w:val="17"/>
        </w:rPr>
        <w:t>I</w:t>
      </w:r>
      <w:r>
        <w:rPr>
          <w:rFonts w:ascii="Arial" w:eastAsia="Arial" w:hAnsi="Arial"/>
          <w:color w:val="000000"/>
          <w:sz w:val="13"/>
        </w:rPr>
        <w:t xml:space="preserve">NSTALLATION AND </w:t>
      </w:r>
      <w:r>
        <w:rPr>
          <w:rFonts w:ascii="Arial" w:eastAsia="Arial" w:hAnsi="Arial"/>
          <w:color w:val="000000"/>
          <w:sz w:val="17"/>
        </w:rPr>
        <w:t>I</w:t>
      </w:r>
      <w:r>
        <w:rPr>
          <w:rFonts w:ascii="Arial" w:eastAsia="Arial" w:hAnsi="Arial"/>
          <w:color w:val="000000"/>
          <w:sz w:val="13"/>
        </w:rPr>
        <w:t xml:space="preserve">NSTALLATION </w:t>
      </w:r>
      <w:r>
        <w:rPr>
          <w:rFonts w:ascii="Arial" w:eastAsia="Arial" w:hAnsi="Arial"/>
          <w:color w:val="000000"/>
          <w:sz w:val="17"/>
        </w:rPr>
        <w:t>D</w:t>
      </w:r>
      <w:r>
        <w:rPr>
          <w:rFonts w:ascii="Arial" w:eastAsia="Arial" w:hAnsi="Arial"/>
          <w:color w:val="000000"/>
          <w:sz w:val="13"/>
        </w:rPr>
        <w:t>ESIGN</w:t>
      </w:r>
      <w:r>
        <w:rPr>
          <w:rFonts w:ascii="Arial" w:eastAsia="Arial" w:hAnsi="Arial"/>
          <w:color w:val="000000"/>
          <w:sz w:val="17"/>
        </w:rPr>
        <w:t>, C</w:t>
      </w:r>
      <w:r>
        <w:rPr>
          <w:rFonts w:ascii="Arial" w:eastAsia="Arial" w:hAnsi="Arial"/>
          <w:color w:val="000000"/>
          <w:sz w:val="13"/>
        </w:rPr>
        <w:t xml:space="preserve">HAPTER </w:t>
      </w:r>
      <w:r>
        <w:rPr>
          <w:rFonts w:ascii="Arial" w:eastAsia="Arial" w:hAnsi="Arial"/>
          <w:color w:val="000000"/>
          <w:sz w:val="17"/>
        </w:rPr>
        <w:t>9</w:t>
      </w:r>
      <w:r>
        <w:rPr>
          <w:rFonts w:ascii="Arial" w:eastAsia="Arial" w:hAnsi="Arial"/>
          <w:color w:val="000000"/>
          <w:sz w:val="17"/>
        </w:rPr>
        <w:tab/>
        <w:t>9-17</w:t>
      </w:r>
    </w:p>
    <w:p w14:paraId="74543203" w14:textId="2C22EB13" w:rsidR="005559D5" w:rsidRDefault="00601A15">
      <w:pPr>
        <w:spacing w:before="317" w:line="20" w:lineRule="exact"/>
      </w:pPr>
      <w:r>
        <w:rPr>
          <w:noProof/>
        </w:rPr>
        <mc:AlternateContent>
          <mc:Choice Requires="wps">
            <w:drawing>
              <wp:anchor distT="0" distB="0" distL="114300" distR="114300" simplePos="0" relativeHeight="252034560" behindDoc="0" locked="0" layoutInCell="1" allowOverlap="1" wp14:anchorId="58A371A6" wp14:editId="6B941CD4">
                <wp:simplePos x="0" y="0"/>
                <wp:positionH relativeFrom="page">
                  <wp:posOffset>734695</wp:posOffset>
                </wp:positionH>
                <wp:positionV relativeFrom="page">
                  <wp:posOffset>920750</wp:posOffset>
                </wp:positionV>
                <wp:extent cx="6449695" cy="0"/>
                <wp:effectExtent l="0" t="0" r="0" b="0"/>
                <wp:wrapNone/>
                <wp:docPr id="56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6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79A23" id="Line 38" o:spid="_x0000_s1026" style="position:absolute;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5pt,72.5pt" to="565.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" strokeweight=".5pt">
                <w10:wrap anchorx="page" anchory="page"/>
              </v:line>
            </w:pict>
          </mc:Fallback>
        </mc:AlternateContent>
      </w:r>
    </w:p>
    <w:tbl>
      <w:tblPr>
        <w:tblW w:w="0" w:type="auto"/>
        <w:tblInd w:w="14" w:type="dxa"/>
        <w:tblLayout w:type="fixed"/>
        <w:tblCellMar>
          <w:left w:w="0" w:type="dxa"/>
          <w:right w:w="0" w:type="dxa"/>
        </w:tblCellMar>
        <w:tblLook w:val="04A0" w:firstRow="1" w:lastRow="0" w:firstColumn="1" w:lastColumn="0" w:noHBand="0" w:noVBand="1"/>
      </w:tblPr>
      <w:tblGrid>
        <w:gridCol w:w="1046"/>
        <w:gridCol w:w="6092"/>
        <w:gridCol w:w="1497"/>
        <w:gridCol w:w="1493"/>
      </w:tblGrid>
      <w:tr w:rsidR="005559D5" w14:paraId="745D96DA" w14:textId="77777777">
        <w:trPr>
          <w:trHeight w:hRule="exact" w:val="317"/>
        </w:trPr>
        <w:tc>
          <w:tcPr>
            <w:tcW w:w="1046" w:type="dxa"/>
            <w:tcBorders>
              <w:top w:val="single" w:sz="17" w:space="0" w:color="000000"/>
              <w:left w:val="single" w:sz="17" w:space="0" w:color="000000"/>
              <w:bottom w:val="single" w:sz="17" w:space="0" w:color="000000"/>
              <w:right w:val="single" w:sz="5" w:space="0" w:color="000000"/>
            </w:tcBorders>
            <w:vAlign w:val="center"/>
          </w:tcPr>
          <w:p w14:paraId="5D0F8E01" w14:textId="77777777" w:rsidR="005559D5" w:rsidRDefault="00321B9A">
            <w:pPr>
              <w:spacing w:before="40" w:after="61" w:line="206" w:lineRule="exact"/>
              <w:ind w:right="196"/>
              <w:jc w:val="right"/>
              <w:textAlignment w:val="baseline"/>
              <w:rPr>
                <w:rFonts w:ascii="Arial" w:eastAsia="Arial" w:hAnsi="Arial"/>
                <w:b/>
                <w:color w:val="000000"/>
                <w:sz w:val="18"/>
              </w:rPr>
            </w:pPr>
            <w:r>
              <w:rPr>
                <w:rFonts w:ascii="Arial" w:eastAsia="Arial" w:hAnsi="Arial"/>
                <w:b/>
                <w:color w:val="000000"/>
                <w:sz w:val="18"/>
              </w:rPr>
              <w:t>Section</w:t>
            </w:r>
          </w:p>
        </w:tc>
        <w:tc>
          <w:tcPr>
            <w:tcW w:w="6092" w:type="dxa"/>
            <w:tcBorders>
              <w:top w:val="single" w:sz="17" w:space="0" w:color="000000"/>
              <w:left w:val="single" w:sz="5" w:space="0" w:color="000000"/>
              <w:bottom w:val="single" w:sz="17" w:space="0" w:color="000000"/>
              <w:right w:val="single" w:sz="5" w:space="0" w:color="000000"/>
            </w:tcBorders>
            <w:vAlign w:val="center"/>
          </w:tcPr>
          <w:p w14:paraId="38C7B260" w14:textId="77777777" w:rsidR="005559D5" w:rsidRDefault="00321B9A">
            <w:pPr>
              <w:spacing w:before="40" w:after="61" w:line="206" w:lineRule="exact"/>
              <w:ind w:right="2467"/>
              <w:jc w:val="right"/>
              <w:textAlignment w:val="baseline"/>
              <w:rPr>
                <w:rFonts w:ascii="Arial" w:eastAsia="Arial" w:hAnsi="Arial"/>
                <w:b/>
                <w:color w:val="000000"/>
                <w:sz w:val="18"/>
              </w:rPr>
            </w:pPr>
            <w:r>
              <w:rPr>
                <w:rFonts w:ascii="Arial" w:eastAsia="Arial" w:hAnsi="Arial"/>
                <w:b/>
                <w:color w:val="000000"/>
                <w:sz w:val="18"/>
              </w:rPr>
              <w:t>Requirements</w:t>
            </w:r>
          </w:p>
        </w:tc>
        <w:tc>
          <w:tcPr>
            <w:tcW w:w="1497" w:type="dxa"/>
            <w:tcBorders>
              <w:top w:val="single" w:sz="17" w:space="0" w:color="000000"/>
              <w:left w:val="single" w:sz="5" w:space="0" w:color="000000"/>
              <w:bottom w:val="single" w:sz="17" w:space="0" w:color="000000"/>
              <w:right w:val="single" w:sz="5" w:space="0" w:color="000000"/>
            </w:tcBorders>
            <w:vAlign w:val="center"/>
          </w:tcPr>
          <w:p w14:paraId="6012E9EF" w14:textId="77777777" w:rsidR="005559D5" w:rsidRDefault="00321B9A">
            <w:pPr>
              <w:spacing w:before="40" w:after="61" w:line="206" w:lineRule="exact"/>
              <w:jc w:val="center"/>
              <w:textAlignment w:val="baseline"/>
              <w:rPr>
                <w:rFonts w:ascii="Arial" w:eastAsia="Arial" w:hAnsi="Arial"/>
                <w:b/>
                <w:color w:val="000000"/>
                <w:sz w:val="18"/>
              </w:rPr>
            </w:pPr>
            <w:r>
              <w:rPr>
                <w:rFonts w:ascii="Arial" w:eastAsia="Arial" w:hAnsi="Arial"/>
                <w:b/>
                <w:color w:val="000000"/>
                <w:sz w:val="18"/>
              </w:rPr>
              <w:t>Name</w:t>
            </w:r>
          </w:p>
        </w:tc>
        <w:tc>
          <w:tcPr>
            <w:tcW w:w="1493" w:type="dxa"/>
            <w:tcBorders>
              <w:top w:val="single" w:sz="17" w:space="0" w:color="000000"/>
              <w:left w:val="single" w:sz="5" w:space="0" w:color="000000"/>
              <w:bottom w:val="single" w:sz="17" w:space="0" w:color="000000"/>
              <w:right w:val="single" w:sz="17" w:space="0" w:color="000000"/>
            </w:tcBorders>
            <w:vAlign w:val="center"/>
          </w:tcPr>
          <w:p w14:paraId="50A56697" w14:textId="77777777" w:rsidR="005559D5" w:rsidRDefault="00321B9A">
            <w:pPr>
              <w:spacing w:before="40" w:after="61" w:line="206" w:lineRule="exact"/>
              <w:jc w:val="center"/>
              <w:textAlignment w:val="baseline"/>
              <w:rPr>
                <w:rFonts w:ascii="Arial" w:eastAsia="Arial" w:hAnsi="Arial"/>
                <w:b/>
                <w:color w:val="000000"/>
                <w:sz w:val="18"/>
              </w:rPr>
            </w:pPr>
            <w:r>
              <w:rPr>
                <w:rFonts w:ascii="Arial" w:eastAsia="Arial" w:hAnsi="Arial"/>
                <w:b/>
                <w:color w:val="000000"/>
                <w:sz w:val="18"/>
              </w:rPr>
              <w:t>Date</w:t>
            </w:r>
          </w:p>
        </w:tc>
      </w:tr>
      <w:tr w:rsidR="005559D5" w14:paraId="5A1DEF50" w14:textId="77777777">
        <w:trPr>
          <w:trHeight w:hRule="exact" w:val="302"/>
        </w:trPr>
        <w:tc>
          <w:tcPr>
            <w:tcW w:w="1046" w:type="dxa"/>
            <w:tcBorders>
              <w:top w:val="single" w:sz="17" w:space="0" w:color="000000"/>
              <w:left w:val="single" w:sz="17" w:space="0" w:color="000000"/>
              <w:bottom w:val="single" w:sz="5" w:space="0" w:color="000000"/>
              <w:right w:val="single" w:sz="5" w:space="0" w:color="000000"/>
            </w:tcBorders>
            <w:vAlign w:val="center"/>
          </w:tcPr>
          <w:p w14:paraId="45712DE5" w14:textId="77777777" w:rsidR="005559D5" w:rsidRDefault="00321B9A">
            <w:pPr>
              <w:spacing w:after="65" w:line="206" w:lineRule="exact"/>
              <w:ind w:right="376"/>
              <w:jc w:val="right"/>
              <w:textAlignment w:val="baseline"/>
              <w:rPr>
                <w:rFonts w:ascii="Arial" w:eastAsia="Arial" w:hAnsi="Arial"/>
                <w:b/>
                <w:color w:val="000000"/>
                <w:sz w:val="18"/>
              </w:rPr>
            </w:pPr>
            <w:r>
              <w:rPr>
                <w:rFonts w:ascii="Arial" w:eastAsia="Arial" w:hAnsi="Arial"/>
                <w:b/>
                <w:color w:val="000000"/>
                <w:sz w:val="18"/>
              </w:rPr>
              <w:t>5.4.7.2</w:t>
            </w:r>
          </w:p>
        </w:tc>
        <w:tc>
          <w:tcPr>
            <w:tcW w:w="6092" w:type="dxa"/>
            <w:tcBorders>
              <w:top w:val="single" w:sz="17" w:space="0" w:color="000000"/>
              <w:left w:val="single" w:sz="5" w:space="0" w:color="000000"/>
              <w:bottom w:val="single" w:sz="5" w:space="0" w:color="000000"/>
              <w:right w:val="single" w:sz="5" w:space="0" w:color="000000"/>
            </w:tcBorders>
            <w:vAlign w:val="center"/>
          </w:tcPr>
          <w:p w14:paraId="21FA780B" w14:textId="77777777" w:rsidR="005559D5" w:rsidRDefault="00321B9A">
            <w:pPr>
              <w:spacing w:after="66" w:line="205" w:lineRule="exact"/>
              <w:ind w:left="63"/>
              <w:textAlignment w:val="baseline"/>
              <w:rPr>
                <w:rFonts w:ascii="Arial" w:eastAsia="Arial" w:hAnsi="Arial"/>
                <w:color w:val="000000"/>
                <w:sz w:val="18"/>
              </w:rPr>
            </w:pPr>
            <w:r>
              <w:rPr>
                <w:rFonts w:ascii="Arial" w:eastAsia="Arial" w:hAnsi="Arial"/>
                <w:color w:val="000000"/>
                <w:sz w:val="18"/>
              </w:rPr>
              <w:t>Lube oil pump started in preparation for operation.</w:t>
            </w:r>
          </w:p>
        </w:tc>
        <w:tc>
          <w:tcPr>
            <w:tcW w:w="1497" w:type="dxa"/>
            <w:tcBorders>
              <w:top w:val="single" w:sz="17" w:space="0" w:color="000000"/>
              <w:left w:val="single" w:sz="5" w:space="0" w:color="000000"/>
              <w:bottom w:val="single" w:sz="5" w:space="0" w:color="000000"/>
              <w:right w:val="single" w:sz="5" w:space="0" w:color="000000"/>
            </w:tcBorders>
          </w:tcPr>
          <w:p w14:paraId="20DC0D4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17" w:space="0" w:color="000000"/>
              <w:left w:val="single" w:sz="5" w:space="0" w:color="000000"/>
              <w:bottom w:val="single" w:sz="5" w:space="0" w:color="000000"/>
              <w:right w:val="single" w:sz="17" w:space="0" w:color="000000"/>
            </w:tcBorders>
          </w:tcPr>
          <w:p w14:paraId="34F5F0A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0B6EDCD"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4972B631" w14:textId="77777777" w:rsidR="005559D5" w:rsidRDefault="00321B9A">
            <w:pPr>
              <w:spacing w:after="65" w:line="206" w:lineRule="exact"/>
              <w:ind w:right="376"/>
              <w:jc w:val="right"/>
              <w:textAlignment w:val="baseline"/>
              <w:rPr>
                <w:rFonts w:ascii="Arial" w:eastAsia="Arial" w:hAnsi="Arial"/>
                <w:b/>
                <w:color w:val="000000"/>
                <w:sz w:val="18"/>
              </w:rPr>
            </w:pPr>
            <w:r>
              <w:rPr>
                <w:rFonts w:ascii="Arial" w:eastAsia="Arial" w:hAnsi="Arial"/>
                <w:b/>
                <w:color w:val="000000"/>
                <w:sz w:val="18"/>
              </w:rPr>
              <w:t>5.4.7.3</w:t>
            </w:r>
          </w:p>
        </w:tc>
        <w:tc>
          <w:tcPr>
            <w:tcW w:w="6092" w:type="dxa"/>
            <w:tcBorders>
              <w:top w:val="single" w:sz="5" w:space="0" w:color="000000"/>
              <w:left w:val="single" w:sz="5" w:space="0" w:color="000000"/>
              <w:bottom w:val="single" w:sz="5" w:space="0" w:color="000000"/>
              <w:right w:val="single" w:sz="5" w:space="0" w:color="000000"/>
            </w:tcBorders>
            <w:vAlign w:val="center"/>
          </w:tcPr>
          <w:p w14:paraId="50C43F61" w14:textId="77777777" w:rsidR="005559D5" w:rsidRDefault="00321B9A">
            <w:pPr>
              <w:spacing w:after="66" w:line="205" w:lineRule="exact"/>
              <w:ind w:left="63"/>
              <w:textAlignment w:val="baseline"/>
              <w:rPr>
                <w:rFonts w:ascii="Arial" w:eastAsia="Arial" w:hAnsi="Arial"/>
                <w:color w:val="000000"/>
                <w:sz w:val="18"/>
              </w:rPr>
            </w:pPr>
            <w:r>
              <w:rPr>
                <w:rFonts w:ascii="Arial" w:eastAsia="Arial" w:hAnsi="Arial"/>
                <w:color w:val="000000"/>
                <w:sz w:val="18"/>
              </w:rPr>
              <w:t>Compressor barred over and free to rotate.</w:t>
            </w:r>
          </w:p>
        </w:tc>
        <w:tc>
          <w:tcPr>
            <w:tcW w:w="1497" w:type="dxa"/>
            <w:tcBorders>
              <w:top w:val="single" w:sz="5" w:space="0" w:color="000000"/>
              <w:left w:val="single" w:sz="5" w:space="0" w:color="000000"/>
              <w:bottom w:val="single" w:sz="5" w:space="0" w:color="000000"/>
              <w:right w:val="single" w:sz="5" w:space="0" w:color="000000"/>
            </w:tcBorders>
          </w:tcPr>
          <w:p w14:paraId="13C0545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546F665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1F87070" w14:textId="77777777">
        <w:trPr>
          <w:trHeight w:hRule="exact" w:val="302"/>
        </w:trPr>
        <w:tc>
          <w:tcPr>
            <w:tcW w:w="1046" w:type="dxa"/>
            <w:tcBorders>
              <w:top w:val="single" w:sz="5" w:space="0" w:color="000000"/>
              <w:left w:val="single" w:sz="17" w:space="0" w:color="000000"/>
              <w:bottom w:val="single" w:sz="5" w:space="0" w:color="000000"/>
              <w:right w:val="single" w:sz="5" w:space="0" w:color="000000"/>
            </w:tcBorders>
            <w:vAlign w:val="center"/>
          </w:tcPr>
          <w:p w14:paraId="14CDC085" w14:textId="77777777" w:rsidR="005559D5" w:rsidRDefault="00321B9A">
            <w:pPr>
              <w:spacing w:after="70" w:line="206" w:lineRule="exact"/>
              <w:ind w:right="376"/>
              <w:jc w:val="right"/>
              <w:textAlignment w:val="baseline"/>
              <w:rPr>
                <w:rFonts w:ascii="Arial" w:eastAsia="Arial" w:hAnsi="Arial"/>
                <w:b/>
                <w:color w:val="000000"/>
                <w:sz w:val="18"/>
              </w:rPr>
            </w:pPr>
            <w:r>
              <w:rPr>
                <w:rFonts w:ascii="Arial" w:eastAsia="Arial" w:hAnsi="Arial"/>
                <w:b/>
                <w:color w:val="000000"/>
                <w:sz w:val="18"/>
              </w:rPr>
              <w:t>5.4.7.4</w:t>
            </w:r>
          </w:p>
        </w:tc>
        <w:tc>
          <w:tcPr>
            <w:tcW w:w="6092" w:type="dxa"/>
            <w:tcBorders>
              <w:top w:val="single" w:sz="5" w:space="0" w:color="000000"/>
              <w:left w:val="single" w:sz="5" w:space="0" w:color="000000"/>
              <w:bottom w:val="single" w:sz="5" w:space="0" w:color="000000"/>
              <w:right w:val="single" w:sz="5" w:space="0" w:color="000000"/>
            </w:tcBorders>
            <w:vAlign w:val="center"/>
          </w:tcPr>
          <w:p w14:paraId="345F6923" w14:textId="77777777" w:rsidR="005559D5" w:rsidRDefault="00321B9A">
            <w:pPr>
              <w:spacing w:after="71" w:line="205" w:lineRule="exact"/>
              <w:ind w:left="63"/>
              <w:textAlignment w:val="baseline"/>
              <w:rPr>
                <w:rFonts w:ascii="Arial" w:eastAsia="Arial" w:hAnsi="Arial"/>
                <w:color w:val="000000"/>
                <w:sz w:val="18"/>
              </w:rPr>
            </w:pPr>
            <w:r>
              <w:rPr>
                <w:rFonts w:ascii="Arial" w:eastAsia="Arial" w:hAnsi="Arial"/>
                <w:color w:val="000000"/>
                <w:sz w:val="18"/>
              </w:rPr>
              <w:t>Compressor started with no unusual noise, vibration, or temperature.</w:t>
            </w:r>
          </w:p>
        </w:tc>
        <w:tc>
          <w:tcPr>
            <w:tcW w:w="1497" w:type="dxa"/>
            <w:tcBorders>
              <w:top w:val="single" w:sz="5" w:space="0" w:color="000000"/>
              <w:left w:val="single" w:sz="5" w:space="0" w:color="000000"/>
              <w:bottom w:val="single" w:sz="5" w:space="0" w:color="000000"/>
              <w:right w:val="single" w:sz="5" w:space="0" w:color="000000"/>
            </w:tcBorders>
          </w:tcPr>
          <w:p w14:paraId="4B512DBE"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0454BD8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40AD856E" w14:textId="77777777">
        <w:trPr>
          <w:trHeight w:hRule="exact" w:val="298"/>
        </w:trPr>
        <w:tc>
          <w:tcPr>
            <w:tcW w:w="1046" w:type="dxa"/>
            <w:tcBorders>
              <w:top w:val="single" w:sz="5" w:space="0" w:color="000000"/>
              <w:left w:val="single" w:sz="17" w:space="0" w:color="000000"/>
              <w:bottom w:val="single" w:sz="5" w:space="0" w:color="000000"/>
              <w:right w:val="single" w:sz="5" w:space="0" w:color="000000"/>
            </w:tcBorders>
            <w:vAlign w:val="center"/>
          </w:tcPr>
          <w:p w14:paraId="72FE4496" w14:textId="77777777" w:rsidR="005559D5" w:rsidRDefault="00321B9A">
            <w:pPr>
              <w:spacing w:after="70" w:line="206" w:lineRule="exact"/>
              <w:ind w:right="376"/>
              <w:jc w:val="right"/>
              <w:textAlignment w:val="baseline"/>
              <w:rPr>
                <w:rFonts w:ascii="Arial" w:eastAsia="Arial" w:hAnsi="Arial"/>
                <w:b/>
                <w:color w:val="000000"/>
                <w:sz w:val="18"/>
              </w:rPr>
            </w:pPr>
            <w:r>
              <w:rPr>
                <w:rFonts w:ascii="Arial" w:eastAsia="Arial" w:hAnsi="Arial"/>
                <w:b/>
                <w:color w:val="000000"/>
                <w:sz w:val="18"/>
              </w:rPr>
              <w:t>5.4.7.5</w:t>
            </w:r>
          </w:p>
        </w:tc>
        <w:tc>
          <w:tcPr>
            <w:tcW w:w="6092" w:type="dxa"/>
            <w:tcBorders>
              <w:top w:val="single" w:sz="5" w:space="0" w:color="000000"/>
              <w:left w:val="single" w:sz="5" w:space="0" w:color="000000"/>
              <w:bottom w:val="single" w:sz="5" w:space="0" w:color="000000"/>
              <w:right w:val="single" w:sz="5" w:space="0" w:color="000000"/>
            </w:tcBorders>
            <w:vAlign w:val="center"/>
          </w:tcPr>
          <w:p w14:paraId="1F9A2EC6" w14:textId="77777777" w:rsidR="005559D5" w:rsidRDefault="00321B9A">
            <w:pPr>
              <w:spacing w:after="71" w:line="205" w:lineRule="exact"/>
              <w:ind w:left="63"/>
              <w:textAlignment w:val="baseline"/>
              <w:rPr>
                <w:rFonts w:ascii="Arial" w:eastAsia="Arial" w:hAnsi="Arial"/>
                <w:color w:val="000000"/>
                <w:sz w:val="18"/>
              </w:rPr>
            </w:pPr>
            <w:r>
              <w:rPr>
                <w:rFonts w:ascii="Arial" w:eastAsia="Arial" w:hAnsi="Arial"/>
                <w:color w:val="000000"/>
                <w:sz w:val="18"/>
              </w:rPr>
              <w:t>Verify compressor performance at design conditions. Record all data.</w:t>
            </w:r>
          </w:p>
        </w:tc>
        <w:tc>
          <w:tcPr>
            <w:tcW w:w="1497" w:type="dxa"/>
            <w:tcBorders>
              <w:top w:val="single" w:sz="5" w:space="0" w:color="000000"/>
              <w:left w:val="single" w:sz="5" w:space="0" w:color="000000"/>
              <w:bottom w:val="single" w:sz="5" w:space="0" w:color="000000"/>
              <w:right w:val="single" w:sz="5" w:space="0" w:color="000000"/>
            </w:tcBorders>
          </w:tcPr>
          <w:p w14:paraId="79011434"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9710A86"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873BDFB" w14:textId="77777777">
        <w:trPr>
          <w:trHeight w:hRule="exact" w:val="480"/>
        </w:trPr>
        <w:tc>
          <w:tcPr>
            <w:tcW w:w="1046" w:type="dxa"/>
            <w:tcBorders>
              <w:top w:val="single" w:sz="5" w:space="0" w:color="000000"/>
              <w:left w:val="single" w:sz="17" w:space="0" w:color="000000"/>
              <w:bottom w:val="single" w:sz="5" w:space="0" w:color="000000"/>
              <w:right w:val="single" w:sz="5" w:space="0" w:color="000000"/>
            </w:tcBorders>
          </w:tcPr>
          <w:p w14:paraId="5BE4A321" w14:textId="77777777" w:rsidR="005559D5" w:rsidRDefault="00321B9A">
            <w:pPr>
              <w:spacing w:after="247" w:line="206" w:lineRule="exact"/>
              <w:ind w:right="376"/>
              <w:jc w:val="right"/>
              <w:textAlignment w:val="baseline"/>
              <w:rPr>
                <w:rFonts w:ascii="Arial" w:eastAsia="Arial" w:hAnsi="Arial"/>
                <w:b/>
                <w:color w:val="000000"/>
                <w:sz w:val="18"/>
              </w:rPr>
            </w:pPr>
            <w:r>
              <w:rPr>
                <w:rFonts w:ascii="Arial" w:eastAsia="Arial" w:hAnsi="Arial"/>
                <w:b/>
                <w:color w:val="000000"/>
                <w:sz w:val="18"/>
              </w:rPr>
              <w:t>5.4.7.6</w:t>
            </w:r>
          </w:p>
        </w:tc>
        <w:tc>
          <w:tcPr>
            <w:tcW w:w="6092" w:type="dxa"/>
            <w:tcBorders>
              <w:top w:val="single" w:sz="5" w:space="0" w:color="000000"/>
              <w:left w:val="single" w:sz="5" w:space="0" w:color="000000"/>
              <w:bottom w:val="single" w:sz="5" w:space="0" w:color="000000"/>
              <w:right w:val="single" w:sz="5" w:space="0" w:color="000000"/>
            </w:tcBorders>
          </w:tcPr>
          <w:p w14:paraId="6D52FE7B" w14:textId="77777777" w:rsidR="005559D5" w:rsidRDefault="00321B9A">
            <w:pPr>
              <w:spacing w:before="44" w:after="66" w:line="182" w:lineRule="exact"/>
              <w:ind w:left="36" w:right="756"/>
              <w:textAlignment w:val="baseline"/>
              <w:rPr>
                <w:rFonts w:ascii="Arial" w:eastAsia="Arial" w:hAnsi="Arial"/>
                <w:color w:val="000000"/>
                <w:sz w:val="18"/>
              </w:rPr>
            </w:pPr>
            <w:r>
              <w:rPr>
                <w:rFonts w:ascii="Arial" w:eastAsia="Arial" w:hAnsi="Arial"/>
                <w:color w:val="000000"/>
                <w:sz w:val="18"/>
              </w:rPr>
              <w:t>Confirm that alarms and shutdowns are reset for specified operating conditions.</w:t>
            </w:r>
          </w:p>
        </w:tc>
        <w:tc>
          <w:tcPr>
            <w:tcW w:w="1497" w:type="dxa"/>
            <w:tcBorders>
              <w:top w:val="single" w:sz="5" w:space="0" w:color="000000"/>
              <w:left w:val="single" w:sz="5" w:space="0" w:color="000000"/>
              <w:bottom w:val="single" w:sz="5" w:space="0" w:color="000000"/>
              <w:right w:val="single" w:sz="5" w:space="0" w:color="000000"/>
            </w:tcBorders>
          </w:tcPr>
          <w:p w14:paraId="23F99831"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5" w:space="0" w:color="000000"/>
              <w:right w:val="single" w:sz="17" w:space="0" w:color="000000"/>
            </w:tcBorders>
          </w:tcPr>
          <w:p w14:paraId="39504BAB"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r w:rsidR="005559D5" w14:paraId="5C4A5B7A" w14:textId="77777777">
        <w:trPr>
          <w:trHeight w:hRule="exact" w:val="321"/>
        </w:trPr>
        <w:tc>
          <w:tcPr>
            <w:tcW w:w="1046" w:type="dxa"/>
            <w:tcBorders>
              <w:top w:val="single" w:sz="5" w:space="0" w:color="000000"/>
              <w:left w:val="single" w:sz="17" w:space="0" w:color="000000"/>
              <w:bottom w:val="single" w:sz="17" w:space="0" w:color="000000"/>
              <w:right w:val="single" w:sz="5" w:space="0" w:color="000000"/>
            </w:tcBorders>
          </w:tcPr>
          <w:p w14:paraId="6B4C1E5F" w14:textId="77777777" w:rsidR="005559D5" w:rsidRDefault="00321B9A">
            <w:pPr>
              <w:spacing w:after="84" w:line="206" w:lineRule="exact"/>
              <w:ind w:right="376"/>
              <w:jc w:val="right"/>
              <w:textAlignment w:val="baseline"/>
              <w:rPr>
                <w:rFonts w:ascii="Arial" w:eastAsia="Arial" w:hAnsi="Arial"/>
                <w:b/>
                <w:color w:val="000000"/>
                <w:sz w:val="18"/>
              </w:rPr>
            </w:pPr>
            <w:r>
              <w:rPr>
                <w:rFonts w:ascii="Arial" w:eastAsia="Arial" w:hAnsi="Arial"/>
                <w:b/>
                <w:color w:val="000000"/>
                <w:sz w:val="18"/>
              </w:rPr>
              <w:t>5.4.7.7</w:t>
            </w:r>
          </w:p>
        </w:tc>
        <w:tc>
          <w:tcPr>
            <w:tcW w:w="6092" w:type="dxa"/>
            <w:tcBorders>
              <w:top w:val="single" w:sz="5" w:space="0" w:color="000000"/>
              <w:left w:val="single" w:sz="5" w:space="0" w:color="000000"/>
              <w:bottom w:val="single" w:sz="17" w:space="0" w:color="000000"/>
              <w:right w:val="single" w:sz="5" w:space="0" w:color="000000"/>
            </w:tcBorders>
          </w:tcPr>
          <w:p w14:paraId="62361AB2" w14:textId="77777777" w:rsidR="005559D5" w:rsidRDefault="00321B9A">
            <w:pPr>
              <w:spacing w:after="85" w:line="205" w:lineRule="exact"/>
              <w:ind w:left="63"/>
              <w:textAlignment w:val="baseline"/>
              <w:rPr>
                <w:rFonts w:ascii="Arial" w:eastAsia="Arial" w:hAnsi="Arial"/>
                <w:color w:val="000000"/>
                <w:sz w:val="18"/>
              </w:rPr>
            </w:pPr>
            <w:r>
              <w:rPr>
                <w:rFonts w:ascii="Arial" w:eastAsia="Arial" w:hAnsi="Arial"/>
                <w:color w:val="000000"/>
                <w:sz w:val="18"/>
              </w:rPr>
              <w:t>Equipment confirmed ready for normal process operation.</w:t>
            </w:r>
          </w:p>
        </w:tc>
        <w:tc>
          <w:tcPr>
            <w:tcW w:w="1497" w:type="dxa"/>
            <w:tcBorders>
              <w:top w:val="single" w:sz="5" w:space="0" w:color="000000"/>
              <w:left w:val="single" w:sz="5" w:space="0" w:color="000000"/>
              <w:bottom w:val="single" w:sz="17" w:space="0" w:color="000000"/>
              <w:right w:val="single" w:sz="5" w:space="0" w:color="000000"/>
            </w:tcBorders>
          </w:tcPr>
          <w:p w14:paraId="50AB05FD"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c>
          <w:tcPr>
            <w:tcW w:w="1493" w:type="dxa"/>
            <w:tcBorders>
              <w:top w:val="single" w:sz="5" w:space="0" w:color="000000"/>
              <w:left w:val="single" w:sz="5" w:space="0" w:color="000000"/>
              <w:bottom w:val="single" w:sz="17" w:space="0" w:color="000000"/>
              <w:right w:val="single" w:sz="17" w:space="0" w:color="000000"/>
            </w:tcBorders>
          </w:tcPr>
          <w:p w14:paraId="4C11A742" w14:textId="77777777" w:rsidR="005559D5" w:rsidRDefault="00321B9A">
            <w:pPr>
              <w:textAlignment w:val="baseline"/>
              <w:rPr>
                <w:rFonts w:ascii="Arial" w:eastAsia="Arial" w:hAnsi="Arial"/>
                <w:color w:val="000000"/>
                <w:sz w:val="24"/>
              </w:rPr>
            </w:pPr>
            <w:r>
              <w:rPr>
                <w:rFonts w:ascii="Arial" w:eastAsia="Arial" w:hAnsi="Arial"/>
                <w:color w:val="000000"/>
                <w:sz w:val="24"/>
              </w:rPr>
              <w:t xml:space="preserve"> </w:t>
            </w:r>
          </w:p>
        </w:tc>
      </w:tr>
    </w:tbl>
    <w:p w14:paraId="2BA4429F" w14:textId="77777777" w:rsidR="005559D5" w:rsidRDefault="005559D5">
      <w:pPr>
        <w:sectPr w:rsidR="005559D5">
          <w:pgSz w:w="12240" w:h="15840"/>
          <w:pgMar w:top="1140" w:right="927" w:bottom="11284" w:left="1157" w:header="720" w:footer="720" w:gutter="0"/>
          <w:cols w:space="720"/>
        </w:sectPr>
      </w:pPr>
    </w:p>
    <w:p w14:paraId="579C856F" w14:textId="77777777" w:rsidR="005559D5" w:rsidRDefault="00321B9A">
      <w:pPr>
        <w:spacing w:before="59" w:line="279" w:lineRule="exact"/>
        <w:jc w:val="center"/>
        <w:textAlignment w:val="baseline"/>
        <w:rPr>
          <w:rFonts w:ascii="Arial" w:eastAsia="Arial" w:hAnsi="Arial"/>
          <w:b/>
          <w:color w:val="000000"/>
          <w:sz w:val="28"/>
        </w:rPr>
      </w:pPr>
      <w:r>
        <w:rPr>
          <w:rFonts w:ascii="Arial" w:eastAsia="Arial" w:hAnsi="Arial"/>
          <w:b/>
          <w:color w:val="000000"/>
          <w:sz w:val="28"/>
        </w:rPr>
        <w:lastRenderedPageBreak/>
        <w:t xml:space="preserve">Annex B </w:t>
      </w:r>
      <w:r>
        <w:rPr>
          <w:rFonts w:ascii="Arial" w:eastAsia="Arial" w:hAnsi="Arial"/>
          <w:b/>
          <w:color w:val="000000"/>
          <w:sz w:val="28"/>
        </w:rPr>
        <w:br/>
      </w:r>
      <w:r>
        <w:rPr>
          <w:rFonts w:ascii="Arial" w:eastAsia="Arial" w:hAnsi="Arial"/>
          <w:color w:val="000000"/>
          <w:sz w:val="28"/>
        </w:rPr>
        <w:t>(informative)</w:t>
      </w:r>
    </w:p>
    <w:p w14:paraId="2AB7CB97" w14:textId="77777777" w:rsidR="005559D5" w:rsidRDefault="00321B9A">
      <w:pPr>
        <w:spacing w:before="239" w:line="323" w:lineRule="exact"/>
        <w:jc w:val="center"/>
        <w:textAlignment w:val="baseline"/>
        <w:rPr>
          <w:rFonts w:ascii="Arial" w:eastAsia="Arial" w:hAnsi="Arial"/>
          <w:b/>
          <w:color w:val="000000"/>
          <w:spacing w:val="-3"/>
          <w:sz w:val="28"/>
        </w:rPr>
      </w:pPr>
      <w:r>
        <w:rPr>
          <w:rFonts w:ascii="Arial" w:eastAsia="Arial" w:hAnsi="Arial"/>
          <w:b/>
          <w:color w:val="000000"/>
          <w:spacing w:val="-3"/>
          <w:sz w:val="28"/>
        </w:rPr>
        <w:t>Steam Blowing Procedure</w:t>
      </w:r>
    </w:p>
    <w:p w14:paraId="680A38A5" w14:textId="77777777" w:rsidR="005559D5" w:rsidRDefault="00321B9A">
      <w:pPr>
        <w:spacing w:before="246" w:line="271" w:lineRule="exact"/>
        <w:textAlignment w:val="baseline"/>
        <w:rPr>
          <w:rFonts w:ascii="Arial" w:eastAsia="Arial" w:hAnsi="Arial"/>
          <w:b/>
          <w:color w:val="000000"/>
          <w:spacing w:val="13"/>
          <w:sz w:val="24"/>
        </w:rPr>
      </w:pPr>
      <w:r>
        <w:rPr>
          <w:rFonts w:ascii="Arial" w:eastAsia="Arial" w:hAnsi="Arial"/>
          <w:b/>
          <w:color w:val="000000"/>
          <w:spacing w:val="13"/>
          <w:sz w:val="24"/>
        </w:rPr>
        <w:t>B.1 Scope</w:t>
      </w:r>
    </w:p>
    <w:p w14:paraId="6B2BF525" w14:textId="77777777" w:rsidR="005559D5" w:rsidRDefault="00321B9A">
      <w:pPr>
        <w:spacing w:before="204" w:line="240" w:lineRule="exact"/>
        <w:jc w:val="both"/>
        <w:textAlignment w:val="baseline"/>
        <w:rPr>
          <w:rFonts w:ascii="Arial" w:eastAsia="Arial" w:hAnsi="Arial"/>
          <w:color w:val="000000"/>
          <w:sz w:val="20"/>
        </w:rPr>
      </w:pPr>
      <w:r>
        <w:rPr>
          <w:rFonts w:ascii="Arial" w:eastAsia="Arial" w:hAnsi="Arial"/>
          <w:color w:val="000000"/>
          <w:sz w:val="20"/>
        </w:rPr>
        <w:t>The purpose of steam blowing is to remove the foreign material from the steam piping. Particles carried by the steam into the turbine will damage the governor valve, nozzle block, and turbine wheel blading.</w:t>
      </w:r>
    </w:p>
    <w:p w14:paraId="1068792A"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B.1.1 </w:t>
      </w:r>
      <w:r>
        <w:rPr>
          <w:rFonts w:ascii="Arial" w:eastAsia="Arial" w:hAnsi="Arial"/>
          <w:color w:val="000000"/>
          <w:sz w:val="20"/>
        </w:rPr>
        <w:t xml:space="preserve">Remove the piping spool between the turbine trip valve, and the isolation block for the turbine inlet. If there is a steam strainer downstream of the block valve, the strainer </w:t>
      </w:r>
      <w:del w:id="2984" w:author="terry roehm" w:date="2018-11-18T19:49:00Z">
        <w:r w:rsidRPr="00C2363B" w:rsidDel="00C2363B">
          <w:rPr>
            <w:rFonts w:ascii="Arial" w:eastAsia="Arial" w:hAnsi="Arial"/>
            <w:color w:val="000000"/>
            <w:sz w:val="20"/>
            <w:highlight w:val="yellow"/>
            <w:rPrChange w:id="2985" w:author="terry roehm" w:date="2018-11-18T19:49:00Z">
              <w:rPr>
                <w:rFonts w:ascii="Arial" w:eastAsia="Arial" w:hAnsi="Arial"/>
                <w:color w:val="000000"/>
                <w:sz w:val="20"/>
              </w:rPr>
            </w:rPrChange>
          </w:rPr>
          <w:delText xml:space="preserve">must </w:delText>
        </w:r>
      </w:del>
      <w:ins w:id="2986" w:author="terry roehm" w:date="2018-11-18T19:49:00Z">
        <w:r w:rsidR="00C2363B" w:rsidRPr="00C2363B">
          <w:rPr>
            <w:rFonts w:ascii="Arial" w:eastAsia="Arial" w:hAnsi="Arial"/>
            <w:color w:val="000000"/>
            <w:sz w:val="20"/>
            <w:highlight w:val="yellow"/>
            <w:rPrChange w:id="2987" w:author="terry roehm" w:date="2018-11-18T19:49: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be removed.</w:t>
      </w:r>
    </w:p>
    <w:p w14:paraId="12FD0951" w14:textId="77777777" w:rsidR="005559D5" w:rsidRDefault="00321B9A">
      <w:pPr>
        <w:spacing w:before="251" w:line="229" w:lineRule="exact"/>
        <w:textAlignment w:val="baseline"/>
        <w:rPr>
          <w:rFonts w:ascii="Arial" w:eastAsia="Arial" w:hAnsi="Arial"/>
          <w:b/>
          <w:color w:val="000000"/>
          <w:sz w:val="20"/>
        </w:rPr>
      </w:pPr>
      <w:r>
        <w:rPr>
          <w:rFonts w:ascii="Arial" w:eastAsia="Arial" w:hAnsi="Arial"/>
          <w:b/>
          <w:color w:val="000000"/>
          <w:sz w:val="20"/>
        </w:rPr>
        <w:t xml:space="preserve">B.1.2 </w:t>
      </w:r>
      <w:r>
        <w:rPr>
          <w:rFonts w:ascii="Arial" w:eastAsia="Arial" w:hAnsi="Arial"/>
          <w:color w:val="000000"/>
          <w:sz w:val="20"/>
        </w:rPr>
        <w:t>Support inlet piping to withstand the reactive force from the steam blow.</w:t>
      </w:r>
    </w:p>
    <w:p w14:paraId="105B1FBA"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B.1.3 </w:t>
      </w:r>
      <w:r>
        <w:rPr>
          <w:rFonts w:ascii="Arial" w:eastAsia="Arial" w:hAnsi="Arial"/>
          <w:color w:val="000000"/>
          <w:sz w:val="20"/>
        </w:rPr>
        <w:t>Place a covering over the turbine inlet flange. The cover protects the turbine from particles entering during the steam blow, and acts as a device to hold the target. Typically a blind flange can be used with brackets on the outside to hold the target plate. Certain applications will require a re-directional spool be installed in order to direct the steam in a safe direction.</w:t>
      </w:r>
    </w:p>
    <w:p w14:paraId="12DCD7FF"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B.1.4 </w:t>
      </w:r>
      <w:r>
        <w:rPr>
          <w:rFonts w:ascii="Arial" w:eastAsia="Arial" w:hAnsi="Arial"/>
          <w:color w:val="000000"/>
          <w:sz w:val="20"/>
        </w:rPr>
        <w:t xml:space="preserve">Target mounting methods </w:t>
      </w:r>
      <w:del w:id="2988" w:author="terry roehm" w:date="2018-11-18T19:49:00Z">
        <w:r w:rsidRPr="00C2363B" w:rsidDel="00C2363B">
          <w:rPr>
            <w:rFonts w:ascii="Arial" w:eastAsia="Arial" w:hAnsi="Arial"/>
            <w:color w:val="000000"/>
            <w:sz w:val="20"/>
            <w:highlight w:val="yellow"/>
            <w:rPrChange w:id="2989" w:author="terry roehm" w:date="2018-11-18T19:49:00Z">
              <w:rPr>
                <w:rFonts w:ascii="Arial" w:eastAsia="Arial" w:hAnsi="Arial"/>
                <w:color w:val="000000"/>
                <w:sz w:val="20"/>
              </w:rPr>
            </w:rPrChange>
          </w:rPr>
          <w:delText xml:space="preserve">must </w:delText>
        </w:r>
      </w:del>
      <w:ins w:id="2990" w:author="terry roehm" w:date="2018-11-18T19:49:00Z">
        <w:r w:rsidR="00C2363B" w:rsidRPr="00C2363B">
          <w:rPr>
            <w:rFonts w:ascii="Arial" w:eastAsia="Arial" w:hAnsi="Arial"/>
            <w:color w:val="000000"/>
            <w:sz w:val="20"/>
            <w:highlight w:val="yellow"/>
            <w:rPrChange w:id="2991" w:author="terry roehm" w:date="2018-11-18T19:49:00Z">
              <w:rPr>
                <w:rFonts w:ascii="Arial" w:eastAsia="Arial" w:hAnsi="Arial"/>
                <w:color w:val="000000"/>
                <w:sz w:val="20"/>
              </w:rPr>
            </w:rPrChange>
          </w:rPr>
          <w:t>shall</w:t>
        </w:r>
        <w:r w:rsidR="00C2363B">
          <w:rPr>
            <w:rFonts w:ascii="Arial" w:eastAsia="Arial" w:hAnsi="Arial"/>
            <w:color w:val="000000"/>
            <w:sz w:val="20"/>
          </w:rPr>
          <w:t xml:space="preserve"> </w:t>
        </w:r>
      </w:ins>
      <w:r>
        <w:rPr>
          <w:rFonts w:ascii="Arial" w:eastAsia="Arial" w:hAnsi="Arial"/>
          <w:color w:val="000000"/>
          <w:sz w:val="20"/>
        </w:rPr>
        <w:t>ensure that the targets will remain safely attached during the steam blowing process. Actual target material shall be polished 304 or 316 stainless steel. At least two targets shall be supplied for the test.</w:t>
      </w:r>
    </w:p>
    <w:p w14:paraId="3D5718AB" w14:textId="77777777" w:rsidR="005559D5" w:rsidRDefault="00321B9A">
      <w:pPr>
        <w:spacing w:before="251" w:line="229" w:lineRule="exact"/>
        <w:textAlignment w:val="baseline"/>
        <w:rPr>
          <w:rFonts w:ascii="Arial" w:eastAsia="Arial" w:hAnsi="Arial"/>
          <w:b/>
          <w:color w:val="000000"/>
          <w:sz w:val="20"/>
        </w:rPr>
      </w:pPr>
      <w:r>
        <w:rPr>
          <w:rFonts w:ascii="Arial" w:eastAsia="Arial" w:hAnsi="Arial"/>
          <w:b/>
          <w:color w:val="000000"/>
          <w:sz w:val="20"/>
        </w:rPr>
        <w:t xml:space="preserve">B.1.5 </w:t>
      </w:r>
      <w:r>
        <w:rPr>
          <w:rFonts w:ascii="Arial" w:eastAsia="Arial" w:hAnsi="Arial"/>
          <w:color w:val="000000"/>
          <w:sz w:val="20"/>
        </w:rPr>
        <w:t>Close the inlet valve at the header and open the inlet valve at the turbine.</w:t>
      </w:r>
    </w:p>
    <w:p w14:paraId="515A3974" w14:textId="77777777" w:rsidR="005559D5" w:rsidRDefault="00321B9A">
      <w:pPr>
        <w:spacing w:before="240" w:line="240" w:lineRule="exact"/>
        <w:jc w:val="both"/>
        <w:textAlignment w:val="baseline"/>
        <w:rPr>
          <w:rFonts w:ascii="Arial" w:eastAsia="Arial" w:hAnsi="Arial"/>
          <w:b/>
          <w:color w:val="000000"/>
          <w:sz w:val="20"/>
        </w:rPr>
      </w:pPr>
      <w:r>
        <w:rPr>
          <w:rFonts w:ascii="Arial" w:eastAsia="Arial" w:hAnsi="Arial"/>
          <w:b/>
          <w:color w:val="000000"/>
          <w:sz w:val="20"/>
        </w:rPr>
        <w:t xml:space="preserve">B.1.6 </w:t>
      </w:r>
      <w:r>
        <w:rPr>
          <w:rFonts w:ascii="Arial" w:eastAsia="Arial" w:hAnsi="Arial"/>
          <w:color w:val="000000"/>
          <w:sz w:val="20"/>
        </w:rPr>
        <w:t>Blow steam through the system without any backpressure at flows as close to maximum as possible until no particles can be observed from the line. Several cycles of blowing may be required to remove the particles. Sometimes a cooling process followed by a rapid heating can assist the process.</w:t>
      </w:r>
    </w:p>
    <w:p w14:paraId="0D5AEF1C" w14:textId="77777777" w:rsidR="005559D5" w:rsidRDefault="00321B9A">
      <w:pPr>
        <w:spacing w:before="267" w:line="199" w:lineRule="exact"/>
        <w:jc w:val="both"/>
        <w:textAlignment w:val="baseline"/>
        <w:rPr>
          <w:rFonts w:ascii="Arial" w:eastAsia="Arial" w:hAnsi="Arial"/>
          <w:color w:val="000000"/>
          <w:sz w:val="18"/>
        </w:rPr>
      </w:pPr>
      <w:r>
        <w:rPr>
          <w:rFonts w:ascii="Arial" w:eastAsia="Arial" w:hAnsi="Arial"/>
          <w:color w:val="000000"/>
          <w:sz w:val="18"/>
        </w:rPr>
        <w:t>NOTE Steam blowing allows hot steam to be discharged around the turbine area. Particles will be discharged from the open valve at high velocities requiring the area to be clear. Steam blowing generally causes an increase in the local noise levels and proper instruction for noise hearing protection should be provided.</w:t>
      </w:r>
    </w:p>
    <w:p w14:paraId="7493C216" w14:textId="77777777" w:rsidR="005559D5" w:rsidRDefault="00321B9A">
      <w:pPr>
        <w:spacing w:before="216" w:line="240" w:lineRule="exact"/>
        <w:jc w:val="both"/>
        <w:textAlignment w:val="baseline"/>
        <w:rPr>
          <w:rFonts w:ascii="Arial" w:eastAsia="Arial" w:hAnsi="Arial"/>
          <w:b/>
          <w:color w:val="000000"/>
          <w:sz w:val="20"/>
        </w:rPr>
      </w:pPr>
      <w:r>
        <w:rPr>
          <w:rFonts w:ascii="Arial" w:eastAsia="Arial" w:hAnsi="Arial"/>
          <w:b/>
          <w:color w:val="000000"/>
          <w:sz w:val="20"/>
        </w:rPr>
        <w:t xml:space="preserve">B.1.7 </w:t>
      </w:r>
      <w:r>
        <w:rPr>
          <w:rFonts w:ascii="Arial" w:eastAsia="Arial" w:hAnsi="Arial"/>
          <w:color w:val="000000"/>
          <w:sz w:val="20"/>
        </w:rPr>
        <w:t>Close the header valve once no particles are seen, and securely attach the polished target on the target support.</w:t>
      </w:r>
    </w:p>
    <w:p w14:paraId="6389B9AE" w14:textId="77777777" w:rsidR="001E725A" w:rsidRDefault="00321B9A">
      <w:pPr>
        <w:spacing w:line="480" w:lineRule="exact"/>
        <w:jc w:val="both"/>
        <w:textAlignment w:val="baseline"/>
        <w:rPr>
          <w:rFonts w:ascii="Arial" w:eastAsia="Arial" w:hAnsi="Arial"/>
          <w:color w:val="000000"/>
          <w:sz w:val="20"/>
        </w:rPr>
      </w:pPr>
      <w:r>
        <w:rPr>
          <w:rFonts w:ascii="Arial" w:eastAsia="Arial" w:hAnsi="Arial"/>
          <w:b/>
          <w:color w:val="000000"/>
          <w:sz w:val="20"/>
        </w:rPr>
        <w:t xml:space="preserve">B.1.8 </w:t>
      </w:r>
      <w:r>
        <w:rPr>
          <w:rFonts w:ascii="Arial" w:eastAsia="Arial" w:hAnsi="Arial"/>
          <w:color w:val="000000"/>
          <w:sz w:val="20"/>
        </w:rPr>
        <w:t xml:space="preserve">Open the steam header valve and blow for at least 15 minutes. Close the header valve and inspect the target. </w:t>
      </w:r>
    </w:p>
    <w:p w14:paraId="35A5336F" w14:textId="77777777" w:rsidR="005559D5" w:rsidRDefault="00321B9A">
      <w:pPr>
        <w:spacing w:line="480" w:lineRule="exact"/>
        <w:jc w:val="both"/>
        <w:textAlignment w:val="baseline"/>
        <w:rPr>
          <w:rFonts w:ascii="Arial" w:eastAsia="Arial" w:hAnsi="Arial"/>
          <w:b/>
          <w:color w:val="000000"/>
          <w:sz w:val="20"/>
        </w:rPr>
      </w:pPr>
      <w:r>
        <w:rPr>
          <w:rFonts w:ascii="Arial" w:eastAsia="Arial" w:hAnsi="Arial"/>
          <w:b/>
          <w:color w:val="000000"/>
          <w:sz w:val="20"/>
        </w:rPr>
        <w:t xml:space="preserve">B.1.9 </w:t>
      </w:r>
      <w:r>
        <w:rPr>
          <w:rFonts w:ascii="Arial" w:eastAsia="Arial" w:hAnsi="Arial"/>
          <w:color w:val="000000"/>
          <w:sz w:val="20"/>
        </w:rPr>
        <w:t>Acceptance criteria for piping cleanliness is based on the following:</w:t>
      </w:r>
    </w:p>
    <w:p w14:paraId="1DB30065" w14:textId="77777777" w:rsidR="005559D5" w:rsidRDefault="00321B9A" w:rsidP="00BA01B8">
      <w:pPr>
        <w:numPr>
          <w:ilvl w:val="0"/>
          <w:numId w:val="36"/>
        </w:numPr>
        <w:tabs>
          <w:tab w:val="left" w:pos="288"/>
        </w:tabs>
        <w:spacing w:before="251" w:line="229" w:lineRule="exact"/>
        <w:textAlignment w:val="baseline"/>
        <w:rPr>
          <w:rFonts w:ascii="Arial" w:eastAsia="Arial" w:hAnsi="Arial"/>
          <w:color w:val="000000"/>
          <w:spacing w:val="-1"/>
          <w:sz w:val="20"/>
        </w:rPr>
      </w:pPr>
      <w:r>
        <w:rPr>
          <w:rFonts w:ascii="Arial" w:eastAsia="Arial" w:hAnsi="Arial"/>
          <w:color w:val="000000"/>
          <w:spacing w:val="-1"/>
          <w:sz w:val="20"/>
        </w:rPr>
        <w:t>an acceptance target will have no raised pits;</w:t>
      </w:r>
    </w:p>
    <w:p w14:paraId="7722D8B6" w14:textId="77777777" w:rsidR="005559D5" w:rsidRDefault="00321B9A" w:rsidP="00BA01B8">
      <w:pPr>
        <w:numPr>
          <w:ilvl w:val="0"/>
          <w:numId w:val="36"/>
        </w:numPr>
        <w:tabs>
          <w:tab w:val="left" w:pos="288"/>
        </w:tabs>
        <w:spacing w:before="240" w:line="240" w:lineRule="exact"/>
        <w:jc w:val="both"/>
        <w:textAlignment w:val="baseline"/>
        <w:rPr>
          <w:rFonts w:ascii="Arial" w:eastAsia="Arial" w:hAnsi="Arial"/>
          <w:color w:val="000000"/>
          <w:sz w:val="20"/>
        </w:rPr>
      </w:pPr>
      <w:r>
        <w:rPr>
          <w:rFonts w:ascii="Arial" w:eastAsia="Arial" w:hAnsi="Arial"/>
          <w:color w:val="000000"/>
          <w:sz w:val="20"/>
        </w:rPr>
        <w:t>an acceptable target will have less than three pits in any square centimeter of the target, and no pit shall be larger than 1 MM;</w:t>
      </w:r>
    </w:p>
    <w:p w14:paraId="0EE0BCE6" w14:textId="77777777" w:rsidR="005559D5" w:rsidRDefault="00321B9A" w:rsidP="00BA01B8">
      <w:pPr>
        <w:numPr>
          <w:ilvl w:val="0"/>
          <w:numId w:val="36"/>
        </w:numPr>
        <w:tabs>
          <w:tab w:val="left" w:pos="288"/>
        </w:tabs>
        <w:spacing w:before="251" w:after="1732" w:line="229" w:lineRule="exact"/>
        <w:jc w:val="both"/>
        <w:textAlignment w:val="baseline"/>
        <w:rPr>
          <w:rFonts w:ascii="Arial" w:eastAsia="Arial" w:hAnsi="Arial"/>
          <w:color w:val="000000"/>
          <w:spacing w:val="-2"/>
          <w:sz w:val="20"/>
        </w:rPr>
      </w:pPr>
      <w:r>
        <w:rPr>
          <w:rFonts w:ascii="Arial" w:eastAsia="Arial" w:hAnsi="Arial"/>
          <w:color w:val="000000"/>
          <w:spacing w:val="-2"/>
          <w:sz w:val="20"/>
        </w:rPr>
        <w:t>steam blowing shall be repeated until the acceptance criteria has been met.</w:t>
      </w:r>
    </w:p>
    <w:p w14:paraId="5EBB83EB" w14:textId="77777777" w:rsidR="005559D5" w:rsidRDefault="005559D5">
      <w:pPr>
        <w:spacing w:before="251" w:after="1732" w:line="229" w:lineRule="exact"/>
        <w:sectPr w:rsidR="005559D5">
          <w:pgSz w:w="12240" w:h="15840"/>
          <w:pgMar w:top="1720" w:right="915" w:bottom="404" w:left="1169" w:header="720" w:footer="720" w:gutter="0"/>
          <w:cols w:space="720"/>
        </w:sectPr>
      </w:pPr>
    </w:p>
    <w:p w14:paraId="5AC0A955" w14:textId="77777777" w:rsidR="005559D5" w:rsidRDefault="00321B9A">
      <w:pPr>
        <w:spacing w:before="8" w:line="188" w:lineRule="exact"/>
        <w:jc w:val="center"/>
        <w:textAlignment w:val="baseline"/>
        <w:rPr>
          <w:rFonts w:ascii="Arial" w:eastAsia="Arial" w:hAnsi="Arial"/>
          <w:color w:val="000000"/>
          <w:spacing w:val="20"/>
          <w:sz w:val="17"/>
        </w:rPr>
      </w:pPr>
      <w:r>
        <w:rPr>
          <w:rFonts w:ascii="Arial" w:eastAsia="Arial" w:hAnsi="Arial"/>
          <w:color w:val="000000"/>
          <w:spacing w:val="20"/>
          <w:sz w:val="17"/>
        </w:rPr>
        <w:lastRenderedPageBreak/>
        <w:t>9-18</w:t>
      </w:r>
    </w:p>
    <w:p w14:paraId="2C2D0F5A" w14:textId="77777777" w:rsidR="005559D5" w:rsidRDefault="005559D5">
      <w:pPr>
        <w:sectPr w:rsidR="005559D5">
          <w:type w:val="continuous"/>
          <w:pgSz w:w="12240" w:h="15840"/>
          <w:pgMar w:top="1720" w:right="920" w:bottom="404" w:left="1164" w:header="720" w:footer="720" w:gutter="0"/>
          <w:cols w:space="720"/>
        </w:sectPr>
      </w:pPr>
    </w:p>
    <w:p w14:paraId="57B2B1A2" w14:textId="4B896157" w:rsidR="005559D5" w:rsidRDefault="00601A15">
      <w:pPr>
        <w:textAlignment w:val="baseline"/>
        <w:rPr>
          <w:rFonts w:eastAsia="Times New Roman"/>
          <w:color w:val="000000"/>
          <w:sz w:val="24"/>
        </w:rPr>
      </w:pPr>
      <w:r>
        <w:rPr>
          <w:noProof/>
        </w:rPr>
        <w:lastRenderedPageBreak/>
        <mc:AlternateContent>
          <mc:Choice Requires="wps">
            <w:drawing>
              <wp:anchor distT="0" distB="0" distL="0" distR="0" simplePos="0" relativeHeight="251795968" behindDoc="1" locked="0" layoutInCell="1" allowOverlap="1" wp14:anchorId="114BDE26" wp14:editId="22A26856">
                <wp:simplePos x="0" y="0"/>
                <wp:positionH relativeFrom="page">
                  <wp:posOffset>775335</wp:posOffset>
                </wp:positionH>
                <wp:positionV relativeFrom="page">
                  <wp:posOffset>457200</wp:posOffset>
                </wp:positionV>
                <wp:extent cx="6560820" cy="9156065"/>
                <wp:effectExtent l="0" t="0" r="0" b="0"/>
                <wp:wrapSquare wrapText="bothSides"/>
                <wp:docPr id="5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915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FF95"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DE26" id="Text Box 37" o:spid="_x0000_s1485" type="#_x0000_t202" style="position:absolute;margin-left:61.05pt;margin-top:36pt;width:516.6pt;height:720.95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" filled="f" stroked="f">
                <v:textbox inset="0,0,0,0">
                  <w:txbxContent>
                    <w:p w14:paraId="1846FF95"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796992" behindDoc="1" locked="0" layoutInCell="1" allowOverlap="1" wp14:anchorId="26962069" wp14:editId="2B115E8A">
                <wp:simplePos x="0" y="0"/>
                <wp:positionH relativeFrom="page">
                  <wp:posOffset>838200</wp:posOffset>
                </wp:positionH>
                <wp:positionV relativeFrom="page">
                  <wp:posOffset>457200</wp:posOffset>
                </wp:positionV>
                <wp:extent cx="6480175" cy="9156065"/>
                <wp:effectExtent l="0" t="0" r="0" b="0"/>
                <wp:wrapSquare wrapText="bothSides"/>
                <wp:docPr id="56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915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FCA6" w14:textId="77777777" w:rsidR="00E63F08" w:rsidRDefault="00E63F08">
                            <w:pPr>
                              <w:textAlignment w:val="baseline"/>
                            </w:pPr>
                            <w:r>
                              <w:rPr>
                                <w:noProof/>
                              </w:rPr>
                              <w:drawing>
                                <wp:inline distT="0" distB="0" distL="0" distR="0" wp14:anchorId="307C36F6" wp14:editId="28553C7B">
                                  <wp:extent cx="6480175" cy="9156065"/>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93"/>
                                          <a:stretch>
                                            <a:fillRect/>
                                          </a:stretch>
                                        </pic:blipFill>
                                        <pic:spPr>
                                          <a:xfrm>
                                            <a:off x="0" y="0"/>
                                            <a:ext cx="6480175" cy="91560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62069" id="Text Box 36" o:spid="_x0000_s1486" type="#_x0000_t202" style="position:absolute;margin-left:66pt;margin-top:36pt;width:510.25pt;height:720.9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" filled="f" stroked="f">
                <v:textbox inset="0,0,0,0">
                  <w:txbxContent>
                    <w:p w14:paraId="6669FCA6" w14:textId="77777777" w:rsidR="00E63F08" w:rsidRDefault="00E63F08">
                      <w:pPr>
                        <w:textAlignment w:val="baseline"/>
                      </w:pPr>
                      <w:r>
                        <w:rPr>
                          <w:noProof/>
                        </w:rPr>
                        <w:drawing>
                          <wp:inline distT="0" distB="0" distL="0" distR="0" wp14:anchorId="307C36F6" wp14:editId="28553C7B">
                            <wp:extent cx="6480175" cy="9156065"/>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93"/>
                                    <a:stretch>
                                      <a:fillRect/>
                                    </a:stretch>
                                  </pic:blipFill>
                                  <pic:spPr>
                                    <a:xfrm>
                                      <a:off x="0" y="0"/>
                                      <a:ext cx="6480175" cy="915606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98016" behindDoc="1" locked="0" layoutInCell="1" allowOverlap="1" wp14:anchorId="6866365B" wp14:editId="7279C7FA">
                <wp:simplePos x="0" y="0"/>
                <wp:positionH relativeFrom="page">
                  <wp:posOffset>2419985</wp:posOffset>
                </wp:positionH>
                <wp:positionV relativeFrom="page">
                  <wp:posOffset>457200</wp:posOffset>
                </wp:positionV>
                <wp:extent cx="1167765" cy="816610"/>
                <wp:effectExtent l="0" t="0" r="0" b="0"/>
                <wp:wrapSquare wrapText="bothSides"/>
                <wp:docPr id="5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FA3CC" w14:textId="77777777" w:rsidR="00E63F08" w:rsidRDefault="00E63F08">
                            <w:pPr>
                              <w:spacing w:line="693" w:lineRule="exact"/>
                              <w:textAlignment w:val="baseline"/>
                              <w:rPr>
                                <w:rFonts w:ascii="Tahoma" w:eastAsia="Tahoma" w:hAnsi="Tahoma"/>
                                <w:b/>
                                <w:color w:val="000000"/>
                                <w:spacing w:val="-88"/>
                                <w:w w:val="105"/>
                                <w:sz w:val="79"/>
                              </w:rPr>
                            </w:pPr>
                            <w:r>
                              <w:rPr>
                                <w:rFonts w:ascii="Tahoma" w:eastAsia="Tahoma" w:hAnsi="Tahoma"/>
                                <w:b/>
                                <w:color w:val="000000"/>
                                <w:spacing w:val="-88"/>
                                <w:w w:val="105"/>
                                <w:sz w:val="79"/>
                              </w:rPr>
                              <w:t>2009</w:t>
                            </w:r>
                          </w:p>
                          <w:p w14:paraId="100BAFB1" w14:textId="77777777" w:rsidR="00E63F08" w:rsidRDefault="00E63F08">
                            <w:pPr>
                              <w:spacing w:line="294" w:lineRule="exact"/>
                              <w:textAlignment w:val="baseline"/>
                              <w:rPr>
                                <w:rFonts w:ascii="Tahoma" w:eastAsia="Tahoma" w:hAnsi="Tahoma"/>
                                <w:b/>
                                <w:color w:val="000000"/>
                                <w:spacing w:val="-14"/>
                                <w:sz w:val="31"/>
                              </w:rPr>
                            </w:pPr>
                            <w:r>
                              <w:rPr>
                                <w:rFonts w:ascii="Tahoma" w:eastAsia="Tahoma" w:hAnsi="Tahoma"/>
                                <w:b/>
                                <w:color w:val="000000"/>
                                <w:spacing w:val="-14"/>
                                <w:sz w:val="31"/>
                              </w:rPr>
                              <w:t>Publications Order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6365B" id="Text Box 35" o:spid="_x0000_s1487" type="#_x0000_t202" style="position:absolute;margin-left:190.55pt;margin-top:36pt;width:91.95pt;height:64.3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" filled="f" stroked="f">
                <v:textbox inset="0,0,0,0">
                  <w:txbxContent>
                    <w:p w14:paraId="410FA3CC" w14:textId="77777777" w:rsidR="00E63F08" w:rsidRDefault="00E63F08">
                      <w:pPr>
                        <w:spacing w:line="693" w:lineRule="exact"/>
                        <w:textAlignment w:val="baseline"/>
                        <w:rPr>
                          <w:rFonts w:ascii="Tahoma" w:eastAsia="Tahoma" w:hAnsi="Tahoma"/>
                          <w:b/>
                          <w:color w:val="000000"/>
                          <w:spacing w:val="-88"/>
                          <w:w w:val="105"/>
                          <w:sz w:val="79"/>
                        </w:rPr>
                      </w:pPr>
                      <w:r>
                        <w:rPr>
                          <w:rFonts w:ascii="Tahoma" w:eastAsia="Tahoma" w:hAnsi="Tahoma"/>
                          <w:b/>
                          <w:color w:val="000000"/>
                          <w:spacing w:val="-88"/>
                          <w:w w:val="105"/>
                          <w:sz w:val="79"/>
                        </w:rPr>
                        <w:t>2009</w:t>
                      </w:r>
                    </w:p>
                    <w:p w14:paraId="100BAFB1" w14:textId="77777777" w:rsidR="00E63F08" w:rsidRDefault="00E63F08">
                      <w:pPr>
                        <w:spacing w:line="294" w:lineRule="exact"/>
                        <w:textAlignment w:val="baseline"/>
                        <w:rPr>
                          <w:rFonts w:ascii="Tahoma" w:eastAsia="Tahoma" w:hAnsi="Tahoma"/>
                          <w:b/>
                          <w:color w:val="000000"/>
                          <w:spacing w:val="-14"/>
                          <w:sz w:val="31"/>
                        </w:rPr>
                      </w:pPr>
                      <w:r>
                        <w:rPr>
                          <w:rFonts w:ascii="Tahoma" w:eastAsia="Tahoma" w:hAnsi="Tahoma"/>
                          <w:b/>
                          <w:color w:val="000000"/>
                          <w:spacing w:val="-14"/>
                          <w:sz w:val="31"/>
                        </w:rPr>
                        <w:t>Publications Order Form</w:t>
                      </w:r>
                    </w:p>
                  </w:txbxContent>
                </v:textbox>
                <w10:wrap type="square" anchorx="page" anchory="page"/>
              </v:shape>
            </w:pict>
          </mc:Fallback>
        </mc:AlternateContent>
      </w:r>
      <w:r>
        <w:rPr>
          <w:noProof/>
        </w:rPr>
        <mc:AlternateContent>
          <mc:Choice Requires="wps">
            <w:drawing>
              <wp:anchor distT="0" distB="0" distL="0" distR="0" simplePos="0" relativeHeight="251799040" behindDoc="1" locked="0" layoutInCell="1" allowOverlap="1" wp14:anchorId="34403593" wp14:editId="660C9BFE">
                <wp:simplePos x="0" y="0"/>
                <wp:positionH relativeFrom="page">
                  <wp:posOffset>4191000</wp:posOffset>
                </wp:positionH>
                <wp:positionV relativeFrom="page">
                  <wp:posOffset>460375</wp:posOffset>
                </wp:positionV>
                <wp:extent cx="3056890" cy="518160"/>
                <wp:effectExtent l="0" t="0" r="0" b="0"/>
                <wp:wrapSquare wrapText="bothSides"/>
                <wp:docPr id="56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43615" w14:textId="77777777" w:rsidR="00E63F08" w:rsidRDefault="00E63F08">
                            <w:pPr>
                              <w:spacing w:line="158" w:lineRule="exact"/>
                              <w:textAlignment w:val="baseline"/>
                              <w:rPr>
                                <w:rFonts w:ascii="Tahoma" w:eastAsia="Tahoma" w:hAnsi="Tahoma"/>
                                <w:b/>
                                <w:color w:val="000000"/>
                                <w:spacing w:val="-7"/>
                                <w:sz w:val="17"/>
                              </w:rPr>
                            </w:pPr>
                            <w:r>
                              <w:rPr>
                                <w:rFonts w:ascii="Tahoma" w:eastAsia="Tahoma" w:hAnsi="Tahoma"/>
                                <w:b/>
                                <w:color w:val="000000"/>
                                <w:spacing w:val="-7"/>
                                <w:sz w:val="17"/>
                              </w:rPr>
                              <w:t>Effective January 1, 2009.</w:t>
                            </w:r>
                          </w:p>
                          <w:p w14:paraId="20AB84D2" w14:textId="77777777" w:rsidR="00E63F08" w:rsidRDefault="00E63F08">
                            <w:pPr>
                              <w:spacing w:before="7" w:line="195" w:lineRule="exact"/>
                              <w:textAlignment w:val="baseline"/>
                              <w:rPr>
                                <w:rFonts w:ascii="Tahoma" w:eastAsia="Tahoma" w:hAnsi="Tahoma"/>
                                <w:b/>
                                <w:color w:val="000000"/>
                                <w:spacing w:val="-11"/>
                                <w:sz w:val="17"/>
                              </w:rPr>
                            </w:pPr>
                            <w:r>
                              <w:rPr>
                                <w:rFonts w:ascii="Tahoma" w:eastAsia="Tahoma" w:hAnsi="Tahoma"/>
                                <w:b/>
                                <w:color w:val="000000"/>
                                <w:spacing w:val="-11"/>
                                <w:sz w:val="17"/>
                              </w:rPr>
                              <w:t>API Members receive a 30% discount where applicable.</w:t>
                            </w:r>
                          </w:p>
                          <w:p w14:paraId="6F1320D0" w14:textId="77777777" w:rsidR="00E63F08" w:rsidRDefault="00E63F08">
                            <w:pPr>
                              <w:spacing w:before="29" w:after="3" w:line="141" w:lineRule="exact"/>
                              <w:textAlignment w:val="baseline"/>
                              <w:rPr>
                                <w:rFonts w:ascii="Tahoma" w:eastAsia="Tahoma" w:hAnsi="Tahoma"/>
                                <w:color w:val="000000"/>
                                <w:sz w:val="13"/>
                              </w:rPr>
                            </w:pPr>
                            <w:r>
                              <w:rPr>
                                <w:rFonts w:ascii="Tahoma" w:eastAsia="Tahoma" w:hAnsi="Tahoma"/>
                                <w:color w:val="000000"/>
                                <w:sz w:val="13"/>
                              </w:rPr>
                              <w:t>The member discount does not apply to purchases made for the purpose of resale or for incorporation into commercial products, training courses, workshops, or other commercial enterprises.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03593" id="Text Box 34" o:spid="_x0000_s1488" type="#_x0000_t202" style="position:absolute;margin-left:330pt;margin-top:36.25pt;width:240.7pt;height:40.8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" filled="f" stroked="f">
                <v:textbox inset="0,0,0,0">
                  <w:txbxContent>
                    <w:p w14:paraId="13543615" w14:textId="77777777" w:rsidR="00E63F08" w:rsidRDefault="00E63F08">
                      <w:pPr>
                        <w:spacing w:line="158" w:lineRule="exact"/>
                        <w:textAlignment w:val="baseline"/>
                        <w:rPr>
                          <w:rFonts w:ascii="Tahoma" w:eastAsia="Tahoma" w:hAnsi="Tahoma"/>
                          <w:b/>
                          <w:color w:val="000000"/>
                          <w:spacing w:val="-7"/>
                          <w:sz w:val="17"/>
                        </w:rPr>
                      </w:pPr>
                      <w:r>
                        <w:rPr>
                          <w:rFonts w:ascii="Tahoma" w:eastAsia="Tahoma" w:hAnsi="Tahoma"/>
                          <w:b/>
                          <w:color w:val="000000"/>
                          <w:spacing w:val="-7"/>
                          <w:sz w:val="17"/>
                        </w:rPr>
                        <w:t>Effective January 1, 2009.</w:t>
                      </w:r>
                    </w:p>
                    <w:p w14:paraId="20AB84D2" w14:textId="77777777" w:rsidR="00E63F08" w:rsidRDefault="00E63F08">
                      <w:pPr>
                        <w:spacing w:before="7" w:line="195" w:lineRule="exact"/>
                        <w:textAlignment w:val="baseline"/>
                        <w:rPr>
                          <w:rFonts w:ascii="Tahoma" w:eastAsia="Tahoma" w:hAnsi="Tahoma"/>
                          <w:b/>
                          <w:color w:val="000000"/>
                          <w:spacing w:val="-11"/>
                          <w:sz w:val="17"/>
                        </w:rPr>
                      </w:pPr>
                      <w:r>
                        <w:rPr>
                          <w:rFonts w:ascii="Tahoma" w:eastAsia="Tahoma" w:hAnsi="Tahoma"/>
                          <w:b/>
                          <w:color w:val="000000"/>
                          <w:spacing w:val="-11"/>
                          <w:sz w:val="17"/>
                        </w:rPr>
                        <w:t>API Members receive a 30% discount where applicable.</w:t>
                      </w:r>
                    </w:p>
                    <w:p w14:paraId="6F1320D0" w14:textId="77777777" w:rsidR="00E63F08" w:rsidRDefault="00E63F08">
                      <w:pPr>
                        <w:spacing w:before="29" w:after="3" w:line="141" w:lineRule="exact"/>
                        <w:textAlignment w:val="baseline"/>
                        <w:rPr>
                          <w:rFonts w:ascii="Tahoma" w:eastAsia="Tahoma" w:hAnsi="Tahoma"/>
                          <w:color w:val="000000"/>
                          <w:sz w:val="13"/>
                        </w:rPr>
                      </w:pPr>
                      <w:r>
                        <w:rPr>
                          <w:rFonts w:ascii="Tahoma" w:eastAsia="Tahoma" w:hAnsi="Tahoma"/>
                          <w:color w:val="000000"/>
                          <w:sz w:val="13"/>
                        </w:rPr>
                        <w:t>The member discount does not apply to purchases made for the purpose of resale or for incorporation into commercial products, training courses, workshops, or other commercial enterprises.</w:t>
                      </w:r>
                    </w:p>
                  </w:txbxContent>
                </v:textbox>
                <w10:wrap type="square" anchorx="page" anchory="page"/>
              </v:shape>
            </w:pict>
          </mc:Fallback>
        </mc:AlternateContent>
      </w:r>
      <w:r>
        <w:rPr>
          <w:noProof/>
        </w:rPr>
        <mc:AlternateContent>
          <mc:Choice Requires="wps">
            <w:drawing>
              <wp:anchor distT="0" distB="0" distL="0" distR="0" simplePos="0" relativeHeight="251800064" behindDoc="1" locked="0" layoutInCell="1" allowOverlap="1" wp14:anchorId="1E540D30" wp14:editId="0990B2CA">
                <wp:simplePos x="0" y="0"/>
                <wp:positionH relativeFrom="page">
                  <wp:posOffset>4191000</wp:posOffset>
                </wp:positionH>
                <wp:positionV relativeFrom="page">
                  <wp:posOffset>1130935</wp:posOffset>
                </wp:positionV>
                <wp:extent cx="3048000" cy="548640"/>
                <wp:effectExtent l="0" t="0" r="0" b="0"/>
                <wp:wrapSquare wrapText="bothSides"/>
                <wp:docPr id="5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1FC3C" w14:textId="77777777" w:rsidR="00E63F08" w:rsidRDefault="00E63F08">
                            <w:pPr>
                              <w:spacing w:line="139" w:lineRule="exact"/>
                              <w:textAlignment w:val="baseline"/>
                              <w:rPr>
                                <w:rFonts w:ascii="Tahoma" w:eastAsia="Tahoma" w:hAnsi="Tahoma"/>
                                <w:b/>
                                <w:color w:val="000000"/>
                                <w:spacing w:val="-3"/>
                                <w:sz w:val="14"/>
                              </w:rPr>
                            </w:pPr>
                            <w:r>
                              <w:rPr>
                                <w:rFonts w:ascii="Tahoma" w:eastAsia="Tahoma" w:hAnsi="Tahoma"/>
                                <w:b/>
                                <w:color w:val="000000"/>
                                <w:spacing w:val="-3"/>
                                <w:sz w:val="14"/>
                              </w:rPr>
                              <w:t>Available through IHS:</w:t>
                            </w:r>
                          </w:p>
                          <w:p w14:paraId="7F165D43" w14:textId="77777777" w:rsidR="00E63F08" w:rsidRDefault="00E63F08">
                            <w:pPr>
                              <w:tabs>
                                <w:tab w:val="left" w:pos="1296"/>
                                <w:tab w:val="left" w:pos="2592"/>
                              </w:tabs>
                              <w:spacing w:before="8" w:line="170" w:lineRule="exact"/>
                              <w:textAlignment w:val="baseline"/>
                              <w:rPr>
                                <w:rFonts w:ascii="Tahoma" w:eastAsia="Tahoma" w:hAnsi="Tahoma"/>
                                <w:color w:val="000000"/>
                                <w:spacing w:val="-3"/>
                                <w:sz w:val="15"/>
                              </w:rPr>
                            </w:pPr>
                            <w:r>
                              <w:rPr>
                                <w:rFonts w:ascii="Tahoma" w:eastAsia="Tahoma" w:hAnsi="Tahoma"/>
                                <w:color w:val="000000"/>
                                <w:spacing w:val="-3"/>
                                <w:sz w:val="15"/>
                              </w:rPr>
                              <w:t>Phone Orders:</w:t>
                            </w:r>
                            <w:r>
                              <w:rPr>
                                <w:rFonts w:ascii="Tahoma" w:eastAsia="Tahoma" w:hAnsi="Tahoma"/>
                                <w:color w:val="000000"/>
                                <w:spacing w:val="-3"/>
                                <w:sz w:val="15"/>
                              </w:rPr>
                              <w:tab/>
                            </w:r>
                            <w:r>
                              <w:rPr>
                                <w:rFonts w:ascii="Tahoma" w:eastAsia="Tahoma" w:hAnsi="Tahoma"/>
                                <w:b/>
                                <w:color w:val="000000"/>
                                <w:spacing w:val="-3"/>
                                <w:sz w:val="11"/>
                              </w:rPr>
                              <w:t>1-800-854-7179</w:t>
                            </w:r>
                            <w:r>
                              <w:rPr>
                                <w:rFonts w:ascii="Tahoma" w:eastAsia="Tahoma" w:hAnsi="Tahoma"/>
                                <w:b/>
                                <w:color w:val="000000"/>
                                <w:spacing w:val="-3"/>
                                <w:sz w:val="11"/>
                              </w:rPr>
                              <w:tab/>
                            </w:r>
                            <w:r>
                              <w:rPr>
                                <w:rFonts w:ascii="Tahoma" w:eastAsia="Tahoma" w:hAnsi="Tahoma"/>
                                <w:color w:val="000000"/>
                                <w:spacing w:val="-3"/>
                                <w:sz w:val="15"/>
                              </w:rPr>
                              <w:t>(Toll-free in the U.S. and Canada)</w:t>
                            </w:r>
                          </w:p>
                          <w:p w14:paraId="1804E0E2" w14:textId="77777777" w:rsidR="00E63F08" w:rsidRDefault="00E63F08">
                            <w:pPr>
                              <w:tabs>
                                <w:tab w:val="left" w:pos="2592"/>
                              </w:tabs>
                              <w:spacing w:before="12" w:line="170" w:lineRule="exact"/>
                              <w:ind w:left="1296"/>
                              <w:textAlignment w:val="baseline"/>
                              <w:rPr>
                                <w:rFonts w:ascii="Tahoma" w:eastAsia="Tahoma" w:hAnsi="Tahoma"/>
                                <w:b/>
                                <w:color w:val="000000"/>
                                <w:sz w:val="11"/>
                              </w:rPr>
                            </w:pPr>
                            <w:r>
                              <w:rPr>
                                <w:rFonts w:ascii="Tahoma" w:eastAsia="Tahoma" w:hAnsi="Tahoma"/>
                                <w:b/>
                                <w:color w:val="000000"/>
                                <w:sz w:val="11"/>
                              </w:rPr>
                              <w:t>303-397-7956</w:t>
                            </w:r>
                            <w:r>
                              <w:rPr>
                                <w:rFonts w:ascii="Tahoma" w:eastAsia="Tahoma" w:hAnsi="Tahoma"/>
                                <w:b/>
                                <w:color w:val="000000"/>
                                <w:sz w:val="11"/>
                              </w:rPr>
                              <w:tab/>
                            </w:r>
                            <w:r>
                              <w:rPr>
                                <w:rFonts w:ascii="Tahoma" w:eastAsia="Tahoma" w:hAnsi="Tahoma"/>
                                <w:color w:val="000000"/>
                                <w:sz w:val="15"/>
                              </w:rPr>
                              <w:t>(Local and International)</w:t>
                            </w:r>
                          </w:p>
                          <w:p w14:paraId="0E33F63A" w14:textId="77777777" w:rsidR="00E63F08" w:rsidRDefault="00E63F08">
                            <w:pPr>
                              <w:tabs>
                                <w:tab w:val="left" w:pos="1296"/>
                              </w:tabs>
                              <w:spacing w:before="8" w:line="170" w:lineRule="exact"/>
                              <w:textAlignment w:val="baseline"/>
                              <w:rPr>
                                <w:rFonts w:ascii="Tahoma" w:eastAsia="Tahoma" w:hAnsi="Tahoma"/>
                                <w:color w:val="000000"/>
                                <w:spacing w:val="3"/>
                                <w:sz w:val="15"/>
                              </w:rPr>
                            </w:pPr>
                            <w:r>
                              <w:rPr>
                                <w:rFonts w:ascii="Tahoma" w:eastAsia="Tahoma" w:hAnsi="Tahoma"/>
                                <w:color w:val="000000"/>
                                <w:spacing w:val="3"/>
                                <w:sz w:val="15"/>
                              </w:rPr>
                              <w:t>Fax Orders:</w:t>
                            </w:r>
                            <w:r>
                              <w:rPr>
                                <w:rFonts w:ascii="Tahoma" w:eastAsia="Tahoma" w:hAnsi="Tahoma"/>
                                <w:color w:val="000000"/>
                                <w:spacing w:val="3"/>
                                <w:sz w:val="15"/>
                              </w:rPr>
                              <w:tab/>
                            </w:r>
                            <w:r>
                              <w:rPr>
                                <w:rFonts w:ascii="Tahoma" w:eastAsia="Tahoma" w:hAnsi="Tahoma"/>
                                <w:b/>
                                <w:color w:val="000000"/>
                                <w:spacing w:val="3"/>
                                <w:sz w:val="11"/>
                              </w:rPr>
                              <w:t>303-397-2740</w:t>
                            </w:r>
                          </w:p>
                          <w:p w14:paraId="7A79C46B" w14:textId="77777777" w:rsidR="00E63F08" w:rsidRDefault="00E63F08">
                            <w:pPr>
                              <w:tabs>
                                <w:tab w:val="left" w:pos="1296"/>
                              </w:tabs>
                              <w:spacing w:before="12" w:line="165" w:lineRule="exact"/>
                              <w:textAlignment w:val="baseline"/>
                              <w:rPr>
                                <w:rFonts w:ascii="Tahoma" w:eastAsia="Tahoma" w:hAnsi="Tahoma"/>
                                <w:color w:val="000000"/>
                                <w:spacing w:val="3"/>
                                <w:sz w:val="15"/>
                              </w:rPr>
                            </w:pPr>
                            <w:r>
                              <w:rPr>
                                <w:rFonts w:ascii="Tahoma" w:eastAsia="Tahoma" w:hAnsi="Tahoma"/>
                                <w:color w:val="000000"/>
                                <w:spacing w:val="3"/>
                                <w:sz w:val="15"/>
                              </w:rPr>
                              <w:t>Online Orders:</w:t>
                            </w:r>
                            <w:r>
                              <w:rPr>
                                <w:rFonts w:ascii="Tahoma" w:eastAsia="Tahoma" w:hAnsi="Tahoma"/>
                                <w:color w:val="000000"/>
                                <w:spacing w:val="3"/>
                                <w:sz w:val="15"/>
                              </w:rPr>
                              <w:tab/>
                            </w:r>
                            <w:hyperlink r:id="rId94">
                              <w:r>
                                <w:rPr>
                                  <w:rFonts w:ascii="Tahoma" w:eastAsia="Tahoma" w:hAnsi="Tahoma"/>
                                  <w:b/>
                                  <w:color w:val="0000FF"/>
                                  <w:spacing w:val="3"/>
                                  <w:sz w:val="11"/>
                                  <w:u w:val="single"/>
                                </w:rPr>
                                <w:t>global.ihs.com</w:t>
                              </w:r>
                            </w:hyperlink>
                            <w:r>
                              <w:rPr>
                                <w:rFonts w:ascii="Tahoma" w:eastAsia="Tahoma" w:hAnsi="Tahoma"/>
                                <w:b/>
                                <w:color w:val="000000"/>
                                <w:spacing w:val="3"/>
                                <w:sz w:val="1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40D30" id="Text Box 33" o:spid="_x0000_s1489" type="#_x0000_t202" style="position:absolute;margin-left:330pt;margin-top:89.05pt;width:240pt;height:43.2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" filled="f" stroked="f">
                <v:textbox inset="0,0,0,0">
                  <w:txbxContent>
                    <w:p w14:paraId="3961FC3C" w14:textId="77777777" w:rsidR="00E63F08" w:rsidRDefault="00E63F08">
                      <w:pPr>
                        <w:spacing w:line="139" w:lineRule="exact"/>
                        <w:textAlignment w:val="baseline"/>
                        <w:rPr>
                          <w:rFonts w:ascii="Tahoma" w:eastAsia="Tahoma" w:hAnsi="Tahoma"/>
                          <w:b/>
                          <w:color w:val="000000"/>
                          <w:spacing w:val="-3"/>
                          <w:sz w:val="14"/>
                        </w:rPr>
                      </w:pPr>
                      <w:r>
                        <w:rPr>
                          <w:rFonts w:ascii="Tahoma" w:eastAsia="Tahoma" w:hAnsi="Tahoma"/>
                          <w:b/>
                          <w:color w:val="000000"/>
                          <w:spacing w:val="-3"/>
                          <w:sz w:val="14"/>
                        </w:rPr>
                        <w:t>Available through IHS:</w:t>
                      </w:r>
                    </w:p>
                    <w:p w14:paraId="7F165D43" w14:textId="77777777" w:rsidR="00E63F08" w:rsidRDefault="00E63F08">
                      <w:pPr>
                        <w:tabs>
                          <w:tab w:val="left" w:pos="1296"/>
                          <w:tab w:val="left" w:pos="2592"/>
                        </w:tabs>
                        <w:spacing w:before="8" w:line="170" w:lineRule="exact"/>
                        <w:textAlignment w:val="baseline"/>
                        <w:rPr>
                          <w:rFonts w:ascii="Tahoma" w:eastAsia="Tahoma" w:hAnsi="Tahoma"/>
                          <w:color w:val="000000"/>
                          <w:spacing w:val="-3"/>
                          <w:sz w:val="15"/>
                        </w:rPr>
                      </w:pPr>
                      <w:r>
                        <w:rPr>
                          <w:rFonts w:ascii="Tahoma" w:eastAsia="Tahoma" w:hAnsi="Tahoma"/>
                          <w:color w:val="000000"/>
                          <w:spacing w:val="-3"/>
                          <w:sz w:val="15"/>
                        </w:rPr>
                        <w:t>Phone Orders:</w:t>
                      </w:r>
                      <w:r>
                        <w:rPr>
                          <w:rFonts w:ascii="Tahoma" w:eastAsia="Tahoma" w:hAnsi="Tahoma"/>
                          <w:color w:val="000000"/>
                          <w:spacing w:val="-3"/>
                          <w:sz w:val="15"/>
                        </w:rPr>
                        <w:tab/>
                      </w:r>
                      <w:r>
                        <w:rPr>
                          <w:rFonts w:ascii="Tahoma" w:eastAsia="Tahoma" w:hAnsi="Tahoma"/>
                          <w:b/>
                          <w:color w:val="000000"/>
                          <w:spacing w:val="-3"/>
                          <w:sz w:val="11"/>
                        </w:rPr>
                        <w:t>1-800-854-7179</w:t>
                      </w:r>
                      <w:r>
                        <w:rPr>
                          <w:rFonts w:ascii="Tahoma" w:eastAsia="Tahoma" w:hAnsi="Tahoma"/>
                          <w:b/>
                          <w:color w:val="000000"/>
                          <w:spacing w:val="-3"/>
                          <w:sz w:val="11"/>
                        </w:rPr>
                        <w:tab/>
                      </w:r>
                      <w:r>
                        <w:rPr>
                          <w:rFonts w:ascii="Tahoma" w:eastAsia="Tahoma" w:hAnsi="Tahoma"/>
                          <w:color w:val="000000"/>
                          <w:spacing w:val="-3"/>
                          <w:sz w:val="15"/>
                        </w:rPr>
                        <w:t>(Toll-free in the U.S. and Canada)</w:t>
                      </w:r>
                    </w:p>
                    <w:p w14:paraId="1804E0E2" w14:textId="77777777" w:rsidR="00E63F08" w:rsidRDefault="00E63F08">
                      <w:pPr>
                        <w:tabs>
                          <w:tab w:val="left" w:pos="2592"/>
                        </w:tabs>
                        <w:spacing w:before="12" w:line="170" w:lineRule="exact"/>
                        <w:ind w:left="1296"/>
                        <w:textAlignment w:val="baseline"/>
                        <w:rPr>
                          <w:rFonts w:ascii="Tahoma" w:eastAsia="Tahoma" w:hAnsi="Tahoma"/>
                          <w:b/>
                          <w:color w:val="000000"/>
                          <w:sz w:val="11"/>
                        </w:rPr>
                      </w:pPr>
                      <w:r>
                        <w:rPr>
                          <w:rFonts w:ascii="Tahoma" w:eastAsia="Tahoma" w:hAnsi="Tahoma"/>
                          <w:b/>
                          <w:color w:val="000000"/>
                          <w:sz w:val="11"/>
                        </w:rPr>
                        <w:t>303-397-7956</w:t>
                      </w:r>
                      <w:r>
                        <w:rPr>
                          <w:rFonts w:ascii="Tahoma" w:eastAsia="Tahoma" w:hAnsi="Tahoma"/>
                          <w:b/>
                          <w:color w:val="000000"/>
                          <w:sz w:val="11"/>
                        </w:rPr>
                        <w:tab/>
                      </w:r>
                      <w:r>
                        <w:rPr>
                          <w:rFonts w:ascii="Tahoma" w:eastAsia="Tahoma" w:hAnsi="Tahoma"/>
                          <w:color w:val="000000"/>
                          <w:sz w:val="15"/>
                        </w:rPr>
                        <w:t>(Local and International)</w:t>
                      </w:r>
                    </w:p>
                    <w:p w14:paraId="0E33F63A" w14:textId="77777777" w:rsidR="00E63F08" w:rsidRDefault="00E63F08">
                      <w:pPr>
                        <w:tabs>
                          <w:tab w:val="left" w:pos="1296"/>
                        </w:tabs>
                        <w:spacing w:before="8" w:line="170" w:lineRule="exact"/>
                        <w:textAlignment w:val="baseline"/>
                        <w:rPr>
                          <w:rFonts w:ascii="Tahoma" w:eastAsia="Tahoma" w:hAnsi="Tahoma"/>
                          <w:color w:val="000000"/>
                          <w:spacing w:val="3"/>
                          <w:sz w:val="15"/>
                        </w:rPr>
                      </w:pPr>
                      <w:r>
                        <w:rPr>
                          <w:rFonts w:ascii="Tahoma" w:eastAsia="Tahoma" w:hAnsi="Tahoma"/>
                          <w:color w:val="000000"/>
                          <w:spacing w:val="3"/>
                          <w:sz w:val="15"/>
                        </w:rPr>
                        <w:t>Fax Orders:</w:t>
                      </w:r>
                      <w:r>
                        <w:rPr>
                          <w:rFonts w:ascii="Tahoma" w:eastAsia="Tahoma" w:hAnsi="Tahoma"/>
                          <w:color w:val="000000"/>
                          <w:spacing w:val="3"/>
                          <w:sz w:val="15"/>
                        </w:rPr>
                        <w:tab/>
                      </w:r>
                      <w:r>
                        <w:rPr>
                          <w:rFonts w:ascii="Tahoma" w:eastAsia="Tahoma" w:hAnsi="Tahoma"/>
                          <w:b/>
                          <w:color w:val="000000"/>
                          <w:spacing w:val="3"/>
                          <w:sz w:val="11"/>
                        </w:rPr>
                        <w:t>303-397-2740</w:t>
                      </w:r>
                    </w:p>
                    <w:p w14:paraId="7A79C46B" w14:textId="77777777" w:rsidR="00E63F08" w:rsidRDefault="00E63F08">
                      <w:pPr>
                        <w:tabs>
                          <w:tab w:val="left" w:pos="1296"/>
                        </w:tabs>
                        <w:spacing w:before="12" w:line="165" w:lineRule="exact"/>
                        <w:textAlignment w:val="baseline"/>
                        <w:rPr>
                          <w:rFonts w:ascii="Tahoma" w:eastAsia="Tahoma" w:hAnsi="Tahoma"/>
                          <w:color w:val="000000"/>
                          <w:spacing w:val="3"/>
                          <w:sz w:val="15"/>
                        </w:rPr>
                      </w:pPr>
                      <w:r>
                        <w:rPr>
                          <w:rFonts w:ascii="Tahoma" w:eastAsia="Tahoma" w:hAnsi="Tahoma"/>
                          <w:color w:val="000000"/>
                          <w:spacing w:val="3"/>
                          <w:sz w:val="15"/>
                        </w:rPr>
                        <w:t>Online Orders:</w:t>
                      </w:r>
                      <w:r>
                        <w:rPr>
                          <w:rFonts w:ascii="Tahoma" w:eastAsia="Tahoma" w:hAnsi="Tahoma"/>
                          <w:color w:val="000000"/>
                          <w:spacing w:val="3"/>
                          <w:sz w:val="15"/>
                        </w:rPr>
                        <w:tab/>
                      </w:r>
                      <w:hyperlink r:id="rId95">
                        <w:r>
                          <w:rPr>
                            <w:rFonts w:ascii="Tahoma" w:eastAsia="Tahoma" w:hAnsi="Tahoma"/>
                            <w:b/>
                            <w:color w:val="0000FF"/>
                            <w:spacing w:val="3"/>
                            <w:sz w:val="11"/>
                            <w:u w:val="single"/>
                          </w:rPr>
                          <w:t>global.ihs.com</w:t>
                        </w:r>
                      </w:hyperlink>
                      <w:r>
                        <w:rPr>
                          <w:rFonts w:ascii="Tahoma" w:eastAsia="Tahoma" w:hAnsi="Tahoma"/>
                          <w:b/>
                          <w:color w:val="000000"/>
                          <w:spacing w:val="3"/>
                          <w:sz w:val="11"/>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801088" behindDoc="1" locked="0" layoutInCell="1" allowOverlap="1" wp14:anchorId="198ABA8A" wp14:editId="10946314">
                <wp:simplePos x="0" y="0"/>
                <wp:positionH relativeFrom="page">
                  <wp:posOffset>4194175</wp:posOffset>
                </wp:positionH>
                <wp:positionV relativeFrom="page">
                  <wp:posOffset>1862455</wp:posOffset>
                </wp:positionV>
                <wp:extent cx="1517650" cy="127635"/>
                <wp:effectExtent l="0" t="0" r="0" b="0"/>
                <wp:wrapSquare wrapText="bothSides"/>
                <wp:docPr id="5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0024" w14:textId="77777777" w:rsidR="00E63F08" w:rsidRDefault="00E63F08">
                            <w:pPr>
                              <w:spacing w:line="191" w:lineRule="exact"/>
                              <w:textAlignment w:val="baseline"/>
                              <w:rPr>
                                <w:rFonts w:ascii="Arial" w:eastAsia="Arial" w:hAnsi="Arial"/>
                                <w:color w:val="000000"/>
                                <w:spacing w:val="2"/>
                                <w:sz w:val="17"/>
                              </w:rPr>
                            </w:pPr>
                            <w:r>
                              <w:rPr>
                                <w:rFonts w:ascii="Arial" w:eastAsia="Arial" w:hAnsi="Arial"/>
                                <w:color w:val="000000"/>
                                <w:spacing w:val="2"/>
                                <w:sz w:val="17"/>
                              </w:rPr>
                              <w:t xml:space="preserve">❏ </w:t>
                            </w:r>
                            <w:r>
                              <w:rPr>
                                <w:rFonts w:ascii="Tahoma" w:eastAsia="Tahoma" w:hAnsi="Tahoma"/>
                                <w:b/>
                                <w:color w:val="000000"/>
                                <w:spacing w:val="2"/>
                                <w:sz w:val="17"/>
                              </w:rPr>
                              <w:t xml:space="preserve">API Member </w:t>
                            </w:r>
                            <w:r>
                              <w:rPr>
                                <w:rFonts w:ascii="Tahoma" w:eastAsia="Tahoma" w:hAnsi="Tahoma"/>
                                <w:color w:val="000000"/>
                                <w:spacing w:val="2"/>
                                <w:sz w:val="17"/>
                              </w:rPr>
                              <w:t>(Check if 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BA8A" id="Text Box 32" o:spid="_x0000_s1490" type="#_x0000_t202" style="position:absolute;margin-left:330.25pt;margin-top:146.65pt;width:119.5pt;height:10.05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" filled="f" stroked="f">
                <v:textbox inset="0,0,0,0">
                  <w:txbxContent>
                    <w:p w14:paraId="0B640024" w14:textId="77777777" w:rsidR="00E63F08" w:rsidRDefault="00E63F08">
                      <w:pPr>
                        <w:spacing w:line="191" w:lineRule="exact"/>
                        <w:textAlignment w:val="baseline"/>
                        <w:rPr>
                          <w:rFonts w:ascii="Arial" w:eastAsia="Arial" w:hAnsi="Arial"/>
                          <w:color w:val="000000"/>
                          <w:spacing w:val="2"/>
                          <w:sz w:val="17"/>
                        </w:rPr>
                      </w:pPr>
                      <w:r>
                        <w:rPr>
                          <w:rFonts w:ascii="Arial" w:eastAsia="Arial" w:hAnsi="Arial"/>
                          <w:color w:val="000000"/>
                          <w:spacing w:val="2"/>
                          <w:sz w:val="17"/>
                        </w:rPr>
                        <w:t xml:space="preserve">❏ </w:t>
                      </w:r>
                      <w:r>
                        <w:rPr>
                          <w:rFonts w:ascii="Tahoma" w:eastAsia="Tahoma" w:hAnsi="Tahoma"/>
                          <w:b/>
                          <w:color w:val="000000"/>
                          <w:spacing w:val="2"/>
                          <w:sz w:val="17"/>
                        </w:rPr>
                        <w:t xml:space="preserve">API Member </w:t>
                      </w:r>
                      <w:r>
                        <w:rPr>
                          <w:rFonts w:ascii="Tahoma" w:eastAsia="Tahoma" w:hAnsi="Tahoma"/>
                          <w:color w:val="000000"/>
                          <w:spacing w:val="2"/>
                          <w:sz w:val="17"/>
                        </w:rPr>
                        <w:t>(Check if Yes)</w:t>
                      </w:r>
                    </w:p>
                  </w:txbxContent>
                </v:textbox>
                <w10:wrap type="square" anchorx="page" anchory="page"/>
              </v:shape>
            </w:pict>
          </mc:Fallback>
        </mc:AlternateContent>
      </w:r>
      <w:r>
        <w:rPr>
          <w:noProof/>
        </w:rPr>
        <mc:AlternateContent>
          <mc:Choice Requires="wps">
            <w:drawing>
              <wp:anchor distT="0" distB="0" distL="0" distR="0" simplePos="0" relativeHeight="251802112" behindDoc="1" locked="0" layoutInCell="1" allowOverlap="1" wp14:anchorId="7A22FA46" wp14:editId="38E2702A">
                <wp:simplePos x="0" y="0"/>
                <wp:positionH relativeFrom="page">
                  <wp:posOffset>781685</wp:posOffset>
                </wp:positionH>
                <wp:positionV relativeFrom="page">
                  <wp:posOffset>1877695</wp:posOffset>
                </wp:positionV>
                <wp:extent cx="412115" cy="91440"/>
                <wp:effectExtent l="0" t="0" r="0" b="0"/>
                <wp:wrapSquare wrapText="bothSides"/>
                <wp:docPr id="5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DE91C" w14:textId="77777777" w:rsidR="00E63F08" w:rsidRDefault="00E63F08">
                            <w:pPr>
                              <w:spacing w:line="139" w:lineRule="exact"/>
                              <w:textAlignment w:val="baseline"/>
                              <w:rPr>
                                <w:rFonts w:ascii="Tahoma" w:eastAsia="Tahoma" w:hAnsi="Tahoma"/>
                                <w:b/>
                                <w:color w:val="000000"/>
                                <w:spacing w:val="11"/>
                                <w:sz w:val="17"/>
                              </w:rPr>
                            </w:pPr>
                            <w:r>
                              <w:rPr>
                                <w:rFonts w:ascii="Tahoma" w:eastAsia="Tahoma" w:hAnsi="Tahoma"/>
                                <w:b/>
                                <w:color w:val="000000"/>
                                <w:spacing w:val="11"/>
                                <w:sz w:val="17"/>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2FA46" id="Text Box 31" o:spid="_x0000_s1491" type="#_x0000_t202" style="position:absolute;margin-left:61.55pt;margin-top:147.85pt;width:32.45pt;height:7.2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" filled="f" stroked="f">
                <v:textbox inset="0,0,0,0">
                  <w:txbxContent>
                    <w:p w14:paraId="667DE91C" w14:textId="77777777" w:rsidR="00E63F08" w:rsidRDefault="00E63F08">
                      <w:pPr>
                        <w:spacing w:line="139" w:lineRule="exact"/>
                        <w:textAlignment w:val="baseline"/>
                        <w:rPr>
                          <w:rFonts w:ascii="Tahoma" w:eastAsia="Tahoma" w:hAnsi="Tahoma"/>
                          <w:b/>
                          <w:color w:val="000000"/>
                          <w:spacing w:val="11"/>
                          <w:sz w:val="17"/>
                        </w:rPr>
                      </w:pPr>
                      <w:r>
                        <w:rPr>
                          <w:rFonts w:ascii="Tahoma" w:eastAsia="Tahoma" w:hAnsi="Tahoma"/>
                          <w:b/>
                          <w:color w:val="000000"/>
                          <w:spacing w:val="11"/>
                          <w:sz w:val="17"/>
                        </w:rPr>
                        <w:t>Date:</w:t>
                      </w:r>
                    </w:p>
                  </w:txbxContent>
                </v:textbox>
                <w10:wrap type="square" anchorx="page" anchory="page"/>
              </v:shape>
            </w:pict>
          </mc:Fallback>
        </mc:AlternateContent>
      </w:r>
      <w:r>
        <w:rPr>
          <w:noProof/>
        </w:rPr>
        <mc:AlternateContent>
          <mc:Choice Requires="wps">
            <w:drawing>
              <wp:anchor distT="0" distB="0" distL="0" distR="0" simplePos="0" relativeHeight="251803136" behindDoc="1" locked="0" layoutInCell="1" allowOverlap="1" wp14:anchorId="2AE84DD6" wp14:editId="11E99841">
                <wp:simplePos x="0" y="0"/>
                <wp:positionH relativeFrom="page">
                  <wp:posOffset>844550</wp:posOffset>
                </wp:positionH>
                <wp:positionV relativeFrom="page">
                  <wp:posOffset>2139950</wp:posOffset>
                </wp:positionV>
                <wp:extent cx="2322195" cy="274320"/>
                <wp:effectExtent l="0" t="0" r="0" b="0"/>
                <wp:wrapSquare wrapText="bothSides"/>
                <wp:docPr id="5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C6326" w14:textId="77777777" w:rsidR="00E63F08" w:rsidRDefault="00E63F08">
                            <w:pPr>
                              <w:spacing w:line="215" w:lineRule="exact"/>
                              <w:jc w:val="both"/>
                              <w:textAlignment w:val="baseline"/>
                              <w:rPr>
                                <w:rFonts w:ascii="Tahoma" w:eastAsia="Tahoma" w:hAnsi="Tahoma"/>
                                <w:b/>
                                <w:color w:val="000000"/>
                                <w:sz w:val="17"/>
                              </w:rPr>
                            </w:pPr>
                            <w:r>
                              <w:rPr>
                                <w:rFonts w:ascii="Tahoma" w:eastAsia="Tahoma" w:hAnsi="Tahoma"/>
                                <w:b/>
                                <w:color w:val="000000"/>
                                <w:sz w:val="17"/>
                              </w:rPr>
                              <w:t xml:space="preserve">Invoice To </w:t>
                            </w:r>
                            <w:r>
                              <w:rPr>
                                <w:rFonts w:ascii="Tahoma" w:eastAsia="Tahoma" w:hAnsi="Tahoma"/>
                                <w:color w:val="000000"/>
                                <w:sz w:val="17"/>
                              </w:rPr>
                              <w:t>(</w:t>
                            </w:r>
                            <w:r>
                              <w:rPr>
                                <w:rFonts w:ascii="Arial" w:eastAsia="Arial" w:hAnsi="Arial"/>
                                <w:color w:val="000000"/>
                                <w:sz w:val="17"/>
                              </w:rPr>
                              <w:t xml:space="preserve">❏ </w:t>
                            </w:r>
                            <w:r>
                              <w:rPr>
                                <w:rFonts w:ascii="Tahoma" w:eastAsia="Tahoma" w:hAnsi="Tahoma"/>
                                <w:color w:val="000000"/>
                                <w:sz w:val="17"/>
                              </w:rPr>
                              <w:t>Check here if same as “Ship To”)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4DD6" id="Text Box 30" o:spid="_x0000_s1492" type="#_x0000_t202" style="position:absolute;margin-left:66.5pt;margin-top:168.5pt;width:182.85pt;height:21.6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" filled="f" stroked="f">
                <v:textbox inset="0,0,0,0">
                  <w:txbxContent>
                    <w:p w14:paraId="3E2C6326" w14:textId="77777777" w:rsidR="00E63F08" w:rsidRDefault="00E63F08">
                      <w:pPr>
                        <w:spacing w:line="215" w:lineRule="exact"/>
                        <w:jc w:val="both"/>
                        <w:textAlignment w:val="baseline"/>
                        <w:rPr>
                          <w:rFonts w:ascii="Tahoma" w:eastAsia="Tahoma" w:hAnsi="Tahoma"/>
                          <w:b/>
                          <w:color w:val="000000"/>
                          <w:sz w:val="17"/>
                        </w:rPr>
                      </w:pPr>
                      <w:r>
                        <w:rPr>
                          <w:rFonts w:ascii="Tahoma" w:eastAsia="Tahoma" w:hAnsi="Tahoma"/>
                          <w:b/>
                          <w:color w:val="000000"/>
                          <w:sz w:val="17"/>
                        </w:rPr>
                        <w:t xml:space="preserve">Invoice To </w:t>
                      </w:r>
                      <w:r>
                        <w:rPr>
                          <w:rFonts w:ascii="Tahoma" w:eastAsia="Tahoma" w:hAnsi="Tahoma"/>
                          <w:color w:val="000000"/>
                          <w:sz w:val="17"/>
                        </w:rPr>
                        <w:t>(</w:t>
                      </w:r>
                      <w:r>
                        <w:rPr>
                          <w:rFonts w:ascii="Arial" w:eastAsia="Arial" w:hAnsi="Arial"/>
                          <w:color w:val="000000"/>
                          <w:sz w:val="17"/>
                        </w:rPr>
                        <w:t xml:space="preserve">❏ </w:t>
                      </w:r>
                      <w:r>
                        <w:rPr>
                          <w:rFonts w:ascii="Tahoma" w:eastAsia="Tahoma" w:hAnsi="Tahoma"/>
                          <w:color w:val="000000"/>
                          <w:sz w:val="17"/>
                        </w:rPr>
                        <w:t>Check here if same as “Ship To”) Name:</w:t>
                      </w:r>
                    </w:p>
                  </w:txbxContent>
                </v:textbox>
                <w10:wrap type="square" anchorx="page" anchory="page"/>
              </v:shape>
            </w:pict>
          </mc:Fallback>
        </mc:AlternateContent>
      </w:r>
      <w:r>
        <w:rPr>
          <w:noProof/>
        </w:rPr>
        <mc:AlternateContent>
          <mc:Choice Requires="wps">
            <w:drawing>
              <wp:anchor distT="0" distB="0" distL="0" distR="0" simplePos="0" relativeHeight="251804160" behindDoc="1" locked="0" layoutInCell="1" allowOverlap="1" wp14:anchorId="2CFECEB4" wp14:editId="63AF06F5">
                <wp:simplePos x="0" y="0"/>
                <wp:positionH relativeFrom="page">
                  <wp:posOffset>775335</wp:posOffset>
                </wp:positionH>
                <wp:positionV relativeFrom="page">
                  <wp:posOffset>2505710</wp:posOffset>
                </wp:positionV>
                <wp:extent cx="351155" cy="85090"/>
                <wp:effectExtent l="0" t="0" r="0" b="0"/>
                <wp:wrapSquare wrapText="bothSides"/>
                <wp:docPr id="5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6F93" w14:textId="77777777" w:rsidR="00E63F08" w:rsidRDefault="00E63F08">
                            <w:pPr>
                              <w:spacing w:line="129" w:lineRule="exact"/>
                              <w:textAlignment w:val="baseline"/>
                              <w:rPr>
                                <w:rFonts w:ascii="Tahoma" w:eastAsia="Tahoma" w:hAnsi="Tahoma"/>
                                <w:color w:val="000000"/>
                                <w:spacing w:val="9"/>
                                <w:sz w:val="17"/>
                              </w:rPr>
                            </w:pPr>
                            <w:r>
                              <w:rPr>
                                <w:rFonts w:ascii="Tahoma" w:eastAsia="Tahoma" w:hAnsi="Tahoma"/>
                                <w:color w:val="000000"/>
                                <w:spacing w:val="9"/>
                                <w:sz w:val="17"/>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CEB4" id="Text Box 29" o:spid="_x0000_s1493" type="#_x0000_t202" style="position:absolute;margin-left:61.05pt;margin-top:197.3pt;width:27.65pt;height:6.7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" filled="f" stroked="f">
                <v:textbox inset="0,0,0,0">
                  <w:txbxContent>
                    <w:p w14:paraId="23976F93" w14:textId="77777777" w:rsidR="00E63F08" w:rsidRDefault="00E63F08">
                      <w:pPr>
                        <w:spacing w:line="129" w:lineRule="exact"/>
                        <w:textAlignment w:val="baseline"/>
                        <w:rPr>
                          <w:rFonts w:ascii="Tahoma" w:eastAsia="Tahoma" w:hAnsi="Tahoma"/>
                          <w:color w:val="000000"/>
                          <w:spacing w:val="9"/>
                          <w:sz w:val="17"/>
                        </w:rPr>
                      </w:pPr>
                      <w:r>
                        <w:rPr>
                          <w:rFonts w:ascii="Tahoma" w:eastAsia="Tahoma" w:hAnsi="Tahoma"/>
                          <w:color w:val="000000"/>
                          <w:spacing w:val="9"/>
                          <w:sz w:val="17"/>
                        </w:rPr>
                        <w:t>Title:</w:t>
                      </w:r>
                    </w:p>
                  </w:txbxContent>
                </v:textbox>
                <w10:wrap type="square" anchorx="page" anchory="page"/>
              </v:shape>
            </w:pict>
          </mc:Fallback>
        </mc:AlternateContent>
      </w:r>
      <w:r>
        <w:rPr>
          <w:noProof/>
        </w:rPr>
        <mc:AlternateContent>
          <mc:Choice Requires="wps">
            <w:drawing>
              <wp:anchor distT="0" distB="0" distL="0" distR="0" simplePos="0" relativeHeight="251805184" behindDoc="1" locked="0" layoutInCell="1" allowOverlap="1" wp14:anchorId="464C9F90" wp14:editId="0DEA28F3">
                <wp:simplePos x="0" y="0"/>
                <wp:positionH relativeFrom="page">
                  <wp:posOffset>841375</wp:posOffset>
                </wp:positionH>
                <wp:positionV relativeFrom="page">
                  <wp:posOffset>2682240</wp:posOffset>
                </wp:positionV>
                <wp:extent cx="466090" cy="103505"/>
                <wp:effectExtent l="0" t="0" r="0" b="0"/>
                <wp:wrapSquare wrapText="bothSides"/>
                <wp:docPr id="5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9136" w14:textId="77777777" w:rsidR="00E63F08" w:rsidRDefault="00E63F08">
                            <w:pPr>
                              <w:spacing w:line="153" w:lineRule="exact"/>
                              <w:textAlignment w:val="baseline"/>
                              <w:rPr>
                                <w:rFonts w:ascii="Tahoma" w:eastAsia="Tahoma" w:hAnsi="Tahoma"/>
                                <w:color w:val="000000"/>
                                <w:spacing w:val="-15"/>
                                <w:sz w:val="17"/>
                              </w:rPr>
                            </w:pPr>
                            <w:r>
                              <w:rPr>
                                <w:rFonts w:ascii="Tahoma" w:eastAsia="Tahoma" w:hAnsi="Tahoma"/>
                                <w:color w:val="000000"/>
                                <w:spacing w:val="-15"/>
                                <w:sz w:val="17"/>
                              </w:rPr>
                              <w:t>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C9F90" id="Text Box 28" o:spid="_x0000_s1494" type="#_x0000_t202" style="position:absolute;margin-left:66.25pt;margin-top:211.2pt;width:36.7pt;height:8.1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" filled="f" stroked="f">
                <v:textbox inset="0,0,0,0">
                  <w:txbxContent>
                    <w:p w14:paraId="2FBF9136" w14:textId="77777777" w:rsidR="00E63F08" w:rsidRDefault="00E63F08">
                      <w:pPr>
                        <w:spacing w:line="153" w:lineRule="exact"/>
                        <w:textAlignment w:val="baseline"/>
                        <w:rPr>
                          <w:rFonts w:ascii="Tahoma" w:eastAsia="Tahoma" w:hAnsi="Tahoma"/>
                          <w:color w:val="000000"/>
                          <w:spacing w:val="-15"/>
                          <w:sz w:val="17"/>
                        </w:rPr>
                      </w:pPr>
                      <w:r>
                        <w:rPr>
                          <w:rFonts w:ascii="Tahoma" w:eastAsia="Tahoma" w:hAnsi="Tahoma"/>
                          <w:color w:val="000000"/>
                          <w:spacing w:val="-15"/>
                          <w:sz w:val="17"/>
                        </w:rPr>
                        <w:t>Company:</w:t>
                      </w:r>
                    </w:p>
                  </w:txbxContent>
                </v:textbox>
                <w10:wrap type="square" anchorx="page" anchory="page"/>
              </v:shape>
            </w:pict>
          </mc:Fallback>
        </mc:AlternateContent>
      </w:r>
      <w:r>
        <w:rPr>
          <w:noProof/>
        </w:rPr>
        <mc:AlternateContent>
          <mc:Choice Requires="wps">
            <w:drawing>
              <wp:anchor distT="0" distB="0" distL="0" distR="0" simplePos="0" relativeHeight="251806208" behindDoc="1" locked="0" layoutInCell="1" allowOverlap="1" wp14:anchorId="04923ECB" wp14:editId="30E7EA9B">
                <wp:simplePos x="0" y="0"/>
                <wp:positionH relativeFrom="page">
                  <wp:posOffset>847090</wp:posOffset>
                </wp:positionH>
                <wp:positionV relativeFrom="page">
                  <wp:posOffset>2861945</wp:posOffset>
                </wp:positionV>
                <wp:extent cx="597535" cy="103505"/>
                <wp:effectExtent l="0" t="0" r="0" b="0"/>
                <wp:wrapSquare wrapText="bothSides"/>
                <wp:docPr id="5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F3F7" w14:textId="77777777" w:rsidR="00E63F08" w:rsidRDefault="00E63F08">
                            <w:pPr>
                              <w:spacing w:line="158" w:lineRule="exact"/>
                              <w:textAlignment w:val="baseline"/>
                              <w:rPr>
                                <w:rFonts w:ascii="Tahoma" w:eastAsia="Tahoma" w:hAnsi="Tahoma"/>
                                <w:color w:val="000000"/>
                                <w:spacing w:val="-10"/>
                                <w:sz w:val="17"/>
                              </w:rPr>
                            </w:pPr>
                            <w:r>
                              <w:rPr>
                                <w:rFonts w:ascii="Tahoma" w:eastAsia="Tahoma" w:hAnsi="Tahoma"/>
                                <w:color w:val="000000"/>
                                <w:spacing w:val="-10"/>
                                <w:sz w:val="17"/>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23ECB" id="Text Box 27" o:spid="_x0000_s1495" type="#_x0000_t202" style="position:absolute;margin-left:66.7pt;margin-top:225.35pt;width:47.05pt;height:8.1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" filled="f" stroked="f">
                <v:textbox inset="0,0,0,0">
                  <w:txbxContent>
                    <w:p w14:paraId="263DF3F7" w14:textId="77777777" w:rsidR="00E63F08" w:rsidRDefault="00E63F08">
                      <w:pPr>
                        <w:spacing w:line="158" w:lineRule="exact"/>
                        <w:textAlignment w:val="baseline"/>
                        <w:rPr>
                          <w:rFonts w:ascii="Tahoma" w:eastAsia="Tahoma" w:hAnsi="Tahoma"/>
                          <w:color w:val="000000"/>
                          <w:spacing w:val="-10"/>
                          <w:sz w:val="17"/>
                        </w:rPr>
                      </w:pPr>
                      <w:r>
                        <w:rPr>
                          <w:rFonts w:ascii="Tahoma" w:eastAsia="Tahoma" w:hAnsi="Tahoma"/>
                          <w:color w:val="000000"/>
                          <w:spacing w:val="-10"/>
                          <w:sz w:val="17"/>
                        </w:rPr>
                        <w:t>Department:</w:t>
                      </w:r>
                    </w:p>
                  </w:txbxContent>
                </v:textbox>
                <w10:wrap type="square" anchorx="page" anchory="page"/>
              </v:shape>
            </w:pict>
          </mc:Fallback>
        </mc:AlternateContent>
      </w:r>
      <w:r>
        <w:rPr>
          <w:noProof/>
        </w:rPr>
        <mc:AlternateContent>
          <mc:Choice Requires="wps">
            <w:drawing>
              <wp:anchor distT="0" distB="0" distL="0" distR="0" simplePos="0" relativeHeight="251807232" behindDoc="1" locked="0" layoutInCell="1" allowOverlap="1" wp14:anchorId="797F9F4D" wp14:editId="40D99905">
                <wp:simplePos x="0" y="0"/>
                <wp:positionH relativeFrom="page">
                  <wp:posOffset>775335</wp:posOffset>
                </wp:positionH>
                <wp:positionV relativeFrom="page">
                  <wp:posOffset>3039110</wp:posOffset>
                </wp:positionV>
                <wp:extent cx="534035" cy="85090"/>
                <wp:effectExtent l="0" t="0" r="0" b="0"/>
                <wp:wrapSquare wrapText="bothSides"/>
                <wp:docPr id="5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CCDC" w14:textId="77777777" w:rsidR="00E63F08" w:rsidRDefault="00E63F08">
                            <w:pPr>
                              <w:spacing w:line="124" w:lineRule="exact"/>
                              <w:textAlignment w:val="baseline"/>
                              <w:rPr>
                                <w:rFonts w:ascii="Tahoma" w:eastAsia="Tahoma" w:hAnsi="Tahoma"/>
                                <w:color w:val="000000"/>
                                <w:spacing w:val="9"/>
                                <w:sz w:val="17"/>
                              </w:rPr>
                            </w:pPr>
                            <w:r>
                              <w:rPr>
                                <w:rFonts w:ascii="Tahoma" w:eastAsia="Tahoma" w:hAnsi="Tahoma"/>
                                <w:color w:val="000000"/>
                                <w:spacing w:val="9"/>
                                <w:sz w:val="17"/>
                              </w:rPr>
                              <w:t>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F9F4D" id="Text Box 26" o:spid="_x0000_s1496" type="#_x0000_t202" style="position:absolute;margin-left:61.05pt;margin-top:239.3pt;width:42.05pt;height:6.7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" filled="f" stroked="f">
                <v:textbox inset="0,0,0,0">
                  <w:txbxContent>
                    <w:p w14:paraId="6FC8CCDC" w14:textId="77777777" w:rsidR="00E63F08" w:rsidRDefault="00E63F08">
                      <w:pPr>
                        <w:spacing w:line="124" w:lineRule="exact"/>
                        <w:textAlignment w:val="baseline"/>
                        <w:rPr>
                          <w:rFonts w:ascii="Tahoma" w:eastAsia="Tahoma" w:hAnsi="Tahoma"/>
                          <w:color w:val="000000"/>
                          <w:spacing w:val="9"/>
                          <w:sz w:val="17"/>
                        </w:rPr>
                      </w:pPr>
                      <w:r>
                        <w:rPr>
                          <w:rFonts w:ascii="Tahoma" w:eastAsia="Tahoma" w:hAnsi="Tahoma"/>
                          <w:color w:val="000000"/>
                          <w:spacing w:val="9"/>
                          <w:sz w:val="17"/>
                        </w:rPr>
                        <w:t>Address:</w:t>
                      </w:r>
                    </w:p>
                  </w:txbxContent>
                </v:textbox>
                <w10:wrap type="square" anchorx="page" anchory="page"/>
              </v:shape>
            </w:pict>
          </mc:Fallback>
        </mc:AlternateContent>
      </w:r>
      <w:r>
        <w:rPr>
          <w:noProof/>
        </w:rPr>
        <mc:AlternateContent>
          <mc:Choice Requires="wps">
            <w:drawing>
              <wp:anchor distT="0" distB="0" distL="0" distR="0" simplePos="0" relativeHeight="251808256" behindDoc="1" locked="0" layoutInCell="1" allowOverlap="1" wp14:anchorId="300F3799" wp14:editId="70566FEB">
                <wp:simplePos x="0" y="0"/>
                <wp:positionH relativeFrom="page">
                  <wp:posOffset>841375</wp:posOffset>
                </wp:positionH>
                <wp:positionV relativeFrom="page">
                  <wp:posOffset>3395345</wp:posOffset>
                </wp:positionV>
                <wp:extent cx="2563495" cy="103505"/>
                <wp:effectExtent l="0" t="0" r="0" b="0"/>
                <wp:wrapSquare wrapText="bothSides"/>
                <wp:docPr id="5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96CA" w14:textId="77777777" w:rsidR="00E63F08" w:rsidRDefault="00E63F08">
                            <w:pPr>
                              <w:tabs>
                                <w:tab w:val="right" w:pos="4032"/>
                              </w:tabs>
                              <w:spacing w:line="153" w:lineRule="exact"/>
                              <w:textAlignment w:val="baseline"/>
                              <w:rPr>
                                <w:rFonts w:ascii="Tahoma" w:eastAsia="Tahoma" w:hAnsi="Tahoma"/>
                                <w:color w:val="000000"/>
                                <w:sz w:val="17"/>
                              </w:rPr>
                            </w:pPr>
                            <w:r>
                              <w:rPr>
                                <w:rFonts w:ascii="Tahoma" w:eastAsia="Tahoma" w:hAnsi="Tahoma"/>
                                <w:color w:val="000000"/>
                                <w:sz w:val="17"/>
                              </w:rPr>
                              <w:t>City:</w:t>
                            </w:r>
                            <w:r>
                              <w:rPr>
                                <w:rFonts w:ascii="Tahoma" w:eastAsia="Tahoma" w:hAnsi="Tahoma"/>
                                <w:color w:val="000000"/>
                                <w:sz w:val="17"/>
                              </w:rPr>
                              <w:tab/>
                              <w:t>State/Province: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F3799" id="Text Box 25" o:spid="_x0000_s1497" type="#_x0000_t202" style="position:absolute;margin-left:66.25pt;margin-top:267.35pt;width:201.85pt;height:8.15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" filled="f" stroked="f">
                <v:textbox inset="0,0,0,0">
                  <w:txbxContent>
                    <w:p w14:paraId="02FE96CA" w14:textId="77777777" w:rsidR="00E63F08" w:rsidRDefault="00E63F08">
                      <w:pPr>
                        <w:tabs>
                          <w:tab w:val="right" w:pos="4032"/>
                        </w:tabs>
                        <w:spacing w:line="153" w:lineRule="exact"/>
                        <w:textAlignment w:val="baseline"/>
                        <w:rPr>
                          <w:rFonts w:ascii="Tahoma" w:eastAsia="Tahoma" w:hAnsi="Tahoma"/>
                          <w:color w:val="000000"/>
                          <w:sz w:val="17"/>
                        </w:rPr>
                      </w:pPr>
                      <w:r>
                        <w:rPr>
                          <w:rFonts w:ascii="Tahoma" w:eastAsia="Tahoma" w:hAnsi="Tahoma"/>
                          <w:color w:val="000000"/>
                          <w:sz w:val="17"/>
                        </w:rPr>
                        <w:t>City:</w:t>
                      </w:r>
                      <w:r>
                        <w:rPr>
                          <w:rFonts w:ascii="Tahoma" w:eastAsia="Tahoma" w:hAnsi="Tahoma"/>
                          <w:color w:val="000000"/>
                          <w:sz w:val="17"/>
                        </w:rPr>
                        <w:tab/>
                        <w:t>State/Province:</w:t>
                      </w:r>
                    </w:p>
                  </w:txbxContent>
                </v:textbox>
                <w10:wrap type="square" anchorx="page" anchory="page"/>
              </v:shape>
            </w:pict>
          </mc:Fallback>
        </mc:AlternateContent>
      </w:r>
      <w:r>
        <w:rPr>
          <w:noProof/>
        </w:rPr>
        <mc:AlternateContent>
          <mc:Choice Requires="wps">
            <w:drawing>
              <wp:anchor distT="0" distB="0" distL="0" distR="0" simplePos="0" relativeHeight="251809280" behindDoc="1" locked="0" layoutInCell="1" allowOverlap="1" wp14:anchorId="52D4AE57" wp14:editId="7C1D6ED1">
                <wp:simplePos x="0" y="0"/>
                <wp:positionH relativeFrom="page">
                  <wp:posOffset>841375</wp:posOffset>
                </wp:positionH>
                <wp:positionV relativeFrom="page">
                  <wp:posOffset>3572510</wp:posOffset>
                </wp:positionV>
                <wp:extent cx="2221865" cy="103505"/>
                <wp:effectExtent l="0" t="0" r="0" b="0"/>
                <wp:wrapSquare wrapText="bothSides"/>
                <wp:docPr id="5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C28E" w14:textId="77777777" w:rsidR="00E63F08" w:rsidRDefault="00E63F08">
                            <w:pPr>
                              <w:tabs>
                                <w:tab w:val="right" w:pos="3528"/>
                              </w:tabs>
                              <w:spacing w:after="4" w:line="158" w:lineRule="exact"/>
                              <w:textAlignment w:val="baseline"/>
                              <w:rPr>
                                <w:rFonts w:ascii="Tahoma" w:eastAsia="Tahoma" w:hAnsi="Tahoma"/>
                                <w:color w:val="000000"/>
                                <w:sz w:val="17"/>
                              </w:rPr>
                            </w:pPr>
                            <w:r>
                              <w:rPr>
                                <w:rFonts w:ascii="Tahoma" w:eastAsia="Tahoma" w:hAnsi="Tahoma"/>
                                <w:color w:val="000000"/>
                                <w:sz w:val="17"/>
                              </w:rPr>
                              <w:t>Zip/Postal Code:</w:t>
                            </w:r>
                            <w:r>
                              <w:rPr>
                                <w:rFonts w:ascii="Tahoma" w:eastAsia="Tahoma" w:hAnsi="Tahoma"/>
                                <w:color w:val="000000"/>
                                <w:sz w:val="17"/>
                              </w:rPr>
                              <w:tab/>
                              <w:t>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4AE57" id="Text Box 24" o:spid="_x0000_s1498" type="#_x0000_t202" style="position:absolute;margin-left:66.25pt;margin-top:281.3pt;width:174.95pt;height:8.15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" filled="f" stroked="f">
                <v:textbox inset="0,0,0,0">
                  <w:txbxContent>
                    <w:p w14:paraId="13ABC28E" w14:textId="77777777" w:rsidR="00E63F08" w:rsidRDefault="00E63F08">
                      <w:pPr>
                        <w:tabs>
                          <w:tab w:val="right" w:pos="3528"/>
                        </w:tabs>
                        <w:spacing w:after="4" w:line="158" w:lineRule="exact"/>
                        <w:textAlignment w:val="baseline"/>
                        <w:rPr>
                          <w:rFonts w:ascii="Tahoma" w:eastAsia="Tahoma" w:hAnsi="Tahoma"/>
                          <w:color w:val="000000"/>
                          <w:sz w:val="17"/>
                        </w:rPr>
                      </w:pPr>
                      <w:r>
                        <w:rPr>
                          <w:rFonts w:ascii="Tahoma" w:eastAsia="Tahoma" w:hAnsi="Tahoma"/>
                          <w:color w:val="000000"/>
                          <w:sz w:val="17"/>
                        </w:rPr>
                        <w:t>Zip/Postal Code:</w:t>
                      </w:r>
                      <w:r>
                        <w:rPr>
                          <w:rFonts w:ascii="Tahoma" w:eastAsia="Tahoma" w:hAnsi="Tahoma"/>
                          <w:color w:val="000000"/>
                          <w:sz w:val="17"/>
                        </w:rPr>
                        <w:tab/>
                        <w:t>Country:</w:t>
                      </w:r>
                    </w:p>
                  </w:txbxContent>
                </v:textbox>
                <w10:wrap type="square" anchorx="page" anchory="page"/>
              </v:shape>
            </w:pict>
          </mc:Fallback>
        </mc:AlternateContent>
      </w:r>
      <w:r>
        <w:rPr>
          <w:noProof/>
        </w:rPr>
        <mc:AlternateContent>
          <mc:Choice Requires="wps">
            <w:drawing>
              <wp:anchor distT="0" distB="0" distL="0" distR="0" simplePos="0" relativeHeight="251810304" behindDoc="1" locked="0" layoutInCell="1" allowOverlap="1" wp14:anchorId="44311D91" wp14:editId="4D3C4B07">
                <wp:simplePos x="0" y="0"/>
                <wp:positionH relativeFrom="page">
                  <wp:posOffset>838200</wp:posOffset>
                </wp:positionH>
                <wp:positionV relativeFrom="page">
                  <wp:posOffset>3749040</wp:posOffset>
                </wp:positionV>
                <wp:extent cx="521335" cy="103505"/>
                <wp:effectExtent l="0" t="0" r="0" b="0"/>
                <wp:wrapSquare wrapText="bothSides"/>
                <wp:docPr id="5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91E1B" w14:textId="77777777" w:rsidR="00E63F08" w:rsidRDefault="00E63F08">
                            <w:pPr>
                              <w:spacing w:line="158" w:lineRule="exact"/>
                              <w:textAlignment w:val="baseline"/>
                              <w:rPr>
                                <w:rFonts w:ascii="Tahoma" w:eastAsia="Tahoma" w:hAnsi="Tahoma"/>
                                <w:color w:val="000000"/>
                                <w:spacing w:val="-11"/>
                                <w:sz w:val="17"/>
                              </w:rPr>
                            </w:pPr>
                            <w:r>
                              <w:rPr>
                                <w:rFonts w:ascii="Tahoma" w:eastAsia="Tahoma" w:hAnsi="Tahoma"/>
                                <w:color w:val="000000"/>
                                <w:spacing w:val="-11"/>
                                <w:sz w:val="17"/>
                              </w:rPr>
                              <w:t>Telephone: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1D91" id="Text Box 23" o:spid="_x0000_s1499" type="#_x0000_t202" style="position:absolute;margin-left:66pt;margin-top:295.2pt;width:41.05pt;height:8.15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" filled="f" stroked="f">
                <v:textbox inset="0,0,0,0">
                  <w:txbxContent>
                    <w:p w14:paraId="02091E1B" w14:textId="77777777" w:rsidR="00E63F08" w:rsidRDefault="00E63F08">
                      <w:pPr>
                        <w:spacing w:line="158" w:lineRule="exact"/>
                        <w:textAlignment w:val="baseline"/>
                        <w:rPr>
                          <w:rFonts w:ascii="Tahoma" w:eastAsia="Tahoma" w:hAnsi="Tahoma"/>
                          <w:color w:val="000000"/>
                          <w:spacing w:val="-11"/>
                          <w:sz w:val="17"/>
                        </w:rPr>
                      </w:pPr>
                      <w:r>
                        <w:rPr>
                          <w:rFonts w:ascii="Tahoma" w:eastAsia="Tahoma" w:hAnsi="Tahoma"/>
                          <w:color w:val="000000"/>
                          <w:spacing w:val="-11"/>
                          <w:sz w:val="17"/>
                        </w:rPr>
                        <w:t>Telephone:</w:t>
                      </w:r>
                    </w:p>
                  </w:txbxContent>
                </v:textbox>
                <w10:wrap type="square" anchorx="page" anchory="page"/>
              </v:shape>
            </w:pict>
          </mc:Fallback>
        </mc:AlternateContent>
      </w:r>
      <w:r>
        <w:rPr>
          <w:noProof/>
        </w:rPr>
        <mc:AlternateContent>
          <mc:Choice Requires="wps">
            <w:drawing>
              <wp:anchor distT="0" distB="0" distL="0" distR="0" simplePos="0" relativeHeight="251811328" behindDoc="1" locked="0" layoutInCell="1" allowOverlap="1" wp14:anchorId="2B4814F9" wp14:editId="4436D081">
                <wp:simplePos x="0" y="0"/>
                <wp:positionH relativeFrom="page">
                  <wp:posOffset>784225</wp:posOffset>
                </wp:positionH>
                <wp:positionV relativeFrom="page">
                  <wp:posOffset>3928745</wp:posOffset>
                </wp:positionV>
                <wp:extent cx="302895" cy="85725"/>
                <wp:effectExtent l="0" t="0" r="0" b="0"/>
                <wp:wrapSquare wrapText="bothSides"/>
                <wp:docPr id="5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2EE48" w14:textId="77777777" w:rsidR="00E63F08" w:rsidRDefault="00E63F08">
                            <w:pPr>
                              <w:spacing w:line="134" w:lineRule="exact"/>
                              <w:textAlignment w:val="baseline"/>
                              <w:rPr>
                                <w:rFonts w:ascii="Tahoma" w:eastAsia="Tahoma" w:hAnsi="Tahoma"/>
                                <w:color w:val="000000"/>
                                <w:spacing w:val="7"/>
                                <w:sz w:val="17"/>
                              </w:rPr>
                            </w:pPr>
                            <w:r>
                              <w:rPr>
                                <w:rFonts w:ascii="Tahoma" w:eastAsia="Tahoma" w:hAnsi="Tahoma"/>
                                <w:color w:val="000000"/>
                                <w:spacing w:val="7"/>
                                <w:sz w:val="17"/>
                              </w:rPr>
                              <w:t>Fax: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814F9" id="Text Box 22" o:spid="_x0000_s1500" type="#_x0000_t202" style="position:absolute;margin-left:61.75pt;margin-top:309.35pt;width:23.85pt;height:6.7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" filled="f" stroked="f">
                <v:textbox inset="0,0,0,0">
                  <w:txbxContent>
                    <w:p w14:paraId="2342EE48" w14:textId="77777777" w:rsidR="00E63F08" w:rsidRDefault="00E63F08">
                      <w:pPr>
                        <w:spacing w:line="134" w:lineRule="exact"/>
                        <w:textAlignment w:val="baseline"/>
                        <w:rPr>
                          <w:rFonts w:ascii="Tahoma" w:eastAsia="Tahoma" w:hAnsi="Tahoma"/>
                          <w:color w:val="000000"/>
                          <w:spacing w:val="7"/>
                          <w:sz w:val="17"/>
                        </w:rPr>
                      </w:pPr>
                      <w:r>
                        <w:rPr>
                          <w:rFonts w:ascii="Tahoma" w:eastAsia="Tahoma" w:hAnsi="Tahoma"/>
                          <w:color w:val="000000"/>
                          <w:spacing w:val="7"/>
                          <w:sz w:val="17"/>
                        </w:rPr>
                        <w:t>Fax:</w:t>
                      </w:r>
                    </w:p>
                  </w:txbxContent>
                </v:textbox>
                <w10:wrap type="square" anchorx="page" anchory="page"/>
              </v:shape>
            </w:pict>
          </mc:Fallback>
        </mc:AlternateContent>
      </w:r>
      <w:r>
        <w:rPr>
          <w:noProof/>
        </w:rPr>
        <mc:AlternateContent>
          <mc:Choice Requires="wps">
            <w:drawing>
              <wp:anchor distT="0" distB="0" distL="0" distR="0" simplePos="0" relativeHeight="251812352" behindDoc="1" locked="0" layoutInCell="1" allowOverlap="1" wp14:anchorId="0759715F" wp14:editId="4C89D31D">
                <wp:simplePos x="0" y="0"/>
                <wp:positionH relativeFrom="page">
                  <wp:posOffset>784225</wp:posOffset>
                </wp:positionH>
                <wp:positionV relativeFrom="page">
                  <wp:posOffset>4105910</wp:posOffset>
                </wp:positionV>
                <wp:extent cx="406400" cy="85090"/>
                <wp:effectExtent l="0" t="0" r="0" b="0"/>
                <wp:wrapSquare wrapText="bothSides"/>
                <wp:docPr id="5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DE08" w14:textId="77777777" w:rsidR="00E63F08" w:rsidRDefault="00E63F08">
                            <w:pPr>
                              <w:spacing w:line="129" w:lineRule="exact"/>
                              <w:textAlignment w:val="baseline"/>
                              <w:rPr>
                                <w:rFonts w:ascii="Tahoma" w:eastAsia="Tahoma" w:hAnsi="Tahoma"/>
                                <w:color w:val="000000"/>
                                <w:spacing w:val="8"/>
                                <w:sz w:val="17"/>
                              </w:rPr>
                            </w:pPr>
                            <w:r>
                              <w:rPr>
                                <w:rFonts w:ascii="Tahoma" w:eastAsia="Tahoma" w:hAnsi="Tahoma"/>
                                <w:color w:val="000000"/>
                                <w:spacing w:val="8"/>
                                <w:sz w:val="17"/>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9715F" id="Text Box 21" o:spid="_x0000_s1501" type="#_x0000_t202" style="position:absolute;margin-left:61.75pt;margin-top:323.3pt;width:32pt;height:6.7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" filled="f" stroked="f">
                <v:textbox inset="0,0,0,0">
                  <w:txbxContent>
                    <w:p w14:paraId="1D66DE08" w14:textId="77777777" w:rsidR="00E63F08" w:rsidRDefault="00E63F08">
                      <w:pPr>
                        <w:spacing w:line="129" w:lineRule="exact"/>
                        <w:textAlignment w:val="baseline"/>
                        <w:rPr>
                          <w:rFonts w:ascii="Tahoma" w:eastAsia="Tahoma" w:hAnsi="Tahoma"/>
                          <w:color w:val="000000"/>
                          <w:spacing w:val="8"/>
                          <w:sz w:val="17"/>
                        </w:rPr>
                      </w:pPr>
                      <w:r>
                        <w:rPr>
                          <w:rFonts w:ascii="Tahoma" w:eastAsia="Tahoma" w:hAnsi="Tahoma"/>
                          <w:color w:val="000000"/>
                          <w:spacing w:val="8"/>
                          <w:sz w:val="17"/>
                        </w:rPr>
                        <w:t>Email:</w:t>
                      </w:r>
                    </w:p>
                  </w:txbxContent>
                </v:textbox>
                <w10:wrap type="square" anchorx="page" anchory="page"/>
              </v:shape>
            </w:pict>
          </mc:Fallback>
        </mc:AlternateContent>
      </w:r>
      <w:r>
        <w:rPr>
          <w:noProof/>
        </w:rPr>
        <mc:AlternateContent>
          <mc:Choice Requires="wps">
            <w:drawing>
              <wp:anchor distT="0" distB="0" distL="0" distR="0" simplePos="0" relativeHeight="251813376" behindDoc="1" locked="0" layoutInCell="1" allowOverlap="1" wp14:anchorId="0D5F05FB" wp14:editId="5B9B9044">
                <wp:simplePos x="0" y="0"/>
                <wp:positionH relativeFrom="page">
                  <wp:posOffset>4191000</wp:posOffset>
                </wp:positionH>
                <wp:positionV relativeFrom="page">
                  <wp:posOffset>2139950</wp:posOffset>
                </wp:positionV>
                <wp:extent cx="2057400" cy="274320"/>
                <wp:effectExtent l="0" t="0" r="0" b="0"/>
                <wp:wrapSquare wrapText="bothSides"/>
                <wp:docPr id="5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AB248" w14:textId="77777777" w:rsidR="00E63F08" w:rsidRDefault="00E63F08">
                            <w:pPr>
                              <w:spacing w:line="215" w:lineRule="exact"/>
                              <w:jc w:val="both"/>
                              <w:textAlignment w:val="baseline"/>
                              <w:rPr>
                                <w:rFonts w:ascii="Tahoma" w:eastAsia="Tahoma" w:hAnsi="Tahoma"/>
                                <w:b/>
                                <w:color w:val="000000"/>
                                <w:sz w:val="17"/>
                              </w:rPr>
                            </w:pPr>
                            <w:r>
                              <w:rPr>
                                <w:rFonts w:ascii="Tahoma" w:eastAsia="Tahoma" w:hAnsi="Tahoma"/>
                                <w:b/>
                                <w:color w:val="000000"/>
                                <w:sz w:val="17"/>
                              </w:rPr>
                              <w:t xml:space="preserve">Ship To </w:t>
                            </w:r>
                            <w:r>
                              <w:rPr>
                                <w:rFonts w:ascii="Tahoma" w:eastAsia="Tahoma" w:hAnsi="Tahoma"/>
                                <w:color w:val="000000"/>
                                <w:sz w:val="17"/>
                              </w:rPr>
                              <w:t>(UPS will not deliver to a P.O. Box)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F05FB" id="Text Box 20" o:spid="_x0000_s1502" type="#_x0000_t202" style="position:absolute;margin-left:330pt;margin-top:168.5pt;width:162pt;height:21.6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" filled="f" stroked="f">
                <v:textbox inset="0,0,0,0">
                  <w:txbxContent>
                    <w:p w14:paraId="29EAB248" w14:textId="77777777" w:rsidR="00E63F08" w:rsidRDefault="00E63F08">
                      <w:pPr>
                        <w:spacing w:line="215" w:lineRule="exact"/>
                        <w:jc w:val="both"/>
                        <w:textAlignment w:val="baseline"/>
                        <w:rPr>
                          <w:rFonts w:ascii="Tahoma" w:eastAsia="Tahoma" w:hAnsi="Tahoma"/>
                          <w:b/>
                          <w:color w:val="000000"/>
                          <w:sz w:val="17"/>
                        </w:rPr>
                      </w:pPr>
                      <w:r>
                        <w:rPr>
                          <w:rFonts w:ascii="Tahoma" w:eastAsia="Tahoma" w:hAnsi="Tahoma"/>
                          <w:b/>
                          <w:color w:val="000000"/>
                          <w:sz w:val="17"/>
                        </w:rPr>
                        <w:t xml:space="preserve">Ship To </w:t>
                      </w:r>
                      <w:r>
                        <w:rPr>
                          <w:rFonts w:ascii="Tahoma" w:eastAsia="Tahoma" w:hAnsi="Tahoma"/>
                          <w:color w:val="000000"/>
                          <w:sz w:val="17"/>
                        </w:rPr>
                        <w:t>(UPS will not deliver to a P.O. Box) Name:</w:t>
                      </w:r>
                    </w:p>
                  </w:txbxContent>
                </v:textbox>
                <w10:wrap type="square" anchorx="page" anchory="page"/>
              </v:shape>
            </w:pict>
          </mc:Fallback>
        </mc:AlternateContent>
      </w:r>
      <w:r>
        <w:rPr>
          <w:noProof/>
        </w:rPr>
        <mc:AlternateContent>
          <mc:Choice Requires="wps">
            <w:drawing>
              <wp:anchor distT="0" distB="0" distL="0" distR="0" simplePos="0" relativeHeight="251814400" behindDoc="1" locked="0" layoutInCell="1" allowOverlap="1" wp14:anchorId="11753811" wp14:editId="52F76444">
                <wp:simplePos x="0" y="0"/>
                <wp:positionH relativeFrom="page">
                  <wp:posOffset>4128135</wp:posOffset>
                </wp:positionH>
                <wp:positionV relativeFrom="page">
                  <wp:posOffset>2505710</wp:posOffset>
                </wp:positionV>
                <wp:extent cx="351155" cy="85090"/>
                <wp:effectExtent l="0" t="0" r="0" b="0"/>
                <wp:wrapSquare wrapText="bothSides"/>
                <wp:docPr id="5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92ABF" w14:textId="77777777" w:rsidR="00E63F08" w:rsidRDefault="00E63F08">
                            <w:pPr>
                              <w:spacing w:line="129" w:lineRule="exact"/>
                              <w:textAlignment w:val="baseline"/>
                              <w:rPr>
                                <w:rFonts w:ascii="Tahoma" w:eastAsia="Tahoma" w:hAnsi="Tahoma"/>
                                <w:color w:val="000000"/>
                                <w:spacing w:val="9"/>
                                <w:sz w:val="17"/>
                              </w:rPr>
                            </w:pPr>
                            <w:r>
                              <w:rPr>
                                <w:rFonts w:ascii="Tahoma" w:eastAsia="Tahoma" w:hAnsi="Tahoma"/>
                                <w:color w:val="000000"/>
                                <w:spacing w:val="9"/>
                                <w:sz w:val="17"/>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3811" id="Text Box 19" o:spid="_x0000_s1503" type="#_x0000_t202" style="position:absolute;margin-left:325.05pt;margin-top:197.3pt;width:27.65pt;height:6.7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" filled="f" stroked="f">
                <v:textbox inset="0,0,0,0">
                  <w:txbxContent>
                    <w:p w14:paraId="70D92ABF" w14:textId="77777777" w:rsidR="00E63F08" w:rsidRDefault="00E63F08">
                      <w:pPr>
                        <w:spacing w:line="129" w:lineRule="exact"/>
                        <w:textAlignment w:val="baseline"/>
                        <w:rPr>
                          <w:rFonts w:ascii="Tahoma" w:eastAsia="Tahoma" w:hAnsi="Tahoma"/>
                          <w:color w:val="000000"/>
                          <w:spacing w:val="9"/>
                          <w:sz w:val="17"/>
                        </w:rPr>
                      </w:pPr>
                      <w:r>
                        <w:rPr>
                          <w:rFonts w:ascii="Tahoma" w:eastAsia="Tahoma" w:hAnsi="Tahoma"/>
                          <w:color w:val="000000"/>
                          <w:spacing w:val="9"/>
                          <w:sz w:val="17"/>
                        </w:rPr>
                        <w:t>Title:</w:t>
                      </w:r>
                    </w:p>
                  </w:txbxContent>
                </v:textbox>
                <w10:wrap type="square" anchorx="page" anchory="page"/>
              </v:shape>
            </w:pict>
          </mc:Fallback>
        </mc:AlternateContent>
      </w:r>
      <w:r>
        <w:rPr>
          <w:noProof/>
        </w:rPr>
        <mc:AlternateContent>
          <mc:Choice Requires="wps">
            <w:drawing>
              <wp:anchor distT="0" distB="0" distL="0" distR="0" simplePos="0" relativeHeight="251815424" behindDoc="1" locked="0" layoutInCell="1" allowOverlap="1" wp14:anchorId="58F49B66" wp14:editId="715236FF">
                <wp:simplePos x="0" y="0"/>
                <wp:positionH relativeFrom="page">
                  <wp:posOffset>4194175</wp:posOffset>
                </wp:positionH>
                <wp:positionV relativeFrom="page">
                  <wp:posOffset>2682240</wp:posOffset>
                </wp:positionV>
                <wp:extent cx="466090" cy="103505"/>
                <wp:effectExtent l="0" t="0" r="0" b="0"/>
                <wp:wrapSquare wrapText="bothSides"/>
                <wp:docPr id="5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1AC7" w14:textId="77777777" w:rsidR="00E63F08" w:rsidRDefault="00E63F08">
                            <w:pPr>
                              <w:spacing w:line="153" w:lineRule="exact"/>
                              <w:textAlignment w:val="baseline"/>
                              <w:rPr>
                                <w:rFonts w:ascii="Tahoma" w:eastAsia="Tahoma" w:hAnsi="Tahoma"/>
                                <w:color w:val="000000"/>
                                <w:spacing w:val="-15"/>
                                <w:sz w:val="17"/>
                              </w:rPr>
                            </w:pPr>
                            <w:r>
                              <w:rPr>
                                <w:rFonts w:ascii="Tahoma" w:eastAsia="Tahoma" w:hAnsi="Tahoma"/>
                                <w:color w:val="000000"/>
                                <w:spacing w:val="-15"/>
                                <w:sz w:val="17"/>
                              </w:rPr>
                              <w:t>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9B66" id="Text Box 18" o:spid="_x0000_s1504" type="#_x0000_t202" style="position:absolute;margin-left:330.25pt;margin-top:211.2pt;width:36.7pt;height:8.15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" filled="f" stroked="f">
                <v:textbox inset="0,0,0,0">
                  <w:txbxContent>
                    <w:p w14:paraId="6A661AC7" w14:textId="77777777" w:rsidR="00E63F08" w:rsidRDefault="00E63F08">
                      <w:pPr>
                        <w:spacing w:line="153" w:lineRule="exact"/>
                        <w:textAlignment w:val="baseline"/>
                        <w:rPr>
                          <w:rFonts w:ascii="Tahoma" w:eastAsia="Tahoma" w:hAnsi="Tahoma"/>
                          <w:color w:val="000000"/>
                          <w:spacing w:val="-15"/>
                          <w:sz w:val="17"/>
                        </w:rPr>
                      </w:pPr>
                      <w:r>
                        <w:rPr>
                          <w:rFonts w:ascii="Tahoma" w:eastAsia="Tahoma" w:hAnsi="Tahoma"/>
                          <w:color w:val="000000"/>
                          <w:spacing w:val="-15"/>
                          <w:sz w:val="17"/>
                        </w:rPr>
                        <w:t>Company:</w:t>
                      </w:r>
                    </w:p>
                  </w:txbxContent>
                </v:textbox>
                <w10:wrap type="square" anchorx="page" anchory="page"/>
              </v:shape>
            </w:pict>
          </mc:Fallback>
        </mc:AlternateContent>
      </w:r>
      <w:r>
        <w:rPr>
          <w:noProof/>
        </w:rPr>
        <mc:AlternateContent>
          <mc:Choice Requires="wps">
            <w:drawing>
              <wp:anchor distT="0" distB="0" distL="0" distR="0" simplePos="0" relativeHeight="251816448" behindDoc="1" locked="0" layoutInCell="1" allowOverlap="1" wp14:anchorId="3AFA6CE0" wp14:editId="7585B95D">
                <wp:simplePos x="0" y="0"/>
                <wp:positionH relativeFrom="page">
                  <wp:posOffset>4199890</wp:posOffset>
                </wp:positionH>
                <wp:positionV relativeFrom="page">
                  <wp:posOffset>2861945</wp:posOffset>
                </wp:positionV>
                <wp:extent cx="597535" cy="103505"/>
                <wp:effectExtent l="0" t="0" r="0" b="0"/>
                <wp:wrapSquare wrapText="bothSides"/>
                <wp:docPr id="5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59E9" w14:textId="77777777" w:rsidR="00E63F08" w:rsidRDefault="00E63F08">
                            <w:pPr>
                              <w:spacing w:line="158" w:lineRule="exact"/>
                              <w:textAlignment w:val="baseline"/>
                              <w:rPr>
                                <w:rFonts w:ascii="Tahoma" w:eastAsia="Tahoma" w:hAnsi="Tahoma"/>
                                <w:color w:val="000000"/>
                                <w:spacing w:val="-10"/>
                                <w:sz w:val="17"/>
                              </w:rPr>
                            </w:pPr>
                            <w:r>
                              <w:rPr>
                                <w:rFonts w:ascii="Tahoma" w:eastAsia="Tahoma" w:hAnsi="Tahoma"/>
                                <w:color w:val="000000"/>
                                <w:spacing w:val="-10"/>
                                <w:sz w:val="17"/>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6CE0" id="Text Box 17" o:spid="_x0000_s1505" type="#_x0000_t202" style="position:absolute;margin-left:330.7pt;margin-top:225.35pt;width:47.05pt;height:8.1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" filled="f" stroked="f">
                <v:textbox inset="0,0,0,0">
                  <w:txbxContent>
                    <w:p w14:paraId="226259E9" w14:textId="77777777" w:rsidR="00E63F08" w:rsidRDefault="00E63F08">
                      <w:pPr>
                        <w:spacing w:line="158" w:lineRule="exact"/>
                        <w:textAlignment w:val="baseline"/>
                        <w:rPr>
                          <w:rFonts w:ascii="Tahoma" w:eastAsia="Tahoma" w:hAnsi="Tahoma"/>
                          <w:color w:val="000000"/>
                          <w:spacing w:val="-10"/>
                          <w:sz w:val="17"/>
                        </w:rPr>
                      </w:pPr>
                      <w:r>
                        <w:rPr>
                          <w:rFonts w:ascii="Tahoma" w:eastAsia="Tahoma" w:hAnsi="Tahoma"/>
                          <w:color w:val="000000"/>
                          <w:spacing w:val="-10"/>
                          <w:sz w:val="17"/>
                        </w:rPr>
                        <w:t>Department:</w:t>
                      </w:r>
                    </w:p>
                  </w:txbxContent>
                </v:textbox>
                <w10:wrap type="square" anchorx="page" anchory="page"/>
              </v:shape>
            </w:pict>
          </mc:Fallback>
        </mc:AlternateContent>
      </w:r>
      <w:r>
        <w:rPr>
          <w:noProof/>
        </w:rPr>
        <mc:AlternateContent>
          <mc:Choice Requires="wps">
            <w:drawing>
              <wp:anchor distT="0" distB="0" distL="0" distR="0" simplePos="0" relativeHeight="251817472" behindDoc="1" locked="0" layoutInCell="1" allowOverlap="1" wp14:anchorId="342F9887" wp14:editId="53DBB116">
                <wp:simplePos x="0" y="0"/>
                <wp:positionH relativeFrom="page">
                  <wp:posOffset>4128135</wp:posOffset>
                </wp:positionH>
                <wp:positionV relativeFrom="page">
                  <wp:posOffset>3039110</wp:posOffset>
                </wp:positionV>
                <wp:extent cx="534035" cy="85090"/>
                <wp:effectExtent l="0" t="0" r="0" b="0"/>
                <wp:wrapSquare wrapText="bothSides"/>
                <wp:docPr id="5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DF4F1" w14:textId="77777777" w:rsidR="00E63F08" w:rsidRDefault="00E63F08">
                            <w:pPr>
                              <w:spacing w:line="124" w:lineRule="exact"/>
                              <w:textAlignment w:val="baseline"/>
                              <w:rPr>
                                <w:rFonts w:ascii="Tahoma" w:eastAsia="Tahoma" w:hAnsi="Tahoma"/>
                                <w:color w:val="000000"/>
                                <w:spacing w:val="9"/>
                                <w:sz w:val="17"/>
                              </w:rPr>
                            </w:pPr>
                            <w:r>
                              <w:rPr>
                                <w:rFonts w:ascii="Tahoma" w:eastAsia="Tahoma" w:hAnsi="Tahoma"/>
                                <w:color w:val="000000"/>
                                <w:spacing w:val="9"/>
                                <w:sz w:val="17"/>
                              </w:rPr>
                              <w:t>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F9887" id="Text Box 16" o:spid="_x0000_s1506" type="#_x0000_t202" style="position:absolute;margin-left:325.05pt;margin-top:239.3pt;width:42.05pt;height:6.7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" filled="f" stroked="f">
                <v:textbox inset="0,0,0,0">
                  <w:txbxContent>
                    <w:p w14:paraId="124DF4F1" w14:textId="77777777" w:rsidR="00E63F08" w:rsidRDefault="00E63F08">
                      <w:pPr>
                        <w:spacing w:line="124" w:lineRule="exact"/>
                        <w:textAlignment w:val="baseline"/>
                        <w:rPr>
                          <w:rFonts w:ascii="Tahoma" w:eastAsia="Tahoma" w:hAnsi="Tahoma"/>
                          <w:color w:val="000000"/>
                          <w:spacing w:val="9"/>
                          <w:sz w:val="17"/>
                        </w:rPr>
                      </w:pPr>
                      <w:r>
                        <w:rPr>
                          <w:rFonts w:ascii="Tahoma" w:eastAsia="Tahoma" w:hAnsi="Tahoma"/>
                          <w:color w:val="000000"/>
                          <w:spacing w:val="9"/>
                          <w:sz w:val="17"/>
                        </w:rPr>
                        <w:t>Address:</w:t>
                      </w:r>
                    </w:p>
                  </w:txbxContent>
                </v:textbox>
                <w10:wrap type="square" anchorx="page" anchory="page"/>
              </v:shape>
            </w:pict>
          </mc:Fallback>
        </mc:AlternateContent>
      </w:r>
      <w:r>
        <w:rPr>
          <w:noProof/>
        </w:rPr>
        <mc:AlternateContent>
          <mc:Choice Requires="wps">
            <w:drawing>
              <wp:anchor distT="0" distB="0" distL="0" distR="0" simplePos="0" relativeHeight="251818496" behindDoc="1" locked="0" layoutInCell="1" allowOverlap="1" wp14:anchorId="20FB5401" wp14:editId="2F027D14">
                <wp:simplePos x="0" y="0"/>
                <wp:positionH relativeFrom="page">
                  <wp:posOffset>4194175</wp:posOffset>
                </wp:positionH>
                <wp:positionV relativeFrom="page">
                  <wp:posOffset>3395345</wp:posOffset>
                </wp:positionV>
                <wp:extent cx="2563495" cy="103505"/>
                <wp:effectExtent l="0" t="0" r="0" b="0"/>
                <wp:wrapSquare wrapText="bothSides"/>
                <wp:docPr id="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9837C" w14:textId="77777777" w:rsidR="00E63F08" w:rsidRDefault="00E63F08">
                            <w:pPr>
                              <w:tabs>
                                <w:tab w:val="right" w:pos="4032"/>
                              </w:tabs>
                              <w:spacing w:line="153" w:lineRule="exact"/>
                              <w:textAlignment w:val="baseline"/>
                              <w:rPr>
                                <w:rFonts w:ascii="Tahoma" w:eastAsia="Tahoma" w:hAnsi="Tahoma"/>
                                <w:color w:val="000000"/>
                                <w:sz w:val="17"/>
                              </w:rPr>
                            </w:pPr>
                            <w:r>
                              <w:rPr>
                                <w:rFonts w:ascii="Tahoma" w:eastAsia="Tahoma" w:hAnsi="Tahoma"/>
                                <w:color w:val="000000"/>
                                <w:sz w:val="17"/>
                              </w:rPr>
                              <w:t>City:</w:t>
                            </w:r>
                            <w:r>
                              <w:rPr>
                                <w:rFonts w:ascii="Tahoma" w:eastAsia="Tahoma" w:hAnsi="Tahoma"/>
                                <w:color w:val="000000"/>
                                <w:sz w:val="17"/>
                              </w:rPr>
                              <w:tab/>
                              <w:t>State/Province: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5401" id="Text Box 15" o:spid="_x0000_s1507" type="#_x0000_t202" style="position:absolute;margin-left:330.25pt;margin-top:267.35pt;width:201.85pt;height:8.15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" filled="f" stroked="f">
                <v:textbox inset="0,0,0,0">
                  <w:txbxContent>
                    <w:p w14:paraId="32C9837C" w14:textId="77777777" w:rsidR="00E63F08" w:rsidRDefault="00E63F08">
                      <w:pPr>
                        <w:tabs>
                          <w:tab w:val="right" w:pos="4032"/>
                        </w:tabs>
                        <w:spacing w:line="153" w:lineRule="exact"/>
                        <w:textAlignment w:val="baseline"/>
                        <w:rPr>
                          <w:rFonts w:ascii="Tahoma" w:eastAsia="Tahoma" w:hAnsi="Tahoma"/>
                          <w:color w:val="000000"/>
                          <w:sz w:val="17"/>
                        </w:rPr>
                      </w:pPr>
                      <w:r>
                        <w:rPr>
                          <w:rFonts w:ascii="Tahoma" w:eastAsia="Tahoma" w:hAnsi="Tahoma"/>
                          <w:color w:val="000000"/>
                          <w:sz w:val="17"/>
                        </w:rPr>
                        <w:t>City:</w:t>
                      </w:r>
                      <w:r>
                        <w:rPr>
                          <w:rFonts w:ascii="Tahoma" w:eastAsia="Tahoma" w:hAnsi="Tahoma"/>
                          <w:color w:val="000000"/>
                          <w:sz w:val="17"/>
                        </w:rPr>
                        <w:tab/>
                        <w:t>State/Province:</w:t>
                      </w:r>
                    </w:p>
                  </w:txbxContent>
                </v:textbox>
                <w10:wrap type="square" anchorx="page" anchory="page"/>
              </v:shape>
            </w:pict>
          </mc:Fallback>
        </mc:AlternateContent>
      </w:r>
      <w:r>
        <w:rPr>
          <w:noProof/>
        </w:rPr>
        <mc:AlternateContent>
          <mc:Choice Requires="wps">
            <w:drawing>
              <wp:anchor distT="0" distB="0" distL="0" distR="0" simplePos="0" relativeHeight="251819520" behindDoc="1" locked="0" layoutInCell="1" allowOverlap="1" wp14:anchorId="64D25F7C" wp14:editId="201BC2F1">
                <wp:simplePos x="0" y="0"/>
                <wp:positionH relativeFrom="page">
                  <wp:posOffset>4194175</wp:posOffset>
                </wp:positionH>
                <wp:positionV relativeFrom="page">
                  <wp:posOffset>3572510</wp:posOffset>
                </wp:positionV>
                <wp:extent cx="2221865" cy="103505"/>
                <wp:effectExtent l="0" t="0" r="0" b="0"/>
                <wp:wrapSquare wrapText="bothSides"/>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DA60D" w14:textId="77777777" w:rsidR="00E63F08" w:rsidRDefault="00E63F08">
                            <w:pPr>
                              <w:tabs>
                                <w:tab w:val="right" w:pos="3528"/>
                              </w:tabs>
                              <w:spacing w:after="4" w:line="158" w:lineRule="exact"/>
                              <w:textAlignment w:val="baseline"/>
                              <w:rPr>
                                <w:rFonts w:ascii="Tahoma" w:eastAsia="Tahoma" w:hAnsi="Tahoma"/>
                                <w:color w:val="000000"/>
                                <w:sz w:val="17"/>
                              </w:rPr>
                            </w:pPr>
                            <w:r>
                              <w:rPr>
                                <w:rFonts w:ascii="Tahoma" w:eastAsia="Tahoma" w:hAnsi="Tahoma"/>
                                <w:color w:val="000000"/>
                                <w:sz w:val="17"/>
                              </w:rPr>
                              <w:t>Zip/Postal Code:</w:t>
                            </w:r>
                            <w:r>
                              <w:rPr>
                                <w:rFonts w:ascii="Tahoma" w:eastAsia="Tahoma" w:hAnsi="Tahoma"/>
                                <w:color w:val="000000"/>
                                <w:sz w:val="17"/>
                              </w:rPr>
                              <w:tab/>
                              <w:t>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5F7C" id="Text Box 14" o:spid="_x0000_s1508" type="#_x0000_t202" style="position:absolute;margin-left:330.25pt;margin-top:281.3pt;width:174.95pt;height:8.15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" filled="f" stroked="f">
                <v:textbox inset="0,0,0,0">
                  <w:txbxContent>
                    <w:p w14:paraId="002DA60D" w14:textId="77777777" w:rsidR="00E63F08" w:rsidRDefault="00E63F08">
                      <w:pPr>
                        <w:tabs>
                          <w:tab w:val="right" w:pos="3528"/>
                        </w:tabs>
                        <w:spacing w:after="4" w:line="158" w:lineRule="exact"/>
                        <w:textAlignment w:val="baseline"/>
                        <w:rPr>
                          <w:rFonts w:ascii="Tahoma" w:eastAsia="Tahoma" w:hAnsi="Tahoma"/>
                          <w:color w:val="000000"/>
                          <w:sz w:val="17"/>
                        </w:rPr>
                      </w:pPr>
                      <w:r>
                        <w:rPr>
                          <w:rFonts w:ascii="Tahoma" w:eastAsia="Tahoma" w:hAnsi="Tahoma"/>
                          <w:color w:val="000000"/>
                          <w:sz w:val="17"/>
                        </w:rPr>
                        <w:t>Zip/Postal Code:</w:t>
                      </w:r>
                      <w:r>
                        <w:rPr>
                          <w:rFonts w:ascii="Tahoma" w:eastAsia="Tahoma" w:hAnsi="Tahoma"/>
                          <w:color w:val="000000"/>
                          <w:sz w:val="17"/>
                        </w:rPr>
                        <w:tab/>
                        <w:t>Country:</w:t>
                      </w:r>
                    </w:p>
                  </w:txbxContent>
                </v:textbox>
                <w10:wrap type="square" anchorx="page" anchory="page"/>
              </v:shape>
            </w:pict>
          </mc:Fallback>
        </mc:AlternateContent>
      </w:r>
      <w:r>
        <w:rPr>
          <w:noProof/>
        </w:rPr>
        <mc:AlternateContent>
          <mc:Choice Requires="wps">
            <w:drawing>
              <wp:anchor distT="0" distB="0" distL="0" distR="0" simplePos="0" relativeHeight="251820544" behindDoc="1" locked="0" layoutInCell="1" allowOverlap="1" wp14:anchorId="75A60FEE" wp14:editId="1F7DC6D8">
                <wp:simplePos x="0" y="0"/>
                <wp:positionH relativeFrom="page">
                  <wp:posOffset>4191000</wp:posOffset>
                </wp:positionH>
                <wp:positionV relativeFrom="page">
                  <wp:posOffset>3749040</wp:posOffset>
                </wp:positionV>
                <wp:extent cx="521335" cy="103505"/>
                <wp:effectExtent l="0" t="0" r="0" b="0"/>
                <wp:wrapSquare wrapText="bothSides"/>
                <wp:docPr id="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B072" w14:textId="77777777" w:rsidR="00E63F08" w:rsidRDefault="00E63F08">
                            <w:pPr>
                              <w:spacing w:line="158" w:lineRule="exact"/>
                              <w:textAlignment w:val="baseline"/>
                              <w:rPr>
                                <w:rFonts w:ascii="Tahoma" w:eastAsia="Tahoma" w:hAnsi="Tahoma"/>
                                <w:color w:val="000000"/>
                                <w:spacing w:val="-11"/>
                                <w:sz w:val="17"/>
                              </w:rPr>
                            </w:pPr>
                            <w:r>
                              <w:rPr>
                                <w:rFonts w:ascii="Tahoma" w:eastAsia="Tahoma" w:hAnsi="Tahoma"/>
                                <w:color w:val="000000"/>
                                <w:spacing w:val="-11"/>
                                <w:sz w:val="17"/>
                              </w:rPr>
                              <w:t>Telephone: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60FEE" id="Text Box 13" o:spid="_x0000_s1509" type="#_x0000_t202" style="position:absolute;margin-left:330pt;margin-top:295.2pt;width:41.05pt;height:8.15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" filled="f" stroked="f">
                <v:textbox inset="0,0,0,0">
                  <w:txbxContent>
                    <w:p w14:paraId="4B81B072" w14:textId="77777777" w:rsidR="00E63F08" w:rsidRDefault="00E63F08">
                      <w:pPr>
                        <w:spacing w:line="158" w:lineRule="exact"/>
                        <w:textAlignment w:val="baseline"/>
                        <w:rPr>
                          <w:rFonts w:ascii="Tahoma" w:eastAsia="Tahoma" w:hAnsi="Tahoma"/>
                          <w:color w:val="000000"/>
                          <w:spacing w:val="-11"/>
                          <w:sz w:val="17"/>
                        </w:rPr>
                      </w:pPr>
                      <w:r>
                        <w:rPr>
                          <w:rFonts w:ascii="Tahoma" w:eastAsia="Tahoma" w:hAnsi="Tahoma"/>
                          <w:color w:val="000000"/>
                          <w:spacing w:val="-11"/>
                          <w:sz w:val="17"/>
                        </w:rPr>
                        <w:t>Telephone:</w:t>
                      </w:r>
                    </w:p>
                  </w:txbxContent>
                </v:textbox>
                <w10:wrap type="square" anchorx="page" anchory="page"/>
              </v:shape>
            </w:pict>
          </mc:Fallback>
        </mc:AlternateContent>
      </w:r>
      <w:r>
        <w:rPr>
          <w:noProof/>
        </w:rPr>
        <mc:AlternateContent>
          <mc:Choice Requires="wps">
            <w:drawing>
              <wp:anchor distT="0" distB="0" distL="0" distR="0" simplePos="0" relativeHeight="251821568" behindDoc="1" locked="0" layoutInCell="1" allowOverlap="1" wp14:anchorId="7EBE0F46" wp14:editId="35844D9D">
                <wp:simplePos x="0" y="0"/>
                <wp:positionH relativeFrom="page">
                  <wp:posOffset>4137025</wp:posOffset>
                </wp:positionH>
                <wp:positionV relativeFrom="page">
                  <wp:posOffset>3928745</wp:posOffset>
                </wp:positionV>
                <wp:extent cx="302895" cy="85725"/>
                <wp:effectExtent l="0" t="0" r="0" b="0"/>
                <wp:wrapSquare wrapText="bothSides"/>
                <wp:docPr id="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7DCE4" w14:textId="77777777" w:rsidR="00E63F08" w:rsidRDefault="00E63F08">
                            <w:pPr>
                              <w:spacing w:line="134" w:lineRule="exact"/>
                              <w:textAlignment w:val="baseline"/>
                              <w:rPr>
                                <w:rFonts w:ascii="Tahoma" w:eastAsia="Tahoma" w:hAnsi="Tahoma"/>
                                <w:color w:val="000000"/>
                                <w:spacing w:val="7"/>
                                <w:sz w:val="17"/>
                              </w:rPr>
                            </w:pPr>
                            <w:r>
                              <w:rPr>
                                <w:rFonts w:ascii="Tahoma" w:eastAsia="Tahoma" w:hAnsi="Tahoma"/>
                                <w:color w:val="000000"/>
                                <w:spacing w:val="7"/>
                                <w:sz w:val="17"/>
                              </w:rPr>
                              <w:t>Fax: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E0F46" id="Text Box 12" o:spid="_x0000_s1510" type="#_x0000_t202" style="position:absolute;margin-left:325.75pt;margin-top:309.35pt;width:23.85pt;height:6.75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" filled="f" stroked="f">
                <v:textbox inset="0,0,0,0">
                  <w:txbxContent>
                    <w:p w14:paraId="3D47DCE4" w14:textId="77777777" w:rsidR="00E63F08" w:rsidRDefault="00E63F08">
                      <w:pPr>
                        <w:spacing w:line="134" w:lineRule="exact"/>
                        <w:textAlignment w:val="baseline"/>
                        <w:rPr>
                          <w:rFonts w:ascii="Tahoma" w:eastAsia="Tahoma" w:hAnsi="Tahoma"/>
                          <w:color w:val="000000"/>
                          <w:spacing w:val="7"/>
                          <w:sz w:val="17"/>
                        </w:rPr>
                      </w:pPr>
                      <w:r>
                        <w:rPr>
                          <w:rFonts w:ascii="Tahoma" w:eastAsia="Tahoma" w:hAnsi="Tahoma"/>
                          <w:color w:val="000000"/>
                          <w:spacing w:val="7"/>
                          <w:sz w:val="17"/>
                        </w:rPr>
                        <w:t>Fax:</w:t>
                      </w:r>
                    </w:p>
                  </w:txbxContent>
                </v:textbox>
                <w10:wrap type="square" anchorx="page" anchory="page"/>
              </v:shape>
            </w:pict>
          </mc:Fallback>
        </mc:AlternateContent>
      </w:r>
      <w:r>
        <w:rPr>
          <w:noProof/>
        </w:rPr>
        <mc:AlternateContent>
          <mc:Choice Requires="wps">
            <w:drawing>
              <wp:anchor distT="0" distB="0" distL="0" distR="0" simplePos="0" relativeHeight="251822592" behindDoc="1" locked="0" layoutInCell="1" allowOverlap="1" wp14:anchorId="5C5CED55" wp14:editId="70D60988">
                <wp:simplePos x="0" y="0"/>
                <wp:positionH relativeFrom="page">
                  <wp:posOffset>4137025</wp:posOffset>
                </wp:positionH>
                <wp:positionV relativeFrom="page">
                  <wp:posOffset>4105910</wp:posOffset>
                </wp:positionV>
                <wp:extent cx="406400" cy="85090"/>
                <wp:effectExtent l="0" t="0" r="0" b="0"/>
                <wp:wrapSquare wrapText="bothSides"/>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FAF3E" w14:textId="77777777" w:rsidR="00E63F08" w:rsidRDefault="00E63F08">
                            <w:pPr>
                              <w:spacing w:line="129" w:lineRule="exact"/>
                              <w:textAlignment w:val="baseline"/>
                              <w:rPr>
                                <w:rFonts w:ascii="Tahoma" w:eastAsia="Tahoma" w:hAnsi="Tahoma"/>
                                <w:color w:val="000000"/>
                                <w:spacing w:val="8"/>
                                <w:sz w:val="17"/>
                              </w:rPr>
                            </w:pPr>
                            <w:r>
                              <w:rPr>
                                <w:rFonts w:ascii="Tahoma" w:eastAsia="Tahoma" w:hAnsi="Tahoma"/>
                                <w:color w:val="000000"/>
                                <w:spacing w:val="8"/>
                                <w:sz w:val="17"/>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CED55" id="Text Box 11" o:spid="_x0000_s1511" type="#_x0000_t202" style="position:absolute;margin-left:325.75pt;margin-top:323.3pt;width:32pt;height:6.7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" filled="f" stroked="f">
                <v:textbox inset="0,0,0,0">
                  <w:txbxContent>
                    <w:p w14:paraId="437FAF3E" w14:textId="77777777" w:rsidR="00E63F08" w:rsidRDefault="00E63F08">
                      <w:pPr>
                        <w:spacing w:line="129" w:lineRule="exact"/>
                        <w:textAlignment w:val="baseline"/>
                        <w:rPr>
                          <w:rFonts w:ascii="Tahoma" w:eastAsia="Tahoma" w:hAnsi="Tahoma"/>
                          <w:color w:val="000000"/>
                          <w:spacing w:val="8"/>
                          <w:sz w:val="17"/>
                        </w:rPr>
                      </w:pPr>
                      <w:r>
                        <w:rPr>
                          <w:rFonts w:ascii="Tahoma" w:eastAsia="Tahoma" w:hAnsi="Tahoma"/>
                          <w:color w:val="000000"/>
                          <w:spacing w:val="8"/>
                          <w:sz w:val="17"/>
                        </w:rPr>
                        <w:t>Email:</w:t>
                      </w:r>
                    </w:p>
                  </w:txbxContent>
                </v:textbox>
                <w10:wrap type="square" anchorx="page" anchory="page"/>
              </v:shape>
            </w:pict>
          </mc:Fallback>
        </mc:AlternateContent>
      </w:r>
      <w:r>
        <w:rPr>
          <w:noProof/>
        </w:rPr>
        <mc:AlternateContent>
          <mc:Choice Requires="wps">
            <w:drawing>
              <wp:anchor distT="0" distB="0" distL="0" distR="0" simplePos="0" relativeHeight="251823616" behindDoc="1" locked="0" layoutInCell="1" allowOverlap="1" wp14:anchorId="7409CE49" wp14:editId="3338CD6D">
                <wp:simplePos x="0" y="0"/>
                <wp:positionH relativeFrom="page">
                  <wp:posOffset>822960</wp:posOffset>
                </wp:positionH>
                <wp:positionV relativeFrom="page">
                  <wp:posOffset>4352290</wp:posOffset>
                </wp:positionV>
                <wp:extent cx="6513195" cy="3215640"/>
                <wp:effectExtent l="0" t="0" r="0" b="0"/>
                <wp:wrapSquare wrapText="bothSides"/>
                <wp:docPr id="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321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8" w:type="dxa"/>
                              <w:tblLayout w:type="fixed"/>
                              <w:tblCellMar>
                                <w:left w:w="0" w:type="dxa"/>
                                <w:right w:w="0" w:type="dxa"/>
                              </w:tblCellMar>
                              <w:tblLook w:val="04A0" w:firstRow="1" w:lastRow="0" w:firstColumn="1" w:lastColumn="0" w:noHBand="0" w:noVBand="1"/>
                            </w:tblPr>
                            <w:tblGrid>
                              <w:gridCol w:w="888"/>
                              <w:gridCol w:w="4862"/>
                              <w:gridCol w:w="1076"/>
                              <w:gridCol w:w="480"/>
                              <w:gridCol w:w="1440"/>
                              <w:gridCol w:w="1435"/>
                            </w:tblGrid>
                            <w:tr w:rsidR="00E63F08" w14:paraId="0C744ECF" w14:textId="77777777">
                              <w:trPr>
                                <w:trHeight w:hRule="exact" w:val="365"/>
                              </w:trPr>
                              <w:tc>
                                <w:tcPr>
                                  <w:tcW w:w="888" w:type="dxa"/>
                                  <w:tcBorders>
                                    <w:top w:val="single" w:sz="15" w:space="0" w:color="000000"/>
                                    <w:left w:val="single" w:sz="15" w:space="0" w:color="000000"/>
                                    <w:bottom w:val="single" w:sz="15" w:space="0" w:color="000000"/>
                                    <w:right w:val="single" w:sz="4" w:space="0" w:color="000000"/>
                                  </w:tcBorders>
                                  <w:vAlign w:val="center"/>
                                </w:tcPr>
                                <w:p w14:paraId="10DCF1DB" w14:textId="77777777" w:rsidR="00E63F08" w:rsidRDefault="00E63F08">
                                  <w:pPr>
                                    <w:spacing w:before="107" w:after="86" w:line="167" w:lineRule="exact"/>
                                    <w:jc w:val="center"/>
                                    <w:textAlignment w:val="baseline"/>
                                    <w:rPr>
                                      <w:rFonts w:ascii="Tahoma" w:eastAsia="Tahoma" w:hAnsi="Tahoma"/>
                                      <w:b/>
                                      <w:color w:val="000000"/>
                                      <w:sz w:val="14"/>
                                    </w:rPr>
                                  </w:pPr>
                                  <w:r>
                                    <w:rPr>
                                      <w:rFonts w:ascii="Tahoma" w:eastAsia="Tahoma" w:hAnsi="Tahoma"/>
                                      <w:b/>
                                      <w:color w:val="000000"/>
                                      <w:sz w:val="14"/>
                                    </w:rPr>
                                    <w:t>Quantity</w:t>
                                  </w:r>
                                </w:p>
                              </w:tc>
                              <w:tc>
                                <w:tcPr>
                                  <w:tcW w:w="4862" w:type="dxa"/>
                                  <w:tcBorders>
                                    <w:top w:val="single" w:sz="15" w:space="0" w:color="000000"/>
                                    <w:left w:val="single" w:sz="4" w:space="0" w:color="000000"/>
                                    <w:bottom w:val="single" w:sz="15" w:space="0" w:color="000000"/>
                                    <w:right w:val="none" w:sz="0" w:space="0" w:color="020000"/>
                                  </w:tcBorders>
                                  <w:vAlign w:val="center"/>
                                </w:tcPr>
                                <w:p w14:paraId="073718EE" w14:textId="77777777" w:rsidR="00E63F08" w:rsidRDefault="00E63F08">
                                  <w:pPr>
                                    <w:spacing w:before="107" w:after="86" w:line="167" w:lineRule="exact"/>
                                    <w:ind w:right="1740"/>
                                    <w:jc w:val="right"/>
                                    <w:textAlignment w:val="baseline"/>
                                    <w:rPr>
                                      <w:rFonts w:ascii="Tahoma" w:eastAsia="Tahoma" w:hAnsi="Tahoma"/>
                                      <w:b/>
                                      <w:color w:val="000000"/>
                                      <w:sz w:val="14"/>
                                    </w:rPr>
                                  </w:pPr>
                                  <w:r>
                                    <w:rPr>
                                      <w:rFonts w:ascii="Tahoma" w:eastAsia="Tahoma" w:hAnsi="Tahoma"/>
                                      <w:b/>
                                      <w:color w:val="000000"/>
                                      <w:sz w:val="14"/>
                                    </w:rPr>
                                    <w:t>Title</w:t>
                                  </w:r>
                                </w:p>
                              </w:tc>
                              <w:tc>
                                <w:tcPr>
                                  <w:tcW w:w="1076" w:type="dxa"/>
                                  <w:tcBorders>
                                    <w:top w:val="single" w:sz="15" w:space="0" w:color="000000"/>
                                    <w:left w:val="none" w:sz="0" w:space="0" w:color="020000"/>
                                    <w:bottom w:val="single" w:sz="15" w:space="0" w:color="000000"/>
                                    <w:right w:val="single" w:sz="4" w:space="0" w:color="000000"/>
                                  </w:tcBorders>
                                </w:tcPr>
                                <w:p w14:paraId="67C4290B"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15" w:space="0" w:color="000000"/>
                                    <w:left w:val="single" w:sz="4" w:space="0" w:color="000000"/>
                                    <w:bottom w:val="single" w:sz="15" w:space="0" w:color="000000"/>
                                    <w:right w:val="single" w:sz="4" w:space="0" w:color="000000"/>
                                  </w:tcBorders>
                                  <w:vAlign w:val="center"/>
                                </w:tcPr>
                                <w:p w14:paraId="6B6768E1" w14:textId="77777777" w:rsidR="00E63F08" w:rsidRDefault="00E63F08">
                                  <w:pPr>
                                    <w:spacing w:before="67" w:after="79" w:line="214" w:lineRule="exact"/>
                                    <w:jc w:val="center"/>
                                    <w:textAlignment w:val="baseline"/>
                                    <w:rPr>
                                      <w:rFonts w:ascii="Tahoma" w:eastAsia="Tahoma" w:hAnsi="Tahoma"/>
                                      <w:b/>
                                      <w:color w:val="000000"/>
                                      <w:sz w:val="14"/>
                                    </w:rPr>
                                  </w:pPr>
                                  <w:r>
                                    <w:rPr>
                                      <w:rFonts w:ascii="Tahoma" w:eastAsia="Tahoma" w:hAnsi="Tahoma"/>
                                      <w:b/>
                                      <w:color w:val="000000"/>
                                      <w:sz w:val="14"/>
                                    </w:rPr>
                                    <w:t>SO</w:t>
                                  </w:r>
                                  <w:r>
                                    <w:rPr>
                                      <w:rFonts w:ascii="Tahoma" w:eastAsia="Tahoma" w:hAnsi="Tahoma"/>
                                      <w:color w:val="000000"/>
                                      <w:sz w:val="19"/>
                                    </w:rPr>
                                    <w:t>*</w:t>
                                  </w:r>
                                </w:p>
                              </w:tc>
                              <w:tc>
                                <w:tcPr>
                                  <w:tcW w:w="1440" w:type="dxa"/>
                                  <w:tcBorders>
                                    <w:top w:val="single" w:sz="15" w:space="0" w:color="000000"/>
                                    <w:left w:val="single" w:sz="4" w:space="0" w:color="000000"/>
                                    <w:bottom w:val="single" w:sz="15" w:space="0" w:color="000000"/>
                                    <w:right w:val="single" w:sz="15" w:space="0" w:color="000000"/>
                                  </w:tcBorders>
                                  <w:vAlign w:val="center"/>
                                </w:tcPr>
                                <w:p w14:paraId="792F706D" w14:textId="77777777" w:rsidR="00E63F08" w:rsidRDefault="00E63F08">
                                  <w:pPr>
                                    <w:spacing w:before="107" w:after="86" w:line="167" w:lineRule="exact"/>
                                    <w:jc w:val="center"/>
                                    <w:textAlignment w:val="baseline"/>
                                    <w:rPr>
                                      <w:rFonts w:ascii="Tahoma" w:eastAsia="Tahoma" w:hAnsi="Tahoma"/>
                                      <w:b/>
                                      <w:color w:val="000000"/>
                                      <w:sz w:val="14"/>
                                    </w:rPr>
                                  </w:pPr>
                                  <w:r>
                                    <w:rPr>
                                      <w:rFonts w:ascii="Tahoma" w:eastAsia="Tahoma" w:hAnsi="Tahoma"/>
                                      <w:b/>
                                      <w:color w:val="000000"/>
                                      <w:sz w:val="14"/>
                                    </w:rPr>
                                    <w:t>Unit Price</w:t>
                                  </w:r>
                                </w:p>
                              </w:tc>
                              <w:tc>
                                <w:tcPr>
                                  <w:tcW w:w="1435" w:type="dxa"/>
                                  <w:tcBorders>
                                    <w:top w:val="single" w:sz="15" w:space="0" w:color="000000"/>
                                    <w:left w:val="single" w:sz="15" w:space="0" w:color="000000"/>
                                    <w:bottom w:val="single" w:sz="15" w:space="0" w:color="000000"/>
                                    <w:right w:val="single" w:sz="15" w:space="0" w:color="000000"/>
                                  </w:tcBorders>
                                  <w:vAlign w:val="center"/>
                                </w:tcPr>
                                <w:p w14:paraId="2BF90CFF" w14:textId="77777777" w:rsidR="00E63F08" w:rsidRDefault="00E63F08">
                                  <w:pPr>
                                    <w:spacing w:before="107" w:after="86" w:line="167" w:lineRule="exact"/>
                                    <w:jc w:val="center"/>
                                    <w:textAlignment w:val="baseline"/>
                                    <w:rPr>
                                      <w:rFonts w:ascii="Tahoma" w:eastAsia="Tahoma" w:hAnsi="Tahoma"/>
                                      <w:b/>
                                      <w:color w:val="000000"/>
                                      <w:sz w:val="14"/>
                                    </w:rPr>
                                  </w:pPr>
                                  <w:r>
                                    <w:rPr>
                                      <w:rFonts w:ascii="Tahoma" w:eastAsia="Tahoma" w:hAnsi="Tahoma"/>
                                      <w:b/>
                                      <w:color w:val="000000"/>
                                      <w:sz w:val="14"/>
                                    </w:rPr>
                                    <w:t>Total</w:t>
                                  </w:r>
                                </w:p>
                              </w:tc>
                            </w:tr>
                            <w:tr w:rsidR="00E63F08" w14:paraId="77B73BDD" w14:textId="77777777">
                              <w:trPr>
                                <w:trHeight w:hRule="exact" w:val="360"/>
                              </w:trPr>
                              <w:tc>
                                <w:tcPr>
                                  <w:tcW w:w="888" w:type="dxa"/>
                                  <w:tcBorders>
                                    <w:top w:val="single" w:sz="15" w:space="0" w:color="000000"/>
                                    <w:left w:val="single" w:sz="15" w:space="0" w:color="000000"/>
                                    <w:bottom w:val="single" w:sz="4" w:space="0" w:color="000000"/>
                                    <w:right w:val="single" w:sz="4" w:space="0" w:color="000000"/>
                                  </w:tcBorders>
                                </w:tcPr>
                                <w:p w14:paraId="65000934"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15" w:space="0" w:color="000000"/>
                                    <w:left w:val="single" w:sz="4" w:space="0" w:color="000000"/>
                                    <w:bottom w:val="single" w:sz="4" w:space="0" w:color="000000"/>
                                    <w:right w:val="none" w:sz="0" w:space="0" w:color="020000"/>
                                  </w:tcBorders>
                                </w:tcPr>
                                <w:p w14:paraId="4D6DFDF6"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15" w:space="0" w:color="000000"/>
                                    <w:left w:val="none" w:sz="0" w:space="0" w:color="020000"/>
                                    <w:bottom w:val="single" w:sz="4" w:space="0" w:color="000000"/>
                                    <w:right w:val="single" w:sz="4" w:space="0" w:color="000000"/>
                                  </w:tcBorders>
                                </w:tcPr>
                                <w:p w14:paraId="0FB499B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15" w:space="0" w:color="000000"/>
                                    <w:left w:val="single" w:sz="4" w:space="0" w:color="000000"/>
                                    <w:bottom w:val="single" w:sz="4" w:space="0" w:color="000000"/>
                                    <w:right w:val="single" w:sz="4" w:space="0" w:color="000000"/>
                                  </w:tcBorders>
                                </w:tcPr>
                                <w:p w14:paraId="1E78CE2E"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15" w:space="0" w:color="000000"/>
                                    <w:left w:val="single" w:sz="4" w:space="0" w:color="000000"/>
                                    <w:bottom w:val="single" w:sz="4" w:space="0" w:color="000000"/>
                                    <w:right w:val="single" w:sz="15" w:space="0" w:color="000000"/>
                                  </w:tcBorders>
                                </w:tcPr>
                                <w:p w14:paraId="1B8A7B0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15" w:space="0" w:color="000000"/>
                                    <w:left w:val="single" w:sz="15" w:space="0" w:color="000000"/>
                                    <w:bottom w:val="single" w:sz="4" w:space="0" w:color="000000"/>
                                    <w:right w:val="single" w:sz="15" w:space="0" w:color="000000"/>
                                  </w:tcBorders>
                                </w:tcPr>
                                <w:p w14:paraId="2A9D82F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0CB3C414"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4B807536"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1A1D7010"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7660C850"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9F18F3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4310D97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7873C75A"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34403146"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6775FAD2"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3424360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6C39D8C0"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23D23A8"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7E8D98B4"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192825D6"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1C2BBCF8"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1DAF1C8E"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61E72A0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7C455D4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C19941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4C52071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01E72965"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7CE33F5D"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54FD2F3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10084505"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284C789B"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8BB9718"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6FA043D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7256896E"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42B35FC3"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3502BD1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451DAB6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1E46165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1D2F13B"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147D02B5"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1ADD9BE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329A85AB"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766D8A10"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635679ED"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07906B84"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A79687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2EA88773"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12611CC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15B2A779" w14:textId="77777777">
                              <w:trPr>
                                <w:trHeight w:hRule="exact" w:val="360"/>
                              </w:trPr>
                              <w:tc>
                                <w:tcPr>
                                  <w:tcW w:w="888" w:type="dxa"/>
                                  <w:tcBorders>
                                    <w:top w:val="single" w:sz="4" w:space="0" w:color="000000"/>
                                    <w:left w:val="single" w:sz="15" w:space="0" w:color="000000"/>
                                    <w:bottom w:val="single" w:sz="15" w:space="0" w:color="000000"/>
                                    <w:right w:val="single" w:sz="4" w:space="0" w:color="000000"/>
                                  </w:tcBorders>
                                </w:tcPr>
                                <w:p w14:paraId="6D06B68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15" w:space="0" w:color="000000"/>
                                    <w:right w:val="none" w:sz="0" w:space="0" w:color="020000"/>
                                  </w:tcBorders>
                                </w:tcPr>
                                <w:p w14:paraId="3594545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15" w:space="0" w:color="000000"/>
                                    <w:right w:val="single" w:sz="4" w:space="0" w:color="000000"/>
                                  </w:tcBorders>
                                </w:tcPr>
                                <w:p w14:paraId="167499F3"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15" w:space="0" w:color="000000"/>
                                    <w:right w:val="single" w:sz="4" w:space="0" w:color="000000"/>
                                  </w:tcBorders>
                                </w:tcPr>
                                <w:p w14:paraId="1242BAE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15" w:space="0" w:color="000000"/>
                                    <w:right w:val="single" w:sz="15" w:space="0" w:color="000000"/>
                                  </w:tcBorders>
                                </w:tcPr>
                                <w:p w14:paraId="2509B9B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15" w:space="0" w:color="000000"/>
                                    <w:right w:val="single" w:sz="15" w:space="0" w:color="000000"/>
                                  </w:tcBorders>
                                </w:tcPr>
                                <w:p w14:paraId="0125797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5A800AA0" w14:textId="77777777">
                              <w:trPr>
                                <w:trHeight w:hRule="exact" w:val="345"/>
                              </w:trPr>
                              <w:tc>
                                <w:tcPr>
                                  <w:tcW w:w="888" w:type="dxa"/>
                                  <w:vMerge w:val="restart"/>
                                  <w:tcBorders>
                                    <w:top w:val="single" w:sz="15" w:space="0" w:color="000000"/>
                                    <w:left w:val="none" w:sz="0" w:space="0" w:color="020000"/>
                                    <w:bottom w:val="single" w:sz="0" w:space="0" w:color="000000"/>
                                    <w:right w:val="none" w:sz="0" w:space="0" w:color="020000"/>
                                  </w:tcBorders>
                                </w:tcPr>
                                <w:p w14:paraId="01CF987D" w14:textId="77777777" w:rsidR="00E63F08" w:rsidRDefault="00E63F08">
                                  <w:pPr>
                                    <w:spacing w:line="336" w:lineRule="exact"/>
                                    <w:textAlignment w:val="baseline"/>
                                    <w:rPr>
                                      <w:rFonts w:ascii="Arial" w:eastAsia="Arial" w:hAnsi="Arial"/>
                                      <w:color w:val="000000"/>
                                      <w:spacing w:val="9"/>
                                      <w:sz w:val="17"/>
                                    </w:rPr>
                                  </w:pPr>
                                  <w:r>
                                    <w:rPr>
                                      <w:rFonts w:ascii="Arial" w:eastAsia="Arial" w:hAnsi="Arial"/>
                                      <w:color w:val="000000"/>
                                      <w:spacing w:val="9"/>
                                      <w:sz w:val="17"/>
                                    </w:rPr>
                                    <w:t xml:space="preserve">❏ </w:t>
                                  </w:r>
                                  <w:r>
                                    <w:rPr>
                                      <w:rFonts w:ascii="Tahoma" w:eastAsia="Tahoma" w:hAnsi="Tahoma"/>
                                      <w:color w:val="000000"/>
                                      <w:spacing w:val="9"/>
                                      <w:sz w:val="17"/>
                                    </w:rPr>
                                    <w:t xml:space="preserve">Payment </w:t>
                                  </w:r>
                                  <w:r>
                                    <w:rPr>
                                      <w:rFonts w:ascii="Arial" w:eastAsia="Arial" w:hAnsi="Arial"/>
                                      <w:color w:val="000000"/>
                                      <w:spacing w:val="9"/>
                                      <w:sz w:val="17"/>
                                    </w:rPr>
                                    <w:t xml:space="preserve">❏ </w:t>
                                  </w:r>
                                  <w:r>
                                    <w:rPr>
                                      <w:rFonts w:ascii="Tahoma" w:eastAsia="Tahoma" w:hAnsi="Tahoma"/>
                                      <w:color w:val="000000"/>
                                      <w:spacing w:val="9"/>
                                      <w:sz w:val="17"/>
                                    </w:rPr>
                                    <w:t>Charge My</w:t>
                                  </w:r>
                                </w:p>
                                <w:p w14:paraId="1419B5FD" w14:textId="77777777" w:rsidR="00E63F08" w:rsidRDefault="00E63F08">
                                  <w:pPr>
                                    <w:spacing w:before="87" w:line="237" w:lineRule="exact"/>
                                    <w:textAlignment w:val="baseline"/>
                                    <w:rPr>
                                      <w:rFonts w:ascii="Arial" w:eastAsia="Arial" w:hAnsi="Arial"/>
                                      <w:color w:val="000000"/>
                                      <w:sz w:val="17"/>
                                    </w:rPr>
                                  </w:pPr>
                                  <w:r>
                                    <w:rPr>
                                      <w:rFonts w:ascii="Arial" w:eastAsia="Arial" w:hAnsi="Arial"/>
                                      <w:color w:val="000000"/>
                                      <w:sz w:val="17"/>
                                    </w:rPr>
                                    <w:t xml:space="preserve">❏ </w:t>
                                  </w:r>
                                  <w:r>
                                    <w:rPr>
                                      <w:rFonts w:ascii="Tahoma" w:eastAsia="Tahoma" w:hAnsi="Tahoma"/>
                                      <w:color w:val="000000"/>
                                      <w:sz w:val="17"/>
                                    </w:rPr>
                                    <w:t>VISA</w:t>
                                  </w:r>
                                </w:p>
                                <w:p w14:paraId="39675A15" w14:textId="77777777" w:rsidR="00E63F08" w:rsidRDefault="00E63F08">
                                  <w:pPr>
                                    <w:spacing w:line="237" w:lineRule="exact"/>
                                    <w:textAlignment w:val="baseline"/>
                                    <w:rPr>
                                      <w:rFonts w:ascii="Arial" w:eastAsia="Arial" w:hAnsi="Arial"/>
                                      <w:color w:val="000000"/>
                                      <w:spacing w:val="-9"/>
                                      <w:sz w:val="17"/>
                                    </w:rPr>
                                  </w:pPr>
                                  <w:r>
                                    <w:rPr>
                                      <w:rFonts w:ascii="Arial" w:eastAsia="Arial" w:hAnsi="Arial"/>
                                      <w:color w:val="000000"/>
                                      <w:spacing w:val="-9"/>
                                      <w:sz w:val="17"/>
                                    </w:rPr>
                                    <w:t xml:space="preserve">❏ </w:t>
                                  </w:r>
                                  <w:r>
                                    <w:rPr>
                                      <w:rFonts w:ascii="Tahoma" w:eastAsia="Tahoma" w:hAnsi="Tahoma"/>
                                      <w:color w:val="000000"/>
                                      <w:spacing w:val="-9"/>
                                      <w:sz w:val="17"/>
                                    </w:rPr>
                                    <w:t>Diners Club</w:t>
                                  </w:r>
                                </w:p>
                                <w:p w14:paraId="4CF79C13" w14:textId="77777777" w:rsidR="00E63F08" w:rsidRDefault="00E63F08">
                                  <w:pPr>
                                    <w:spacing w:before="156" w:after="24" w:line="194" w:lineRule="exact"/>
                                    <w:textAlignment w:val="baseline"/>
                                    <w:rPr>
                                      <w:rFonts w:ascii="Tahoma" w:eastAsia="Tahoma" w:hAnsi="Tahoma"/>
                                      <w:color w:val="000000"/>
                                      <w:sz w:val="17"/>
                                    </w:rPr>
                                  </w:pPr>
                                  <w:r>
                                    <w:rPr>
                                      <w:rFonts w:ascii="Tahoma" w:eastAsia="Tahoma" w:hAnsi="Tahoma"/>
                                      <w:color w:val="000000"/>
                                      <w:sz w:val="17"/>
                                    </w:rPr>
                                    <w:t>Credit Card</w:t>
                                  </w:r>
                                </w:p>
                              </w:tc>
                              <w:tc>
                                <w:tcPr>
                                  <w:tcW w:w="4862" w:type="dxa"/>
                                  <w:tcBorders>
                                    <w:top w:val="single" w:sz="15" w:space="0" w:color="000000"/>
                                    <w:left w:val="none" w:sz="0" w:space="0" w:color="020000"/>
                                    <w:bottom w:val="single" w:sz="4" w:space="0" w:color="000000"/>
                                    <w:right w:val="none" w:sz="0" w:space="0" w:color="020000"/>
                                  </w:tcBorders>
                                  <w:vAlign w:val="center"/>
                                </w:tcPr>
                                <w:p w14:paraId="522B6F26" w14:textId="77777777" w:rsidR="00E63F08" w:rsidRDefault="00E63F08">
                                  <w:pPr>
                                    <w:tabs>
                                      <w:tab w:val="left" w:pos="1152"/>
                                    </w:tabs>
                                    <w:spacing w:before="94" w:line="247" w:lineRule="exact"/>
                                    <w:ind w:left="10"/>
                                    <w:textAlignment w:val="baseline"/>
                                    <w:rPr>
                                      <w:rFonts w:ascii="Tahoma" w:eastAsia="Tahoma" w:hAnsi="Tahoma"/>
                                      <w:color w:val="000000"/>
                                      <w:sz w:val="17"/>
                                    </w:rPr>
                                  </w:pPr>
                                  <w:r>
                                    <w:rPr>
                                      <w:rFonts w:ascii="Tahoma" w:eastAsia="Tahoma" w:hAnsi="Tahoma"/>
                                      <w:color w:val="000000"/>
                                      <w:sz w:val="17"/>
                                    </w:rPr>
                                    <w:t>Enclosed</w:t>
                                  </w:r>
                                  <w:r>
                                    <w:rPr>
                                      <w:rFonts w:ascii="Tahoma" w:eastAsia="Tahoma" w:hAnsi="Tahoma"/>
                                      <w:color w:val="000000"/>
                                      <w:sz w:val="17"/>
                                    </w:rPr>
                                    <w:tab/>
                                  </w:r>
                                  <w:r>
                                    <w:rPr>
                                      <w:rFonts w:ascii="Arial" w:eastAsia="Arial" w:hAnsi="Arial"/>
                                      <w:color w:val="000000"/>
                                      <w:sz w:val="17"/>
                                    </w:rPr>
                                    <w:t xml:space="preserve">❏ </w:t>
                                  </w:r>
                                  <w:r>
                                    <w:rPr>
                                      <w:rFonts w:ascii="Tahoma" w:eastAsia="Tahoma" w:hAnsi="Tahoma"/>
                                      <w:color w:val="000000"/>
                                      <w:sz w:val="17"/>
                                    </w:rPr>
                                    <w:t>P.O. No. (Enclose Copy)</w:t>
                                  </w:r>
                                </w:p>
                              </w:tc>
                              <w:tc>
                                <w:tcPr>
                                  <w:tcW w:w="1076" w:type="dxa"/>
                                  <w:tcBorders>
                                    <w:top w:val="single" w:sz="15" w:space="0" w:color="000000"/>
                                    <w:left w:val="none" w:sz="0" w:space="0" w:color="020000"/>
                                    <w:bottom w:val="single" w:sz="4" w:space="0" w:color="000000"/>
                                    <w:right w:val="none" w:sz="0" w:space="0" w:color="020000"/>
                                  </w:tcBorders>
                                </w:tcPr>
                                <w:p w14:paraId="6753F45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920" w:type="dxa"/>
                                  <w:gridSpan w:val="2"/>
                                  <w:vMerge w:val="restart"/>
                                  <w:tcBorders>
                                    <w:top w:val="single" w:sz="15" w:space="0" w:color="000000"/>
                                    <w:left w:val="none" w:sz="0" w:space="0" w:color="020000"/>
                                    <w:bottom w:val="single" w:sz="0" w:space="0" w:color="000000"/>
                                    <w:right w:val="single" w:sz="15" w:space="0" w:color="000000"/>
                                  </w:tcBorders>
                                </w:tcPr>
                                <w:p w14:paraId="1AD2CC1D" w14:textId="77777777" w:rsidR="00E63F08" w:rsidRDefault="00E63F08">
                                  <w:pPr>
                                    <w:spacing w:before="88" w:line="167" w:lineRule="exact"/>
                                    <w:ind w:right="72"/>
                                    <w:jc w:val="right"/>
                                    <w:textAlignment w:val="baseline"/>
                                    <w:rPr>
                                      <w:rFonts w:ascii="Tahoma" w:eastAsia="Tahoma" w:hAnsi="Tahoma"/>
                                      <w:b/>
                                      <w:color w:val="000000"/>
                                      <w:sz w:val="14"/>
                                    </w:rPr>
                                  </w:pPr>
                                  <w:r>
                                    <w:rPr>
                                      <w:rFonts w:ascii="Tahoma" w:eastAsia="Tahoma" w:hAnsi="Tahoma"/>
                                      <w:b/>
                                      <w:color w:val="000000"/>
                                      <w:sz w:val="14"/>
                                    </w:rPr>
                                    <w:t>Subtotal</w:t>
                                  </w:r>
                                </w:p>
                                <w:p w14:paraId="23ED21B8" w14:textId="77777777" w:rsidR="00E63F08" w:rsidRDefault="00E63F08">
                                  <w:pPr>
                                    <w:spacing w:line="360" w:lineRule="exact"/>
                                    <w:ind w:left="144" w:right="72" w:firstLine="288"/>
                                    <w:jc w:val="both"/>
                                    <w:textAlignment w:val="baseline"/>
                                    <w:rPr>
                                      <w:rFonts w:ascii="Tahoma" w:eastAsia="Tahoma" w:hAnsi="Tahoma"/>
                                      <w:b/>
                                      <w:color w:val="000000"/>
                                      <w:spacing w:val="-4"/>
                                      <w:sz w:val="14"/>
                                    </w:rPr>
                                  </w:pPr>
                                  <w:r>
                                    <w:rPr>
                                      <w:rFonts w:ascii="Tahoma" w:eastAsia="Tahoma" w:hAnsi="Tahoma"/>
                                      <w:b/>
                                      <w:color w:val="000000"/>
                                      <w:spacing w:val="-4"/>
                                      <w:sz w:val="14"/>
                                    </w:rPr>
                                    <w:t xml:space="preserve">Sales Tax </w:t>
                                  </w:r>
                                  <w:r>
                                    <w:rPr>
                                      <w:rFonts w:ascii="Tahoma" w:eastAsia="Tahoma" w:hAnsi="Tahoma"/>
                                      <w:color w:val="000000"/>
                                      <w:spacing w:val="-4"/>
                                      <w:sz w:val="15"/>
                                    </w:rPr>
                                    <w:t xml:space="preserve">(see below) </w:t>
                                  </w:r>
                                  <w:r>
                                    <w:rPr>
                                      <w:rFonts w:ascii="Tahoma" w:eastAsia="Tahoma" w:hAnsi="Tahoma"/>
                                      <w:b/>
                                      <w:color w:val="000000"/>
                                      <w:spacing w:val="-4"/>
                                      <w:sz w:val="14"/>
                                    </w:rPr>
                                    <w:t xml:space="preserve">Shipping Fee </w:t>
                                  </w:r>
                                  <w:r>
                                    <w:rPr>
                                      <w:rFonts w:ascii="Tahoma" w:eastAsia="Tahoma" w:hAnsi="Tahoma"/>
                                      <w:color w:val="000000"/>
                                      <w:spacing w:val="-4"/>
                                      <w:sz w:val="15"/>
                                    </w:rPr>
                                    <w:t xml:space="preserve">(see below) </w:t>
                                  </w:r>
                                  <w:r>
                                    <w:rPr>
                                      <w:rFonts w:ascii="Tahoma" w:eastAsia="Tahoma" w:hAnsi="Tahoma"/>
                                      <w:b/>
                                      <w:color w:val="000000"/>
                                      <w:spacing w:val="-4"/>
                                      <w:sz w:val="14"/>
                                    </w:rPr>
                                    <w:t xml:space="preserve">and Handling </w:t>
                                  </w:r>
                                  <w:r>
                                    <w:rPr>
                                      <w:rFonts w:ascii="Tahoma" w:eastAsia="Tahoma" w:hAnsi="Tahoma"/>
                                      <w:color w:val="000000"/>
                                      <w:spacing w:val="-4"/>
                                      <w:sz w:val="15"/>
                                    </w:rPr>
                                    <w:t>(see below)</w:t>
                                  </w:r>
                                </w:p>
                                <w:p w14:paraId="5B3357A0" w14:textId="77777777" w:rsidR="00E63F08" w:rsidRDefault="00E63F08">
                                  <w:pPr>
                                    <w:spacing w:before="190" w:after="114" w:line="170" w:lineRule="exact"/>
                                    <w:ind w:right="72"/>
                                    <w:jc w:val="right"/>
                                    <w:textAlignment w:val="baseline"/>
                                    <w:rPr>
                                      <w:rFonts w:ascii="Tahoma" w:eastAsia="Tahoma" w:hAnsi="Tahoma"/>
                                      <w:b/>
                                      <w:color w:val="000000"/>
                                      <w:sz w:val="14"/>
                                    </w:rPr>
                                  </w:pPr>
                                  <w:r>
                                    <w:rPr>
                                      <w:rFonts w:ascii="Tahoma" w:eastAsia="Tahoma" w:hAnsi="Tahoma"/>
                                      <w:b/>
                                      <w:color w:val="000000"/>
                                      <w:sz w:val="14"/>
                                    </w:rPr>
                                    <w:t xml:space="preserve">Total </w:t>
                                  </w:r>
                                  <w:r>
                                    <w:rPr>
                                      <w:rFonts w:ascii="Tahoma" w:eastAsia="Tahoma" w:hAnsi="Tahoma"/>
                                      <w:color w:val="000000"/>
                                      <w:sz w:val="15"/>
                                    </w:rPr>
                                    <w:t>(in U.S. Dollars)</w:t>
                                  </w:r>
                                </w:p>
                              </w:tc>
                              <w:tc>
                                <w:tcPr>
                                  <w:tcW w:w="1435" w:type="dxa"/>
                                  <w:tcBorders>
                                    <w:top w:val="single" w:sz="15" w:space="0" w:color="000000"/>
                                    <w:left w:val="single" w:sz="15" w:space="0" w:color="000000"/>
                                    <w:bottom w:val="single" w:sz="4" w:space="0" w:color="000000"/>
                                    <w:right w:val="single" w:sz="15" w:space="0" w:color="000000"/>
                                  </w:tcBorders>
                                </w:tcPr>
                                <w:p w14:paraId="5BB56F6A"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1ECD9881" w14:textId="77777777">
                              <w:trPr>
                                <w:trHeight w:hRule="exact" w:val="341"/>
                              </w:trPr>
                              <w:tc>
                                <w:tcPr>
                                  <w:tcW w:w="888" w:type="dxa"/>
                                  <w:vMerge/>
                                  <w:tcBorders>
                                    <w:top w:val="single" w:sz="0" w:space="0" w:color="000000"/>
                                    <w:left w:val="none" w:sz="0" w:space="0" w:color="020000"/>
                                    <w:bottom w:val="single" w:sz="0" w:space="0" w:color="000000"/>
                                    <w:right w:val="none" w:sz="0" w:space="0" w:color="020000"/>
                                  </w:tcBorders>
                                </w:tcPr>
                                <w:p w14:paraId="7D248326" w14:textId="77777777" w:rsidR="00E63F08" w:rsidRDefault="00E63F08"/>
                              </w:tc>
                              <w:tc>
                                <w:tcPr>
                                  <w:tcW w:w="4862" w:type="dxa"/>
                                  <w:tcBorders>
                                    <w:top w:val="single" w:sz="4" w:space="0" w:color="000000"/>
                                    <w:left w:val="none" w:sz="0" w:space="0" w:color="020000"/>
                                    <w:bottom w:val="single" w:sz="4" w:space="0" w:color="000000"/>
                                    <w:right w:val="none" w:sz="0" w:space="0" w:color="020000"/>
                                  </w:tcBorders>
                                  <w:vAlign w:val="center"/>
                                </w:tcPr>
                                <w:p w14:paraId="7CC83FA3" w14:textId="77777777" w:rsidR="00E63F08" w:rsidRDefault="00E63F08">
                                  <w:pPr>
                                    <w:spacing w:before="137" w:line="190" w:lineRule="exact"/>
                                    <w:ind w:right="3450"/>
                                    <w:jc w:val="right"/>
                                    <w:textAlignment w:val="baseline"/>
                                    <w:rPr>
                                      <w:rFonts w:ascii="Tahoma" w:eastAsia="Tahoma" w:hAnsi="Tahoma"/>
                                      <w:color w:val="000000"/>
                                      <w:sz w:val="17"/>
                                    </w:rPr>
                                  </w:pPr>
                                  <w:r>
                                    <w:rPr>
                                      <w:rFonts w:ascii="Tahoma" w:eastAsia="Tahoma" w:hAnsi="Tahoma"/>
                                      <w:color w:val="000000"/>
                                      <w:sz w:val="17"/>
                                    </w:rPr>
                                    <w:t>IHS Account No.</w:t>
                                  </w:r>
                                </w:p>
                              </w:tc>
                              <w:tc>
                                <w:tcPr>
                                  <w:tcW w:w="1076" w:type="dxa"/>
                                  <w:tcBorders>
                                    <w:top w:val="single" w:sz="4" w:space="0" w:color="000000"/>
                                    <w:left w:val="none" w:sz="0" w:space="0" w:color="020000"/>
                                    <w:bottom w:val="single" w:sz="4" w:space="0" w:color="000000"/>
                                    <w:right w:val="none" w:sz="0" w:space="0" w:color="020000"/>
                                  </w:tcBorders>
                                  <w:vAlign w:val="center"/>
                                </w:tcPr>
                                <w:p w14:paraId="293E53B7" w14:textId="77777777" w:rsidR="00E63F08" w:rsidRDefault="00E63F08">
                                  <w:pPr>
                                    <w:spacing w:before="103" w:after="57" w:line="167" w:lineRule="exact"/>
                                    <w:jc w:val="right"/>
                                    <w:textAlignment w:val="baseline"/>
                                    <w:rPr>
                                      <w:rFonts w:ascii="Tahoma" w:eastAsia="Tahoma" w:hAnsi="Tahoma"/>
                                      <w:b/>
                                      <w:color w:val="000000"/>
                                      <w:sz w:val="14"/>
                                    </w:rPr>
                                  </w:pPr>
                                  <w:r>
                                    <w:rPr>
                                      <w:rFonts w:ascii="Tahoma" w:eastAsia="Tahoma" w:hAnsi="Tahoma"/>
                                      <w:b/>
                                      <w:color w:val="000000"/>
                                      <w:sz w:val="14"/>
                                    </w:rPr>
                                    <w:t>Applicable</w:t>
                                  </w:r>
                                </w:p>
                              </w:tc>
                              <w:tc>
                                <w:tcPr>
                                  <w:tcW w:w="1920" w:type="dxa"/>
                                  <w:gridSpan w:val="2"/>
                                  <w:vMerge/>
                                  <w:tcBorders>
                                    <w:top w:val="single" w:sz="0" w:space="0" w:color="000000"/>
                                    <w:left w:val="none" w:sz="0" w:space="0" w:color="020000"/>
                                    <w:bottom w:val="single" w:sz="0" w:space="0" w:color="000000"/>
                                    <w:right w:val="single" w:sz="15" w:space="0" w:color="000000"/>
                                  </w:tcBorders>
                                </w:tcPr>
                                <w:p w14:paraId="571E64ED" w14:textId="77777777" w:rsidR="00E63F08" w:rsidRDefault="00E63F08"/>
                              </w:tc>
                              <w:tc>
                                <w:tcPr>
                                  <w:tcW w:w="1435" w:type="dxa"/>
                                  <w:tcBorders>
                                    <w:top w:val="single" w:sz="4" w:space="0" w:color="000000"/>
                                    <w:left w:val="single" w:sz="15" w:space="0" w:color="000000"/>
                                    <w:bottom w:val="single" w:sz="4" w:space="0" w:color="000000"/>
                                    <w:right w:val="single" w:sz="15" w:space="0" w:color="000000"/>
                                  </w:tcBorders>
                                </w:tcPr>
                                <w:p w14:paraId="4412C2F2"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0ABEF079" w14:textId="77777777">
                              <w:trPr>
                                <w:trHeight w:hRule="exact" w:val="394"/>
                              </w:trPr>
                              <w:tc>
                                <w:tcPr>
                                  <w:tcW w:w="888" w:type="dxa"/>
                                  <w:vMerge/>
                                  <w:tcBorders>
                                    <w:top w:val="single" w:sz="0" w:space="0" w:color="000000"/>
                                    <w:left w:val="none" w:sz="0" w:space="0" w:color="020000"/>
                                    <w:bottom w:val="single" w:sz="0" w:space="0" w:color="000000"/>
                                    <w:right w:val="none" w:sz="0" w:space="0" w:color="020000"/>
                                  </w:tcBorders>
                                </w:tcPr>
                                <w:p w14:paraId="5060577E" w14:textId="77777777" w:rsidR="00E63F08" w:rsidRDefault="00E63F08"/>
                              </w:tc>
                              <w:tc>
                                <w:tcPr>
                                  <w:tcW w:w="4862" w:type="dxa"/>
                                  <w:vMerge w:val="restart"/>
                                  <w:tcBorders>
                                    <w:top w:val="single" w:sz="4" w:space="0" w:color="000000"/>
                                    <w:left w:val="none" w:sz="0" w:space="0" w:color="020000"/>
                                    <w:bottom w:val="single" w:sz="0" w:space="0" w:color="000000"/>
                                    <w:right w:val="none" w:sz="0" w:space="0" w:color="020000"/>
                                  </w:tcBorders>
                                </w:tcPr>
                                <w:p w14:paraId="1B095351" w14:textId="77777777" w:rsidR="00E63F08" w:rsidRDefault="00E63F08">
                                  <w:pPr>
                                    <w:tabs>
                                      <w:tab w:val="left" w:pos="2664"/>
                                    </w:tabs>
                                    <w:spacing w:before="119" w:line="222" w:lineRule="exact"/>
                                    <w:ind w:left="1224" w:right="576"/>
                                    <w:textAlignment w:val="baseline"/>
                                    <w:rPr>
                                      <w:rFonts w:ascii="Arial" w:eastAsia="Arial" w:hAnsi="Arial"/>
                                      <w:color w:val="000000"/>
                                      <w:sz w:val="17"/>
                                    </w:rPr>
                                  </w:pPr>
                                  <w:r>
                                    <w:rPr>
                                      <w:rFonts w:ascii="Arial" w:eastAsia="Arial" w:hAnsi="Arial"/>
                                      <w:color w:val="000000"/>
                                      <w:sz w:val="17"/>
                                    </w:rPr>
                                    <w:t xml:space="preserve">❏ </w:t>
                                  </w:r>
                                  <w:r>
                                    <w:rPr>
                                      <w:rFonts w:ascii="Tahoma" w:eastAsia="Tahoma" w:hAnsi="Tahoma"/>
                                      <w:color w:val="000000"/>
                                      <w:sz w:val="17"/>
                                    </w:rPr>
                                    <w:t>MasterCard</w:t>
                                  </w:r>
                                  <w:r>
                                    <w:rPr>
                                      <w:rFonts w:ascii="Tahoma" w:eastAsia="Tahoma" w:hAnsi="Tahoma"/>
                                      <w:color w:val="000000"/>
                                      <w:sz w:val="17"/>
                                    </w:rPr>
                                    <w:tab/>
                                  </w:r>
                                  <w:r>
                                    <w:rPr>
                                      <w:rFonts w:ascii="Arial" w:eastAsia="Arial" w:hAnsi="Arial"/>
                                      <w:color w:val="000000"/>
                                      <w:sz w:val="17"/>
                                    </w:rPr>
                                    <w:t xml:space="preserve">❏ </w:t>
                                  </w:r>
                                  <w:r>
                                    <w:rPr>
                                      <w:rFonts w:ascii="Tahoma" w:eastAsia="Tahoma" w:hAnsi="Tahoma"/>
                                      <w:color w:val="000000"/>
                                      <w:sz w:val="17"/>
                                    </w:rPr>
                                    <w:t xml:space="preserve">American Express </w:t>
                                  </w:r>
                                  <w:r>
                                    <w:rPr>
                                      <w:rFonts w:ascii="Arial" w:eastAsia="Arial" w:hAnsi="Arial"/>
                                      <w:color w:val="000000"/>
                                      <w:sz w:val="17"/>
                                    </w:rPr>
                                    <w:t xml:space="preserve">❏ </w:t>
                                  </w:r>
                                  <w:r>
                                    <w:rPr>
                                      <w:rFonts w:ascii="Tahoma" w:eastAsia="Tahoma" w:hAnsi="Tahoma"/>
                                      <w:color w:val="000000"/>
                                      <w:sz w:val="17"/>
                                    </w:rPr>
                                    <w:t>Discover</w:t>
                                  </w:r>
                                </w:p>
                                <w:p w14:paraId="4FCE1C66" w14:textId="77777777" w:rsidR="00E63F08" w:rsidRDefault="00E63F08">
                                  <w:pPr>
                                    <w:spacing w:before="155" w:after="24" w:line="194" w:lineRule="exact"/>
                                    <w:textAlignment w:val="baseline"/>
                                    <w:rPr>
                                      <w:rFonts w:ascii="Tahoma" w:eastAsia="Tahoma" w:hAnsi="Tahoma"/>
                                      <w:color w:val="000000"/>
                                      <w:sz w:val="17"/>
                                    </w:rPr>
                                  </w:pPr>
                                  <w:r>
                                    <w:rPr>
                                      <w:rFonts w:ascii="Tahoma" w:eastAsia="Tahoma" w:hAnsi="Tahoma"/>
                                      <w:color w:val="000000"/>
                                      <w:sz w:val="17"/>
                                    </w:rPr>
                                    <w:t>No.:</w:t>
                                  </w:r>
                                </w:p>
                              </w:tc>
                              <w:tc>
                                <w:tcPr>
                                  <w:tcW w:w="1076" w:type="dxa"/>
                                  <w:vMerge w:val="restart"/>
                                  <w:tcBorders>
                                    <w:top w:val="single" w:sz="4" w:space="0" w:color="000000"/>
                                    <w:left w:val="none" w:sz="0" w:space="0" w:color="020000"/>
                                    <w:bottom w:val="single" w:sz="0" w:space="0" w:color="000000"/>
                                    <w:right w:val="none" w:sz="0" w:space="0" w:color="020000"/>
                                  </w:tcBorders>
                                </w:tcPr>
                                <w:p w14:paraId="312443F5" w14:textId="77777777" w:rsidR="00E63F08" w:rsidRDefault="00E63F08">
                                  <w:pPr>
                                    <w:spacing w:after="287" w:line="324" w:lineRule="exact"/>
                                    <w:ind w:left="540"/>
                                    <w:jc w:val="right"/>
                                    <w:textAlignment w:val="baseline"/>
                                    <w:rPr>
                                      <w:rFonts w:ascii="Tahoma" w:eastAsia="Tahoma" w:hAnsi="Tahoma"/>
                                      <w:b/>
                                      <w:color w:val="000000"/>
                                      <w:spacing w:val="-11"/>
                                      <w:sz w:val="14"/>
                                    </w:rPr>
                                  </w:pPr>
                                  <w:r>
                                    <w:rPr>
                                      <w:rFonts w:ascii="Tahoma" w:eastAsia="Tahoma" w:hAnsi="Tahoma"/>
                                      <w:b/>
                                      <w:color w:val="000000"/>
                                      <w:spacing w:val="-11"/>
                                      <w:sz w:val="14"/>
                                    </w:rPr>
                                    <w:t>Rush Shipping</w:t>
                                  </w:r>
                                </w:p>
                              </w:tc>
                              <w:tc>
                                <w:tcPr>
                                  <w:tcW w:w="1920" w:type="dxa"/>
                                  <w:gridSpan w:val="2"/>
                                  <w:vMerge/>
                                  <w:tcBorders>
                                    <w:top w:val="single" w:sz="0" w:space="0" w:color="000000"/>
                                    <w:left w:val="none" w:sz="0" w:space="0" w:color="020000"/>
                                    <w:bottom w:val="single" w:sz="0" w:space="0" w:color="000000"/>
                                    <w:right w:val="single" w:sz="15" w:space="0" w:color="000000"/>
                                  </w:tcBorders>
                                </w:tcPr>
                                <w:p w14:paraId="574FCBBE" w14:textId="77777777" w:rsidR="00E63F08" w:rsidRDefault="00E63F08"/>
                              </w:tc>
                              <w:tc>
                                <w:tcPr>
                                  <w:tcW w:w="1435" w:type="dxa"/>
                                  <w:tcBorders>
                                    <w:top w:val="single" w:sz="4" w:space="0" w:color="000000"/>
                                    <w:left w:val="single" w:sz="15" w:space="0" w:color="000000"/>
                                    <w:bottom w:val="single" w:sz="4" w:space="0" w:color="000000"/>
                                    <w:right w:val="single" w:sz="15" w:space="0" w:color="000000"/>
                                  </w:tcBorders>
                                </w:tcPr>
                                <w:p w14:paraId="2B482BA4"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57151C40" w14:textId="77777777">
                              <w:trPr>
                                <w:trHeight w:hRule="exact" w:val="360"/>
                              </w:trPr>
                              <w:tc>
                                <w:tcPr>
                                  <w:tcW w:w="888" w:type="dxa"/>
                                  <w:vMerge/>
                                  <w:tcBorders>
                                    <w:top w:val="single" w:sz="0" w:space="0" w:color="000000"/>
                                    <w:left w:val="none" w:sz="0" w:space="0" w:color="020000"/>
                                    <w:bottom w:val="single" w:sz="0" w:space="0" w:color="000000"/>
                                    <w:right w:val="none" w:sz="0" w:space="0" w:color="020000"/>
                                  </w:tcBorders>
                                </w:tcPr>
                                <w:p w14:paraId="5A1C06C8" w14:textId="77777777" w:rsidR="00E63F08" w:rsidRDefault="00E63F08"/>
                              </w:tc>
                              <w:tc>
                                <w:tcPr>
                                  <w:tcW w:w="4862" w:type="dxa"/>
                                  <w:vMerge/>
                                  <w:tcBorders>
                                    <w:top w:val="single" w:sz="0" w:space="0" w:color="000000"/>
                                    <w:left w:val="none" w:sz="0" w:space="0" w:color="020000"/>
                                    <w:bottom w:val="single" w:sz="0" w:space="0" w:color="000000"/>
                                    <w:right w:val="none" w:sz="0" w:space="0" w:color="020000"/>
                                  </w:tcBorders>
                                </w:tcPr>
                                <w:p w14:paraId="003D02AC" w14:textId="77777777" w:rsidR="00E63F08" w:rsidRDefault="00E63F08"/>
                              </w:tc>
                              <w:tc>
                                <w:tcPr>
                                  <w:tcW w:w="1076" w:type="dxa"/>
                                  <w:vMerge/>
                                  <w:tcBorders>
                                    <w:top w:val="single" w:sz="0" w:space="0" w:color="000000"/>
                                    <w:left w:val="none" w:sz="0" w:space="0" w:color="020000"/>
                                    <w:bottom w:val="single" w:sz="0" w:space="0" w:color="000000"/>
                                    <w:right w:val="none" w:sz="0" w:space="0" w:color="020000"/>
                                  </w:tcBorders>
                                </w:tcPr>
                                <w:p w14:paraId="3F9C360F" w14:textId="77777777" w:rsidR="00E63F08" w:rsidRDefault="00E63F08"/>
                              </w:tc>
                              <w:tc>
                                <w:tcPr>
                                  <w:tcW w:w="1920" w:type="dxa"/>
                                  <w:gridSpan w:val="2"/>
                                  <w:vMerge/>
                                  <w:tcBorders>
                                    <w:top w:val="single" w:sz="0" w:space="0" w:color="000000"/>
                                    <w:left w:val="none" w:sz="0" w:space="0" w:color="020000"/>
                                    <w:bottom w:val="single" w:sz="0" w:space="0" w:color="000000"/>
                                    <w:right w:val="single" w:sz="15" w:space="0" w:color="000000"/>
                                  </w:tcBorders>
                                </w:tcPr>
                                <w:p w14:paraId="66D2B26B" w14:textId="77777777" w:rsidR="00E63F08" w:rsidRDefault="00E63F08"/>
                              </w:tc>
                              <w:tc>
                                <w:tcPr>
                                  <w:tcW w:w="1435" w:type="dxa"/>
                                  <w:tcBorders>
                                    <w:top w:val="single" w:sz="4" w:space="0" w:color="000000"/>
                                    <w:left w:val="single" w:sz="15" w:space="0" w:color="000000"/>
                                    <w:bottom w:val="single" w:sz="15" w:space="0" w:color="000000"/>
                                    <w:right w:val="single" w:sz="15" w:space="0" w:color="000000"/>
                                  </w:tcBorders>
                                </w:tcPr>
                                <w:p w14:paraId="3C139A5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2E1BD257" w14:textId="77777777">
                              <w:trPr>
                                <w:trHeight w:hRule="exact" w:val="192"/>
                              </w:trPr>
                              <w:tc>
                                <w:tcPr>
                                  <w:tcW w:w="888" w:type="dxa"/>
                                  <w:vMerge/>
                                  <w:tcBorders>
                                    <w:top w:val="single" w:sz="0" w:space="0" w:color="000000"/>
                                    <w:left w:val="none" w:sz="0" w:space="0" w:color="020000"/>
                                    <w:bottom w:val="single" w:sz="4" w:space="0" w:color="000000"/>
                                    <w:right w:val="none" w:sz="0" w:space="0" w:color="020000"/>
                                  </w:tcBorders>
                                </w:tcPr>
                                <w:p w14:paraId="5FE9ADDF" w14:textId="77777777" w:rsidR="00E63F08" w:rsidRDefault="00E63F08"/>
                              </w:tc>
                              <w:tc>
                                <w:tcPr>
                                  <w:tcW w:w="4862" w:type="dxa"/>
                                  <w:vMerge/>
                                  <w:tcBorders>
                                    <w:top w:val="single" w:sz="0" w:space="0" w:color="000000"/>
                                    <w:left w:val="none" w:sz="0" w:space="0" w:color="020000"/>
                                    <w:bottom w:val="single" w:sz="4" w:space="0" w:color="000000"/>
                                    <w:right w:val="none" w:sz="0" w:space="0" w:color="020000"/>
                                  </w:tcBorders>
                                </w:tcPr>
                                <w:p w14:paraId="22C0300F" w14:textId="77777777" w:rsidR="00E63F08" w:rsidRDefault="00E63F08"/>
                              </w:tc>
                              <w:tc>
                                <w:tcPr>
                                  <w:tcW w:w="1076" w:type="dxa"/>
                                  <w:vMerge/>
                                  <w:tcBorders>
                                    <w:top w:val="single" w:sz="0" w:space="0" w:color="000000"/>
                                    <w:left w:val="none" w:sz="0" w:space="0" w:color="020000"/>
                                    <w:bottom w:val="single" w:sz="4" w:space="0" w:color="000000"/>
                                    <w:right w:val="none" w:sz="0" w:space="0" w:color="020000"/>
                                  </w:tcBorders>
                                </w:tcPr>
                                <w:p w14:paraId="42008671" w14:textId="77777777" w:rsidR="00E63F08" w:rsidRDefault="00E63F08"/>
                              </w:tc>
                              <w:tc>
                                <w:tcPr>
                                  <w:tcW w:w="1920" w:type="dxa"/>
                                  <w:gridSpan w:val="2"/>
                                  <w:vMerge/>
                                  <w:tcBorders>
                                    <w:top w:val="single" w:sz="0" w:space="0" w:color="000000"/>
                                    <w:left w:val="none" w:sz="0" w:space="0" w:color="020000"/>
                                    <w:bottom w:val="single" w:sz="0" w:space="0" w:color="000000"/>
                                    <w:right w:val="single" w:sz="15" w:space="0" w:color="000000"/>
                                  </w:tcBorders>
                                </w:tcPr>
                                <w:p w14:paraId="29327279" w14:textId="77777777" w:rsidR="00E63F08" w:rsidRDefault="00E63F08"/>
                              </w:tc>
                              <w:tc>
                                <w:tcPr>
                                  <w:tcW w:w="1435" w:type="dxa"/>
                                  <w:vMerge w:val="restart"/>
                                  <w:tcBorders>
                                    <w:top w:val="single" w:sz="15" w:space="0" w:color="000000"/>
                                    <w:left w:val="single" w:sz="15" w:space="0" w:color="000000"/>
                                    <w:bottom w:val="single" w:sz="0" w:space="0" w:color="000000"/>
                                    <w:right w:val="single" w:sz="15" w:space="0" w:color="000000"/>
                                  </w:tcBorders>
                                </w:tcPr>
                                <w:p w14:paraId="0F5E4222"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77276FA5" w14:textId="77777777">
                              <w:trPr>
                                <w:trHeight w:hRule="exact" w:val="187"/>
                              </w:trPr>
                              <w:tc>
                                <w:tcPr>
                                  <w:tcW w:w="5750" w:type="dxa"/>
                                  <w:gridSpan w:val="2"/>
                                  <w:tcBorders>
                                    <w:top w:val="single" w:sz="4" w:space="0" w:color="000000"/>
                                    <w:left w:val="none" w:sz="0" w:space="0" w:color="020000"/>
                                    <w:bottom w:val="none" w:sz="0" w:space="0" w:color="020000"/>
                                    <w:right w:val="none" w:sz="0" w:space="0" w:color="020000"/>
                                  </w:tcBorders>
                                </w:tcPr>
                                <w:p w14:paraId="7C613216"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none" w:sz="0" w:space="0" w:color="020000"/>
                                    <w:right w:val="none" w:sz="0" w:space="0" w:color="020000"/>
                                  </w:tcBorders>
                                </w:tcPr>
                                <w:p w14:paraId="37CB7812"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920" w:type="dxa"/>
                                  <w:gridSpan w:val="2"/>
                                  <w:vMerge/>
                                  <w:tcBorders>
                                    <w:top w:val="single" w:sz="0" w:space="0" w:color="000000"/>
                                    <w:left w:val="none" w:sz="0" w:space="0" w:color="020000"/>
                                    <w:bottom w:val="none" w:sz="0" w:space="0" w:color="020000"/>
                                    <w:right w:val="single" w:sz="15" w:space="0" w:color="000000"/>
                                  </w:tcBorders>
                                </w:tcPr>
                                <w:p w14:paraId="13CA0A9B" w14:textId="77777777" w:rsidR="00E63F08" w:rsidRDefault="00E63F08"/>
                              </w:tc>
                              <w:tc>
                                <w:tcPr>
                                  <w:tcW w:w="1435" w:type="dxa"/>
                                  <w:vMerge/>
                                  <w:tcBorders>
                                    <w:top w:val="single" w:sz="0" w:space="0" w:color="000000"/>
                                    <w:left w:val="single" w:sz="15" w:space="0" w:color="000000"/>
                                    <w:bottom w:val="single" w:sz="15" w:space="0" w:color="000000"/>
                                    <w:right w:val="single" w:sz="15" w:space="0" w:color="000000"/>
                                  </w:tcBorders>
                                </w:tcPr>
                                <w:p w14:paraId="49059B66" w14:textId="77777777" w:rsidR="00E63F08" w:rsidRDefault="00E63F08"/>
                              </w:tc>
                            </w:tr>
                          </w:tbl>
                          <w:p w14:paraId="3EF2F3BE" w14:textId="77777777" w:rsidR="00E63F08" w:rsidRDefault="00E63F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9CE49" id="Text Box 10" o:spid="_x0000_s1512" type="#_x0000_t202" style="position:absolute;margin-left:64.8pt;margin-top:342.7pt;width:512.85pt;height:253.2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" filled="f" stroked="f">
                <v:textbox inset="0,0,0,0">
                  <w:txbxContent>
                    <w:tbl>
                      <w:tblPr>
                        <w:tblW w:w="0" w:type="auto"/>
                        <w:tblInd w:w="38" w:type="dxa"/>
                        <w:tblLayout w:type="fixed"/>
                        <w:tblCellMar>
                          <w:left w:w="0" w:type="dxa"/>
                          <w:right w:w="0" w:type="dxa"/>
                        </w:tblCellMar>
                        <w:tblLook w:val="04A0" w:firstRow="1" w:lastRow="0" w:firstColumn="1" w:lastColumn="0" w:noHBand="0" w:noVBand="1"/>
                      </w:tblPr>
                      <w:tblGrid>
                        <w:gridCol w:w="888"/>
                        <w:gridCol w:w="4862"/>
                        <w:gridCol w:w="1076"/>
                        <w:gridCol w:w="480"/>
                        <w:gridCol w:w="1440"/>
                        <w:gridCol w:w="1435"/>
                      </w:tblGrid>
                      <w:tr w:rsidR="00E63F08" w14:paraId="0C744ECF" w14:textId="77777777">
                        <w:trPr>
                          <w:trHeight w:hRule="exact" w:val="365"/>
                        </w:trPr>
                        <w:tc>
                          <w:tcPr>
                            <w:tcW w:w="888" w:type="dxa"/>
                            <w:tcBorders>
                              <w:top w:val="single" w:sz="15" w:space="0" w:color="000000"/>
                              <w:left w:val="single" w:sz="15" w:space="0" w:color="000000"/>
                              <w:bottom w:val="single" w:sz="15" w:space="0" w:color="000000"/>
                              <w:right w:val="single" w:sz="4" w:space="0" w:color="000000"/>
                            </w:tcBorders>
                            <w:vAlign w:val="center"/>
                          </w:tcPr>
                          <w:p w14:paraId="10DCF1DB" w14:textId="77777777" w:rsidR="00E63F08" w:rsidRDefault="00E63F08">
                            <w:pPr>
                              <w:spacing w:before="107" w:after="86" w:line="167" w:lineRule="exact"/>
                              <w:jc w:val="center"/>
                              <w:textAlignment w:val="baseline"/>
                              <w:rPr>
                                <w:rFonts w:ascii="Tahoma" w:eastAsia="Tahoma" w:hAnsi="Tahoma"/>
                                <w:b/>
                                <w:color w:val="000000"/>
                                <w:sz w:val="14"/>
                              </w:rPr>
                            </w:pPr>
                            <w:r>
                              <w:rPr>
                                <w:rFonts w:ascii="Tahoma" w:eastAsia="Tahoma" w:hAnsi="Tahoma"/>
                                <w:b/>
                                <w:color w:val="000000"/>
                                <w:sz w:val="14"/>
                              </w:rPr>
                              <w:t>Quantity</w:t>
                            </w:r>
                          </w:p>
                        </w:tc>
                        <w:tc>
                          <w:tcPr>
                            <w:tcW w:w="4862" w:type="dxa"/>
                            <w:tcBorders>
                              <w:top w:val="single" w:sz="15" w:space="0" w:color="000000"/>
                              <w:left w:val="single" w:sz="4" w:space="0" w:color="000000"/>
                              <w:bottom w:val="single" w:sz="15" w:space="0" w:color="000000"/>
                              <w:right w:val="none" w:sz="0" w:space="0" w:color="020000"/>
                            </w:tcBorders>
                            <w:vAlign w:val="center"/>
                          </w:tcPr>
                          <w:p w14:paraId="073718EE" w14:textId="77777777" w:rsidR="00E63F08" w:rsidRDefault="00E63F08">
                            <w:pPr>
                              <w:spacing w:before="107" w:after="86" w:line="167" w:lineRule="exact"/>
                              <w:ind w:right="1740"/>
                              <w:jc w:val="right"/>
                              <w:textAlignment w:val="baseline"/>
                              <w:rPr>
                                <w:rFonts w:ascii="Tahoma" w:eastAsia="Tahoma" w:hAnsi="Tahoma"/>
                                <w:b/>
                                <w:color w:val="000000"/>
                                <w:sz w:val="14"/>
                              </w:rPr>
                            </w:pPr>
                            <w:r>
                              <w:rPr>
                                <w:rFonts w:ascii="Tahoma" w:eastAsia="Tahoma" w:hAnsi="Tahoma"/>
                                <w:b/>
                                <w:color w:val="000000"/>
                                <w:sz w:val="14"/>
                              </w:rPr>
                              <w:t>Title</w:t>
                            </w:r>
                          </w:p>
                        </w:tc>
                        <w:tc>
                          <w:tcPr>
                            <w:tcW w:w="1076" w:type="dxa"/>
                            <w:tcBorders>
                              <w:top w:val="single" w:sz="15" w:space="0" w:color="000000"/>
                              <w:left w:val="none" w:sz="0" w:space="0" w:color="020000"/>
                              <w:bottom w:val="single" w:sz="15" w:space="0" w:color="000000"/>
                              <w:right w:val="single" w:sz="4" w:space="0" w:color="000000"/>
                            </w:tcBorders>
                          </w:tcPr>
                          <w:p w14:paraId="67C4290B"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15" w:space="0" w:color="000000"/>
                              <w:left w:val="single" w:sz="4" w:space="0" w:color="000000"/>
                              <w:bottom w:val="single" w:sz="15" w:space="0" w:color="000000"/>
                              <w:right w:val="single" w:sz="4" w:space="0" w:color="000000"/>
                            </w:tcBorders>
                            <w:vAlign w:val="center"/>
                          </w:tcPr>
                          <w:p w14:paraId="6B6768E1" w14:textId="77777777" w:rsidR="00E63F08" w:rsidRDefault="00E63F08">
                            <w:pPr>
                              <w:spacing w:before="67" w:after="79" w:line="214" w:lineRule="exact"/>
                              <w:jc w:val="center"/>
                              <w:textAlignment w:val="baseline"/>
                              <w:rPr>
                                <w:rFonts w:ascii="Tahoma" w:eastAsia="Tahoma" w:hAnsi="Tahoma"/>
                                <w:b/>
                                <w:color w:val="000000"/>
                                <w:sz w:val="14"/>
                              </w:rPr>
                            </w:pPr>
                            <w:r>
                              <w:rPr>
                                <w:rFonts w:ascii="Tahoma" w:eastAsia="Tahoma" w:hAnsi="Tahoma"/>
                                <w:b/>
                                <w:color w:val="000000"/>
                                <w:sz w:val="14"/>
                              </w:rPr>
                              <w:t>SO</w:t>
                            </w:r>
                            <w:r>
                              <w:rPr>
                                <w:rFonts w:ascii="Tahoma" w:eastAsia="Tahoma" w:hAnsi="Tahoma"/>
                                <w:color w:val="000000"/>
                                <w:sz w:val="19"/>
                              </w:rPr>
                              <w:t>*</w:t>
                            </w:r>
                          </w:p>
                        </w:tc>
                        <w:tc>
                          <w:tcPr>
                            <w:tcW w:w="1440" w:type="dxa"/>
                            <w:tcBorders>
                              <w:top w:val="single" w:sz="15" w:space="0" w:color="000000"/>
                              <w:left w:val="single" w:sz="4" w:space="0" w:color="000000"/>
                              <w:bottom w:val="single" w:sz="15" w:space="0" w:color="000000"/>
                              <w:right w:val="single" w:sz="15" w:space="0" w:color="000000"/>
                            </w:tcBorders>
                            <w:vAlign w:val="center"/>
                          </w:tcPr>
                          <w:p w14:paraId="792F706D" w14:textId="77777777" w:rsidR="00E63F08" w:rsidRDefault="00E63F08">
                            <w:pPr>
                              <w:spacing w:before="107" w:after="86" w:line="167" w:lineRule="exact"/>
                              <w:jc w:val="center"/>
                              <w:textAlignment w:val="baseline"/>
                              <w:rPr>
                                <w:rFonts w:ascii="Tahoma" w:eastAsia="Tahoma" w:hAnsi="Tahoma"/>
                                <w:b/>
                                <w:color w:val="000000"/>
                                <w:sz w:val="14"/>
                              </w:rPr>
                            </w:pPr>
                            <w:r>
                              <w:rPr>
                                <w:rFonts w:ascii="Tahoma" w:eastAsia="Tahoma" w:hAnsi="Tahoma"/>
                                <w:b/>
                                <w:color w:val="000000"/>
                                <w:sz w:val="14"/>
                              </w:rPr>
                              <w:t>Unit Price</w:t>
                            </w:r>
                          </w:p>
                        </w:tc>
                        <w:tc>
                          <w:tcPr>
                            <w:tcW w:w="1435" w:type="dxa"/>
                            <w:tcBorders>
                              <w:top w:val="single" w:sz="15" w:space="0" w:color="000000"/>
                              <w:left w:val="single" w:sz="15" w:space="0" w:color="000000"/>
                              <w:bottom w:val="single" w:sz="15" w:space="0" w:color="000000"/>
                              <w:right w:val="single" w:sz="15" w:space="0" w:color="000000"/>
                            </w:tcBorders>
                            <w:vAlign w:val="center"/>
                          </w:tcPr>
                          <w:p w14:paraId="2BF90CFF" w14:textId="77777777" w:rsidR="00E63F08" w:rsidRDefault="00E63F08">
                            <w:pPr>
                              <w:spacing w:before="107" w:after="86" w:line="167" w:lineRule="exact"/>
                              <w:jc w:val="center"/>
                              <w:textAlignment w:val="baseline"/>
                              <w:rPr>
                                <w:rFonts w:ascii="Tahoma" w:eastAsia="Tahoma" w:hAnsi="Tahoma"/>
                                <w:b/>
                                <w:color w:val="000000"/>
                                <w:sz w:val="14"/>
                              </w:rPr>
                            </w:pPr>
                            <w:r>
                              <w:rPr>
                                <w:rFonts w:ascii="Tahoma" w:eastAsia="Tahoma" w:hAnsi="Tahoma"/>
                                <w:b/>
                                <w:color w:val="000000"/>
                                <w:sz w:val="14"/>
                              </w:rPr>
                              <w:t>Total</w:t>
                            </w:r>
                          </w:p>
                        </w:tc>
                      </w:tr>
                      <w:tr w:rsidR="00E63F08" w14:paraId="77B73BDD" w14:textId="77777777">
                        <w:trPr>
                          <w:trHeight w:hRule="exact" w:val="360"/>
                        </w:trPr>
                        <w:tc>
                          <w:tcPr>
                            <w:tcW w:w="888" w:type="dxa"/>
                            <w:tcBorders>
                              <w:top w:val="single" w:sz="15" w:space="0" w:color="000000"/>
                              <w:left w:val="single" w:sz="15" w:space="0" w:color="000000"/>
                              <w:bottom w:val="single" w:sz="4" w:space="0" w:color="000000"/>
                              <w:right w:val="single" w:sz="4" w:space="0" w:color="000000"/>
                            </w:tcBorders>
                          </w:tcPr>
                          <w:p w14:paraId="65000934"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15" w:space="0" w:color="000000"/>
                              <w:left w:val="single" w:sz="4" w:space="0" w:color="000000"/>
                              <w:bottom w:val="single" w:sz="4" w:space="0" w:color="000000"/>
                              <w:right w:val="none" w:sz="0" w:space="0" w:color="020000"/>
                            </w:tcBorders>
                          </w:tcPr>
                          <w:p w14:paraId="4D6DFDF6"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15" w:space="0" w:color="000000"/>
                              <w:left w:val="none" w:sz="0" w:space="0" w:color="020000"/>
                              <w:bottom w:val="single" w:sz="4" w:space="0" w:color="000000"/>
                              <w:right w:val="single" w:sz="4" w:space="0" w:color="000000"/>
                            </w:tcBorders>
                          </w:tcPr>
                          <w:p w14:paraId="0FB499B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15" w:space="0" w:color="000000"/>
                              <w:left w:val="single" w:sz="4" w:space="0" w:color="000000"/>
                              <w:bottom w:val="single" w:sz="4" w:space="0" w:color="000000"/>
                              <w:right w:val="single" w:sz="4" w:space="0" w:color="000000"/>
                            </w:tcBorders>
                          </w:tcPr>
                          <w:p w14:paraId="1E78CE2E"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15" w:space="0" w:color="000000"/>
                              <w:left w:val="single" w:sz="4" w:space="0" w:color="000000"/>
                              <w:bottom w:val="single" w:sz="4" w:space="0" w:color="000000"/>
                              <w:right w:val="single" w:sz="15" w:space="0" w:color="000000"/>
                            </w:tcBorders>
                          </w:tcPr>
                          <w:p w14:paraId="1B8A7B0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15" w:space="0" w:color="000000"/>
                              <w:left w:val="single" w:sz="15" w:space="0" w:color="000000"/>
                              <w:bottom w:val="single" w:sz="4" w:space="0" w:color="000000"/>
                              <w:right w:val="single" w:sz="15" w:space="0" w:color="000000"/>
                            </w:tcBorders>
                          </w:tcPr>
                          <w:p w14:paraId="2A9D82F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0CB3C414"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4B807536"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1A1D7010"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7660C850"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9F18F3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4310D97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7873C75A"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34403146"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6775FAD2"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3424360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6C39D8C0"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23D23A8"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7E8D98B4"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192825D6"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1C2BBCF8"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1DAF1C8E"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61E72A0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7C455D4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C19941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4C52071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01E72965"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7CE33F5D"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54FD2F3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10084505"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284C789B"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8BB9718"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6FA043D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7256896E"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42B35FC3"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3502BD1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451DAB6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1E46165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1D2F13B"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147D02B5"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1ADD9BE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329A85AB" w14:textId="77777777">
                        <w:trPr>
                          <w:trHeight w:hRule="exact" w:val="360"/>
                        </w:trPr>
                        <w:tc>
                          <w:tcPr>
                            <w:tcW w:w="888" w:type="dxa"/>
                            <w:tcBorders>
                              <w:top w:val="single" w:sz="4" w:space="0" w:color="000000"/>
                              <w:left w:val="single" w:sz="15" w:space="0" w:color="000000"/>
                              <w:bottom w:val="single" w:sz="4" w:space="0" w:color="000000"/>
                              <w:right w:val="single" w:sz="4" w:space="0" w:color="000000"/>
                            </w:tcBorders>
                          </w:tcPr>
                          <w:p w14:paraId="766D8A10"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4" w:space="0" w:color="000000"/>
                              <w:right w:val="none" w:sz="0" w:space="0" w:color="020000"/>
                            </w:tcBorders>
                          </w:tcPr>
                          <w:p w14:paraId="635679ED"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4" w:space="0" w:color="000000"/>
                              <w:right w:val="single" w:sz="4" w:space="0" w:color="000000"/>
                            </w:tcBorders>
                          </w:tcPr>
                          <w:p w14:paraId="07906B84"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A79687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4" w:space="0" w:color="000000"/>
                              <w:right w:val="single" w:sz="15" w:space="0" w:color="000000"/>
                            </w:tcBorders>
                          </w:tcPr>
                          <w:p w14:paraId="2EA88773"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4" w:space="0" w:color="000000"/>
                              <w:right w:val="single" w:sz="15" w:space="0" w:color="000000"/>
                            </w:tcBorders>
                          </w:tcPr>
                          <w:p w14:paraId="12611CC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15B2A779" w14:textId="77777777">
                        <w:trPr>
                          <w:trHeight w:hRule="exact" w:val="360"/>
                        </w:trPr>
                        <w:tc>
                          <w:tcPr>
                            <w:tcW w:w="888" w:type="dxa"/>
                            <w:tcBorders>
                              <w:top w:val="single" w:sz="4" w:space="0" w:color="000000"/>
                              <w:left w:val="single" w:sz="15" w:space="0" w:color="000000"/>
                              <w:bottom w:val="single" w:sz="15" w:space="0" w:color="000000"/>
                              <w:right w:val="single" w:sz="4" w:space="0" w:color="000000"/>
                            </w:tcBorders>
                          </w:tcPr>
                          <w:p w14:paraId="6D06B68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62" w:type="dxa"/>
                            <w:tcBorders>
                              <w:top w:val="single" w:sz="4" w:space="0" w:color="000000"/>
                              <w:left w:val="single" w:sz="4" w:space="0" w:color="000000"/>
                              <w:bottom w:val="single" w:sz="15" w:space="0" w:color="000000"/>
                              <w:right w:val="none" w:sz="0" w:space="0" w:color="020000"/>
                            </w:tcBorders>
                          </w:tcPr>
                          <w:p w14:paraId="3594545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single" w:sz="15" w:space="0" w:color="000000"/>
                              <w:right w:val="single" w:sz="4" w:space="0" w:color="000000"/>
                            </w:tcBorders>
                          </w:tcPr>
                          <w:p w14:paraId="167499F3"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480" w:type="dxa"/>
                            <w:tcBorders>
                              <w:top w:val="single" w:sz="4" w:space="0" w:color="000000"/>
                              <w:left w:val="single" w:sz="4" w:space="0" w:color="000000"/>
                              <w:bottom w:val="single" w:sz="15" w:space="0" w:color="000000"/>
                              <w:right w:val="single" w:sz="4" w:space="0" w:color="000000"/>
                            </w:tcBorders>
                          </w:tcPr>
                          <w:p w14:paraId="1242BAEC"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40" w:type="dxa"/>
                            <w:tcBorders>
                              <w:top w:val="single" w:sz="4" w:space="0" w:color="000000"/>
                              <w:left w:val="single" w:sz="4" w:space="0" w:color="000000"/>
                              <w:bottom w:val="single" w:sz="15" w:space="0" w:color="000000"/>
                              <w:right w:val="single" w:sz="15" w:space="0" w:color="000000"/>
                            </w:tcBorders>
                          </w:tcPr>
                          <w:p w14:paraId="2509B9B1"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435" w:type="dxa"/>
                            <w:tcBorders>
                              <w:top w:val="single" w:sz="4" w:space="0" w:color="000000"/>
                              <w:left w:val="single" w:sz="15" w:space="0" w:color="000000"/>
                              <w:bottom w:val="single" w:sz="15" w:space="0" w:color="000000"/>
                              <w:right w:val="single" w:sz="15" w:space="0" w:color="000000"/>
                            </w:tcBorders>
                          </w:tcPr>
                          <w:p w14:paraId="0125797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5A800AA0" w14:textId="77777777">
                        <w:trPr>
                          <w:trHeight w:hRule="exact" w:val="345"/>
                        </w:trPr>
                        <w:tc>
                          <w:tcPr>
                            <w:tcW w:w="888" w:type="dxa"/>
                            <w:vMerge w:val="restart"/>
                            <w:tcBorders>
                              <w:top w:val="single" w:sz="15" w:space="0" w:color="000000"/>
                              <w:left w:val="none" w:sz="0" w:space="0" w:color="020000"/>
                              <w:bottom w:val="single" w:sz="0" w:space="0" w:color="000000"/>
                              <w:right w:val="none" w:sz="0" w:space="0" w:color="020000"/>
                            </w:tcBorders>
                          </w:tcPr>
                          <w:p w14:paraId="01CF987D" w14:textId="77777777" w:rsidR="00E63F08" w:rsidRDefault="00E63F08">
                            <w:pPr>
                              <w:spacing w:line="336" w:lineRule="exact"/>
                              <w:textAlignment w:val="baseline"/>
                              <w:rPr>
                                <w:rFonts w:ascii="Arial" w:eastAsia="Arial" w:hAnsi="Arial"/>
                                <w:color w:val="000000"/>
                                <w:spacing w:val="9"/>
                                <w:sz w:val="17"/>
                              </w:rPr>
                            </w:pPr>
                            <w:r>
                              <w:rPr>
                                <w:rFonts w:ascii="Arial" w:eastAsia="Arial" w:hAnsi="Arial"/>
                                <w:color w:val="000000"/>
                                <w:spacing w:val="9"/>
                                <w:sz w:val="17"/>
                              </w:rPr>
                              <w:t xml:space="preserve">❏ </w:t>
                            </w:r>
                            <w:r>
                              <w:rPr>
                                <w:rFonts w:ascii="Tahoma" w:eastAsia="Tahoma" w:hAnsi="Tahoma"/>
                                <w:color w:val="000000"/>
                                <w:spacing w:val="9"/>
                                <w:sz w:val="17"/>
                              </w:rPr>
                              <w:t xml:space="preserve">Payment </w:t>
                            </w:r>
                            <w:r>
                              <w:rPr>
                                <w:rFonts w:ascii="Arial" w:eastAsia="Arial" w:hAnsi="Arial"/>
                                <w:color w:val="000000"/>
                                <w:spacing w:val="9"/>
                                <w:sz w:val="17"/>
                              </w:rPr>
                              <w:t xml:space="preserve">❏ </w:t>
                            </w:r>
                            <w:r>
                              <w:rPr>
                                <w:rFonts w:ascii="Tahoma" w:eastAsia="Tahoma" w:hAnsi="Tahoma"/>
                                <w:color w:val="000000"/>
                                <w:spacing w:val="9"/>
                                <w:sz w:val="17"/>
                              </w:rPr>
                              <w:t>Charge My</w:t>
                            </w:r>
                          </w:p>
                          <w:p w14:paraId="1419B5FD" w14:textId="77777777" w:rsidR="00E63F08" w:rsidRDefault="00E63F08">
                            <w:pPr>
                              <w:spacing w:before="87" w:line="237" w:lineRule="exact"/>
                              <w:textAlignment w:val="baseline"/>
                              <w:rPr>
                                <w:rFonts w:ascii="Arial" w:eastAsia="Arial" w:hAnsi="Arial"/>
                                <w:color w:val="000000"/>
                                <w:sz w:val="17"/>
                              </w:rPr>
                            </w:pPr>
                            <w:r>
                              <w:rPr>
                                <w:rFonts w:ascii="Arial" w:eastAsia="Arial" w:hAnsi="Arial"/>
                                <w:color w:val="000000"/>
                                <w:sz w:val="17"/>
                              </w:rPr>
                              <w:t xml:space="preserve">❏ </w:t>
                            </w:r>
                            <w:r>
                              <w:rPr>
                                <w:rFonts w:ascii="Tahoma" w:eastAsia="Tahoma" w:hAnsi="Tahoma"/>
                                <w:color w:val="000000"/>
                                <w:sz w:val="17"/>
                              </w:rPr>
                              <w:t>VISA</w:t>
                            </w:r>
                          </w:p>
                          <w:p w14:paraId="39675A15" w14:textId="77777777" w:rsidR="00E63F08" w:rsidRDefault="00E63F08">
                            <w:pPr>
                              <w:spacing w:line="237" w:lineRule="exact"/>
                              <w:textAlignment w:val="baseline"/>
                              <w:rPr>
                                <w:rFonts w:ascii="Arial" w:eastAsia="Arial" w:hAnsi="Arial"/>
                                <w:color w:val="000000"/>
                                <w:spacing w:val="-9"/>
                                <w:sz w:val="17"/>
                              </w:rPr>
                            </w:pPr>
                            <w:r>
                              <w:rPr>
                                <w:rFonts w:ascii="Arial" w:eastAsia="Arial" w:hAnsi="Arial"/>
                                <w:color w:val="000000"/>
                                <w:spacing w:val="-9"/>
                                <w:sz w:val="17"/>
                              </w:rPr>
                              <w:t xml:space="preserve">❏ </w:t>
                            </w:r>
                            <w:r>
                              <w:rPr>
                                <w:rFonts w:ascii="Tahoma" w:eastAsia="Tahoma" w:hAnsi="Tahoma"/>
                                <w:color w:val="000000"/>
                                <w:spacing w:val="-9"/>
                                <w:sz w:val="17"/>
                              </w:rPr>
                              <w:t>Diners Club</w:t>
                            </w:r>
                          </w:p>
                          <w:p w14:paraId="4CF79C13" w14:textId="77777777" w:rsidR="00E63F08" w:rsidRDefault="00E63F08">
                            <w:pPr>
                              <w:spacing w:before="156" w:after="24" w:line="194" w:lineRule="exact"/>
                              <w:textAlignment w:val="baseline"/>
                              <w:rPr>
                                <w:rFonts w:ascii="Tahoma" w:eastAsia="Tahoma" w:hAnsi="Tahoma"/>
                                <w:color w:val="000000"/>
                                <w:sz w:val="17"/>
                              </w:rPr>
                            </w:pPr>
                            <w:r>
                              <w:rPr>
                                <w:rFonts w:ascii="Tahoma" w:eastAsia="Tahoma" w:hAnsi="Tahoma"/>
                                <w:color w:val="000000"/>
                                <w:sz w:val="17"/>
                              </w:rPr>
                              <w:t>Credit Card</w:t>
                            </w:r>
                          </w:p>
                        </w:tc>
                        <w:tc>
                          <w:tcPr>
                            <w:tcW w:w="4862" w:type="dxa"/>
                            <w:tcBorders>
                              <w:top w:val="single" w:sz="15" w:space="0" w:color="000000"/>
                              <w:left w:val="none" w:sz="0" w:space="0" w:color="020000"/>
                              <w:bottom w:val="single" w:sz="4" w:space="0" w:color="000000"/>
                              <w:right w:val="none" w:sz="0" w:space="0" w:color="020000"/>
                            </w:tcBorders>
                            <w:vAlign w:val="center"/>
                          </w:tcPr>
                          <w:p w14:paraId="522B6F26" w14:textId="77777777" w:rsidR="00E63F08" w:rsidRDefault="00E63F08">
                            <w:pPr>
                              <w:tabs>
                                <w:tab w:val="left" w:pos="1152"/>
                              </w:tabs>
                              <w:spacing w:before="94" w:line="247" w:lineRule="exact"/>
                              <w:ind w:left="10"/>
                              <w:textAlignment w:val="baseline"/>
                              <w:rPr>
                                <w:rFonts w:ascii="Tahoma" w:eastAsia="Tahoma" w:hAnsi="Tahoma"/>
                                <w:color w:val="000000"/>
                                <w:sz w:val="17"/>
                              </w:rPr>
                            </w:pPr>
                            <w:r>
                              <w:rPr>
                                <w:rFonts w:ascii="Tahoma" w:eastAsia="Tahoma" w:hAnsi="Tahoma"/>
                                <w:color w:val="000000"/>
                                <w:sz w:val="17"/>
                              </w:rPr>
                              <w:t>Enclosed</w:t>
                            </w:r>
                            <w:r>
                              <w:rPr>
                                <w:rFonts w:ascii="Tahoma" w:eastAsia="Tahoma" w:hAnsi="Tahoma"/>
                                <w:color w:val="000000"/>
                                <w:sz w:val="17"/>
                              </w:rPr>
                              <w:tab/>
                            </w:r>
                            <w:r>
                              <w:rPr>
                                <w:rFonts w:ascii="Arial" w:eastAsia="Arial" w:hAnsi="Arial"/>
                                <w:color w:val="000000"/>
                                <w:sz w:val="17"/>
                              </w:rPr>
                              <w:t xml:space="preserve">❏ </w:t>
                            </w:r>
                            <w:r>
                              <w:rPr>
                                <w:rFonts w:ascii="Tahoma" w:eastAsia="Tahoma" w:hAnsi="Tahoma"/>
                                <w:color w:val="000000"/>
                                <w:sz w:val="17"/>
                              </w:rPr>
                              <w:t>P.O. No. (Enclose Copy)</w:t>
                            </w:r>
                          </w:p>
                        </w:tc>
                        <w:tc>
                          <w:tcPr>
                            <w:tcW w:w="1076" w:type="dxa"/>
                            <w:tcBorders>
                              <w:top w:val="single" w:sz="15" w:space="0" w:color="000000"/>
                              <w:left w:val="none" w:sz="0" w:space="0" w:color="020000"/>
                              <w:bottom w:val="single" w:sz="4" w:space="0" w:color="000000"/>
                              <w:right w:val="none" w:sz="0" w:space="0" w:color="020000"/>
                            </w:tcBorders>
                          </w:tcPr>
                          <w:p w14:paraId="6753F45F"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920" w:type="dxa"/>
                            <w:gridSpan w:val="2"/>
                            <w:vMerge w:val="restart"/>
                            <w:tcBorders>
                              <w:top w:val="single" w:sz="15" w:space="0" w:color="000000"/>
                              <w:left w:val="none" w:sz="0" w:space="0" w:color="020000"/>
                              <w:bottom w:val="single" w:sz="0" w:space="0" w:color="000000"/>
                              <w:right w:val="single" w:sz="15" w:space="0" w:color="000000"/>
                            </w:tcBorders>
                          </w:tcPr>
                          <w:p w14:paraId="1AD2CC1D" w14:textId="77777777" w:rsidR="00E63F08" w:rsidRDefault="00E63F08">
                            <w:pPr>
                              <w:spacing w:before="88" w:line="167" w:lineRule="exact"/>
                              <w:ind w:right="72"/>
                              <w:jc w:val="right"/>
                              <w:textAlignment w:val="baseline"/>
                              <w:rPr>
                                <w:rFonts w:ascii="Tahoma" w:eastAsia="Tahoma" w:hAnsi="Tahoma"/>
                                <w:b/>
                                <w:color w:val="000000"/>
                                <w:sz w:val="14"/>
                              </w:rPr>
                            </w:pPr>
                            <w:r>
                              <w:rPr>
                                <w:rFonts w:ascii="Tahoma" w:eastAsia="Tahoma" w:hAnsi="Tahoma"/>
                                <w:b/>
                                <w:color w:val="000000"/>
                                <w:sz w:val="14"/>
                              </w:rPr>
                              <w:t>Subtotal</w:t>
                            </w:r>
                          </w:p>
                          <w:p w14:paraId="23ED21B8" w14:textId="77777777" w:rsidR="00E63F08" w:rsidRDefault="00E63F08">
                            <w:pPr>
                              <w:spacing w:line="360" w:lineRule="exact"/>
                              <w:ind w:left="144" w:right="72" w:firstLine="288"/>
                              <w:jc w:val="both"/>
                              <w:textAlignment w:val="baseline"/>
                              <w:rPr>
                                <w:rFonts w:ascii="Tahoma" w:eastAsia="Tahoma" w:hAnsi="Tahoma"/>
                                <w:b/>
                                <w:color w:val="000000"/>
                                <w:spacing w:val="-4"/>
                                <w:sz w:val="14"/>
                              </w:rPr>
                            </w:pPr>
                            <w:r>
                              <w:rPr>
                                <w:rFonts w:ascii="Tahoma" w:eastAsia="Tahoma" w:hAnsi="Tahoma"/>
                                <w:b/>
                                <w:color w:val="000000"/>
                                <w:spacing w:val="-4"/>
                                <w:sz w:val="14"/>
                              </w:rPr>
                              <w:t xml:space="preserve">Sales Tax </w:t>
                            </w:r>
                            <w:r>
                              <w:rPr>
                                <w:rFonts w:ascii="Tahoma" w:eastAsia="Tahoma" w:hAnsi="Tahoma"/>
                                <w:color w:val="000000"/>
                                <w:spacing w:val="-4"/>
                                <w:sz w:val="15"/>
                              </w:rPr>
                              <w:t xml:space="preserve">(see below) </w:t>
                            </w:r>
                            <w:r>
                              <w:rPr>
                                <w:rFonts w:ascii="Tahoma" w:eastAsia="Tahoma" w:hAnsi="Tahoma"/>
                                <w:b/>
                                <w:color w:val="000000"/>
                                <w:spacing w:val="-4"/>
                                <w:sz w:val="14"/>
                              </w:rPr>
                              <w:t xml:space="preserve">Shipping Fee </w:t>
                            </w:r>
                            <w:r>
                              <w:rPr>
                                <w:rFonts w:ascii="Tahoma" w:eastAsia="Tahoma" w:hAnsi="Tahoma"/>
                                <w:color w:val="000000"/>
                                <w:spacing w:val="-4"/>
                                <w:sz w:val="15"/>
                              </w:rPr>
                              <w:t xml:space="preserve">(see below) </w:t>
                            </w:r>
                            <w:r>
                              <w:rPr>
                                <w:rFonts w:ascii="Tahoma" w:eastAsia="Tahoma" w:hAnsi="Tahoma"/>
                                <w:b/>
                                <w:color w:val="000000"/>
                                <w:spacing w:val="-4"/>
                                <w:sz w:val="14"/>
                              </w:rPr>
                              <w:t xml:space="preserve">and Handling </w:t>
                            </w:r>
                            <w:r>
                              <w:rPr>
                                <w:rFonts w:ascii="Tahoma" w:eastAsia="Tahoma" w:hAnsi="Tahoma"/>
                                <w:color w:val="000000"/>
                                <w:spacing w:val="-4"/>
                                <w:sz w:val="15"/>
                              </w:rPr>
                              <w:t>(see below)</w:t>
                            </w:r>
                          </w:p>
                          <w:p w14:paraId="5B3357A0" w14:textId="77777777" w:rsidR="00E63F08" w:rsidRDefault="00E63F08">
                            <w:pPr>
                              <w:spacing w:before="190" w:after="114" w:line="170" w:lineRule="exact"/>
                              <w:ind w:right="72"/>
                              <w:jc w:val="right"/>
                              <w:textAlignment w:val="baseline"/>
                              <w:rPr>
                                <w:rFonts w:ascii="Tahoma" w:eastAsia="Tahoma" w:hAnsi="Tahoma"/>
                                <w:b/>
                                <w:color w:val="000000"/>
                                <w:sz w:val="14"/>
                              </w:rPr>
                            </w:pPr>
                            <w:r>
                              <w:rPr>
                                <w:rFonts w:ascii="Tahoma" w:eastAsia="Tahoma" w:hAnsi="Tahoma"/>
                                <w:b/>
                                <w:color w:val="000000"/>
                                <w:sz w:val="14"/>
                              </w:rPr>
                              <w:t xml:space="preserve">Total </w:t>
                            </w:r>
                            <w:r>
                              <w:rPr>
                                <w:rFonts w:ascii="Tahoma" w:eastAsia="Tahoma" w:hAnsi="Tahoma"/>
                                <w:color w:val="000000"/>
                                <w:sz w:val="15"/>
                              </w:rPr>
                              <w:t>(in U.S. Dollars)</w:t>
                            </w:r>
                          </w:p>
                        </w:tc>
                        <w:tc>
                          <w:tcPr>
                            <w:tcW w:w="1435" w:type="dxa"/>
                            <w:tcBorders>
                              <w:top w:val="single" w:sz="15" w:space="0" w:color="000000"/>
                              <w:left w:val="single" w:sz="15" w:space="0" w:color="000000"/>
                              <w:bottom w:val="single" w:sz="4" w:space="0" w:color="000000"/>
                              <w:right w:val="single" w:sz="15" w:space="0" w:color="000000"/>
                            </w:tcBorders>
                          </w:tcPr>
                          <w:p w14:paraId="5BB56F6A"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1ECD9881" w14:textId="77777777">
                        <w:trPr>
                          <w:trHeight w:hRule="exact" w:val="341"/>
                        </w:trPr>
                        <w:tc>
                          <w:tcPr>
                            <w:tcW w:w="888" w:type="dxa"/>
                            <w:vMerge/>
                            <w:tcBorders>
                              <w:top w:val="single" w:sz="0" w:space="0" w:color="000000"/>
                              <w:left w:val="none" w:sz="0" w:space="0" w:color="020000"/>
                              <w:bottom w:val="single" w:sz="0" w:space="0" w:color="000000"/>
                              <w:right w:val="none" w:sz="0" w:space="0" w:color="020000"/>
                            </w:tcBorders>
                          </w:tcPr>
                          <w:p w14:paraId="7D248326" w14:textId="77777777" w:rsidR="00E63F08" w:rsidRDefault="00E63F08"/>
                        </w:tc>
                        <w:tc>
                          <w:tcPr>
                            <w:tcW w:w="4862" w:type="dxa"/>
                            <w:tcBorders>
                              <w:top w:val="single" w:sz="4" w:space="0" w:color="000000"/>
                              <w:left w:val="none" w:sz="0" w:space="0" w:color="020000"/>
                              <w:bottom w:val="single" w:sz="4" w:space="0" w:color="000000"/>
                              <w:right w:val="none" w:sz="0" w:space="0" w:color="020000"/>
                            </w:tcBorders>
                            <w:vAlign w:val="center"/>
                          </w:tcPr>
                          <w:p w14:paraId="7CC83FA3" w14:textId="77777777" w:rsidR="00E63F08" w:rsidRDefault="00E63F08">
                            <w:pPr>
                              <w:spacing w:before="137" w:line="190" w:lineRule="exact"/>
                              <w:ind w:right="3450"/>
                              <w:jc w:val="right"/>
                              <w:textAlignment w:val="baseline"/>
                              <w:rPr>
                                <w:rFonts w:ascii="Tahoma" w:eastAsia="Tahoma" w:hAnsi="Tahoma"/>
                                <w:color w:val="000000"/>
                                <w:sz w:val="17"/>
                              </w:rPr>
                            </w:pPr>
                            <w:r>
                              <w:rPr>
                                <w:rFonts w:ascii="Tahoma" w:eastAsia="Tahoma" w:hAnsi="Tahoma"/>
                                <w:color w:val="000000"/>
                                <w:sz w:val="17"/>
                              </w:rPr>
                              <w:t>IHS Account No.</w:t>
                            </w:r>
                          </w:p>
                        </w:tc>
                        <w:tc>
                          <w:tcPr>
                            <w:tcW w:w="1076" w:type="dxa"/>
                            <w:tcBorders>
                              <w:top w:val="single" w:sz="4" w:space="0" w:color="000000"/>
                              <w:left w:val="none" w:sz="0" w:space="0" w:color="020000"/>
                              <w:bottom w:val="single" w:sz="4" w:space="0" w:color="000000"/>
                              <w:right w:val="none" w:sz="0" w:space="0" w:color="020000"/>
                            </w:tcBorders>
                            <w:vAlign w:val="center"/>
                          </w:tcPr>
                          <w:p w14:paraId="293E53B7" w14:textId="77777777" w:rsidR="00E63F08" w:rsidRDefault="00E63F08">
                            <w:pPr>
                              <w:spacing w:before="103" w:after="57" w:line="167" w:lineRule="exact"/>
                              <w:jc w:val="right"/>
                              <w:textAlignment w:val="baseline"/>
                              <w:rPr>
                                <w:rFonts w:ascii="Tahoma" w:eastAsia="Tahoma" w:hAnsi="Tahoma"/>
                                <w:b/>
                                <w:color w:val="000000"/>
                                <w:sz w:val="14"/>
                              </w:rPr>
                            </w:pPr>
                            <w:r>
                              <w:rPr>
                                <w:rFonts w:ascii="Tahoma" w:eastAsia="Tahoma" w:hAnsi="Tahoma"/>
                                <w:b/>
                                <w:color w:val="000000"/>
                                <w:sz w:val="14"/>
                              </w:rPr>
                              <w:t>Applicable</w:t>
                            </w:r>
                          </w:p>
                        </w:tc>
                        <w:tc>
                          <w:tcPr>
                            <w:tcW w:w="1920" w:type="dxa"/>
                            <w:gridSpan w:val="2"/>
                            <w:vMerge/>
                            <w:tcBorders>
                              <w:top w:val="single" w:sz="0" w:space="0" w:color="000000"/>
                              <w:left w:val="none" w:sz="0" w:space="0" w:color="020000"/>
                              <w:bottom w:val="single" w:sz="0" w:space="0" w:color="000000"/>
                              <w:right w:val="single" w:sz="15" w:space="0" w:color="000000"/>
                            </w:tcBorders>
                          </w:tcPr>
                          <w:p w14:paraId="571E64ED" w14:textId="77777777" w:rsidR="00E63F08" w:rsidRDefault="00E63F08"/>
                        </w:tc>
                        <w:tc>
                          <w:tcPr>
                            <w:tcW w:w="1435" w:type="dxa"/>
                            <w:tcBorders>
                              <w:top w:val="single" w:sz="4" w:space="0" w:color="000000"/>
                              <w:left w:val="single" w:sz="15" w:space="0" w:color="000000"/>
                              <w:bottom w:val="single" w:sz="4" w:space="0" w:color="000000"/>
                              <w:right w:val="single" w:sz="15" w:space="0" w:color="000000"/>
                            </w:tcBorders>
                          </w:tcPr>
                          <w:p w14:paraId="4412C2F2"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0ABEF079" w14:textId="77777777">
                        <w:trPr>
                          <w:trHeight w:hRule="exact" w:val="394"/>
                        </w:trPr>
                        <w:tc>
                          <w:tcPr>
                            <w:tcW w:w="888" w:type="dxa"/>
                            <w:vMerge/>
                            <w:tcBorders>
                              <w:top w:val="single" w:sz="0" w:space="0" w:color="000000"/>
                              <w:left w:val="none" w:sz="0" w:space="0" w:color="020000"/>
                              <w:bottom w:val="single" w:sz="0" w:space="0" w:color="000000"/>
                              <w:right w:val="none" w:sz="0" w:space="0" w:color="020000"/>
                            </w:tcBorders>
                          </w:tcPr>
                          <w:p w14:paraId="5060577E" w14:textId="77777777" w:rsidR="00E63F08" w:rsidRDefault="00E63F08"/>
                        </w:tc>
                        <w:tc>
                          <w:tcPr>
                            <w:tcW w:w="4862" w:type="dxa"/>
                            <w:vMerge w:val="restart"/>
                            <w:tcBorders>
                              <w:top w:val="single" w:sz="4" w:space="0" w:color="000000"/>
                              <w:left w:val="none" w:sz="0" w:space="0" w:color="020000"/>
                              <w:bottom w:val="single" w:sz="0" w:space="0" w:color="000000"/>
                              <w:right w:val="none" w:sz="0" w:space="0" w:color="020000"/>
                            </w:tcBorders>
                          </w:tcPr>
                          <w:p w14:paraId="1B095351" w14:textId="77777777" w:rsidR="00E63F08" w:rsidRDefault="00E63F08">
                            <w:pPr>
                              <w:tabs>
                                <w:tab w:val="left" w:pos="2664"/>
                              </w:tabs>
                              <w:spacing w:before="119" w:line="222" w:lineRule="exact"/>
                              <w:ind w:left="1224" w:right="576"/>
                              <w:textAlignment w:val="baseline"/>
                              <w:rPr>
                                <w:rFonts w:ascii="Arial" w:eastAsia="Arial" w:hAnsi="Arial"/>
                                <w:color w:val="000000"/>
                                <w:sz w:val="17"/>
                              </w:rPr>
                            </w:pPr>
                            <w:r>
                              <w:rPr>
                                <w:rFonts w:ascii="Arial" w:eastAsia="Arial" w:hAnsi="Arial"/>
                                <w:color w:val="000000"/>
                                <w:sz w:val="17"/>
                              </w:rPr>
                              <w:t xml:space="preserve">❏ </w:t>
                            </w:r>
                            <w:r>
                              <w:rPr>
                                <w:rFonts w:ascii="Tahoma" w:eastAsia="Tahoma" w:hAnsi="Tahoma"/>
                                <w:color w:val="000000"/>
                                <w:sz w:val="17"/>
                              </w:rPr>
                              <w:t>MasterCard</w:t>
                            </w:r>
                            <w:r>
                              <w:rPr>
                                <w:rFonts w:ascii="Tahoma" w:eastAsia="Tahoma" w:hAnsi="Tahoma"/>
                                <w:color w:val="000000"/>
                                <w:sz w:val="17"/>
                              </w:rPr>
                              <w:tab/>
                            </w:r>
                            <w:r>
                              <w:rPr>
                                <w:rFonts w:ascii="Arial" w:eastAsia="Arial" w:hAnsi="Arial"/>
                                <w:color w:val="000000"/>
                                <w:sz w:val="17"/>
                              </w:rPr>
                              <w:t xml:space="preserve">❏ </w:t>
                            </w:r>
                            <w:r>
                              <w:rPr>
                                <w:rFonts w:ascii="Tahoma" w:eastAsia="Tahoma" w:hAnsi="Tahoma"/>
                                <w:color w:val="000000"/>
                                <w:sz w:val="17"/>
                              </w:rPr>
                              <w:t xml:space="preserve">American Express </w:t>
                            </w:r>
                            <w:r>
                              <w:rPr>
                                <w:rFonts w:ascii="Arial" w:eastAsia="Arial" w:hAnsi="Arial"/>
                                <w:color w:val="000000"/>
                                <w:sz w:val="17"/>
                              </w:rPr>
                              <w:t xml:space="preserve">❏ </w:t>
                            </w:r>
                            <w:r>
                              <w:rPr>
                                <w:rFonts w:ascii="Tahoma" w:eastAsia="Tahoma" w:hAnsi="Tahoma"/>
                                <w:color w:val="000000"/>
                                <w:sz w:val="17"/>
                              </w:rPr>
                              <w:t>Discover</w:t>
                            </w:r>
                          </w:p>
                          <w:p w14:paraId="4FCE1C66" w14:textId="77777777" w:rsidR="00E63F08" w:rsidRDefault="00E63F08">
                            <w:pPr>
                              <w:spacing w:before="155" w:after="24" w:line="194" w:lineRule="exact"/>
                              <w:textAlignment w:val="baseline"/>
                              <w:rPr>
                                <w:rFonts w:ascii="Tahoma" w:eastAsia="Tahoma" w:hAnsi="Tahoma"/>
                                <w:color w:val="000000"/>
                                <w:sz w:val="17"/>
                              </w:rPr>
                            </w:pPr>
                            <w:r>
                              <w:rPr>
                                <w:rFonts w:ascii="Tahoma" w:eastAsia="Tahoma" w:hAnsi="Tahoma"/>
                                <w:color w:val="000000"/>
                                <w:sz w:val="17"/>
                              </w:rPr>
                              <w:t>No.:</w:t>
                            </w:r>
                          </w:p>
                        </w:tc>
                        <w:tc>
                          <w:tcPr>
                            <w:tcW w:w="1076" w:type="dxa"/>
                            <w:vMerge w:val="restart"/>
                            <w:tcBorders>
                              <w:top w:val="single" w:sz="4" w:space="0" w:color="000000"/>
                              <w:left w:val="none" w:sz="0" w:space="0" w:color="020000"/>
                              <w:bottom w:val="single" w:sz="0" w:space="0" w:color="000000"/>
                              <w:right w:val="none" w:sz="0" w:space="0" w:color="020000"/>
                            </w:tcBorders>
                          </w:tcPr>
                          <w:p w14:paraId="312443F5" w14:textId="77777777" w:rsidR="00E63F08" w:rsidRDefault="00E63F08">
                            <w:pPr>
                              <w:spacing w:after="287" w:line="324" w:lineRule="exact"/>
                              <w:ind w:left="540"/>
                              <w:jc w:val="right"/>
                              <w:textAlignment w:val="baseline"/>
                              <w:rPr>
                                <w:rFonts w:ascii="Tahoma" w:eastAsia="Tahoma" w:hAnsi="Tahoma"/>
                                <w:b/>
                                <w:color w:val="000000"/>
                                <w:spacing w:val="-11"/>
                                <w:sz w:val="14"/>
                              </w:rPr>
                            </w:pPr>
                            <w:r>
                              <w:rPr>
                                <w:rFonts w:ascii="Tahoma" w:eastAsia="Tahoma" w:hAnsi="Tahoma"/>
                                <w:b/>
                                <w:color w:val="000000"/>
                                <w:spacing w:val="-11"/>
                                <w:sz w:val="14"/>
                              </w:rPr>
                              <w:t>Rush Shipping</w:t>
                            </w:r>
                          </w:p>
                        </w:tc>
                        <w:tc>
                          <w:tcPr>
                            <w:tcW w:w="1920" w:type="dxa"/>
                            <w:gridSpan w:val="2"/>
                            <w:vMerge/>
                            <w:tcBorders>
                              <w:top w:val="single" w:sz="0" w:space="0" w:color="000000"/>
                              <w:left w:val="none" w:sz="0" w:space="0" w:color="020000"/>
                              <w:bottom w:val="single" w:sz="0" w:space="0" w:color="000000"/>
                              <w:right w:val="single" w:sz="15" w:space="0" w:color="000000"/>
                            </w:tcBorders>
                          </w:tcPr>
                          <w:p w14:paraId="574FCBBE" w14:textId="77777777" w:rsidR="00E63F08" w:rsidRDefault="00E63F08"/>
                        </w:tc>
                        <w:tc>
                          <w:tcPr>
                            <w:tcW w:w="1435" w:type="dxa"/>
                            <w:tcBorders>
                              <w:top w:val="single" w:sz="4" w:space="0" w:color="000000"/>
                              <w:left w:val="single" w:sz="15" w:space="0" w:color="000000"/>
                              <w:bottom w:val="single" w:sz="4" w:space="0" w:color="000000"/>
                              <w:right w:val="single" w:sz="15" w:space="0" w:color="000000"/>
                            </w:tcBorders>
                          </w:tcPr>
                          <w:p w14:paraId="2B482BA4"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57151C40" w14:textId="77777777">
                        <w:trPr>
                          <w:trHeight w:hRule="exact" w:val="360"/>
                        </w:trPr>
                        <w:tc>
                          <w:tcPr>
                            <w:tcW w:w="888" w:type="dxa"/>
                            <w:vMerge/>
                            <w:tcBorders>
                              <w:top w:val="single" w:sz="0" w:space="0" w:color="000000"/>
                              <w:left w:val="none" w:sz="0" w:space="0" w:color="020000"/>
                              <w:bottom w:val="single" w:sz="0" w:space="0" w:color="000000"/>
                              <w:right w:val="none" w:sz="0" w:space="0" w:color="020000"/>
                            </w:tcBorders>
                          </w:tcPr>
                          <w:p w14:paraId="5A1C06C8" w14:textId="77777777" w:rsidR="00E63F08" w:rsidRDefault="00E63F08"/>
                        </w:tc>
                        <w:tc>
                          <w:tcPr>
                            <w:tcW w:w="4862" w:type="dxa"/>
                            <w:vMerge/>
                            <w:tcBorders>
                              <w:top w:val="single" w:sz="0" w:space="0" w:color="000000"/>
                              <w:left w:val="none" w:sz="0" w:space="0" w:color="020000"/>
                              <w:bottom w:val="single" w:sz="0" w:space="0" w:color="000000"/>
                              <w:right w:val="none" w:sz="0" w:space="0" w:color="020000"/>
                            </w:tcBorders>
                          </w:tcPr>
                          <w:p w14:paraId="003D02AC" w14:textId="77777777" w:rsidR="00E63F08" w:rsidRDefault="00E63F08"/>
                        </w:tc>
                        <w:tc>
                          <w:tcPr>
                            <w:tcW w:w="1076" w:type="dxa"/>
                            <w:vMerge/>
                            <w:tcBorders>
                              <w:top w:val="single" w:sz="0" w:space="0" w:color="000000"/>
                              <w:left w:val="none" w:sz="0" w:space="0" w:color="020000"/>
                              <w:bottom w:val="single" w:sz="0" w:space="0" w:color="000000"/>
                              <w:right w:val="none" w:sz="0" w:space="0" w:color="020000"/>
                            </w:tcBorders>
                          </w:tcPr>
                          <w:p w14:paraId="3F9C360F" w14:textId="77777777" w:rsidR="00E63F08" w:rsidRDefault="00E63F08"/>
                        </w:tc>
                        <w:tc>
                          <w:tcPr>
                            <w:tcW w:w="1920" w:type="dxa"/>
                            <w:gridSpan w:val="2"/>
                            <w:vMerge/>
                            <w:tcBorders>
                              <w:top w:val="single" w:sz="0" w:space="0" w:color="000000"/>
                              <w:left w:val="none" w:sz="0" w:space="0" w:color="020000"/>
                              <w:bottom w:val="single" w:sz="0" w:space="0" w:color="000000"/>
                              <w:right w:val="single" w:sz="15" w:space="0" w:color="000000"/>
                            </w:tcBorders>
                          </w:tcPr>
                          <w:p w14:paraId="66D2B26B" w14:textId="77777777" w:rsidR="00E63F08" w:rsidRDefault="00E63F08"/>
                        </w:tc>
                        <w:tc>
                          <w:tcPr>
                            <w:tcW w:w="1435" w:type="dxa"/>
                            <w:tcBorders>
                              <w:top w:val="single" w:sz="4" w:space="0" w:color="000000"/>
                              <w:left w:val="single" w:sz="15" w:space="0" w:color="000000"/>
                              <w:bottom w:val="single" w:sz="15" w:space="0" w:color="000000"/>
                              <w:right w:val="single" w:sz="15" w:space="0" w:color="000000"/>
                            </w:tcBorders>
                          </w:tcPr>
                          <w:p w14:paraId="3C139A59"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2E1BD257" w14:textId="77777777">
                        <w:trPr>
                          <w:trHeight w:hRule="exact" w:val="192"/>
                        </w:trPr>
                        <w:tc>
                          <w:tcPr>
                            <w:tcW w:w="888" w:type="dxa"/>
                            <w:vMerge/>
                            <w:tcBorders>
                              <w:top w:val="single" w:sz="0" w:space="0" w:color="000000"/>
                              <w:left w:val="none" w:sz="0" w:space="0" w:color="020000"/>
                              <w:bottom w:val="single" w:sz="4" w:space="0" w:color="000000"/>
                              <w:right w:val="none" w:sz="0" w:space="0" w:color="020000"/>
                            </w:tcBorders>
                          </w:tcPr>
                          <w:p w14:paraId="5FE9ADDF" w14:textId="77777777" w:rsidR="00E63F08" w:rsidRDefault="00E63F08"/>
                        </w:tc>
                        <w:tc>
                          <w:tcPr>
                            <w:tcW w:w="4862" w:type="dxa"/>
                            <w:vMerge/>
                            <w:tcBorders>
                              <w:top w:val="single" w:sz="0" w:space="0" w:color="000000"/>
                              <w:left w:val="none" w:sz="0" w:space="0" w:color="020000"/>
                              <w:bottom w:val="single" w:sz="4" w:space="0" w:color="000000"/>
                              <w:right w:val="none" w:sz="0" w:space="0" w:color="020000"/>
                            </w:tcBorders>
                          </w:tcPr>
                          <w:p w14:paraId="22C0300F" w14:textId="77777777" w:rsidR="00E63F08" w:rsidRDefault="00E63F08"/>
                        </w:tc>
                        <w:tc>
                          <w:tcPr>
                            <w:tcW w:w="1076" w:type="dxa"/>
                            <w:vMerge/>
                            <w:tcBorders>
                              <w:top w:val="single" w:sz="0" w:space="0" w:color="000000"/>
                              <w:left w:val="none" w:sz="0" w:space="0" w:color="020000"/>
                              <w:bottom w:val="single" w:sz="4" w:space="0" w:color="000000"/>
                              <w:right w:val="none" w:sz="0" w:space="0" w:color="020000"/>
                            </w:tcBorders>
                          </w:tcPr>
                          <w:p w14:paraId="42008671" w14:textId="77777777" w:rsidR="00E63F08" w:rsidRDefault="00E63F08"/>
                        </w:tc>
                        <w:tc>
                          <w:tcPr>
                            <w:tcW w:w="1920" w:type="dxa"/>
                            <w:gridSpan w:val="2"/>
                            <w:vMerge/>
                            <w:tcBorders>
                              <w:top w:val="single" w:sz="0" w:space="0" w:color="000000"/>
                              <w:left w:val="none" w:sz="0" w:space="0" w:color="020000"/>
                              <w:bottom w:val="single" w:sz="0" w:space="0" w:color="000000"/>
                              <w:right w:val="single" w:sz="15" w:space="0" w:color="000000"/>
                            </w:tcBorders>
                          </w:tcPr>
                          <w:p w14:paraId="29327279" w14:textId="77777777" w:rsidR="00E63F08" w:rsidRDefault="00E63F08"/>
                        </w:tc>
                        <w:tc>
                          <w:tcPr>
                            <w:tcW w:w="1435" w:type="dxa"/>
                            <w:vMerge w:val="restart"/>
                            <w:tcBorders>
                              <w:top w:val="single" w:sz="15" w:space="0" w:color="000000"/>
                              <w:left w:val="single" w:sz="15" w:space="0" w:color="000000"/>
                              <w:bottom w:val="single" w:sz="0" w:space="0" w:color="000000"/>
                              <w:right w:val="single" w:sz="15" w:space="0" w:color="000000"/>
                            </w:tcBorders>
                          </w:tcPr>
                          <w:p w14:paraId="0F5E4222"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r>
                      <w:tr w:rsidR="00E63F08" w14:paraId="77276FA5" w14:textId="77777777">
                        <w:trPr>
                          <w:trHeight w:hRule="exact" w:val="187"/>
                        </w:trPr>
                        <w:tc>
                          <w:tcPr>
                            <w:tcW w:w="5750" w:type="dxa"/>
                            <w:gridSpan w:val="2"/>
                            <w:tcBorders>
                              <w:top w:val="single" w:sz="4" w:space="0" w:color="000000"/>
                              <w:left w:val="none" w:sz="0" w:space="0" w:color="020000"/>
                              <w:bottom w:val="none" w:sz="0" w:space="0" w:color="020000"/>
                              <w:right w:val="none" w:sz="0" w:space="0" w:color="020000"/>
                            </w:tcBorders>
                          </w:tcPr>
                          <w:p w14:paraId="7C613216"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076" w:type="dxa"/>
                            <w:tcBorders>
                              <w:top w:val="single" w:sz="4" w:space="0" w:color="000000"/>
                              <w:left w:val="none" w:sz="0" w:space="0" w:color="020000"/>
                              <w:bottom w:val="none" w:sz="0" w:space="0" w:color="020000"/>
                              <w:right w:val="none" w:sz="0" w:space="0" w:color="020000"/>
                            </w:tcBorders>
                          </w:tcPr>
                          <w:p w14:paraId="37CB7812" w14:textId="77777777" w:rsidR="00E63F08" w:rsidRDefault="00E63F08">
                            <w:pPr>
                              <w:textAlignment w:val="baseline"/>
                              <w:rPr>
                                <w:rFonts w:ascii="Tahoma" w:eastAsia="Tahoma" w:hAnsi="Tahoma"/>
                                <w:color w:val="000000"/>
                                <w:sz w:val="24"/>
                              </w:rPr>
                            </w:pPr>
                            <w:r>
                              <w:rPr>
                                <w:rFonts w:ascii="Tahoma" w:eastAsia="Tahoma" w:hAnsi="Tahoma"/>
                                <w:color w:val="000000"/>
                                <w:sz w:val="24"/>
                              </w:rPr>
                              <w:t xml:space="preserve"> </w:t>
                            </w:r>
                          </w:p>
                        </w:tc>
                        <w:tc>
                          <w:tcPr>
                            <w:tcW w:w="1920" w:type="dxa"/>
                            <w:gridSpan w:val="2"/>
                            <w:vMerge/>
                            <w:tcBorders>
                              <w:top w:val="single" w:sz="0" w:space="0" w:color="000000"/>
                              <w:left w:val="none" w:sz="0" w:space="0" w:color="020000"/>
                              <w:bottom w:val="none" w:sz="0" w:space="0" w:color="020000"/>
                              <w:right w:val="single" w:sz="15" w:space="0" w:color="000000"/>
                            </w:tcBorders>
                          </w:tcPr>
                          <w:p w14:paraId="13CA0A9B" w14:textId="77777777" w:rsidR="00E63F08" w:rsidRDefault="00E63F08"/>
                        </w:tc>
                        <w:tc>
                          <w:tcPr>
                            <w:tcW w:w="1435" w:type="dxa"/>
                            <w:vMerge/>
                            <w:tcBorders>
                              <w:top w:val="single" w:sz="0" w:space="0" w:color="000000"/>
                              <w:left w:val="single" w:sz="15" w:space="0" w:color="000000"/>
                              <w:bottom w:val="single" w:sz="15" w:space="0" w:color="000000"/>
                              <w:right w:val="single" w:sz="15" w:space="0" w:color="000000"/>
                            </w:tcBorders>
                          </w:tcPr>
                          <w:p w14:paraId="49059B66" w14:textId="77777777" w:rsidR="00E63F08" w:rsidRDefault="00E63F08"/>
                        </w:tc>
                      </w:tr>
                    </w:tbl>
                    <w:p w14:paraId="3EF2F3BE" w14:textId="77777777" w:rsidR="00E63F08" w:rsidRDefault="00E63F08"/>
                  </w:txbxContent>
                </v:textbox>
                <w10:wrap type="square" anchorx="page" anchory="page"/>
              </v:shape>
            </w:pict>
          </mc:Fallback>
        </mc:AlternateContent>
      </w:r>
      <w:r>
        <w:rPr>
          <w:noProof/>
        </w:rPr>
        <mc:AlternateContent>
          <mc:Choice Requires="wps">
            <w:drawing>
              <wp:anchor distT="0" distB="0" distL="0" distR="0" simplePos="0" relativeHeight="251824640" behindDoc="1" locked="0" layoutInCell="1" allowOverlap="1" wp14:anchorId="373BC2C0" wp14:editId="4D2186E4">
                <wp:simplePos x="0" y="0"/>
                <wp:positionH relativeFrom="page">
                  <wp:posOffset>908050</wp:posOffset>
                </wp:positionH>
                <wp:positionV relativeFrom="page">
                  <wp:posOffset>7571105</wp:posOffset>
                </wp:positionV>
                <wp:extent cx="1637030" cy="88265"/>
                <wp:effectExtent l="0" t="0" r="0" b="0"/>
                <wp:wrapSquare wrapText="bothSides"/>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F6FE" w14:textId="77777777" w:rsidR="00E63F08" w:rsidRDefault="00E63F08">
                            <w:pPr>
                              <w:spacing w:line="129" w:lineRule="exact"/>
                              <w:textAlignment w:val="baseline"/>
                              <w:rPr>
                                <w:rFonts w:ascii="Tahoma" w:eastAsia="Tahoma" w:hAnsi="Tahoma"/>
                                <w:color w:val="000000"/>
                                <w:spacing w:val="-5"/>
                                <w:sz w:val="17"/>
                              </w:rPr>
                            </w:pPr>
                            <w:r>
                              <w:rPr>
                                <w:rFonts w:ascii="Tahoma" w:eastAsia="Tahoma" w:hAnsi="Tahoma"/>
                                <w:color w:val="000000"/>
                                <w:spacing w:val="-5"/>
                                <w:sz w:val="17"/>
                              </w:rPr>
                              <w:t>rint Name (As It Appears on 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BC2C0" id="Text Box 9" o:spid="_x0000_s1513" type="#_x0000_t202" style="position:absolute;margin-left:71.5pt;margin-top:596.15pt;width:128.9pt;height:6.95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" filled="f" stroked="f">
                <v:textbox inset="0,0,0,0">
                  <w:txbxContent>
                    <w:p w14:paraId="33BAF6FE" w14:textId="77777777" w:rsidR="00E63F08" w:rsidRDefault="00E63F08">
                      <w:pPr>
                        <w:spacing w:line="129" w:lineRule="exact"/>
                        <w:textAlignment w:val="baseline"/>
                        <w:rPr>
                          <w:rFonts w:ascii="Tahoma" w:eastAsia="Tahoma" w:hAnsi="Tahoma"/>
                          <w:color w:val="000000"/>
                          <w:spacing w:val="-5"/>
                          <w:sz w:val="17"/>
                        </w:rPr>
                      </w:pPr>
                      <w:r>
                        <w:rPr>
                          <w:rFonts w:ascii="Tahoma" w:eastAsia="Tahoma" w:hAnsi="Tahoma"/>
                          <w:color w:val="000000"/>
                          <w:spacing w:val="-5"/>
                          <w:sz w:val="17"/>
                        </w:rPr>
                        <w:t>rint Name (As It Appears on Card):</w:t>
                      </w:r>
                    </w:p>
                  </w:txbxContent>
                </v:textbox>
                <w10:wrap type="square" anchorx="page" anchory="page"/>
              </v:shape>
            </w:pict>
          </mc:Fallback>
        </mc:AlternateContent>
      </w:r>
      <w:r>
        <w:rPr>
          <w:noProof/>
        </w:rPr>
        <mc:AlternateContent>
          <mc:Choice Requires="wps">
            <w:drawing>
              <wp:anchor distT="0" distB="0" distL="0" distR="0" simplePos="0" relativeHeight="251825664" behindDoc="1" locked="0" layoutInCell="1" allowOverlap="1" wp14:anchorId="0AAB1FE3" wp14:editId="2E2B97C3">
                <wp:simplePos x="0" y="0"/>
                <wp:positionH relativeFrom="page">
                  <wp:posOffset>847090</wp:posOffset>
                </wp:positionH>
                <wp:positionV relativeFrom="page">
                  <wp:posOffset>7784465</wp:posOffset>
                </wp:positionV>
                <wp:extent cx="753110" cy="103505"/>
                <wp:effectExtent l="0" t="0" r="0" b="0"/>
                <wp:wrapSquare wrapText="bothSides"/>
                <wp:docPr id="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EBAD1" w14:textId="77777777" w:rsidR="00E63F08" w:rsidRDefault="00E63F08">
                            <w:pPr>
                              <w:spacing w:line="153" w:lineRule="exact"/>
                              <w:textAlignment w:val="baseline"/>
                              <w:rPr>
                                <w:rFonts w:ascii="Tahoma" w:eastAsia="Tahoma" w:hAnsi="Tahoma"/>
                                <w:color w:val="000000"/>
                                <w:spacing w:val="-8"/>
                                <w:sz w:val="17"/>
                              </w:rPr>
                            </w:pPr>
                            <w:r>
                              <w:rPr>
                                <w:rFonts w:ascii="Tahoma" w:eastAsia="Tahoma" w:hAnsi="Tahoma"/>
                                <w:color w:val="000000"/>
                                <w:spacing w:val="-8"/>
                                <w:sz w:val="17"/>
                              </w:rPr>
                              <w:t>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1FE3" id="Text Box 8" o:spid="_x0000_s1514" type="#_x0000_t202" style="position:absolute;margin-left:66.7pt;margin-top:612.95pt;width:59.3pt;height:8.1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" filled="f" stroked="f">
                <v:textbox inset="0,0,0,0">
                  <w:txbxContent>
                    <w:p w14:paraId="372EBAD1" w14:textId="77777777" w:rsidR="00E63F08" w:rsidRDefault="00E63F08">
                      <w:pPr>
                        <w:spacing w:line="153" w:lineRule="exact"/>
                        <w:textAlignment w:val="baseline"/>
                        <w:rPr>
                          <w:rFonts w:ascii="Tahoma" w:eastAsia="Tahoma" w:hAnsi="Tahoma"/>
                          <w:color w:val="000000"/>
                          <w:spacing w:val="-8"/>
                          <w:sz w:val="17"/>
                        </w:rPr>
                      </w:pPr>
                      <w:r>
                        <w:rPr>
                          <w:rFonts w:ascii="Tahoma" w:eastAsia="Tahoma" w:hAnsi="Tahoma"/>
                          <w:color w:val="000000"/>
                          <w:spacing w:val="-8"/>
                          <w:sz w:val="17"/>
                        </w:rPr>
                        <w:t>Expiration Date:</w:t>
                      </w:r>
                    </w:p>
                  </w:txbxContent>
                </v:textbox>
                <w10:wrap type="square" anchorx="page" anchory="page"/>
              </v:shape>
            </w:pict>
          </mc:Fallback>
        </mc:AlternateContent>
      </w:r>
      <w:r>
        <w:rPr>
          <w:noProof/>
        </w:rPr>
        <mc:AlternateContent>
          <mc:Choice Requires="wps">
            <w:drawing>
              <wp:anchor distT="0" distB="0" distL="0" distR="0" simplePos="0" relativeHeight="251826688" behindDoc="1" locked="0" layoutInCell="1" allowOverlap="1" wp14:anchorId="61F2FCAA" wp14:editId="3A12BE2D">
                <wp:simplePos x="0" y="0"/>
                <wp:positionH relativeFrom="page">
                  <wp:posOffset>838200</wp:posOffset>
                </wp:positionH>
                <wp:positionV relativeFrom="page">
                  <wp:posOffset>8013065</wp:posOffset>
                </wp:positionV>
                <wp:extent cx="487680" cy="103505"/>
                <wp:effectExtent l="0" t="0" r="0" b="0"/>
                <wp:wrapSquare wrapText="bothSides"/>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BEC80" w14:textId="77777777" w:rsidR="00E63F08" w:rsidRDefault="00E63F08">
                            <w:pPr>
                              <w:spacing w:line="153" w:lineRule="exact"/>
                              <w:textAlignment w:val="baseline"/>
                              <w:rPr>
                                <w:rFonts w:ascii="Tahoma" w:eastAsia="Tahoma" w:hAnsi="Tahoma"/>
                                <w:color w:val="000000"/>
                                <w:spacing w:val="-10"/>
                                <w:sz w:val="17"/>
                              </w:rPr>
                            </w:pPr>
                            <w:r>
                              <w:rPr>
                                <w:rFonts w:ascii="Tahoma" w:eastAsia="Tahoma" w:hAnsi="Tahoma"/>
                                <w:color w:val="000000"/>
                                <w:spacing w:val="-10"/>
                                <w:sz w:val="17"/>
                              </w:rPr>
                              <w:t>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2FCAA" id="Text Box 7" o:spid="_x0000_s1515" type="#_x0000_t202" style="position:absolute;margin-left:66pt;margin-top:630.95pt;width:38.4pt;height:8.15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" filled="f" stroked="f">
                <v:textbox inset="0,0,0,0">
                  <w:txbxContent>
                    <w:p w14:paraId="1FFBEC80" w14:textId="77777777" w:rsidR="00E63F08" w:rsidRDefault="00E63F08">
                      <w:pPr>
                        <w:spacing w:line="153" w:lineRule="exact"/>
                        <w:textAlignment w:val="baseline"/>
                        <w:rPr>
                          <w:rFonts w:ascii="Tahoma" w:eastAsia="Tahoma" w:hAnsi="Tahoma"/>
                          <w:color w:val="000000"/>
                          <w:spacing w:val="-10"/>
                          <w:sz w:val="17"/>
                        </w:rPr>
                      </w:pPr>
                      <w:r>
                        <w:rPr>
                          <w:rFonts w:ascii="Tahoma" w:eastAsia="Tahoma" w:hAnsi="Tahoma"/>
                          <w:color w:val="000000"/>
                          <w:spacing w:val="-10"/>
                          <w:sz w:val="17"/>
                        </w:rPr>
                        <w:t>Signature:</w:t>
                      </w:r>
                    </w:p>
                  </w:txbxContent>
                </v:textbox>
                <w10:wrap type="square" anchorx="page" anchory="page"/>
              </v:shape>
            </w:pict>
          </mc:Fallback>
        </mc:AlternateContent>
      </w:r>
      <w:r>
        <w:rPr>
          <w:noProof/>
        </w:rPr>
        <mc:AlternateContent>
          <mc:Choice Requires="wps">
            <w:drawing>
              <wp:anchor distT="0" distB="0" distL="0" distR="0" simplePos="0" relativeHeight="251827712" behindDoc="1" locked="0" layoutInCell="1" allowOverlap="1" wp14:anchorId="41D3DE40" wp14:editId="272E9674">
                <wp:simplePos x="0" y="0"/>
                <wp:positionH relativeFrom="page">
                  <wp:posOffset>4809490</wp:posOffset>
                </wp:positionH>
                <wp:positionV relativeFrom="page">
                  <wp:posOffset>7611110</wp:posOffset>
                </wp:positionV>
                <wp:extent cx="2399030" cy="191770"/>
                <wp:effectExtent l="0" t="0" r="0" b="0"/>
                <wp:wrapSquare wrapText="bothSides"/>
                <wp:docPr id="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F33A" w14:textId="77777777" w:rsidR="00E63F08" w:rsidRDefault="00E63F08">
                            <w:pPr>
                              <w:spacing w:before="19" w:line="139" w:lineRule="exact"/>
                              <w:ind w:left="144" w:hanging="144"/>
                              <w:textAlignment w:val="baseline"/>
                              <w:rPr>
                                <w:rFonts w:ascii="Tahoma" w:eastAsia="Tahoma" w:hAnsi="Tahoma"/>
                                <w:color w:val="000000"/>
                                <w:spacing w:val="-2"/>
                                <w:sz w:val="19"/>
                              </w:rPr>
                            </w:pPr>
                            <w:r>
                              <w:rPr>
                                <w:rFonts w:ascii="Tahoma" w:eastAsia="Tahoma" w:hAnsi="Tahoma"/>
                                <w:color w:val="000000"/>
                                <w:spacing w:val="-2"/>
                                <w:sz w:val="19"/>
                              </w:rPr>
                              <w:t xml:space="preserve">* </w:t>
                            </w:r>
                            <w:r>
                              <w:rPr>
                                <w:rFonts w:ascii="Tahoma" w:eastAsia="Tahoma" w:hAnsi="Tahoma"/>
                                <w:color w:val="000000"/>
                                <w:spacing w:val="-2"/>
                                <w:sz w:val="13"/>
                              </w:rPr>
                              <w:t>To be placed on Standing Order for future editions of this publication, place a check mark in the SO column and sign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3DE40" id="Text Box 6" o:spid="_x0000_s1516" type="#_x0000_t202" style="position:absolute;margin-left:378.7pt;margin-top:599.3pt;width:188.9pt;height:15.1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" filled="f" stroked="f">
                <v:textbox inset="0,0,0,0">
                  <w:txbxContent>
                    <w:p w14:paraId="61D5F33A" w14:textId="77777777" w:rsidR="00E63F08" w:rsidRDefault="00E63F08">
                      <w:pPr>
                        <w:spacing w:before="19" w:line="139" w:lineRule="exact"/>
                        <w:ind w:left="144" w:hanging="144"/>
                        <w:textAlignment w:val="baseline"/>
                        <w:rPr>
                          <w:rFonts w:ascii="Tahoma" w:eastAsia="Tahoma" w:hAnsi="Tahoma"/>
                          <w:color w:val="000000"/>
                          <w:spacing w:val="-2"/>
                          <w:sz w:val="19"/>
                        </w:rPr>
                      </w:pPr>
                      <w:r>
                        <w:rPr>
                          <w:rFonts w:ascii="Tahoma" w:eastAsia="Tahoma" w:hAnsi="Tahoma"/>
                          <w:color w:val="000000"/>
                          <w:spacing w:val="-2"/>
                          <w:sz w:val="19"/>
                        </w:rPr>
                        <w:t xml:space="preserve">* </w:t>
                      </w:r>
                      <w:r>
                        <w:rPr>
                          <w:rFonts w:ascii="Tahoma" w:eastAsia="Tahoma" w:hAnsi="Tahoma"/>
                          <w:color w:val="000000"/>
                          <w:spacing w:val="-2"/>
                          <w:sz w:val="13"/>
                        </w:rPr>
                        <w:t>To be placed on Standing Order for future editions of this publication, place a check mark in the SO column and sign here:</w:t>
                      </w:r>
                    </w:p>
                  </w:txbxContent>
                </v:textbox>
                <w10:wrap type="square" anchorx="page" anchory="page"/>
              </v:shape>
            </w:pict>
          </mc:Fallback>
        </mc:AlternateContent>
      </w:r>
      <w:r>
        <w:rPr>
          <w:noProof/>
        </w:rPr>
        <mc:AlternateContent>
          <mc:Choice Requires="wps">
            <w:drawing>
              <wp:anchor distT="0" distB="0" distL="0" distR="0" simplePos="0" relativeHeight="251828736" behindDoc="1" locked="0" layoutInCell="1" allowOverlap="1" wp14:anchorId="78020494" wp14:editId="12A6B2C4">
                <wp:simplePos x="0" y="0"/>
                <wp:positionH relativeFrom="page">
                  <wp:posOffset>4812665</wp:posOffset>
                </wp:positionH>
                <wp:positionV relativeFrom="page">
                  <wp:posOffset>8053070</wp:posOffset>
                </wp:positionV>
                <wp:extent cx="1969135" cy="81915"/>
                <wp:effectExtent l="0" t="0" r="0" b="0"/>
                <wp:wrapSquare wrapText="bothSides"/>
                <wp:docPr id="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F0EE" w14:textId="77777777" w:rsidR="00E63F08" w:rsidRDefault="00E63F08">
                            <w:pPr>
                              <w:spacing w:line="119" w:lineRule="exact"/>
                              <w:textAlignment w:val="baseline"/>
                              <w:rPr>
                                <w:rFonts w:ascii="Tahoma" w:eastAsia="Tahoma" w:hAnsi="Tahoma"/>
                                <w:color w:val="000000"/>
                                <w:spacing w:val="-4"/>
                                <w:sz w:val="13"/>
                              </w:rPr>
                            </w:pPr>
                            <w:r>
                              <w:rPr>
                                <w:rFonts w:ascii="Tahoma" w:eastAsia="Tahoma" w:hAnsi="Tahoma"/>
                                <w:color w:val="000000"/>
                                <w:spacing w:val="-4"/>
                                <w:sz w:val="13"/>
                              </w:rPr>
                              <w:t>Pricing and availability subject to change 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20494" id="Text Box 5" o:spid="_x0000_s1517" type="#_x0000_t202" style="position:absolute;margin-left:378.95pt;margin-top:634.1pt;width:155.05pt;height:6.45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" filled="f" stroked="f">
                <v:textbox inset="0,0,0,0">
                  <w:txbxContent>
                    <w:p w14:paraId="3BC6F0EE" w14:textId="77777777" w:rsidR="00E63F08" w:rsidRDefault="00E63F08">
                      <w:pPr>
                        <w:spacing w:line="119" w:lineRule="exact"/>
                        <w:textAlignment w:val="baseline"/>
                        <w:rPr>
                          <w:rFonts w:ascii="Tahoma" w:eastAsia="Tahoma" w:hAnsi="Tahoma"/>
                          <w:color w:val="000000"/>
                          <w:spacing w:val="-4"/>
                          <w:sz w:val="13"/>
                        </w:rPr>
                      </w:pPr>
                      <w:r>
                        <w:rPr>
                          <w:rFonts w:ascii="Tahoma" w:eastAsia="Tahoma" w:hAnsi="Tahoma"/>
                          <w:color w:val="000000"/>
                          <w:spacing w:val="-4"/>
                          <w:sz w:val="13"/>
                        </w:rPr>
                        <w:t>Pricing and availability subject to change without notice.</w:t>
                      </w:r>
                    </w:p>
                  </w:txbxContent>
                </v:textbox>
                <w10:wrap type="square" anchorx="page" anchory="page"/>
              </v:shape>
            </w:pict>
          </mc:Fallback>
        </mc:AlternateContent>
      </w:r>
      <w:r>
        <w:rPr>
          <w:noProof/>
        </w:rPr>
        <mc:AlternateContent>
          <mc:Choice Requires="wps">
            <w:drawing>
              <wp:anchor distT="0" distB="0" distL="0" distR="0" simplePos="0" relativeHeight="251829760" behindDoc="1" locked="0" layoutInCell="1" allowOverlap="1" wp14:anchorId="00769EFA" wp14:editId="17C96E70">
                <wp:simplePos x="0" y="0"/>
                <wp:positionH relativeFrom="page">
                  <wp:posOffset>838200</wp:posOffset>
                </wp:positionH>
                <wp:positionV relativeFrom="page">
                  <wp:posOffset>8317865</wp:posOffset>
                </wp:positionV>
                <wp:extent cx="6449695" cy="1295400"/>
                <wp:effectExtent l="0" t="0" r="0" b="0"/>
                <wp:wrapSquare wrapText="bothSides"/>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F58F" w14:textId="77777777" w:rsidR="00E63F08" w:rsidRDefault="00E63F08">
                            <w:pPr>
                              <w:spacing w:line="140" w:lineRule="exact"/>
                              <w:jc w:val="both"/>
                              <w:textAlignment w:val="baseline"/>
                              <w:rPr>
                                <w:rFonts w:ascii="Tahoma" w:eastAsia="Tahoma" w:hAnsi="Tahoma"/>
                                <w:b/>
                                <w:color w:val="000000"/>
                                <w:sz w:val="11"/>
                              </w:rPr>
                            </w:pPr>
                            <w:r>
                              <w:rPr>
                                <w:rFonts w:ascii="Tahoma" w:eastAsia="Tahoma" w:hAnsi="Tahoma"/>
                                <w:b/>
                                <w:color w:val="000000"/>
                                <w:sz w:val="11"/>
                              </w:rPr>
                              <w:t xml:space="preserve">Mail Orders – </w:t>
                            </w:r>
                            <w:r>
                              <w:rPr>
                                <w:rFonts w:ascii="Tahoma" w:eastAsia="Tahoma" w:hAnsi="Tahoma"/>
                                <w:color w:val="000000"/>
                                <w:sz w:val="13"/>
                              </w:rPr>
                              <w:t xml:space="preserve">Payment by check or money order in U.S. dollars is required except for established accounts. State and local taxes, $10 processing fee, and 5% shipping must be added. Send mail orders to: </w:t>
                            </w:r>
                            <w:r>
                              <w:rPr>
                                <w:rFonts w:ascii="Tahoma" w:eastAsia="Tahoma" w:hAnsi="Tahoma"/>
                                <w:b/>
                                <w:color w:val="000000"/>
                                <w:sz w:val="11"/>
                              </w:rPr>
                              <w:t>API Publications, IHS, 15 Inverness Way East, c/o Retail Sales, Englewood, CO 80112-5776, USA.</w:t>
                            </w:r>
                          </w:p>
                          <w:p w14:paraId="36E339CE" w14:textId="77777777" w:rsidR="00E63F08" w:rsidRDefault="00E63F08">
                            <w:pPr>
                              <w:spacing w:before="44" w:line="147" w:lineRule="exact"/>
                              <w:textAlignment w:val="baseline"/>
                              <w:rPr>
                                <w:rFonts w:ascii="Tahoma" w:eastAsia="Tahoma" w:hAnsi="Tahoma"/>
                                <w:b/>
                                <w:color w:val="000000"/>
                                <w:sz w:val="11"/>
                              </w:rPr>
                            </w:pPr>
                            <w:r>
                              <w:rPr>
                                <w:rFonts w:ascii="Tahoma" w:eastAsia="Tahoma" w:hAnsi="Tahoma"/>
                                <w:b/>
                                <w:color w:val="000000"/>
                                <w:sz w:val="11"/>
                              </w:rPr>
                              <w:t xml:space="preserve">Purchase Orders – </w:t>
                            </w:r>
                            <w:r>
                              <w:rPr>
                                <w:rFonts w:ascii="Tahoma" w:eastAsia="Tahoma" w:hAnsi="Tahoma"/>
                                <w:color w:val="000000"/>
                                <w:sz w:val="13"/>
                              </w:rPr>
                              <w:t>Purchase orders are accepted from established accounts. Invoice will include actual freight cost, a $10 processing fee, plus state and local taxes.</w:t>
                            </w:r>
                          </w:p>
                          <w:p w14:paraId="462D58EB" w14:textId="77777777" w:rsidR="00E63F08" w:rsidRDefault="00E63F08">
                            <w:pPr>
                              <w:spacing w:before="40" w:line="147" w:lineRule="exact"/>
                              <w:textAlignment w:val="baseline"/>
                              <w:rPr>
                                <w:rFonts w:ascii="Tahoma" w:eastAsia="Tahoma" w:hAnsi="Tahoma"/>
                                <w:b/>
                                <w:color w:val="000000"/>
                                <w:spacing w:val="-1"/>
                                <w:sz w:val="11"/>
                              </w:rPr>
                            </w:pPr>
                            <w:r>
                              <w:rPr>
                                <w:rFonts w:ascii="Tahoma" w:eastAsia="Tahoma" w:hAnsi="Tahoma"/>
                                <w:b/>
                                <w:color w:val="000000"/>
                                <w:spacing w:val="-1"/>
                                <w:sz w:val="11"/>
                              </w:rPr>
                              <w:t xml:space="preserve">Telephone Orders – </w:t>
                            </w:r>
                            <w:r>
                              <w:rPr>
                                <w:rFonts w:ascii="Tahoma" w:eastAsia="Tahoma" w:hAnsi="Tahoma"/>
                                <w:color w:val="000000"/>
                                <w:spacing w:val="-1"/>
                                <w:sz w:val="13"/>
                              </w:rPr>
                              <w:t>If ordering by telephone, a $10 processing fee and actual freight costs will be added to the order.</w:t>
                            </w:r>
                          </w:p>
                          <w:p w14:paraId="54B91B58" w14:textId="77777777" w:rsidR="00E63F08" w:rsidRDefault="00E63F08">
                            <w:pPr>
                              <w:spacing w:before="19" w:line="168" w:lineRule="exact"/>
                              <w:ind w:right="72"/>
                              <w:textAlignment w:val="baseline"/>
                              <w:rPr>
                                <w:rFonts w:ascii="Tahoma" w:eastAsia="Tahoma" w:hAnsi="Tahoma"/>
                                <w:b/>
                                <w:color w:val="000000"/>
                                <w:sz w:val="11"/>
                              </w:rPr>
                            </w:pPr>
                            <w:r>
                              <w:rPr>
                                <w:rFonts w:ascii="Tahoma" w:eastAsia="Tahoma" w:hAnsi="Tahoma"/>
                                <w:b/>
                                <w:color w:val="000000"/>
                                <w:sz w:val="11"/>
                              </w:rPr>
                              <w:t xml:space="preserve">Sales Tax– </w:t>
                            </w:r>
                            <w:r>
                              <w:rPr>
                                <w:rFonts w:ascii="Tahoma" w:eastAsia="Tahoma" w:hAnsi="Tahoma"/>
                                <w:color w:val="000000"/>
                                <w:sz w:val="13"/>
                              </w:rPr>
                              <w:t xml:space="preserve">All U.S. purchases must include applicable state and local sales tax. Customers claiming tax-exempt status must provide IHS with a copy of their exemption certificate. </w:t>
                            </w:r>
                            <w:r>
                              <w:rPr>
                                <w:rFonts w:ascii="Tahoma" w:eastAsia="Tahoma" w:hAnsi="Tahoma"/>
                                <w:b/>
                                <w:color w:val="000000"/>
                                <w:sz w:val="11"/>
                              </w:rPr>
                              <w:t xml:space="preserve">Shipping (U.S. Orders) – </w:t>
                            </w:r>
                            <w:r>
                              <w:rPr>
                                <w:rFonts w:ascii="Tahoma" w:eastAsia="Tahoma" w:hAnsi="Tahoma"/>
                                <w:color w:val="000000"/>
                                <w:sz w:val="13"/>
                              </w:rPr>
                              <w:t>Orders shipped within the U.S. are sent via traceable means. Most orders are shipped the same day. Subscription updates are sent by First-Class Mail. Other options, including next-day service, air service, and fax transmission are available at additional cost. Call 1-800-854-7179 for more information.</w:t>
                            </w:r>
                          </w:p>
                          <w:p w14:paraId="5C5ACEFE" w14:textId="77777777" w:rsidR="00E63F08" w:rsidRDefault="00E63F08">
                            <w:pPr>
                              <w:spacing w:before="30" w:line="153" w:lineRule="exact"/>
                              <w:ind w:right="360"/>
                              <w:jc w:val="both"/>
                              <w:textAlignment w:val="baseline"/>
                              <w:rPr>
                                <w:rFonts w:ascii="Tahoma" w:eastAsia="Tahoma" w:hAnsi="Tahoma"/>
                                <w:b/>
                                <w:color w:val="000000"/>
                                <w:sz w:val="11"/>
                              </w:rPr>
                            </w:pPr>
                            <w:r>
                              <w:rPr>
                                <w:rFonts w:ascii="Tahoma" w:eastAsia="Tahoma" w:hAnsi="Tahoma"/>
                                <w:b/>
                                <w:color w:val="000000"/>
                                <w:sz w:val="11"/>
                              </w:rPr>
                              <w:t xml:space="preserve">Shipping (International Orders) – </w:t>
                            </w:r>
                            <w:r>
                              <w:rPr>
                                <w:rFonts w:ascii="Tahoma" w:eastAsia="Tahoma" w:hAnsi="Tahoma"/>
                                <w:color w:val="000000"/>
                                <w:sz w:val="13"/>
                              </w:rPr>
                              <w:t>Standard international shipping is by air express courier service. Subscription updates are sent by World Mail. Normal delivery is 3-4 days from shipping date.</w:t>
                            </w:r>
                          </w:p>
                          <w:p w14:paraId="22C3BFD1" w14:textId="77777777" w:rsidR="00E63F08" w:rsidRDefault="00E63F08">
                            <w:pPr>
                              <w:spacing w:before="14" w:line="168" w:lineRule="exact"/>
                              <w:textAlignment w:val="baseline"/>
                              <w:rPr>
                                <w:rFonts w:ascii="Tahoma" w:eastAsia="Tahoma" w:hAnsi="Tahoma"/>
                                <w:b/>
                                <w:color w:val="000000"/>
                                <w:sz w:val="11"/>
                              </w:rPr>
                            </w:pPr>
                            <w:r>
                              <w:rPr>
                                <w:rFonts w:ascii="Tahoma" w:eastAsia="Tahoma" w:hAnsi="Tahoma"/>
                                <w:b/>
                                <w:color w:val="000000"/>
                                <w:sz w:val="11"/>
                              </w:rPr>
                              <w:t xml:space="preserve">Rush Shipping Fee – </w:t>
                            </w:r>
                            <w:r>
                              <w:rPr>
                                <w:rFonts w:ascii="Tahoma" w:eastAsia="Tahoma" w:hAnsi="Tahoma"/>
                                <w:color w:val="000000"/>
                                <w:sz w:val="13"/>
                              </w:rPr>
                              <w:t xml:space="preserve">Next Day Delivery orders charge is $20 in addition to the carrier charges. Next Day Delivery orders must be placed by 2:00 p.m. MST to ensure overnight delivery. </w:t>
                            </w:r>
                            <w:r>
                              <w:rPr>
                                <w:rFonts w:ascii="Tahoma" w:eastAsia="Tahoma" w:hAnsi="Tahoma"/>
                                <w:b/>
                                <w:color w:val="000000"/>
                                <w:sz w:val="11"/>
                              </w:rPr>
                              <w:t xml:space="preserve">Returns – </w:t>
                            </w:r>
                            <w:r>
                              <w:rPr>
                                <w:rFonts w:ascii="Tahoma" w:eastAsia="Tahoma" w:hAnsi="Tahoma"/>
                                <w:color w:val="000000"/>
                                <w:sz w:val="13"/>
                              </w:rPr>
                              <w:t>All returns must be pre-approved by calling the IHS Customer Service Department at 1-800-624-3974 for information and assistance. There may be a 15% restocking fee. Special order items, electronic documents, and age-dated materials are non-returnable.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69EFA" id="Text Box 4" o:spid="_x0000_s1518" type="#_x0000_t202" style="position:absolute;margin-left:66pt;margin-top:654.95pt;width:507.85pt;height:102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" filled="f" stroked="f">
                <v:textbox inset="0,0,0,0">
                  <w:txbxContent>
                    <w:p w14:paraId="0E92F58F" w14:textId="77777777" w:rsidR="00E63F08" w:rsidRDefault="00E63F08">
                      <w:pPr>
                        <w:spacing w:line="140" w:lineRule="exact"/>
                        <w:jc w:val="both"/>
                        <w:textAlignment w:val="baseline"/>
                        <w:rPr>
                          <w:rFonts w:ascii="Tahoma" w:eastAsia="Tahoma" w:hAnsi="Tahoma"/>
                          <w:b/>
                          <w:color w:val="000000"/>
                          <w:sz w:val="11"/>
                        </w:rPr>
                      </w:pPr>
                      <w:r>
                        <w:rPr>
                          <w:rFonts w:ascii="Tahoma" w:eastAsia="Tahoma" w:hAnsi="Tahoma"/>
                          <w:b/>
                          <w:color w:val="000000"/>
                          <w:sz w:val="11"/>
                        </w:rPr>
                        <w:t xml:space="preserve">Mail Orders – </w:t>
                      </w:r>
                      <w:r>
                        <w:rPr>
                          <w:rFonts w:ascii="Tahoma" w:eastAsia="Tahoma" w:hAnsi="Tahoma"/>
                          <w:color w:val="000000"/>
                          <w:sz w:val="13"/>
                        </w:rPr>
                        <w:t xml:space="preserve">Payment by check or money order in U.S. dollars is required except for established accounts. State and local taxes, $10 processing fee, and 5% shipping must be added. Send mail orders to: </w:t>
                      </w:r>
                      <w:r>
                        <w:rPr>
                          <w:rFonts w:ascii="Tahoma" w:eastAsia="Tahoma" w:hAnsi="Tahoma"/>
                          <w:b/>
                          <w:color w:val="000000"/>
                          <w:sz w:val="11"/>
                        </w:rPr>
                        <w:t>API Publications, IHS, 15 Inverness Way East, c/o Retail Sales, Englewood, CO 80112-5776, USA.</w:t>
                      </w:r>
                    </w:p>
                    <w:p w14:paraId="36E339CE" w14:textId="77777777" w:rsidR="00E63F08" w:rsidRDefault="00E63F08">
                      <w:pPr>
                        <w:spacing w:before="44" w:line="147" w:lineRule="exact"/>
                        <w:textAlignment w:val="baseline"/>
                        <w:rPr>
                          <w:rFonts w:ascii="Tahoma" w:eastAsia="Tahoma" w:hAnsi="Tahoma"/>
                          <w:b/>
                          <w:color w:val="000000"/>
                          <w:sz w:val="11"/>
                        </w:rPr>
                      </w:pPr>
                      <w:r>
                        <w:rPr>
                          <w:rFonts w:ascii="Tahoma" w:eastAsia="Tahoma" w:hAnsi="Tahoma"/>
                          <w:b/>
                          <w:color w:val="000000"/>
                          <w:sz w:val="11"/>
                        </w:rPr>
                        <w:t xml:space="preserve">Purchase Orders – </w:t>
                      </w:r>
                      <w:r>
                        <w:rPr>
                          <w:rFonts w:ascii="Tahoma" w:eastAsia="Tahoma" w:hAnsi="Tahoma"/>
                          <w:color w:val="000000"/>
                          <w:sz w:val="13"/>
                        </w:rPr>
                        <w:t>Purchase orders are accepted from established accounts. Invoice will include actual freight cost, a $10 processing fee, plus state and local taxes.</w:t>
                      </w:r>
                    </w:p>
                    <w:p w14:paraId="462D58EB" w14:textId="77777777" w:rsidR="00E63F08" w:rsidRDefault="00E63F08">
                      <w:pPr>
                        <w:spacing w:before="40" w:line="147" w:lineRule="exact"/>
                        <w:textAlignment w:val="baseline"/>
                        <w:rPr>
                          <w:rFonts w:ascii="Tahoma" w:eastAsia="Tahoma" w:hAnsi="Tahoma"/>
                          <w:b/>
                          <w:color w:val="000000"/>
                          <w:spacing w:val="-1"/>
                          <w:sz w:val="11"/>
                        </w:rPr>
                      </w:pPr>
                      <w:r>
                        <w:rPr>
                          <w:rFonts w:ascii="Tahoma" w:eastAsia="Tahoma" w:hAnsi="Tahoma"/>
                          <w:b/>
                          <w:color w:val="000000"/>
                          <w:spacing w:val="-1"/>
                          <w:sz w:val="11"/>
                        </w:rPr>
                        <w:t xml:space="preserve">Telephone Orders – </w:t>
                      </w:r>
                      <w:r>
                        <w:rPr>
                          <w:rFonts w:ascii="Tahoma" w:eastAsia="Tahoma" w:hAnsi="Tahoma"/>
                          <w:color w:val="000000"/>
                          <w:spacing w:val="-1"/>
                          <w:sz w:val="13"/>
                        </w:rPr>
                        <w:t>If ordering by telephone, a $10 processing fee and actual freight costs will be added to the order.</w:t>
                      </w:r>
                    </w:p>
                    <w:p w14:paraId="54B91B58" w14:textId="77777777" w:rsidR="00E63F08" w:rsidRDefault="00E63F08">
                      <w:pPr>
                        <w:spacing w:before="19" w:line="168" w:lineRule="exact"/>
                        <w:ind w:right="72"/>
                        <w:textAlignment w:val="baseline"/>
                        <w:rPr>
                          <w:rFonts w:ascii="Tahoma" w:eastAsia="Tahoma" w:hAnsi="Tahoma"/>
                          <w:b/>
                          <w:color w:val="000000"/>
                          <w:sz w:val="11"/>
                        </w:rPr>
                      </w:pPr>
                      <w:r>
                        <w:rPr>
                          <w:rFonts w:ascii="Tahoma" w:eastAsia="Tahoma" w:hAnsi="Tahoma"/>
                          <w:b/>
                          <w:color w:val="000000"/>
                          <w:sz w:val="11"/>
                        </w:rPr>
                        <w:t xml:space="preserve">Sales Tax– </w:t>
                      </w:r>
                      <w:r>
                        <w:rPr>
                          <w:rFonts w:ascii="Tahoma" w:eastAsia="Tahoma" w:hAnsi="Tahoma"/>
                          <w:color w:val="000000"/>
                          <w:sz w:val="13"/>
                        </w:rPr>
                        <w:t xml:space="preserve">All U.S. purchases must include applicable state and local sales tax. Customers claiming tax-exempt status must provide IHS with a copy of their exemption certificate. </w:t>
                      </w:r>
                      <w:r>
                        <w:rPr>
                          <w:rFonts w:ascii="Tahoma" w:eastAsia="Tahoma" w:hAnsi="Tahoma"/>
                          <w:b/>
                          <w:color w:val="000000"/>
                          <w:sz w:val="11"/>
                        </w:rPr>
                        <w:t xml:space="preserve">Shipping (U.S. Orders) – </w:t>
                      </w:r>
                      <w:r>
                        <w:rPr>
                          <w:rFonts w:ascii="Tahoma" w:eastAsia="Tahoma" w:hAnsi="Tahoma"/>
                          <w:color w:val="000000"/>
                          <w:sz w:val="13"/>
                        </w:rPr>
                        <w:t>Orders shipped within the U.S. are sent via traceable means. Most orders are shipped the same day. Subscription updates are sent by First-Class Mail. Other options, including next-day service, air service, and fax transmission are available at additional cost. Call 1-800-854-7179 for more information.</w:t>
                      </w:r>
                    </w:p>
                    <w:p w14:paraId="5C5ACEFE" w14:textId="77777777" w:rsidR="00E63F08" w:rsidRDefault="00E63F08">
                      <w:pPr>
                        <w:spacing w:before="30" w:line="153" w:lineRule="exact"/>
                        <w:ind w:right="360"/>
                        <w:jc w:val="both"/>
                        <w:textAlignment w:val="baseline"/>
                        <w:rPr>
                          <w:rFonts w:ascii="Tahoma" w:eastAsia="Tahoma" w:hAnsi="Tahoma"/>
                          <w:b/>
                          <w:color w:val="000000"/>
                          <w:sz w:val="11"/>
                        </w:rPr>
                      </w:pPr>
                      <w:r>
                        <w:rPr>
                          <w:rFonts w:ascii="Tahoma" w:eastAsia="Tahoma" w:hAnsi="Tahoma"/>
                          <w:b/>
                          <w:color w:val="000000"/>
                          <w:sz w:val="11"/>
                        </w:rPr>
                        <w:t xml:space="preserve">Shipping (International Orders) – </w:t>
                      </w:r>
                      <w:r>
                        <w:rPr>
                          <w:rFonts w:ascii="Tahoma" w:eastAsia="Tahoma" w:hAnsi="Tahoma"/>
                          <w:color w:val="000000"/>
                          <w:sz w:val="13"/>
                        </w:rPr>
                        <w:t>Standard international shipping is by air express courier service. Subscription updates are sent by World Mail. Normal delivery is 3-4 days from shipping date.</w:t>
                      </w:r>
                    </w:p>
                    <w:p w14:paraId="22C3BFD1" w14:textId="77777777" w:rsidR="00E63F08" w:rsidRDefault="00E63F08">
                      <w:pPr>
                        <w:spacing w:before="14" w:line="168" w:lineRule="exact"/>
                        <w:textAlignment w:val="baseline"/>
                        <w:rPr>
                          <w:rFonts w:ascii="Tahoma" w:eastAsia="Tahoma" w:hAnsi="Tahoma"/>
                          <w:b/>
                          <w:color w:val="000000"/>
                          <w:sz w:val="11"/>
                        </w:rPr>
                      </w:pPr>
                      <w:r>
                        <w:rPr>
                          <w:rFonts w:ascii="Tahoma" w:eastAsia="Tahoma" w:hAnsi="Tahoma"/>
                          <w:b/>
                          <w:color w:val="000000"/>
                          <w:sz w:val="11"/>
                        </w:rPr>
                        <w:t xml:space="preserve">Rush Shipping Fee – </w:t>
                      </w:r>
                      <w:r>
                        <w:rPr>
                          <w:rFonts w:ascii="Tahoma" w:eastAsia="Tahoma" w:hAnsi="Tahoma"/>
                          <w:color w:val="000000"/>
                          <w:sz w:val="13"/>
                        </w:rPr>
                        <w:t xml:space="preserve">Next Day Delivery orders charge is $20 in addition to the carrier charges. Next Day Delivery orders must be placed by 2:00 p.m. MST to ensure overnight delivery. </w:t>
                      </w:r>
                      <w:r>
                        <w:rPr>
                          <w:rFonts w:ascii="Tahoma" w:eastAsia="Tahoma" w:hAnsi="Tahoma"/>
                          <w:b/>
                          <w:color w:val="000000"/>
                          <w:sz w:val="11"/>
                        </w:rPr>
                        <w:t xml:space="preserve">Returns – </w:t>
                      </w:r>
                      <w:r>
                        <w:rPr>
                          <w:rFonts w:ascii="Tahoma" w:eastAsia="Tahoma" w:hAnsi="Tahoma"/>
                          <w:color w:val="000000"/>
                          <w:sz w:val="13"/>
                        </w:rPr>
                        <w:t>All returns must be pre-approved by calling the IHS Customer Service Department at 1-800-624-3974 for information and assistance. There may be a 15% restocking fee. Special order items, electronic documents, and age-dated materials are non-returnable.</w:t>
                      </w:r>
                    </w:p>
                  </w:txbxContent>
                </v:textbox>
                <w10:wrap type="square" anchorx="page" anchory="page"/>
              </v:shape>
            </w:pict>
          </mc:Fallback>
        </mc:AlternateContent>
      </w:r>
    </w:p>
    <w:p w14:paraId="7D5567B1" w14:textId="77777777" w:rsidR="005559D5" w:rsidRDefault="005559D5">
      <w:pPr>
        <w:sectPr w:rsidR="005559D5">
          <w:pgSz w:w="12240" w:h="15840"/>
          <w:pgMar w:top="0" w:right="1440" w:bottom="176" w:left="1440" w:header="720" w:footer="720" w:gutter="0"/>
          <w:cols w:space="720"/>
        </w:sectPr>
      </w:pPr>
    </w:p>
    <w:p w14:paraId="5077FB51" w14:textId="77777777" w:rsidR="005559D5" w:rsidRDefault="005559D5"/>
    <w:p w14:paraId="25F142BF" w14:textId="77777777" w:rsidR="005559D5" w:rsidRDefault="005559D5">
      <w:pPr>
        <w:sectPr w:rsidR="005559D5">
          <w:pgSz w:w="12240" w:h="15840"/>
          <w:pgMar w:top="1152" w:right="1800" w:bottom="1044" w:left="1800" w:header="720" w:footer="720" w:gutter="0"/>
          <w:cols w:space="720"/>
        </w:sectPr>
      </w:pPr>
    </w:p>
    <w:p w14:paraId="339A5794" w14:textId="77777777" w:rsidR="005559D5" w:rsidRDefault="00321B9A">
      <w:pPr>
        <w:spacing w:before="61" w:line="1258" w:lineRule="exact"/>
        <w:textAlignment w:val="baseline"/>
        <w:rPr>
          <w:rFonts w:ascii="Verdana" w:eastAsia="Verdana" w:hAnsi="Verdana"/>
          <w:b/>
          <w:color w:val="000000"/>
          <w:spacing w:val="-92"/>
          <w:w w:val="105"/>
          <w:sz w:val="132"/>
        </w:rPr>
      </w:pPr>
      <w:r>
        <w:rPr>
          <w:rFonts w:ascii="Verdana" w:eastAsia="Verdana" w:hAnsi="Verdana"/>
          <w:b/>
          <w:color w:val="000000"/>
          <w:spacing w:val="-92"/>
          <w:w w:val="105"/>
          <w:sz w:val="132"/>
        </w:rPr>
        <w:lastRenderedPageBreak/>
        <w:t>THERE’S MORE</w:t>
      </w:r>
    </w:p>
    <w:p w14:paraId="431E9977" w14:textId="77777777" w:rsidR="005559D5" w:rsidRDefault="00321B9A">
      <w:pPr>
        <w:shd w:val="solid" w:color="000000" w:fill="000000"/>
        <w:spacing w:after="587" w:line="839" w:lineRule="exact"/>
        <w:ind w:left="216"/>
        <w:textAlignment w:val="baseline"/>
        <w:rPr>
          <w:rFonts w:ascii="Verdana" w:eastAsia="Verdana" w:hAnsi="Verdana"/>
          <w:b/>
          <w:color w:val="000000"/>
          <w:spacing w:val="-35"/>
          <w:w w:val="105"/>
          <w:sz w:val="70"/>
        </w:rPr>
      </w:pPr>
      <w:r>
        <w:rPr>
          <w:rFonts w:ascii="Verdana" w:eastAsia="Verdana" w:hAnsi="Verdana"/>
          <w:b/>
          <w:color w:val="000000"/>
          <w:spacing w:val="-35"/>
          <w:w w:val="105"/>
          <w:sz w:val="70"/>
        </w:rPr>
        <w:t>WHERE THIS CAME FROM.</w:t>
      </w:r>
    </w:p>
    <w:p w14:paraId="07F235C3" w14:textId="77777777" w:rsidR="005559D5" w:rsidRDefault="00321B9A">
      <w:pPr>
        <w:spacing w:after="643" w:line="321" w:lineRule="exact"/>
        <w:jc w:val="both"/>
        <w:textAlignment w:val="baseline"/>
        <w:rPr>
          <w:rFonts w:ascii="Garamond" w:eastAsia="Garamond" w:hAnsi="Garamond"/>
          <w:color w:val="000000"/>
          <w:sz w:val="30"/>
        </w:rPr>
      </w:pPr>
      <w:r>
        <w:rPr>
          <w:rFonts w:ascii="Garamond" w:eastAsia="Garamond" w:hAnsi="Garamond"/>
          <w:color w:val="000000"/>
          <w:sz w:val="30"/>
        </w:rPr>
        <w:t>API provides additional resources and programs to the oil and natural gas industry which are based on API Standards. For more information, contact:</w:t>
      </w:r>
    </w:p>
    <w:p w14:paraId="720530E9" w14:textId="77777777" w:rsidR="005559D5" w:rsidRDefault="005559D5">
      <w:pPr>
        <w:spacing w:after="643" w:line="321" w:lineRule="exact"/>
        <w:sectPr w:rsidR="005559D5">
          <w:pgSz w:w="12600" w:h="16200"/>
          <w:pgMar w:top="740" w:right="1233" w:bottom="1084" w:left="907" w:header="720" w:footer="720" w:gutter="0"/>
          <w:cols w:space="720"/>
        </w:sectPr>
      </w:pPr>
    </w:p>
    <w:p w14:paraId="4C3247E4" w14:textId="69123395" w:rsidR="005559D5" w:rsidRDefault="00601A15">
      <w:pPr>
        <w:spacing w:line="321" w:lineRule="exact"/>
        <w:ind w:left="576"/>
        <w:textAlignment w:val="baseline"/>
        <w:rPr>
          <w:rFonts w:ascii="Verdana" w:eastAsia="Verdana" w:hAnsi="Verdana"/>
          <w:b/>
          <w:color w:val="000000"/>
          <w:spacing w:val="-7"/>
          <w:sz w:val="26"/>
        </w:rPr>
      </w:pPr>
      <w:r>
        <w:rPr>
          <w:noProof/>
        </w:rPr>
        <mc:AlternateContent>
          <mc:Choice Requires="wps">
            <w:drawing>
              <wp:anchor distT="0" distB="0" distL="0" distR="0" simplePos="0" relativeHeight="251830784" behindDoc="1" locked="0" layoutInCell="1" allowOverlap="1" wp14:anchorId="61BD7E03" wp14:editId="364AA7C0">
                <wp:simplePos x="0" y="0"/>
                <wp:positionH relativeFrom="page">
                  <wp:posOffset>585470</wp:posOffset>
                </wp:positionH>
                <wp:positionV relativeFrom="page">
                  <wp:posOffset>3039110</wp:posOffset>
                </wp:positionV>
                <wp:extent cx="2679065" cy="5705475"/>
                <wp:effectExtent l="0" t="0" r="0" b="0"/>
                <wp:wrapSquare wrapText="bothSides"/>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570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2514" w14:textId="77777777" w:rsidR="00E63F08" w:rsidRDefault="00E63F08">
                            <w:pPr>
                              <w:spacing w:line="316" w:lineRule="exact"/>
                              <w:textAlignment w:val="baseline"/>
                              <w:rPr>
                                <w:rFonts w:ascii="Verdana" w:eastAsia="Verdana" w:hAnsi="Verdana"/>
                                <w:b/>
                                <w:color w:val="000000"/>
                                <w:spacing w:val="-12"/>
                                <w:sz w:val="26"/>
                              </w:rPr>
                            </w:pPr>
                            <w:r>
                              <w:rPr>
                                <w:rFonts w:ascii="Verdana" w:eastAsia="Verdana" w:hAnsi="Verdana"/>
                                <w:b/>
                                <w:color w:val="000000"/>
                                <w:spacing w:val="-12"/>
                                <w:sz w:val="26"/>
                              </w:rPr>
                              <w:t>API MONOGRAM</w:t>
                            </w:r>
                            <w:r>
                              <w:rPr>
                                <w:rFonts w:ascii="Verdana" w:eastAsia="Verdana" w:hAnsi="Verdana"/>
                                <w:color w:val="000000"/>
                                <w:spacing w:val="-12"/>
                                <w:sz w:val="26"/>
                                <w:vertAlign w:val="superscript"/>
                              </w:rPr>
                              <w:t>®</w:t>
                            </w:r>
                            <w:r>
                              <w:rPr>
                                <w:rFonts w:ascii="Verdana" w:eastAsia="Verdana" w:hAnsi="Verdana"/>
                                <w:b/>
                                <w:color w:val="000000"/>
                                <w:spacing w:val="-12"/>
                                <w:sz w:val="26"/>
                              </w:rPr>
                              <w:t xml:space="preserve"> LICENSING</w:t>
                            </w:r>
                          </w:p>
                          <w:p w14:paraId="18CC635C" w14:textId="77777777" w:rsidR="00E63F08" w:rsidRDefault="00E63F08">
                            <w:pPr>
                              <w:spacing w:before="6" w:line="321" w:lineRule="exact"/>
                              <w:textAlignment w:val="baseline"/>
                              <w:rPr>
                                <w:rFonts w:ascii="Verdana" w:eastAsia="Verdana" w:hAnsi="Verdana"/>
                                <w:b/>
                                <w:color w:val="000000"/>
                                <w:sz w:val="26"/>
                              </w:rPr>
                            </w:pPr>
                            <w:r>
                              <w:rPr>
                                <w:rFonts w:ascii="Verdana" w:eastAsia="Verdana" w:hAnsi="Verdana"/>
                                <w:b/>
                                <w:color w:val="000000"/>
                                <w:sz w:val="26"/>
                              </w:rPr>
                              <w:t>PROGRAM</w:t>
                            </w:r>
                          </w:p>
                          <w:p w14:paraId="740C73E5" w14:textId="77777777" w:rsidR="00E63F08" w:rsidRDefault="00E63F08">
                            <w:pPr>
                              <w:spacing w:before="14" w:line="321" w:lineRule="exact"/>
                              <w:textAlignment w:val="baseline"/>
                              <w:rPr>
                                <w:rFonts w:ascii="Garamond" w:eastAsia="Garamond" w:hAnsi="Garamond"/>
                                <w:color w:val="000000"/>
                                <w:sz w:val="30"/>
                              </w:rPr>
                            </w:pPr>
                            <w:r>
                              <w:rPr>
                                <w:rFonts w:ascii="Garamond" w:eastAsia="Garamond" w:hAnsi="Garamond"/>
                                <w:color w:val="000000"/>
                                <w:sz w:val="30"/>
                              </w:rPr>
                              <w:t>Phone: 202-962-4791</w:t>
                            </w:r>
                          </w:p>
                          <w:p w14:paraId="1CC7103B" w14:textId="77777777" w:rsidR="00E63F08" w:rsidRDefault="00E63F08">
                            <w:pPr>
                              <w:tabs>
                                <w:tab w:val="left" w:pos="936"/>
                              </w:tabs>
                              <w:spacing w:before="1" w:line="321" w:lineRule="exact"/>
                              <w:textAlignment w:val="baseline"/>
                              <w:rPr>
                                <w:rFonts w:ascii="Garamond" w:eastAsia="Garamond" w:hAnsi="Garamond"/>
                                <w:color w:val="000000"/>
                                <w:spacing w:val="-1"/>
                                <w:sz w:val="30"/>
                              </w:rPr>
                            </w:pPr>
                            <w:r>
                              <w:rPr>
                                <w:rFonts w:ascii="Garamond" w:eastAsia="Garamond" w:hAnsi="Garamond"/>
                                <w:color w:val="000000"/>
                                <w:spacing w:val="-1"/>
                                <w:sz w:val="30"/>
                              </w:rPr>
                              <w:t>Fax:</w:t>
                            </w:r>
                            <w:r>
                              <w:rPr>
                                <w:rFonts w:ascii="Garamond" w:eastAsia="Garamond" w:hAnsi="Garamond"/>
                                <w:color w:val="000000"/>
                                <w:spacing w:val="-1"/>
                                <w:sz w:val="30"/>
                              </w:rPr>
                              <w:tab/>
                              <w:t>202-682-8070</w:t>
                            </w:r>
                          </w:p>
                          <w:p w14:paraId="1BC65A9D" w14:textId="77777777" w:rsidR="00E63F08" w:rsidRDefault="00000000">
                            <w:pPr>
                              <w:spacing w:before="1" w:line="321" w:lineRule="exact"/>
                              <w:textAlignment w:val="baseline"/>
                              <w:rPr>
                                <w:rFonts w:ascii="Garamond" w:eastAsia="Garamond" w:hAnsi="Garamond"/>
                                <w:color w:val="000000"/>
                                <w:sz w:val="30"/>
                              </w:rPr>
                            </w:pPr>
                            <w:hyperlink r:id="rId96">
                              <w:r w:rsidR="00E63F08">
                                <w:rPr>
                                  <w:rFonts w:ascii="Garamond" w:eastAsia="Garamond" w:hAnsi="Garamond"/>
                                  <w:color w:val="0000FF"/>
                                  <w:sz w:val="30"/>
                                  <w:u w:val="single"/>
                                </w:rPr>
                                <w:t>Email: certification@api.org</w:t>
                              </w:r>
                            </w:hyperlink>
                            <w:r w:rsidR="00E63F08">
                              <w:rPr>
                                <w:rFonts w:ascii="Garamond" w:eastAsia="Garamond" w:hAnsi="Garamond"/>
                                <w:color w:val="000000"/>
                                <w:sz w:val="30"/>
                              </w:rPr>
                              <w:t xml:space="preserve"> </w:t>
                            </w:r>
                          </w:p>
                          <w:p w14:paraId="238EEED6" w14:textId="77777777" w:rsidR="00E63F08" w:rsidRDefault="00E63F08">
                            <w:pPr>
                              <w:spacing w:before="298" w:line="321" w:lineRule="exact"/>
                              <w:textAlignment w:val="baseline"/>
                              <w:rPr>
                                <w:rFonts w:ascii="Verdana" w:eastAsia="Verdana" w:hAnsi="Verdana"/>
                                <w:b/>
                                <w:color w:val="000000"/>
                                <w:spacing w:val="-3"/>
                                <w:sz w:val="26"/>
                              </w:rPr>
                            </w:pPr>
                            <w:r>
                              <w:rPr>
                                <w:rFonts w:ascii="Verdana" w:eastAsia="Verdana" w:hAnsi="Verdana"/>
                                <w:b/>
                                <w:color w:val="000000"/>
                                <w:spacing w:val="-3"/>
                                <w:sz w:val="26"/>
                              </w:rPr>
                              <w:t>API QUALITY REGISTRAR</w:t>
                            </w:r>
                          </w:p>
                          <w:p w14:paraId="3D6D4B41" w14:textId="77777777" w:rsidR="00E63F08" w:rsidRDefault="00E63F08">
                            <w:pPr>
                              <w:spacing w:before="1" w:line="321" w:lineRule="exact"/>
                              <w:textAlignment w:val="baseline"/>
                              <w:rPr>
                                <w:rFonts w:ascii="Verdana" w:eastAsia="Verdana" w:hAnsi="Verdana"/>
                                <w:b/>
                                <w:color w:val="000000"/>
                                <w:spacing w:val="-22"/>
                                <w:sz w:val="26"/>
                              </w:rPr>
                            </w:pPr>
                            <w:r>
                              <w:rPr>
                                <w:rFonts w:ascii="Verdana" w:eastAsia="Verdana" w:hAnsi="Verdana"/>
                                <w:b/>
                                <w:color w:val="000000"/>
                                <w:spacing w:val="-22"/>
                                <w:sz w:val="26"/>
                              </w:rPr>
                              <w:t>(APIQR</w:t>
                            </w:r>
                            <w:r>
                              <w:rPr>
                                <w:rFonts w:ascii="Verdana" w:eastAsia="Verdana" w:hAnsi="Verdana"/>
                                <w:color w:val="000000"/>
                                <w:spacing w:val="-22"/>
                                <w:sz w:val="26"/>
                                <w:vertAlign w:val="superscript"/>
                              </w:rPr>
                              <w:t>®</w:t>
                            </w:r>
                            <w:r>
                              <w:rPr>
                                <w:rFonts w:ascii="Verdana" w:eastAsia="Verdana" w:hAnsi="Verdana"/>
                                <w:b/>
                                <w:color w:val="000000"/>
                                <w:spacing w:val="-22"/>
                                <w:sz w:val="26"/>
                              </w:rPr>
                              <w:t>)</w:t>
                            </w:r>
                          </w:p>
                          <w:p w14:paraId="24ECC958" w14:textId="77777777" w:rsidR="00E63F08" w:rsidRDefault="00E63F08">
                            <w:pPr>
                              <w:spacing w:before="33" w:line="284" w:lineRule="exact"/>
                              <w:textAlignment w:val="baseline"/>
                              <w:rPr>
                                <w:rFonts w:ascii="Verdana" w:eastAsia="Verdana" w:hAnsi="Verdana"/>
                                <w:b/>
                                <w:color w:val="000000"/>
                                <w:spacing w:val="-10"/>
                                <w:sz w:val="24"/>
                              </w:rPr>
                            </w:pPr>
                            <w:r>
                              <w:rPr>
                                <w:rFonts w:ascii="Verdana" w:eastAsia="Verdana" w:hAnsi="Verdana"/>
                                <w:b/>
                                <w:color w:val="000000"/>
                                <w:spacing w:val="-10"/>
                                <w:sz w:val="24"/>
                              </w:rPr>
                              <w:t>&gt; ISO 9001 Registration</w:t>
                            </w:r>
                          </w:p>
                          <w:p w14:paraId="2AF4E872" w14:textId="77777777" w:rsidR="00E63F08" w:rsidRDefault="00E63F08">
                            <w:pPr>
                              <w:spacing w:before="38" w:line="283" w:lineRule="exact"/>
                              <w:textAlignment w:val="baseline"/>
                              <w:rPr>
                                <w:rFonts w:ascii="Verdana" w:eastAsia="Verdana" w:hAnsi="Verdana"/>
                                <w:b/>
                                <w:color w:val="000000"/>
                                <w:spacing w:val="-10"/>
                                <w:sz w:val="24"/>
                              </w:rPr>
                            </w:pPr>
                            <w:r>
                              <w:rPr>
                                <w:rFonts w:ascii="Verdana" w:eastAsia="Verdana" w:hAnsi="Verdana"/>
                                <w:b/>
                                <w:color w:val="000000"/>
                                <w:spacing w:val="-10"/>
                                <w:sz w:val="24"/>
                              </w:rPr>
                              <w:t>&gt; ISO/TS 29001 Registration</w:t>
                            </w:r>
                          </w:p>
                          <w:p w14:paraId="10862F17" w14:textId="77777777" w:rsidR="00E63F08" w:rsidRDefault="00E63F08">
                            <w:pPr>
                              <w:spacing w:before="39" w:line="283" w:lineRule="exact"/>
                              <w:textAlignment w:val="baseline"/>
                              <w:rPr>
                                <w:rFonts w:ascii="Verdana" w:eastAsia="Verdana" w:hAnsi="Verdana"/>
                                <w:b/>
                                <w:color w:val="000000"/>
                                <w:spacing w:val="-12"/>
                                <w:sz w:val="24"/>
                              </w:rPr>
                            </w:pPr>
                            <w:r>
                              <w:rPr>
                                <w:rFonts w:ascii="Verdana" w:eastAsia="Verdana" w:hAnsi="Verdana"/>
                                <w:b/>
                                <w:color w:val="000000"/>
                                <w:spacing w:val="-12"/>
                                <w:sz w:val="24"/>
                              </w:rPr>
                              <w:t>&gt; ISO 14001 Registration</w:t>
                            </w:r>
                          </w:p>
                          <w:p w14:paraId="06C93863" w14:textId="77777777" w:rsidR="00E63F08" w:rsidRDefault="00E63F08">
                            <w:pPr>
                              <w:spacing w:before="29" w:line="288" w:lineRule="exact"/>
                              <w:textAlignment w:val="baseline"/>
                              <w:rPr>
                                <w:rFonts w:ascii="Verdana" w:eastAsia="Verdana" w:hAnsi="Verdana"/>
                                <w:b/>
                                <w:color w:val="000000"/>
                                <w:spacing w:val="-12"/>
                                <w:sz w:val="24"/>
                              </w:rPr>
                            </w:pPr>
                            <w:r>
                              <w:rPr>
                                <w:rFonts w:ascii="Verdana" w:eastAsia="Verdana" w:hAnsi="Verdana"/>
                                <w:b/>
                                <w:color w:val="000000"/>
                                <w:spacing w:val="-12"/>
                                <w:sz w:val="24"/>
                              </w:rPr>
                              <w:t>&gt; API Spec Q1</w:t>
                            </w:r>
                            <w:r>
                              <w:rPr>
                                <w:rFonts w:ascii="Verdana" w:eastAsia="Verdana" w:hAnsi="Verdana"/>
                                <w:b/>
                                <w:color w:val="000000"/>
                                <w:spacing w:val="-12"/>
                                <w:sz w:val="24"/>
                                <w:vertAlign w:val="superscript"/>
                              </w:rPr>
                              <w:t>®</w:t>
                            </w:r>
                            <w:r>
                              <w:rPr>
                                <w:rFonts w:ascii="Verdana" w:eastAsia="Verdana" w:hAnsi="Verdana"/>
                                <w:b/>
                                <w:color w:val="000000"/>
                                <w:spacing w:val="-12"/>
                                <w:sz w:val="24"/>
                              </w:rPr>
                              <w:t xml:space="preserve"> Registration</w:t>
                            </w:r>
                          </w:p>
                          <w:p w14:paraId="7084D5D3" w14:textId="77777777" w:rsidR="00E63F08" w:rsidRDefault="00E63F08">
                            <w:pPr>
                              <w:spacing w:before="19" w:line="321" w:lineRule="exact"/>
                              <w:textAlignment w:val="baseline"/>
                              <w:rPr>
                                <w:rFonts w:ascii="Garamond" w:eastAsia="Garamond" w:hAnsi="Garamond"/>
                                <w:color w:val="000000"/>
                                <w:sz w:val="30"/>
                              </w:rPr>
                            </w:pPr>
                            <w:r>
                              <w:rPr>
                                <w:rFonts w:ascii="Garamond" w:eastAsia="Garamond" w:hAnsi="Garamond"/>
                                <w:color w:val="000000"/>
                                <w:sz w:val="30"/>
                              </w:rPr>
                              <w:t>Phone: 202-962-4791</w:t>
                            </w:r>
                          </w:p>
                          <w:p w14:paraId="330BF1C5" w14:textId="77777777" w:rsidR="00E63F08" w:rsidRDefault="00E63F08">
                            <w:pPr>
                              <w:tabs>
                                <w:tab w:val="left" w:pos="936"/>
                              </w:tabs>
                              <w:spacing w:before="1" w:line="321" w:lineRule="exact"/>
                              <w:textAlignment w:val="baseline"/>
                              <w:rPr>
                                <w:rFonts w:ascii="Garamond" w:eastAsia="Garamond" w:hAnsi="Garamond"/>
                                <w:color w:val="000000"/>
                                <w:spacing w:val="-1"/>
                                <w:sz w:val="30"/>
                              </w:rPr>
                            </w:pPr>
                            <w:r>
                              <w:rPr>
                                <w:rFonts w:ascii="Garamond" w:eastAsia="Garamond" w:hAnsi="Garamond"/>
                                <w:color w:val="000000"/>
                                <w:spacing w:val="-1"/>
                                <w:sz w:val="30"/>
                              </w:rPr>
                              <w:t>Fax:</w:t>
                            </w:r>
                            <w:r>
                              <w:rPr>
                                <w:rFonts w:ascii="Garamond" w:eastAsia="Garamond" w:hAnsi="Garamond"/>
                                <w:color w:val="000000"/>
                                <w:spacing w:val="-1"/>
                                <w:sz w:val="30"/>
                              </w:rPr>
                              <w:tab/>
                              <w:t>202-682-8070</w:t>
                            </w:r>
                          </w:p>
                          <w:p w14:paraId="6C46DE9E" w14:textId="77777777" w:rsidR="00E63F08" w:rsidRDefault="00000000">
                            <w:pPr>
                              <w:spacing w:line="317" w:lineRule="exact"/>
                              <w:textAlignment w:val="baseline"/>
                              <w:rPr>
                                <w:rFonts w:ascii="Garamond" w:eastAsia="Garamond" w:hAnsi="Garamond"/>
                                <w:color w:val="000000"/>
                                <w:sz w:val="30"/>
                              </w:rPr>
                            </w:pPr>
                            <w:hyperlink r:id="rId97">
                              <w:r w:rsidR="00E63F08">
                                <w:rPr>
                                  <w:rFonts w:ascii="Garamond" w:eastAsia="Garamond" w:hAnsi="Garamond"/>
                                  <w:color w:val="0000FF"/>
                                  <w:sz w:val="30"/>
                                  <w:u w:val="single"/>
                                </w:rPr>
                                <w:t>Email: certification@api.org</w:t>
                              </w:r>
                            </w:hyperlink>
                            <w:r w:rsidR="00E63F08">
                              <w:rPr>
                                <w:rFonts w:ascii="Garamond" w:eastAsia="Garamond" w:hAnsi="Garamond"/>
                                <w:color w:val="000000"/>
                                <w:sz w:val="30"/>
                              </w:rPr>
                              <w:t xml:space="preserve"> </w:t>
                            </w:r>
                          </w:p>
                          <w:p w14:paraId="75D73B3F" w14:textId="77777777" w:rsidR="00E63F08" w:rsidRDefault="00E63F08">
                            <w:pPr>
                              <w:spacing w:before="318" w:line="321" w:lineRule="exact"/>
                              <w:textAlignment w:val="baseline"/>
                              <w:rPr>
                                <w:rFonts w:ascii="Verdana" w:eastAsia="Verdana" w:hAnsi="Verdana"/>
                                <w:b/>
                                <w:color w:val="000000"/>
                                <w:sz w:val="26"/>
                              </w:rPr>
                            </w:pPr>
                            <w:r>
                              <w:rPr>
                                <w:rFonts w:ascii="Verdana" w:eastAsia="Verdana" w:hAnsi="Verdana"/>
                                <w:b/>
                                <w:color w:val="000000"/>
                                <w:sz w:val="26"/>
                              </w:rPr>
                              <w:t xml:space="preserve">API PERFORATOR DESIGN REGISTRATION PROGRAM </w:t>
                            </w:r>
                            <w:r>
                              <w:rPr>
                                <w:rFonts w:ascii="Garamond" w:eastAsia="Garamond" w:hAnsi="Garamond"/>
                                <w:color w:val="000000"/>
                                <w:sz w:val="30"/>
                              </w:rPr>
                              <w:t>Phone: 202-682-8490</w:t>
                            </w:r>
                          </w:p>
                          <w:p w14:paraId="5D08D6CC" w14:textId="77777777" w:rsidR="00E63F08" w:rsidRDefault="00E63F08">
                            <w:pPr>
                              <w:tabs>
                                <w:tab w:val="left" w:pos="936"/>
                              </w:tabs>
                              <w:spacing w:line="319" w:lineRule="exact"/>
                              <w:textAlignment w:val="baseline"/>
                              <w:rPr>
                                <w:rFonts w:ascii="Garamond" w:eastAsia="Garamond" w:hAnsi="Garamond"/>
                                <w:color w:val="000000"/>
                                <w:sz w:val="30"/>
                              </w:rPr>
                            </w:pPr>
                            <w:r>
                              <w:rPr>
                                <w:rFonts w:ascii="Garamond" w:eastAsia="Garamond" w:hAnsi="Garamond"/>
                                <w:color w:val="000000"/>
                                <w:sz w:val="30"/>
                              </w:rPr>
                              <w:t>Fax:</w:t>
                            </w:r>
                            <w:r>
                              <w:rPr>
                                <w:rFonts w:ascii="Garamond" w:eastAsia="Garamond" w:hAnsi="Garamond"/>
                                <w:color w:val="000000"/>
                                <w:sz w:val="30"/>
                              </w:rPr>
                              <w:tab/>
                              <w:t xml:space="preserve">202-682-8070 </w:t>
                            </w:r>
                            <w:r>
                              <w:rPr>
                                <w:rFonts w:ascii="Garamond" w:eastAsia="Garamond" w:hAnsi="Garamond"/>
                                <w:color w:val="000000"/>
                                <w:sz w:val="30"/>
                              </w:rPr>
                              <w:br/>
                            </w:r>
                            <w:hyperlink r:id="rId98">
                              <w:r>
                                <w:rPr>
                                  <w:rFonts w:ascii="Garamond" w:eastAsia="Garamond" w:hAnsi="Garamond"/>
                                  <w:color w:val="0000FF"/>
                                  <w:sz w:val="30"/>
                                  <w:u w:val="single"/>
                                </w:rPr>
                                <w:t>Email: perfdesign@api.org</w:t>
                              </w:r>
                            </w:hyperlink>
                            <w:r>
                              <w:rPr>
                                <w:rFonts w:ascii="Garamond" w:eastAsia="Garamond" w:hAnsi="Garamond"/>
                                <w:color w:val="000000"/>
                                <w:sz w:val="30"/>
                              </w:rPr>
                              <w:t xml:space="preserve"> </w:t>
                            </w:r>
                          </w:p>
                          <w:p w14:paraId="37253424" w14:textId="77777777" w:rsidR="00E63F08" w:rsidRDefault="00E63F08">
                            <w:pPr>
                              <w:spacing w:before="332" w:line="310" w:lineRule="exact"/>
                              <w:textAlignment w:val="baseline"/>
                              <w:rPr>
                                <w:rFonts w:ascii="Verdana" w:eastAsia="Verdana" w:hAnsi="Verdana"/>
                                <w:b/>
                                <w:color w:val="000000"/>
                                <w:sz w:val="26"/>
                              </w:rPr>
                            </w:pPr>
                            <w:r>
                              <w:rPr>
                                <w:rFonts w:ascii="Verdana" w:eastAsia="Verdana" w:hAnsi="Verdana"/>
                                <w:b/>
                                <w:color w:val="000000"/>
                                <w:sz w:val="26"/>
                              </w:rPr>
                              <w:t>API TRAINING PROVIDER CERTIFICATION PROGRAM (API TPCP</w:t>
                            </w:r>
                            <w:r>
                              <w:rPr>
                                <w:rFonts w:ascii="Verdana" w:eastAsia="Verdana" w:hAnsi="Verdana"/>
                                <w:color w:val="000000"/>
                                <w:sz w:val="26"/>
                                <w:vertAlign w:val="superscript"/>
                              </w:rPr>
                              <w:t>TM</w:t>
                            </w:r>
                            <w:r>
                              <w:rPr>
                                <w:rFonts w:ascii="Verdana" w:eastAsia="Verdana" w:hAnsi="Verdana"/>
                                <w:b/>
                                <w:color w:val="000000"/>
                                <w:sz w:val="26"/>
                              </w:rPr>
                              <w:t>)</w:t>
                            </w:r>
                          </w:p>
                          <w:p w14:paraId="294E0F5D" w14:textId="77777777" w:rsidR="00E63F08" w:rsidRDefault="00E63F08">
                            <w:pPr>
                              <w:spacing w:before="20" w:line="321" w:lineRule="exact"/>
                              <w:textAlignment w:val="baseline"/>
                              <w:rPr>
                                <w:rFonts w:ascii="Garamond" w:eastAsia="Garamond" w:hAnsi="Garamond"/>
                                <w:color w:val="000000"/>
                                <w:sz w:val="30"/>
                              </w:rPr>
                            </w:pPr>
                            <w:r>
                              <w:rPr>
                                <w:rFonts w:ascii="Garamond" w:eastAsia="Garamond" w:hAnsi="Garamond"/>
                                <w:color w:val="000000"/>
                                <w:sz w:val="30"/>
                              </w:rPr>
                              <w:t>Phone: 202-682-8490</w:t>
                            </w:r>
                          </w:p>
                          <w:p w14:paraId="32B024CC" w14:textId="77777777" w:rsidR="00E63F08" w:rsidRDefault="00E63F08">
                            <w:pPr>
                              <w:tabs>
                                <w:tab w:val="left" w:pos="936"/>
                              </w:tabs>
                              <w:spacing w:line="319" w:lineRule="exact"/>
                              <w:textAlignment w:val="baseline"/>
                              <w:rPr>
                                <w:rFonts w:ascii="Garamond" w:eastAsia="Garamond" w:hAnsi="Garamond"/>
                                <w:color w:val="000000"/>
                                <w:sz w:val="30"/>
                              </w:rPr>
                            </w:pPr>
                            <w:r>
                              <w:rPr>
                                <w:rFonts w:ascii="Garamond" w:eastAsia="Garamond" w:hAnsi="Garamond"/>
                                <w:color w:val="000000"/>
                                <w:sz w:val="30"/>
                              </w:rPr>
                              <w:t>Fax:</w:t>
                            </w:r>
                            <w:r>
                              <w:rPr>
                                <w:rFonts w:ascii="Garamond" w:eastAsia="Garamond" w:hAnsi="Garamond"/>
                                <w:color w:val="000000"/>
                                <w:sz w:val="30"/>
                              </w:rPr>
                              <w:tab/>
                              <w:t xml:space="preserve">202-682-8070 </w:t>
                            </w:r>
                            <w:r>
                              <w:rPr>
                                <w:rFonts w:ascii="Garamond" w:eastAsia="Garamond" w:hAnsi="Garamond"/>
                                <w:color w:val="000000"/>
                                <w:sz w:val="30"/>
                              </w:rPr>
                              <w:br/>
                            </w:r>
                            <w:hyperlink r:id="rId99">
                              <w:r>
                                <w:rPr>
                                  <w:rFonts w:ascii="Garamond" w:eastAsia="Garamond" w:hAnsi="Garamond"/>
                                  <w:color w:val="0000FF"/>
                                  <w:sz w:val="30"/>
                                  <w:u w:val="single"/>
                                </w:rPr>
                                <w:t>Email: tpcp@api.org</w:t>
                              </w:r>
                            </w:hyperlink>
                            <w:r>
                              <w:rPr>
                                <w:rFonts w:ascii="Garamond" w:eastAsia="Garamond" w:hAnsi="Garamond"/>
                                <w:color w:val="000000"/>
                                <w:sz w:val="3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7E03" id="Text Box 3" o:spid="_x0000_s1519" type="#_x0000_t202" style="position:absolute;left:0;text-align:left;margin-left:46.1pt;margin-top:239.3pt;width:210.95pt;height:449.25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" filled="f" stroked="f">
                <v:textbox inset="0,0,0,0">
                  <w:txbxContent>
                    <w:p w14:paraId="53E52514" w14:textId="77777777" w:rsidR="00E63F08" w:rsidRDefault="00E63F08">
                      <w:pPr>
                        <w:spacing w:line="316" w:lineRule="exact"/>
                        <w:textAlignment w:val="baseline"/>
                        <w:rPr>
                          <w:rFonts w:ascii="Verdana" w:eastAsia="Verdana" w:hAnsi="Verdana"/>
                          <w:b/>
                          <w:color w:val="000000"/>
                          <w:spacing w:val="-12"/>
                          <w:sz w:val="26"/>
                        </w:rPr>
                      </w:pPr>
                      <w:r>
                        <w:rPr>
                          <w:rFonts w:ascii="Verdana" w:eastAsia="Verdana" w:hAnsi="Verdana"/>
                          <w:b/>
                          <w:color w:val="000000"/>
                          <w:spacing w:val="-12"/>
                          <w:sz w:val="26"/>
                        </w:rPr>
                        <w:t>API MONOGRAM</w:t>
                      </w:r>
                      <w:r>
                        <w:rPr>
                          <w:rFonts w:ascii="Verdana" w:eastAsia="Verdana" w:hAnsi="Verdana"/>
                          <w:color w:val="000000"/>
                          <w:spacing w:val="-12"/>
                          <w:sz w:val="26"/>
                          <w:vertAlign w:val="superscript"/>
                        </w:rPr>
                        <w:t>®</w:t>
                      </w:r>
                      <w:r>
                        <w:rPr>
                          <w:rFonts w:ascii="Verdana" w:eastAsia="Verdana" w:hAnsi="Verdana"/>
                          <w:b/>
                          <w:color w:val="000000"/>
                          <w:spacing w:val="-12"/>
                          <w:sz w:val="26"/>
                        </w:rPr>
                        <w:t xml:space="preserve"> LICENSING</w:t>
                      </w:r>
                    </w:p>
                    <w:p w14:paraId="18CC635C" w14:textId="77777777" w:rsidR="00E63F08" w:rsidRDefault="00E63F08">
                      <w:pPr>
                        <w:spacing w:before="6" w:line="321" w:lineRule="exact"/>
                        <w:textAlignment w:val="baseline"/>
                        <w:rPr>
                          <w:rFonts w:ascii="Verdana" w:eastAsia="Verdana" w:hAnsi="Verdana"/>
                          <w:b/>
                          <w:color w:val="000000"/>
                          <w:sz w:val="26"/>
                        </w:rPr>
                      </w:pPr>
                      <w:r>
                        <w:rPr>
                          <w:rFonts w:ascii="Verdana" w:eastAsia="Verdana" w:hAnsi="Verdana"/>
                          <w:b/>
                          <w:color w:val="000000"/>
                          <w:sz w:val="26"/>
                        </w:rPr>
                        <w:t>PROGRAM</w:t>
                      </w:r>
                    </w:p>
                    <w:p w14:paraId="740C73E5" w14:textId="77777777" w:rsidR="00E63F08" w:rsidRDefault="00E63F08">
                      <w:pPr>
                        <w:spacing w:before="14" w:line="321" w:lineRule="exact"/>
                        <w:textAlignment w:val="baseline"/>
                        <w:rPr>
                          <w:rFonts w:ascii="Garamond" w:eastAsia="Garamond" w:hAnsi="Garamond"/>
                          <w:color w:val="000000"/>
                          <w:sz w:val="30"/>
                        </w:rPr>
                      </w:pPr>
                      <w:r>
                        <w:rPr>
                          <w:rFonts w:ascii="Garamond" w:eastAsia="Garamond" w:hAnsi="Garamond"/>
                          <w:color w:val="000000"/>
                          <w:sz w:val="30"/>
                        </w:rPr>
                        <w:t>Phone: 202-962-4791</w:t>
                      </w:r>
                    </w:p>
                    <w:p w14:paraId="1CC7103B" w14:textId="77777777" w:rsidR="00E63F08" w:rsidRDefault="00E63F08">
                      <w:pPr>
                        <w:tabs>
                          <w:tab w:val="left" w:pos="936"/>
                        </w:tabs>
                        <w:spacing w:before="1" w:line="321" w:lineRule="exact"/>
                        <w:textAlignment w:val="baseline"/>
                        <w:rPr>
                          <w:rFonts w:ascii="Garamond" w:eastAsia="Garamond" w:hAnsi="Garamond"/>
                          <w:color w:val="000000"/>
                          <w:spacing w:val="-1"/>
                          <w:sz w:val="30"/>
                        </w:rPr>
                      </w:pPr>
                      <w:r>
                        <w:rPr>
                          <w:rFonts w:ascii="Garamond" w:eastAsia="Garamond" w:hAnsi="Garamond"/>
                          <w:color w:val="000000"/>
                          <w:spacing w:val="-1"/>
                          <w:sz w:val="30"/>
                        </w:rPr>
                        <w:t>Fax:</w:t>
                      </w:r>
                      <w:r>
                        <w:rPr>
                          <w:rFonts w:ascii="Garamond" w:eastAsia="Garamond" w:hAnsi="Garamond"/>
                          <w:color w:val="000000"/>
                          <w:spacing w:val="-1"/>
                          <w:sz w:val="30"/>
                        </w:rPr>
                        <w:tab/>
                        <w:t>202-682-8070</w:t>
                      </w:r>
                    </w:p>
                    <w:p w14:paraId="1BC65A9D" w14:textId="77777777" w:rsidR="00E63F08" w:rsidRDefault="00000000">
                      <w:pPr>
                        <w:spacing w:before="1" w:line="321" w:lineRule="exact"/>
                        <w:textAlignment w:val="baseline"/>
                        <w:rPr>
                          <w:rFonts w:ascii="Garamond" w:eastAsia="Garamond" w:hAnsi="Garamond"/>
                          <w:color w:val="000000"/>
                          <w:sz w:val="30"/>
                        </w:rPr>
                      </w:pPr>
                      <w:hyperlink r:id="rId100">
                        <w:r w:rsidR="00E63F08">
                          <w:rPr>
                            <w:rFonts w:ascii="Garamond" w:eastAsia="Garamond" w:hAnsi="Garamond"/>
                            <w:color w:val="0000FF"/>
                            <w:sz w:val="30"/>
                            <w:u w:val="single"/>
                          </w:rPr>
                          <w:t>Email: certification@api.org</w:t>
                        </w:r>
                      </w:hyperlink>
                      <w:r w:rsidR="00E63F08">
                        <w:rPr>
                          <w:rFonts w:ascii="Garamond" w:eastAsia="Garamond" w:hAnsi="Garamond"/>
                          <w:color w:val="000000"/>
                          <w:sz w:val="30"/>
                        </w:rPr>
                        <w:t xml:space="preserve"> </w:t>
                      </w:r>
                    </w:p>
                    <w:p w14:paraId="238EEED6" w14:textId="77777777" w:rsidR="00E63F08" w:rsidRDefault="00E63F08">
                      <w:pPr>
                        <w:spacing w:before="298" w:line="321" w:lineRule="exact"/>
                        <w:textAlignment w:val="baseline"/>
                        <w:rPr>
                          <w:rFonts w:ascii="Verdana" w:eastAsia="Verdana" w:hAnsi="Verdana"/>
                          <w:b/>
                          <w:color w:val="000000"/>
                          <w:spacing w:val="-3"/>
                          <w:sz w:val="26"/>
                        </w:rPr>
                      </w:pPr>
                      <w:r>
                        <w:rPr>
                          <w:rFonts w:ascii="Verdana" w:eastAsia="Verdana" w:hAnsi="Verdana"/>
                          <w:b/>
                          <w:color w:val="000000"/>
                          <w:spacing w:val="-3"/>
                          <w:sz w:val="26"/>
                        </w:rPr>
                        <w:t>API QUALITY REGISTRAR</w:t>
                      </w:r>
                    </w:p>
                    <w:p w14:paraId="3D6D4B41" w14:textId="77777777" w:rsidR="00E63F08" w:rsidRDefault="00E63F08">
                      <w:pPr>
                        <w:spacing w:before="1" w:line="321" w:lineRule="exact"/>
                        <w:textAlignment w:val="baseline"/>
                        <w:rPr>
                          <w:rFonts w:ascii="Verdana" w:eastAsia="Verdana" w:hAnsi="Verdana"/>
                          <w:b/>
                          <w:color w:val="000000"/>
                          <w:spacing w:val="-22"/>
                          <w:sz w:val="26"/>
                        </w:rPr>
                      </w:pPr>
                      <w:r>
                        <w:rPr>
                          <w:rFonts w:ascii="Verdana" w:eastAsia="Verdana" w:hAnsi="Verdana"/>
                          <w:b/>
                          <w:color w:val="000000"/>
                          <w:spacing w:val="-22"/>
                          <w:sz w:val="26"/>
                        </w:rPr>
                        <w:t>(APIQR</w:t>
                      </w:r>
                      <w:r>
                        <w:rPr>
                          <w:rFonts w:ascii="Verdana" w:eastAsia="Verdana" w:hAnsi="Verdana"/>
                          <w:color w:val="000000"/>
                          <w:spacing w:val="-22"/>
                          <w:sz w:val="26"/>
                          <w:vertAlign w:val="superscript"/>
                        </w:rPr>
                        <w:t>®</w:t>
                      </w:r>
                      <w:r>
                        <w:rPr>
                          <w:rFonts w:ascii="Verdana" w:eastAsia="Verdana" w:hAnsi="Verdana"/>
                          <w:b/>
                          <w:color w:val="000000"/>
                          <w:spacing w:val="-22"/>
                          <w:sz w:val="26"/>
                        </w:rPr>
                        <w:t>)</w:t>
                      </w:r>
                    </w:p>
                    <w:p w14:paraId="24ECC958" w14:textId="77777777" w:rsidR="00E63F08" w:rsidRDefault="00E63F08">
                      <w:pPr>
                        <w:spacing w:before="33" w:line="284" w:lineRule="exact"/>
                        <w:textAlignment w:val="baseline"/>
                        <w:rPr>
                          <w:rFonts w:ascii="Verdana" w:eastAsia="Verdana" w:hAnsi="Verdana"/>
                          <w:b/>
                          <w:color w:val="000000"/>
                          <w:spacing w:val="-10"/>
                          <w:sz w:val="24"/>
                        </w:rPr>
                      </w:pPr>
                      <w:r>
                        <w:rPr>
                          <w:rFonts w:ascii="Verdana" w:eastAsia="Verdana" w:hAnsi="Verdana"/>
                          <w:b/>
                          <w:color w:val="000000"/>
                          <w:spacing w:val="-10"/>
                          <w:sz w:val="24"/>
                        </w:rPr>
                        <w:t>&gt; ISO 9001 Registration</w:t>
                      </w:r>
                    </w:p>
                    <w:p w14:paraId="2AF4E872" w14:textId="77777777" w:rsidR="00E63F08" w:rsidRDefault="00E63F08">
                      <w:pPr>
                        <w:spacing w:before="38" w:line="283" w:lineRule="exact"/>
                        <w:textAlignment w:val="baseline"/>
                        <w:rPr>
                          <w:rFonts w:ascii="Verdana" w:eastAsia="Verdana" w:hAnsi="Verdana"/>
                          <w:b/>
                          <w:color w:val="000000"/>
                          <w:spacing w:val="-10"/>
                          <w:sz w:val="24"/>
                        </w:rPr>
                      </w:pPr>
                      <w:r>
                        <w:rPr>
                          <w:rFonts w:ascii="Verdana" w:eastAsia="Verdana" w:hAnsi="Verdana"/>
                          <w:b/>
                          <w:color w:val="000000"/>
                          <w:spacing w:val="-10"/>
                          <w:sz w:val="24"/>
                        </w:rPr>
                        <w:t>&gt; ISO/TS 29001 Registration</w:t>
                      </w:r>
                    </w:p>
                    <w:p w14:paraId="10862F17" w14:textId="77777777" w:rsidR="00E63F08" w:rsidRDefault="00E63F08">
                      <w:pPr>
                        <w:spacing w:before="39" w:line="283" w:lineRule="exact"/>
                        <w:textAlignment w:val="baseline"/>
                        <w:rPr>
                          <w:rFonts w:ascii="Verdana" w:eastAsia="Verdana" w:hAnsi="Verdana"/>
                          <w:b/>
                          <w:color w:val="000000"/>
                          <w:spacing w:val="-12"/>
                          <w:sz w:val="24"/>
                        </w:rPr>
                      </w:pPr>
                      <w:r>
                        <w:rPr>
                          <w:rFonts w:ascii="Verdana" w:eastAsia="Verdana" w:hAnsi="Verdana"/>
                          <w:b/>
                          <w:color w:val="000000"/>
                          <w:spacing w:val="-12"/>
                          <w:sz w:val="24"/>
                        </w:rPr>
                        <w:t>&gt; ISO 14001 Registration</w:t>
                      </w:r>
                    </w:p>
                    <w:p w14:paraId="06C93863" w14:textId="77777777" w:rsidR="00E63F08" w:rsidRDefault="00E63F08">
                      <w:pPr>
                        <w:spacing w:before="29" w:line="288" w:lineRule="exact"/>
                        <w:textAlignment w:val="baseline"/>
                        <w:rPr>
                          <w:rFonts w:ascii="Verdana" w:eastAsia="Verdana" w:hAnsi="Verdana"/>
                          <w:b/>
                          <w:color w:val="000000"/>
                          <w:spacing w:val="-12"/>
                          <w:sz w:val="24"/>
                        </w:rPr>
                      </w:pPr>
                      <w:r>
                        <w:rPr>
                          <w:rFonts w:ascii="Verdana" w:eastAsia="Verdana" w:hAnsi="Verdana"/>
                          <w:b/>
                          <w:color w:val="000000"/>
                          <w:spacing w:val="-12"/>
                          <w:sz w:val="24"/>
                        </w:rPr>
                        <w:t>&gt; API Spec Q1</w:t>
                      </w:r>
                      <w:r>
                        <w:rPr>
                          <w:rFonts w:ascii="Verdana" w:eastAsia="Verdana" w:hAnsi="Verdana"/>
                          <w:b/>
                          <w:color w:val="000000"/>
                          <w:spacing w:val="-12"/>
                          <w:sz w:val="24"/>
                          <w:vertAlign w:val="superscript"/>
                        </w:rPr>
                        <w:t>®</w:t>
                      </w:r>
                      <w:r>
                        <w:rPr>
                          <w:rFonts w:ascii="Verdana" w:eastAsia="Verdana" w:hAnsi="Verdana"/>
                          <w:b/>
                          <w:color w:val="000000"/>
                          <w:spacing w:val="-12"/>
                          <w:sz w:val="24"/>
                        </w:rPr>
                        <w:t xml:space="preserve"> Registration</w:t>
                      </w:r>
                    </w:p>
                    <w:p w14:paraId="7084D5D3" w14:textId="77777777" w:rsidR="00E63F08" w:rsidRDefault="00E63F08">
                      <w:pPr>
                        <w:spacing w:before="19" w:line="321" w:lineRule="exact"/>
                        <w:textAlignment w:val="baseline"/>
                        <w:rPr>
                          <w:rFonts w:ascii="Garamond" w:eastAsia="Garamond" w:hAnsi="Garamond"/>
                          <w:color w:val="000000"/>
                          <w:sz w:val="30"/>
                        </w:rPr>
                      </w:pPr>
                      <w:r>
                        <w:rPr>
                          <w:rFonts w:ascii="Garamond" w:eastAsia="Garamond" w:hAnsi="Garamond"/>
                          <w:color w:val="000000"/>
                          <w:sz w:val="30"/>
                        </w:rPr>
                        <w:t>Phone: 202-962-4791</w:t>
                      </w:r>
                    </w:p>
                    <w:p w14:paraId="330BF1C5" w14:textId="77777777" w:rsidR="00E63F08" w:rsidRDefault="00E63F08">
                      <w:pPr>
                        <w:tabs>
                          <w:tab w:val="left" w:pos="936"/>
                        </w:tabs>
                        <w:spacing w:before="1" w:line="321" w:lineRule="exact"/>
                        <w:textAlignment w:val="baseline"/>
                        <w:rPr>
                          <w:rFonts w:ascii="Garamond" w:eastAsia="Garamond" w:hAnsi="Garamond"/>
                          <w:color w:val="000000"/>
                          <w:spacing w:val="-1"/>
                          <w:sz w:val="30"/>
                        </w:rPr>
                      </w:pPr>
                      <w:r>
                        <w:rPr>
                          <w:rFonts w:ascii="Garamond" w:eastAsia="Garamond" w:hAnsi="Garamond"/>
                          <w:color w:val="000000"/>
                          <w:spacing w:val="-1"/>
                          <w:sz w:val="30"/>
                        </w:rPr>
                        <w:t>Fax:</w:t>
                      </w:r>
                      <w:r>
                        <w:rPr>
                          <w:rFonts w:ascii="Garamond" w:eastAsia="Garamond" w:hAnsi="Garamond"/>
                          <w:color w:val="000000"/>
                          <w:spacing w:val="-1"/>
                          <w:sz w:val="30"/>
                        </w:rPr>
                        <w:tab/>
                        <w:t>202-682-8070</w:t>
                      </w:r>
                    </w:p>
                    <w:p w14:paraId="6C46DE9E" w14:textId="77777777" w:rsidR="00E63F08" w:rsidRDefault="00000000">
                      <w:pPr>
                        <w:spacing w:line="317" w:lineRule="exact"/>
                        <w:textAlignment w:val="baseline"/>
                        <w:rPr>
                          <w:rFonts w:ascii="Garamond" w:eastAsia="Garamond" w:hAnsi="Garamond"/>
                          <w:color w:val="000000"/>
                          <w:sz w:val="30"/>
                        </w:rPr>
                      </w:pPr>
                      <w:hyperlink r:id="rId101">
                        <w:r w:rsidR="00E63F08">
                          <w:rPr>
                            <w:rFonts w:ascii="Garamond" w:eastAsia="Garamond" w:hAnsi="Garamond"/>
                            <w:color w:val="0000FF"/>
                            <w:sz w:val="30"/>
                            <w:u w:val="single"/>
                          </w:rPr>
                          <w:t>Email: certification@api.org</w:t>
                        </w:r>
                      </w:hyperlink>
                      <w:r w:rsidR="00E63F08">
                        <w:rPr>
                          <w:rFonts w:ascii="Garamond" w:eastAsia="Garamond" w:hAnsi="Garamond"/>
                          <w:color w:val="000000"/>
                          <w:sz w:val="30"/>
                        </w:rPr>
                        <w:t xml:space="preserve"> </w:t>
                      </w:r>
                    </w:p>
                    <w:p w14:paraId="75D73B3F" w14:textId="77777777" w:rsidR="00E63F08" w:rsidRDefault="00E63F08">
                      <w:pPr>
                        <w:spacing w:before="318" w:line="321" w:lineRule="exact"/>
                        <w:textAlignment w:val="baseline"/>
                        <w:rPr>
                          <w:rFonts w:ascii="Verdana" w:eastAsia="Verdana" w:hAnsi="Verdana"/>
                          <w:b/>
                          <w:color w:val="000000"/>
                          <w:sz w:val="26"/>
                        </w:rPr>
                      </w:pPr>
                      <w:r>
                        <w:rPr>
                          <w:rFonts w:ascii="Verdana" w:eastAsia="Verdana" w:hAnsi="Verdana"/>
                          <w:b/>
                          <w:color w:val="000000"/>
                          <w:sz w:val="26"/>
                        </w:rPr>
                        <w:t xml:space="preserve">API PERFORATOR DESIGN REGISTRATION PROGRAM </w:t>
                      </w:r>
                      <w:r>
                        <w:rPr>
                          <w:rFonts w:ascii="Garamond" w:eastAsia="Garamond" w:hAnsi="Garamond"/>
                          <w:color w:val="000000"/>
                          <w:sz w:val="30"/>
                        </w:rPr>
                        <w:t>Phone: 202-682-8490</w:t>
                      </w:r>
                    </w:p>
                    <w:p w14:paraId="5D08D6CC" w14:textId="77777777" w:rsidR="00E63F08" w:rsidRDefault="00E63F08">
                      <w:pPr>
                        <w:tabs>
                          <w:tab w:val="left" w:pos="936"/>
                        </w:tabs>
                        <w:spacing w:line="319" w:lineRule="exact"/>
                        <w:textAlignment w:val="baseline"/>
                        <w:rPr>
                          <w:rFonts w:ascii="Garamond" w:eastAsia="Garamond" w:hAnsi="Garamond"/>
                          <w:color w:val="000000"/>
                          <w:sz w:val="30"/>
                        </w:rPr>
                      </w:pPr>
                      <w:r>
                        <w:rPr>
                          <w:rFonts w:ascii="Garamond" w:eastAsia="Garamond" w:hAnsi="Garamond"/>
                          <w:color w:val="000000"/>
                          <w:sz w:val="30"/>
                        </w:rPr>
                        <w:t>Fax:</w:t>
                      </w:r>
                      <w:r>
                        <w:rPr>
                          <w:rFonts w:ascii="Garamond" w:eastAsia="Garamond" w:hAnsi="Garamond"/>
                          <w:color w:val="000000"/>
                          <w:sz w:val="30"/>
                        </w:rPr>
                        <w:tab/>
                        <w:t xml:space="preserve">202-682-8070 </w:t>
                      </w:r>
                      <w:r>
                        <w:rPr>
                          <w:rFonts w:ascii="Garamond" w:eastAsia="Garamond" w:hAnsi="Garamond"/>
                          <w:color w:val="000000"/>
                          <w:sz w:val="30"/>
                        </w:rPr>
                        <w:br/>
                      </w:r>
                      <w:hyperlink r:id="rId102">
                        <w:r>
                          <w:rPr>
                            <w:rFonts w:ascii="Garamond" w:eastAsia="Garamond" w:hAnsi="Garamond"/>
                            <w:color w:val="0000FF"/>
                            <w:sz w:val="30"/>
                            <w:u w:val="single"/>
                          </w:rPr>
                          <w:t>Email: perfdesign@api.org</w:t>
                        </w:r>
                      </w:hyperlink>
                      <w:r>
                        <w:rPr>
                          <w:rFonts w:ascii="Garamond" w:eastAsia="Garamond" w:hAnsi="Garamond"/>
                          <w:color w:val="000000"/>
                          <w:sz w:val="30"/>
                        </w:rPr>
                        <w:t xml:space="preserve"> </w:t>
                      </w:r>
                    </w:p>
                    <w:p w14:paraId="37253424" w14:textId="77777777" w:rsidR="00E63F08" w:rsidRDefault="00E63F08">
                      <w:pPr>
                        <w:spacing w:before="332" w:line="310" w:lineRule="exact"/>
                        <w:textAlignment w:val="baseline"/>
                        <w:rPr>
                          <w:rFonts w:ascii="Verdana" w:eastAsia="Verdana" w:hAnsi="Verdana"/>
                          <w:b/>
                          <w:color w:val="000000"/>
                          <w:sz w:val="26"/>
                        </w:rPr>
                      </w:pPr>
                      <w:r>
                        <w:rPr>
                          <w:rFonts w:ascii="Verdana" w:eastAsia="Verdana" w:hAnsi="Verdana"/>
                          <w:b/>
                          <w:color w:val="000000"/>
                          <w:sz w:val="26"/>
                        </w:rPr>
                        <w:t>API TRAINING PROVIDER CERTIFICATION PROGRAM (API TPCP</w:t>
                      </w:r>
                      <w:r>
                        <w:rPr>
                          <w:rFonts w:ascii="Verdana" w:eastAsia="Verdana" w:hAnsi="Verdana"/>
                          <w:color w:val="000000"/>
                          <w:sz w:val="26"/>
                          <w:vertAlign w:val="superscript"/>
                        </w:rPr>
                        <w:t>TM</w:t>
                      </w:r>
                      <w:r>
                        <w:rPr>
                          <w:rFonts w:ascii="Verdana" w:eastAsia="Verdana" w:hAnsi="Verdana"/>
                          <w:b/>
                          <w:color w:val="000000"/>
                          <w:sz w:val="26"/>
                        </w:rPr>
                        <w:t>)</w:t>
                      </w:r>
                    </w:p>
                    <w:p w14:paraId="294E0F5D" w14:textId="77777777" w:rsidR="00E63F08" w:rsidRDefault="00E63F08">
                      <w:pPr>
                        <w:spacing w:before="20" w:line="321" w:lineRule="exact"/>
                        <w:textAlignment w:val="baseline"/>
                        <w:rPr>
                          <w:rFonts w:ascii="Garamond" w:eastAsia="Garamond" w:hAnsi="Garamond"/>
                          <w:color w:val="000000"/>
                          <w:sz w:val="30"/>
                        </w:rPr>
                      </w:pPr>
                      <w:r>
                        <w:rPr>
                          <w:rFonts w:ascii="Garamond" w:eastAsia="Garamond" w:hAnsi="Garamond"/>
                          <w:color w:val="000000"/>
                          <w:sz w:val="30"/>
                        </w:rPr>
                        <w:t>Phone: 202-682-8490</w:t>
                      </w:r>
                    </w:p>
                    <w:p w14:paraId="32B024CC" w14:textId="77777777" w:rsidR="00E63F08" w:rsidRDefault="00E63F08">
                      <w:pPr>
                        <w:tabs>
                          <w:tab w:val="left" w:pos="936"/>
                        </w:tabs>
                        <w:spacing w:line="319" w:lineRule="exact"/>
                        <w:textAlignment w:val="baseline"/>
                        <w:rPr>
                          <w:rFonts w:ascii="Garamond" w:eastAsia="Garamond" w:hAnsi="Garamond"/>
                          <w:color w:val="000000"/>
                          <w:sz w:val="30"/>
                        </w:rPr>
                      </w:pPr>
                      <w:r>
                        <w:rPr>
                          <w:rFonts w:ascii="Garamond" w:eastAsia="Garamond" w:hAnsi="Garamond"/>
                          <w:color w:val="000000"/>
                          <w:sz w:val="30"/>
                        </w:rPr>
                        <w:t>Fax:</w:t>
                      </w:r>
                      <w:r>
                        <w:rPr>
                          <w:rFonts w:ascii="Garamond" w:eastAsia="Garamond" w:hAnsi="Garamond"/>
                          <w:color w:val="000000"/>
                          <w:sz w:val="30"/>
                        </w:rPr>
                        <w:tab/>
                        <w:t xml:space="preserve">202-682-8070 </w:t>
                      </w:r>
                      <w:r>
                        <w:rPr>
                          <w:rFonts w:ascii="Garamond" w:eastAsia="Garamond" w:hAnsi="Garamond"/>
                          <w:color w:val="000000"/>
                          <w:sz w:val="30"/>
                        </w:rPr>
                        <w:br/>
                      </w:r>
                      <w:hyperlink r:id="rId103">
                        <w:r>
                          <w:rPr>
                            <w:rFonts w:ascii="Garamond" w:eastAsia="Garamond" w:hAnsi="Garamond"/>
                            <w:color w:val="0000FF"/>
                            <w:sz w:val="30"/>
                            <w:u w:val="single"/>
                          </w:rPr>
                          <w:t>Email: tpcp@api.org</w:t>
                        </w:r>
                      </w:hyperlink>
                      <w:r>
                        <w:rPr>
                          <w:rFonts w:ascii="Garamond" w:eastAsia="Garamond" w:hAnsi="Garamond"/>
                          <w:color w:val="000000"/>
                          <w:sz w:val="30"/>
                        </w:rPr>
                        <w:t xml:space="preserve"> </w:t>
                      </w:r>
                    </w:p>
                  </w:txbxContent>
                </v:textbox>
                <w10:wrap type="square" anchorx="page" anchory="page"/>
              </v:shape>
            </w:pict>
          </mc:Fallback>
        </mc:AlternateContent>
      </w:r>
      <w:r w:rsidR="00321B9A">
        <w:rPr>
          <w:rFonts w:ascii="Verdana" w:eastAsia="Verdana" w:hAnsi="Verdana"/>
          <w:b/>
          <w:color w:val="000000"/>
          <w:spacing w:val="-7"/>
          <w:sz w:val="26"/>
        </w:rPr>
        <w:t>API INDIVIDUAL CERTIFICATION</w:t>
      </w:r>
    </w:p>
    <w:p w14:paraId="3FFCC960" w14:textId="77777777" w:rsidR="005559D5" w:rsidRDefault="00321B9A">
      <w:pPr>
        <w:spacing w:before="1" w:line="321" w:lineRule="exact"/>
        <w:ind w:left="576"/>
        <w:textAlignment w:val="baseline"/>
        <w:rPr>
          <w:rFonts w:ascii="Verdana" w:eastAsia="Verdana" w:hAnsi="Verdana"/>
          <w:b/>
          <w:color w:val="000000"/>
          <w:spacing w:val="-12"/>
          <w:sz w:val="26"/>
        </w:rPr>
      </w:pPr>
      <w:r>
        <w:rPr>
          <w:rFonts w:ascii="Verdana" w:eastAsia="Verdana" w:hAnsi="Verdana"/>
          <w:b/>
          <w:color w:val="000000"/>
          <w:spacing w:val="-12"/>
          <w:sz w:val="26"/>
        </w:rPr>
        <w:t>PROGRAMS (ICP</w:t>
      </w:r>
      <w:r>
        <w:rPr>
          <w:rFonts w:ascii="Verdana" w:eastAsia="Verdana" w:hAnsi="Verdana"/>
          <w:color w:val="000000"/>
          <w:spacing w:val="-12"/>
          <w:sz w:val="26"/>
          <w:vertAlign w:val="superscript"/>
        </w:rPr>
        <w:t>®</w:t>
      </w:r>
      <w:r>
        <w:rPr>
          <w:rFonts w:ascii="Verdana" w:eastAsia="Verdana" w:hAnsi="Verdana"/>
          <w:b/>
          <w:color w:val="000000"/>
          <w:spacing w:val="-12"/>
          <w:sz w:val="26"/>
        </w:rPr>
        <w:t>)</w:t>
      </w:r>
    </w:p>
    <w:p w14:paraId="5FC62FA8" w14:textId="77777777" w:rsidR="005559D5" w:rsidRDefault="00321B9A">
      <w:pPr>
        <w:spacing w:before="14" w:line="321" w:lineRule="exact"/>
        <w:ind w:left="576"/>
        <w:textAlignment w:val="baseline"/>
        <w:rPr>
          <w:rFonts w:ascii="Garamond" w:eastAsia="Garamond" w:hAnsi="Garamond"/>
          <w:color w:val="000000"/>
          <w:sz w:val="30"/>
        </w:rPr>
      </w:pPr>
      <w:r>
        <w:rPr>
          <w:rFonts w:ascii="Garamond" w:eastAsia="Garamond" w:hAnsi="Garamond"/>
          <w:color w:val="000000"/>
          <w:sz w:val="30"/>
        </w:rPr>
        <w:t>Phone: 202-682-8064</w:t>
      </w:r>
    </w:p>
    <w:p w14:paraId="511F1A52" w14:textId="77777777" w:rsidR="005559D5" w:rsidRDefault="00321B9A">
      <w:pPr>
        <w:tabs>
          <w:tab w:val="left" w:pos="1512"/>
        </w:tabs>
        <w:spacing w:before="2" w:line="321" w:lineRule="exact"/>
        <w:ind w:left="576"/>
        <w:textAlignment w:val="baseline"/>
        <w:rPr>
          <w:rFonts w:ascii="Garamond" w:eastAsia="Garamond" w:hAnsi="Garamond"/>
          <w:color w:val="000000"/>
          <w:sz w:val="30"/>
        </w:rPr>
      </w:pPr>
      <w:r>
        <w:rPr>
          <w:rFonts w:ascii="Garamond" w:eastAsia="Garamond" w:hAnsi="Garamond"/>
          <w:color w:val="000000"/>
          <w:sz w:val="30"/>
        </w:rPr>
        <w:t>Fax:</w:t>
      </w:r>
      <w:r>
        <w:rPr>
          <w:rFonts w:ascii="Garamond" w:eastAsia="Garamond" w:hAnsi="Garamond"/>
          <w:color w:val="000000"/>
          <w:sz w:val="30"/>
        </w:rPr>
        <w:tab/>
        <w:t xml:space="preserve">202-682-8348 </w:t>
      </w:r>
      <w:r>
        <w:rPr>
          <w:rFonts w:ascii="Garamond" w:eastAsia="Garamond" w:hAnsi="Garamond"/>
          <w:color w:val="000000"/>
          <w:sz w:val="30"/>
        </w:rPr>
        <w:br/>
      </w:r>
      <w:hyperlink r:id="rId104">
        <w:r>
          <w:rPr>
            <w:rFonts w:ascii="Garamond" w:eastAsia="Garamond" w:hAnsi="Garamond"/>
            <w:color w:val="0000FF"/>
            <w:sz w:val="30"/>
            <w:u w:val="single"/>
          </w:rPr>
          <w:t>Email: icp@api.org</w:t>
        </w:r>
      </w:hyperlink>
      <w:r>
        <w:rPr>
          <w:rFonts w:ascii="Garamond" w:eastAsia="Garamond" w:hAnsi="Garamond"/>
          <w:color w:val="000000"/>
          <w:sz w:val="30"/>
        </w:rPr>
        <w:t xml:space="preserve"> </w:t>
      </w:r>
    </w:p>
    <w:p w14:paraId="314190E9" w14:textId="77777777" w:rsidR="005559D5" w:rsidRDefault="00321B9A">
      <w:pPr>
        <w:spacing w:before="313" w:line="321" w:lineRule="exact"/>
        <w:ind w:left="576"/>
        <w:textAlignment w:val="baseline"/>
        <w:rPr>
          <w:rFonts w:ascii="Verdana" w:eastAsia="Verdana" w:hAnsi="Verdana"/>
          <w:b/>
          <w:color w:val="000000"/>
          <w:sz w:val="26"/>
        </w:rPr>
      </w:pPr>
      <w:r>
        <w:rPr>
          <w:rFonts w:ascii="Verdana" w:eastAsia="Verdana" w:hAnsi="Verdana"/>
          <w:b/>
          <w:color w:val="000000"/>
          <w:sz w:val="26"/>
        </w:rPr>
        <w:t xml:space="preserve">API ENGINE OIL LICENSING AND CERTIFICATION SYSTEM (EOLCS) </w:t>
      </w:r>
      <w:r>
        <w:rPr>
          <w:rFonts w:ascii="Garamond" w:eastAsia="Garamond" w:hAnsi="Garamond"/>
          <w:color w:val="000000"/>
          <w:sz w:val="30"/>
        </w:rPr>
        <w:t>Phone: 202-682-8516</w:t>
      </w:r>
    </w:p>
    <w:p w14:paraId="3B60FB4F" w14:textId="77777777" w:rsidR="005559D5" w:rsidRDefault="00321B9A">
      <w:pPr>
        <w:tabs>
          <w:tab w:val="left" w:pos="1512"/>
        </w:tabs>
        <w:spacing w:before="2" w:line="321" w:lineRule="exact"/>
        <w:ind w:left="576"/>
        <w:textAlignment w:val="baseline"/>
        <w:rPr>
          <w:rFonts w:ascii="Garamond" w:eastAsia="Garamond" w:hAnsi="Garamond"/>
          <w:color w:val="000000"/>
          <w:sz w:val="30"/>
        </w:rPr>
      </w:pPr>
      <w:r>
        <w:rPr>
          <w:rFonts w:ascii="Garamond" w:eastAsia="Garamond" w:hAnsi="Garamond"/>
          <w:color w:val="000000"/>
          <w:sz w:val="30"/>
        </w:rPr>
        <w:t>Fax:</w:t>
      </w:r>
      <w:r>
        <w:rPr>
          <w:rFonts w:ascii="Garamond" w:eastAsia="Garamond" w:hAnsi="Garamond"/>
          <w:color w:val="000000"/>
          <w:sz w:val="30"/>
        </w:rPr>
        <w:tab/>
        <w:t xml:space="preserve">202-962-4739 </w:t>
      </w:r>
      <w:r>
        <w:rPr>
          <w:rFonts w:ascii="Garamond" w:eastAsia="Garamond" w:hAnsi="Garamond"/>
          <w:color w:val="000000"/>
          <w:sz w:val="30"/>
        </w:rPr>
        <w:br/>
      </w:r>
      <w:hyperlink r:id="rId105">
        <w:r>
          <w:rPr>
            <w:rFonts w:ascii="Garamond" w:eastAsia="Garamond" w:hAnsi="Garamond"/>
            <w:color w:val="0000FF"/>
            <w:sz w:val="30"/>
            <w:u w:val="single"/>
          </w:rPr>
          <w:t>Email: eolcs@api.org</w:t>
        </w:r>
      </w:hyperlink>
      <w:r>
        <w:rPr>
          <w:rFonts w:ascii="Garamond" w:eastAsia="Garamond" w:hAnsi="Garamond"/>
          <w:color w:val="000000"/>
          <w:sz w:val="30"/>
        </w:rPr>
        <w:t xml:space="preserve"> </w:t>
      </w:r>
    </w:p>
    <w:p w14:paraId="1295D62D" w14:textId="77777777" w:rsidR="005559D5" w:rsidRDefault="00321B9A">
      <w:pPr>
        <w:spacing w:before="313" w:line="321" w:lineRule="exact"/>
        <w:ind w:left="576"/>
        <w:textAlignment w:val="baseline"/>
        <w:rPr>
          <w:rFonts w:ascii="Verdana" w:eastAsia="Verdana" w:hAnsi="Verdana"/>
          <w:b/>
          <w:color w:val="000000"/>
          <w:sz w:val="26"/>
        </w:rPr>
      </w:pPr>
      <w:r>
        <w:rPr>
          <w:rFonts w:ascii="Verdana" w:eastAsia="Verdana" w:hAnsi="Verdana"/>
          <w:b/>
          <w:color w:val="000000"/>
          <w:sz w:val="26"/>
        </w:rPr>
        <w:t xml:space="preserve">API PETROTEAM (TRAINING, EDUCATION AND MEETINGS) </w:t>
      </w:r>
      <w:r>
        <w:rPr>
          <w:rFonts w:ascii="Garamond" w:eastAsia="Garamond" w:hAnsi="Garamond"/>
          <w:color w:val="000000"/>
          <w:sz w:val="30"/>
        </w:rPr>
        <w:t>Phone: 202-682-8195</w:t>
      </w:r>
    </w:p>
    <w:p w14:paraId="194632F9" w14:textId="77777777" w:rsidR="005559D5" w:rsidRDefault="00321B9A">
      <w:pPr>
        <w:tabs>
          <w:tab w:val="left" w:pos="1512"/>
        </w:tabs>
        <w:spacing w:before="2" w:line="321" w:lineRule="exact"/>
        <w:ind w:left="576"/>
        <w:textAlignment w:val="baseline"/>
        <w:rPr>
          <w:rFonts w:ascii="Garamond" w:eastAsia="Garamond" w:hAnsi="Garamond"/>
          <w:color w:val="000000"/>
          <w:sz w:val="30"/>
        </w:rPr>
      </w:pPr>
      <w:r>
        <w:rPr>
          <w:rFonts w:ascii="Garamond" w:eastAsia="Garamond" w:hAnsi="Garamond"/>
          <w:color w:val="000000"/>
          <w:sz w:val="30"/>
        </w:rPr>
        <w:t>Fax:</w:t>
      </w:r>
      <w:r>
        <w:rPr>
          <w:rFonts w:ascii="Garamond" w:eastAsia="Garamond" w:hAnsi="Garamond"/>
          <w:color w:val="000000"/>
          <w:sz w:val="30"/>
        </w:rPr>
        <w:tab/>
        <w:t xml:space="preserve">202-682-8222 </w:t>
      </w:r>
      <w:r>
        <w:rPr>
          <w:rFonts w:ascii="Garamond" w:eastAsia="Garamond" w:hAnsi="Garamond"/>
          <w:color w:val="000000"/>
          <w:sz w:val="30"/>
        </w:rPr>
        <w:br/>
      </w:r>
      <w:hyperlink r:id="rId106">
        <w:r>
          <w:rPr>
            <w:rFonts w:ascii="Garamond" w:eastAsia="Garamond" w:hAnsi="Garamond"/>
            <w:color w:val="0000FF"/>
            <w:sz w:val="30"/>
            <w:u w:val="single"/>
          </w:rPr>
          <w:t>Email: petroteam@api.org</w:t>
        </w:r>
      </w:hyperlink>
      <w:r>
        <w:rPr>
          <w:rFonts w:ascii="Garamond" w:eastAsia="Garamond" w:hAnsi="Garamond"/>
          <w:color w:val="000000"/>
          <w:sz w:val="30"/>
        </w:rPr>
        <w:t xml:space="preserve"> </w:t>
      </w:r>
    </w:p>
    <w:p w14:paraId="351E3DE5" w14:textId="77777777" w:rsidR="005559D5" w:rsidRDefault="00321B9A">
      <w:pPr>
        <w:spacing w:before="290" w:line="331" w:lineRule="exact"/>
        <w:ind w:left="576"/>
        <w:textAlignment w:val="baseline"/>
        <w:rPr>
          <w:rFonts w:ascii="Verdana" w:eastAsia="Verdana" w:hAnsi="Verdana"/>
          <w:b/>
          <w:color w:val="000000"/>
          <w:sz w:val="26"/>
        </w:rPr>
      </w:pPr>
      <w:r>
        <w:rPr>
          <w:rFonts w:ascii="Verdana" w:eastAsia="Verdana" w:hAnsi="Verdana"/>
          <w:b/>
          <w:color w:val="000000"/>
          <w:sz w:val="26"/>
        </w:rPr>
        <w:t>API UNIVERSITY</w:t>
      </w:r>
      <w:r>
        <w:rPr>
          <w:rFonts w:ascii="Verdana" w:eastAsia="Verdana" w:hAnsi="Verdana"/>
          <w:color w:val="000000"/>
          <w:sz w:val="26"/>
          <w:vertAlign w:val="superscript"/>
        </w:rPr>
        <w:t>TM</w:t>
      </w:r>
      <w:r>
        <w:rPr>
          <w:rFonts w:ascii="Verdana" w:eastAsia="Verdana" w:hAnsi="Verdana"/>
          <w:color w:val="000000"/>
          <w:sz w:val="15"/>
        </w:rPr>
        <w:t xml:space="preserve"> </w:t>
      </w:r>
      <w:r>
        <w:rPr>
          <w:rFonts w:ascii="Verdana" w:eastAsia="Verdana" w:hAnsi="Verdana"/>
          <w:color w:val="000000"/>
          <w:sz w:val="15"/>
        </w:rPr>
        <w:br/>
      </w:r>
      <w:r>
        <w:rPr>
          <w:rFonts w:ascii="Garamond" w:eastAsia="Garamond" w:hAnsi="Garamond"/>
          <w:color w:val="000000"/>
          <w:sz w:val="30"/>
        </w:rPr>
        <w:t>Phone: 202-682-8195</w:t>
      </w:r>
    </w:p>
    <w:p w14:paraId="64393FF3" w14:textId="77777777" w:rsidR="005559D5" w:rsidRDefault="00321B9A">
      <w:pPr>
        <w:tabs>
          <w:tab w:val="left" w:pos="1512"/>
        </w:tabs>
        <w:spacing w:line="323" w:lineRule="exact"/>
        <w:ind w:left="576"/>
        <w:textAlignment w:val="baseline"/>
        <w:rPr>
          <w:rFonts w:ascii="Garamond" w:eastAsia="Garamond" w:hAnsi="Garamond"/>
          <w:color w:val="000000"/>
          <w:sz w:val="30"/>
        </w:rPr>
      </w:pPr>
      <w:r>
        <w:rPr>
          <w:rFonts w:ascii="Garamond" w:eastAsia="Garamond" w:hAnsi="Garamond"/>
          <w:color w:val="000000"/>
          <w:sz w:val="30"/>
        </w:rPr>
        <w:t>Fax:</w:t>
      </w:r>
      <w:r>
        <w:rPr>
          <w:rFonts w:ascii="Garamond" w:eastAsia="Garamond" w:hAnsi="Garamond"/>
          <w:color w:val="000000"/>
          <w:sz w:val="30"/>
        </w:rPr>
        <w:tab/>
        <w:t xml:space="preserve">202-682-8222 </w:t>
      </w:r>
      <w:r>
        <w:rPr>
          <w:rFonts w:ascii="Garamond" w:eastAsia="Garamond" w:hAnsi="Garamond"/>
          <w:color w:val="000000"/>
          <w:sz w:val="30"/>
        </w:rPr>
        <w:br/>
      </w:r>
      <w:hyperlink r:id="rId107">
        <w:r>
          <w:rPr>
            <w:rFonts w:ascii="Garamond" w:eastAsia="Garamond" w:hAnsi="Garamond"/>
            <w:color w:val="0000FF"/>
            <w:sz w:val="30"/>
            <w:u w:val="single"/>
          </w:rPr>
          <w:t>Email: training@api.org</w:t>
        </w:r>
      </w:hyperlink>
      <w:r>
        <w:rPr>
          <w:rFonts w:ascii="Garamond" w:eastAsia="Garamond" w:hAnsi="Garamond"/>
          <w:color w:val="000000"/>
          <w:sz w:val="30"/>
        </w:rPr>
        <w:t xml:space="preserve"> </w:t>
      </w:r>
    </w:p>
    <w:p w14:paraId="03572B3E" w14:textId="77777777" w:rsidR="005559D5" w:rsidRDefault="00321B9A">
      <w:pPr>
        <w:spacing w:before="318" w:after="571" w:line="321" w:lineRule="exact"/>
        <w:ind w:left="576"/>
        <w:textAlignment w:val="baseline"/>
        <w:rPr>
          <w:rFonts w:ascii="Garamond" w:eastAsia="Garamond" w:hAnsi="Garamond"/>
          <w:color w:val="000000"/>
          <w:spacing w:val="-4"/>
          <w:sz w:val="30"/>
        </w:rPr>
      </w:pPr>
      <w:r>
        <w:rPr>
          <w:rFonts w:ascii="Garamond" w:eastAsia="Garamond" w:hAnsi="Garamond"/>
          <w:color w:val="000000"/>
          <w:spacing w:val="-4"/>
          <w:sz w:val="30"/>
        </w:rPr>
        <w:t xml:space="preserve">Check out the API Publications, Programs, and Services Catalog online at </w:t>
      </w:r>
      <w:hyperlink r:id="rId108">
        <w:r>
          <w:rPr>
            <w:rFonts w:ascii="Garamond" w:eastAsia="Garamond" w:hAnsi="Garamond"/>
            <w:color w:val="0000FF"/>
            <w:spacing w:val="-4"/>
            <w:sz w:val="30"/>
            <w:u w:val="single"/>
          </w:rPr>
          <w:t>www.api.org</w:t>
        </w:r>
      </w:hyperlink>
      <w:r>
        <w:rPr>
          <w:rFonts w:ascii="Garamond" w:eastAsia="Garamond" w:hAnsi="Garamond"/>
          <w:color w:val="000000"/>
          <w:spacing w:val="-4"/>
          <w:sz w:val="30"/>
        </w:rPr>
        <w:t>.</w:t>
      </w:r>
    </w:p>
    <w:p w14:paraId="42229475" w14:textId="77777777" w:rsidR="005559D5" w:rsidRDefault="00321B9A">
      <w:pPr>
        <w:spacing w:after="296"/>
        <w:ind w:right="3724"/>
        <w:textAlignment w:val="baseline"/>
      </w:pPr>
      <w:r>
        <w:rPr>
          <w:noProof/>
        </w:rPr>
        <w:drawing>
          <wp:inline distT="0" distB="0" distL="0" distR="0" wp14:anchorId="3D9824D7" wp14:editId="10CA12B1">
            <wp:extent cx="1140460" cy="38100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109"/>
                    <a:stretch>
                      <a:fillRect/>
                    </a:stretch>
                  </pic:blipFill>
                  <pic:spPr>
                    <a:xfrm>
                      <a:off x="0" y="0"/>
                      <a:ext cx="1140460" cy="381000"/>
                    </a:xfrm>
                    <a:prstGeom prst="rect">
                      <a:avLst/>
                    </a:prstGeom>
                  </pic:spPr>
                </pic:pic>
              </a:graphicData>
            </a:graphic>
          </wp:inline>
        </w:drawing>
      </w:r>
    </w:p>
    <w:p w14:paraId="43A6296A" w14:textId="77777777" w:rsidR="005559D5" w:rsidRDefault="00321B9A">
      <w:pPr>
        <w:spacing w:before="5" w:line="141" w:lineRule="exact"/>
        <w:ind w:left="576"/>
        <w:textAlignment w:val="baseline"/>
        <w:rPr>
          <w:rFonts w:ascii="Verdana" w:eastAsia="Verdana" w:hAnsi="Verdana"/>
          <w:color w:val="000000"/>
          <w:sz w:val="12"/>
        </w:rPr>
      </w:pPr>
      <w:r>
        <w:rPr>
          <w:rFonts w:ascii="Verdana" w:eastAsia="Verdana" w:hAnsi="Verdana"/>
          <w:color w:val="000000"/>
          <w:sz w:val="12"/>
        </w:rPr>
        <w:lastRenderedPageBreak/>
        <w:t>Copyright 2008 – API, all rights reserved. API, API monogram, APIQR, API Spec Q1, API TPCP, ICP, API University and the API logo are either trademarks or registered trademarks of API in the United States and/or other countries.</w:t>
      </w:r>
    </w:p>
    <w:p w14:paraId="588FAA56" w14:textId="77777777" w:rsidR="005559D5" w:rsidRDefault="005559D5">
      <w:pPr>
        <w:sectPr w:rsidR="005559D5">
          <w:type w:val="continuous"/>
          <w:pgSz w:w="12600" w:h="16200"/>
          <w:pgMar w:top="740" w:right="1354" w:bottom="1084" w:left="5726" w:header="720" w:footer="720" w:gutter="0"/>
          <w:cols w:space="720"/>
        </w:sectPr>
      </w:pPr>
    </w:p>
    <w:p w14:paraId="1A86957D" w14:textId="058A7CD2" w:rsidR="005559D5" w:rsidRDefault="00601A15">
      <w:pPr>
        <w:textAlignment w:val="baseline"/>
        <w:rPr>
          <w:rFonts w:eastAsia="Times New Roman"/>
          <w:color w:val="000000"/>
          <w:sz w:val="24"/>
        </w:rPr>
      </w:pPr>
      <w:r>
        <w:rPr>
          <w:noProof/>
        </w:rPr>
        <w:lastRenderedPageBreak/>
        <mc:AlternateContent>
          <mc:Choice Requires="wps">
            <w:drawing>
              <wp:anchor distT="0" distB="0" distL="0" distR="0" simplePos="0" relativeHeight="251831808" behindDoc="1" locked="0" layoutInCell="1" allowOverlap="1" wp14:anchorId="333BC7D3" wp14:editId="02B56FB1">
                <wp:simplePos x="0" y="0"/>
                <wp:positionH relativeFrom="page">
                  <wp:posOffset>1164590</wp:posOffset>
                </wp:positionH>
                <wp:positionV relativeFrom="page">
                  <wp:posOffset>6819900</wp:posOffset>
                </wp:positionV>
                <wp:extent cx="2286000" cy="72580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BD45" w14:textId="77777777" w:rsidR="00E63F08" w:rsidRDefault="00E63F08">
                            <w:pPr>
                              <w:spacing w:before="12" w:after="305"/>
                              <w:ind w:right="34"/>
                              <w:textAlignment w:val="baseline"/>
                            </w:pPr>
                            <w:r>
                              <w:rPr>
                                <w:noProof/>
                              </w:rPr>
                              <w:drawing>
                                <wp:inline distT="0" distB="0" distL="0" distR="0" wp14:anchorId="68FE0E9A" wp14:editId="75831491">
                                  <wp:extent cx="2264410" cy="524510"/>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110"/>
                                          <a:stretch>
                                            <a:fillRect/>
                                          </a:stretch>
                                        </pic:blipFill>
                                        <pic:spPr>
                                          <a:xfrm>
                                            <a:off x="0" y="0"/>
                                            <a:ext cx="2264410" cy="5245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BC7D3" id="Text Box 2" o:spid="_x0000_s1520" type="#_x0000_t202" style="position:absolute;margin-left:91.7pt;margin-top:537pt;width:180pt;height:57.15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" filled="f" stroked="f">
                <v:textbox inset="0,0,0,0">
                  <w:txbxContent>
                    <w:p w14:paraId="1EDEBD45" w14:textId="77777777" w:rsidR="00E63F08" w:rsidRDefault="00E63F08">
                      <w:pPr>
                        <w:spacing w:before="12" w:after="305"/>
                        <w:ind w:right="34"/>
                        <w:textAlignment w:val="baseline"/>
                      </w:pPr>
                      <w:r>
                        <w:rPr>
                          <w:noProof/>
                        </w:rPr>
                        <w:drawing>
                          <wp:inline distT="0" distB="0" distL="0" distR="0" wp14:anchorId="68FE0E9A" wp14:editId="75831491">
                            <wp:extent cx="2264410" cy="524510"/>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110"/>
                                    <a:stretch>
                                      <a:fillRect/>
                                    </a:stretch>
                                  </pic:blipFill>
                                  <pic:spPr>
                                    <a:xfrm>
                                      <a:off x="0" y="0"/>
                                      <a:ext cx="2264410" cy="524510"/>
                                    </a:xfrm>
                                    <a:prstGeom prst="rect">
                                      <a:avLst/>
                                    </a:prstGeom>
                                  </pic:spPr>
                                </pic:pic>
                              </a:graphicData>
                            </a:graphic>
                          </wp:inline>
                        </w:drawing>
                      </w:r>
                    </w:p>
                  </w:txbxContent>
                </v:textbox>
                <w10:wrap type="square" anchorx="page" anchory="page"/>
              </v:shape>
            </w:pict>
          </mc:Fallback>
        </mc:AlternateContent>
      </w:r>
    </w:p>
    <w:p w14:paraId="382193A2" w14:textId="77777777" w:rsidR="005559D5" w:rsidRDefault="005559D5">
      <w:pPr>
        <w:sectPr w:rsidR="005559D5">
          <w:pgSz w:w="12240" w:h="15840"/>
          <w:pgMar w:top="10500" w:right="6806" w:bottom="324" w:left="183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5359"/>
        <w:gridCol w:w="2241"/>
      </w:tblGrid>
      <w:tr w:rsidR="005559D5" w14:paraId="7C81F956" w14:textId="77777777">
        <w:trPr>
          <w:trHeight w:hRule="exact" w:val="3237"/>
        </w:trPr>
        <w:tc>
          <w:tcPr>
            <w:tcW w:w="5359" w:type="dxa"/>
            <w:tcBorders>
              <w:top w:val="none" w:sz="0" w:space="0" w:color="000000"/>
              <w:left w:val="none" w:sz="0" w:space="0" w:color="000000"/>
              <w:bottom w:val="none" w:sz="0" w:space="0" w:color="000000"/>
              <w:right w:val="none" w:sz="0" w:space="0" w:color="000000"/>
            </w:tcBorders>
          </w:tcPr>
          <w:p w14:paraId="7B2982AB" w14:textId="77777777" w:rsidR="005559D5" w:rsidRDefault="00321B9A">
            <w:pPr>
              <w:spacing w:line="188" w:lineRule="exact"/>
              <w:textAlignment w:val="baseline"/>
              <w:rPr>
                <w:rFonts w:ascii="Tahoma" w:eastAsia="Tahoma" w:hAnsi="Tahoma"/>
                <w:color w:val="000000"/>
                <w:sz w:val="17"/>
              </w:rPr>
            </w:pPr>
            <w:r>
              <w:rPr>
                <w:rFonts w:ascii="Tahoma" w:eastAsia="Tahoma" w:hAnsi="Tahoma"/>
                <w:color w:val="000000"/>
                <w:sz w:val="17"/>
              </w:rPr>
              <w:lastRenderedPageBreak/>
              <w:t>1220 L Street, NW</w:t>
            </w:r>
          </w:p>
          <w:p w14:paraId="0286CBA4" w14:textId="77777777" w:rsidR="005559D5" w:rsidRDefault="00321B9A">
            <w:pPr>
              <w:spacing w:line="199" w:lineRule="exact"/>
              <w:textAlignment w:val="baseline"/>
              <w:rPr>
                <w:rFonts w:ascii="Tahoma" w:eastAsia="Tahoma" w:hAnsi="Tahoma"/>
                <w:color w:val="000000"/>
                <w:sz w:val="17"/>
              </w:rPr>
            </w:pPr>
            <w:r>
              <w:rPr>
                <w:rFonts w:ascii="Tahoma" w:eastAsia="Tahoma" w:hAnsi="Tahoma"/>
                <w:color w:val="000000"/>
                <w:sz w:val="17"/>
              </w:rPr>
              <w:t xml:space="preserve">Washington, DC 20005-4070 </w:t>
            </w:r>
            <w:r>
              <w:rPr>
                <w:rFonts w:ascii="Tahoma" w:eastAsia="Tahoma" w:hAnsi="Tahoma"/>
                <w:color w:val="000000"/>
                <w:sz w:val="17"/>
              </w:rPr>
              <w:br/>
              <w:t>USA</w:t>
            </w:r>
          </w:p>
          <w:p w14:paraId="083F0D40" w14:textId="77777777" w:rsidR="005559D5" w:rsidRDefault="00321B9A">
            <w:pPr>
              <w:spacing w:before="211" w:line="188" w:lineRule="exact"/>
              <w:textAlignment w:val="baseline"/>
              <w:rPr>
                <w:rFonts w:ascii="Tahoma" w:eastAsia="Tahoma" w:hAnsi="Tahoma"/>
                <w:color w:val="000000"/>
                <w:sz w:val="17"/>
              </w:rPr>
            </w:pPr>
            <w:r>
              <w:rPr>
                <w:rFonts w:ascii="Tahoma" w:eastAsia="Tahoma" w:hAnsi="Tahoma"/>
                <w:color w:val="000000"/>
                <w:sz w:val="17"/>
              </w:rPr>
              <w:t>202.682.8000</w:t>
            </w:r>
          </w:p>
          <w:p w14:paraId="75EC0C58" w14:textId="77777777" w:rsidR="005559D5" w:rsidRDefault="00321B9A">
            <w:pPr>
              <w:spacing w:before="622" w:line="198" w:lineRule="exact"/>
              <w:textAlignment w:val="baseline"/>
              <w:rPr>
                <w:rFonts w:ascii="Arial Narrow" w:eastAsia="Arial Narrow" w:hAnsi="Arial Narrow"/>
                <w:color w:val="000000"/>
                <w:sz w:val="19"/>
              </w:rPr>
            </w:pPr>
            <w:r>
              <w:rPr>
                <w:rFonts w:ascii="Arial Narrow" w:eastAsia="Arial Narrow" w:hAnsi="Arial Narrow"/>
                <w:color w:val="000000"/>
                <w:sz w:val="19"/>
              </w:rPr>
              <w:t>Additional copies are available through IHS</w:t>
            </w:r>
          </w:p>
          <w:p w14:paraId="7BA2705C" w14:textId="77777777" w:rsidR="005559D5" w:rsidRDefault="00321B9A">
            <w:pPr>
              <w:spacing w:line="188" w:lineRule="exact"/>
              <w:textAlignment w:val="baseline"/>
              <w:rPr>
                <w:rFonts w:ascii="Tahoma" w:eastAsia="Tahoma" w:hAnsi="Tahoma"/>
                <w:color w:val="000000"/>
                <w:sz w:val="17"/>
              </w:rPr>
            </w:pPr>
            <w:r>
              <w:rPr>
                <w:rFonts w:ascii="Tahoma" w:eastAsia="Tahoma" w:hAnsi="Tahoma"/>
                <w:color w:val="000000"/>
                <w:sz w:val="17"/>
              </w:rPr>
              <w:t>Phone Orders: 1-800-854-7179 (Toll-free in the U.S. and Canada)</w:t>
            </w:r>
          </w:p>
          <w:p w14:paraId="21BD79C7" w14:textId="77777777" w:rsidR="005559D5" w:rsidRDefault="00321B9A">
            <w:pPr>
              <w:spacing w:before="13" w:line="188" w:lineRule="exact"/>
              <w:ind w:right="1288"/>
              <w:jc w:val="right"/>
              <w:textAlignment w:val="baseline"/>
              <w:rPr>
                <w:rFonts w:ascii="Tahoma" w:eastAsia="Tahoma" w:hAnsi="Tahoma"/>
                <w:color w:val="000000"/>
                <w:sz w:val="17"/>
              </w:rPr>
            </w:pPr>
            <w:r>
              <w:rPr>
                <w:rFonts w:ascii="Tahoma" w:eastAsia="Tahoma" w:hAnsi="Tahoma"/>
                <w:color w:val="000000"/>
                <w:sz w:val="17"/>
              </w:rPr>
              <w:t>303-397-7956 (Local and International)</w:t>
            </w:r>
          </w:p>
          <w:p w14:paraId="7CF5809C" w14:textId="77777777" w:rsidR="005559D5" w:rsidRDefault="00321B9A">
            <w:pPr>
              <w:tabs>
                <w:tab w:val="left" w:pos="1152"/>
              </w:tabs>
              <w:spacing w:before="6" w:line="202" w:lineRule="exact"/>
              <w:textAlignment w:val="baseline"/>
              <w:rPr>
                <w:rFonts w:ascii="Tahoma" w:eastAsia="Tahoma" w:hAnsi="Tahoma"/>
                <w:color w:val="000000"/>
                <w:sz w:val="17"/>
              </w:rPr>
            </w:pPr>
            <w:r>
              <w:rPr>
                <w:rFonts w:ascii="Tahoma" w:eastAsia="Tahoma" w:hAnsi="Tahoma"/>
                <w:color w:val="000000"/>
                <w:sz w:val="17"/>
              </w:rPr>
              <w:t>Fax Orders:</w:t>
            </w:r>
            <w:r>
              <w:rPr>
                <w:rFonts w:ascii="Tahoma" w:eastAsia="Tahoma" w:hAnsi="Tahoma"/>
                <w:color w:val="000000"/>
                <w:sz w:val="17"/>
              </w:rPr>
              <w:tab/>
              <w:t xml:space="preserve">303-397-2740 </w:t>
            </w:r>
            <w:r>
              <w:rPr>
                <w:rFonts w:ascii="Tahoma" w:eastAsia="Tahoma" w:hAnsi="Tahoma"/>
                <w:color w:val="000000"/>
                <w:sz w:val="17"/>
              </w:rPr>
              <w:br/>
              <w:t xml:space="preserve">Online Orders: </w:t>
            </w:r>
            <w:hyperlink r:id="rId111">
              <w:r>
                <w:rPr>
                  <w:rFonts w:ascii="Tahoma" w:eastAsia="Tahoma" w:hAnsi="Tahoma"/>
                  <w:color w:val="0000FF"/>
                  <w:sz w:val="17"/>
                  <w:u w:val="single"/>
                </w:rPr>
                <w:t>global.ihs.com</w:t>
              </w:r>
            </w:hyperlink>
            <w:r>
              <w:rPr>
                <w:rFonts w:ascii="Tahoma" w:eastAsia="Tahoma" w:hAnsi="Tahoma"/>
                <w:color w:val="000000"/>
                <w:sz w:val="17"/>
              </w:rPr>
              <w:t xml:space="preserve"> </w:t>
            </w:r>
          </w:p>
          <w:p w14:paraId="7153DF26" w14:textId="77777777" w:rsidR="005559D5" w:rsidRDefault="00321B9A">
            <w:pPr>
              <w:spacing w:before="199" w:after="21" w:line="202" w:lineRule="exact"/>
              <w:ind w:right="1044"/>
              <w:textAlignment w:val="baseline"/>
              <w:rPr>
                <w:rFonts w:ascii="Tahoma" w:eastAsia="Tahoma" w:hAnsi="Tahoma"/>
                <w:color w:val="000000"/>
                <w:sz w:val="17"/>
              </w:rPr>
            </w:pPr>
            <w:r>
              <w:rPr>
                <w:rFonts w:ascii="Tahoma" w:eastAsia="Tahoma" w:hAnsi="Tahoma"/>
                <w:color w:val="000000"/>
                <w:sz w:val="17"/>
              </w:rPr>
              <w:t xml:space="preserve">Information about API Publications, Programs and Services is available on the web at </w:t>
            </w:r>
            <w:hyperlink r:id="rId112">
              <w:r>
                <w:rPr>
                  <w:rFonts w:ascii="Arial Narrow" w:eastAsia="Arial Narrow" w:hAnsi="Arial Narrow"/>
                  <w:color w:val="0000FF"/>
                  <w:sz w:val="19"/>
                  <w:u w:val="single"/>
                </w:rPr>
                <w:t>www.api.org</w:t>
              </w:r>
            </w:hyperlink>
            <w:r>
              <w:rPr>
                <w:rFonts w:ascii="Arial Narrow" w:eastAsia="Arial Narrow" w:hAnsi="Arial Narrow"/>
                <w:color w:val="000000"/>
                <w:sz w:val="19"/>
              </w:rPr>
              <w:t xml:space="preserve"> </w:t>
            </w:r>
          </w:p>
        </w:tc>
        <w:tc>
          <w:tcPr>
            <w:tcW w:w="2241" w:type="dxa"/>
            <w:tcBorders>
              <w:top w:val="none" w:sz="0" w:space="0" w:color="000000"/>
              <w:left w:val="none" w:sz="0" w:space="0" w:color="000000"/>
              <w:bottom w:val="none" w:sz="0" w:space="0" w:color="000000"/>
              <w:right w:val="none" w:sz="0" w:space="0" w:color="000000"/>
            </w:tcBorders>
            <w:vAlign w:val="bottom"/>
          </w:tcPr>
          <w:p w14:paraId="39A4A606" w14:textId="77777777" w:rsidR="005559D5" w:rsidRDefault="00321B9A">
            <w:pPr>
              <w:spacing w:before="2957" w:after="55" w:line="225" w:lineRule="exact"/>
              <w:ind w:right="11"/>
              <w:jc w:val="right"/>
              <w:textAlignment w:val="baseline"/>
              <w:rPr>
                <w:rFonts w:eastAsia="Times New Roman"/>
                <w:color w:val="000000"/>
                <w:sz w:val="20"/>
              </w:rPr>
            </w:pPr>
            <w:r>
              <w:rPr>
                <w:rFonts w:eastAsia="Times New Roman"/>
                <w:color w:val="000000"/>
                <w:sz w:val="20"/>
              </w:rPr>
              <w:t>Product No. C68602</w:t>
            </w:r>
          </w:p>
        </w:tc>
      </w:tr>
    </w:tbl>
    <w:p w14:paraId="21474B2F" w14:textId="77777777" w:rsidR="00321B9A" w:rsidRDefault="00321B9A"/>
    <w:sectPr w:rsidR="00321B9A">
      <w:type w:val="continuous"/>
      <w:pgSz w:w="12240" w:h="15840"/>
      <w:pgMar w:top="10500" w:right="949" w:bottom="324" w:left="36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B1552" w14:textId="77777777" w:rsidR="002371DF" w:rsidRDefault="002371DF" w:rsidP="009A7F6F">
      <w:r>
        <w:separator/>
      </w:r>
    </w:p>
  </w:endnote>
  <w:endnote w:type="continuationSeparator" w:id="0">
    <w:p w14:paraId="58B3B94D" w14:textId="77777777" w:rsidR="002371DF" w:rsidRDefault="002371DF" w:rsidP="009A7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ourier New">
    <w:charset w:val="00"/>
    <w:pitch w:val="fixed"/>
    <w:family w:val="auto"/>
    <w:panose1 w:val="02020603050405020304"/>
  </w:font>
  <w:font w:name="Garamond">
    <w:charset w:val="00"/>
    <w:pitch w:val="variable"/>
    <w:family w:val="roman"/>
    <w:panose1 w:val="02020603050405020304"/>
  </w:font>
  <w:font w:name="Symbol">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2A2B" w14:textId="77777777" w:rsidR="009A7F6F" w:rsidRDefault="009A7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F6CED" w14:textId="77777777" w:rsidR="009A7F6F" w:rsidRDefault="009A7F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BDF9" w14:textId="77777777" w:rsidR="009A7F6F" w:rsidRDefault="009A7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410CD" w14:textId="77777777" w:rsidR="002371DF" w:rsidRDefault="002371DF" w:rsidP="009A7F6F">
      <w:r>
        <w:separator/>
      </w:r>
    </w:p>
  </w:footnote>
  <w:footnote w:type="continuationSeparator" w:id="0">
    <w:p w14:paraId="288C741E" w14:textId="77777777" w:rsidR="002371DF" w:rsidRDefault="002371DF" w:rsidP="009A7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7814" w14:textId="3DCF9ED0" w:rsidR="009A7F6F" w:rsidRDefault="00601A15">
    <w:pPr>
      <w:pStyle w:val="Header"/>
    </w:pPr>
    <w:r>
      <w:rPr>
        <w:noProof/>
      </w:rPr>
      <w:pict w14:anchorId="4DAE9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41735" o:spid="_x0000_s1026" type="#_x0000_t136" style="position:absolute;margin-left:0;margin-top:0;width:402.55pt;height:28.75pt;rotation:315;z-index:-251655168;mso-position-horizontal:center;mso-position-horizontal-relative:margin;mso-position-vertical:center;mso-position-vertical-relative:margin" o:allowincell="f" fillcolor="silver" stroked="f">
          <v:fill opacity=".5"/>
          <v:textpath style="font-family:&quot;Times New Roman&quot;;font-size:1pt" string="For Committee Review Only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C762" w14:textId="6EC63E0C" w:rsidR="009A7F6F" w:rsidRDefault="00601A15">
    <w:pPr>
      <w:pStyle w:val="Header"/>
    </w:pPr>
    <w:r>
      <w:rPr>
        <w:noProof/>
      </w:rPr>
      <w:pict w14:anchorId="4B113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41736" o:spid="_x0000_s1027" type="#_x0000_t136" style="position:absolute;margin-left:0;margin-top:0;width:402.55pt;height:28.75pt;rotation:315;z-index:-251653120;mso-position-horizontal:center;mso-position-horizontal-relative:margin;mso-position-vertical:center;mso-position-vertical-relative:margin" o:allowincell="f" fillcolor="silver" stroked="f">
          <v:fill opacity=".5"/>
          <v:textpath style="font-family:&quot;Times New Roman&quot;;font-size:1pt" string="For Committee Review Only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44DC" w14:textId="19428967" w:rsidR="009A7F6F" w:rsidRDefault="00601A15">
    <w:pPr>
      <w:pStyle w:val="Header"/>
    </w:pPr>
    <w:r>
      <w:rPr>
        <w:noProof/>
      </w:rPr>
      <w:pict w14:anchorId="61DA9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41734" o:spid="_x0000_s1025" type="#_x0000_t136" style="position:absolute;margin-left:0;margin-top:0;width:402.55pt;height:28.75pt;rotation:315;z-index:-251657216;mso-position-horizontal:center;mso-position-horizontal-relative:margin;mso-position-vertical:center;mso-position-vertical-relative:margin" o:allowincell="f" fillcolor="silver" stroked="f">
          <v:fill opacity=".5"/>
          <v:textpath style="font-family:&quot;Times New Roman&quot;;font-size:1pt" string="For Committee Review Only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357B"/>
    <w:multiLevelType w:val="multilevel"/>
    <w:tmpl w:val="BA282004"/>
    <w:lvl w:ilvl="0">
      <w:start w:val="14"/>
      <w:numFmt w:val="lowerLetter"/>
      <w:lvlText w:val="%1)"/>
      <w:lvlJc w:val="left"/>
      <w:pPr>
        <w:tabs>
          <w:tab w:val="left" w:pos="216"/>
        </w:tabs>
      </w:pPr>
      <w:rPr>
        <w:rFonts w:ascii="Arial" w:eastAsia="Arial" w:hAnsi="Arial"/>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D22B63"/>
    <w:multiLevelType w:val="multilevel"/>
    <w:tmpl w:val="8340CF72"/>
    <w:lvl w:ilvl="0">
      <w:start w:val="1"/>
      <w:numFmt w:val="decimal"/>
      <w:lvlText w:val="%1)"/>
      <w:lvlJc w:val="left"/>
      <w:pPr>
        <w:tabs>
          <w:tab w:val="left" w:pos="216"/>
        </w:tabs>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1E26E7"/>
    <w:multiLevelType w:val="hybridMultilevel"/>
    <w:tmpl w:val="AAEE1E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7155C"/>
    <w:multiLevelType w:val="multilevel"/>
    <w:tmpl w:val="495831B0"/>
    <w:lvl w:ilvl="0">
      <w:start w:val="1"/>
      <w:numFmt w:val="lowerLetter"/>
      <w:lvlText w:val="%1)"/>
      <w:lvlJc w:val="left"/>
      <w:pPr>
        <w:tabs>
          <w:tab w:val="left" w:pos="216"/>
        </w:tabs>
      </w:pPr>
      <w:rPr>
        <w:rFonts w:ascii="Arial" w:eastAsia="Arial" w:hAnsi="Arial"/>
        <w:b/>
        <w:strike w:val="0"/>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10585F"/>
    <w:multiLevelType w:val="hybridMultilevel"/>
    <w:tmpl w:val="DFD467B2"/>
    <w:lvl w:ilvl="0" w:tplc="5642875A">
      <w:start w:val="1"/>
      <w:numFmt w:val="lowerLetter"/>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20E25"/>
    <w:multiLevelType w:val="multilevel"/>
    <w:tmpl w:val="9392C0EA"/>
    <w:lvl w:ilvl="0">
      <w:start w:val="1"/>
      <w:numFmt w:val="lowerLetter"/>
      <w:lvlText w:val="%1)"/>
      <w:lvlJc w:val="left"/>
      <w:pPr>
        <w:tabs>
          <w:tab w:val="left" w:pos="288"/>
        </w:tabs>
      </w:pPr>
      <w:rPr>
        <w:rFonts w:ascii="Arial" w:eastAsia="Arial" w:hAnsi="Arial"/>
        <w:b/>
        <w:strike w:val="0"/>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032284"/>
    <w:multiLevelType w:val="multilevel"/>
    <w:tmpl w:val="D7AC6634"/>
    <w:lvl w:ilvl="0">
      <w:start w:val="1"/>
      <w:numFmt w:val="bullet"/>
      <w:lvlText w:val="·"/>
      <w:lvlJc w:val="left"/>
      <w:pPr>
        <w:tabs>
          <w:tab w:val="left" w:pos="216"/>
        </w:tabs>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304DE7"/>
    <w:multiLevelType w:val="multilevel"/>
    <w:tmpl w:val="DD78D79A"/>
    <w:lvl w:ilvl="0">
      <w:start w:val="5"/>
      <w:numFmt w:val="lowerLetter"/>
      <w:lvlText w:val="%1)"/>
      <w:lvlJc w:val="left"/>
      <w:pPr>
        <w:tabs>
          <w:tab w:val="left" w:pos="216"/>
        </w:tabs>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B8363C"/>
    <w:multiLevelType w:val="hybridMultilevel"/>
    <w:tmpl w:val="A35A4D66"/>
    <w:lvl w:ilvl="0" w:tplc="BCC08E44">
      <w:start w:val="1"/>
      <w:numFmt w:val="lowerLetter"/>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E06F2"/>
    <w:multiLevelType w:val="multilevel"/>
    <w:tmpl w:val="625275AA"/>
    <w:lvl w:ilvl="0">
      <w:start w:val="1"/>
      <w:numFmt w:val="decimal"/>
      <w:lvlText w:val="%1)"/>
      <w:lvlJc w:val="left"/>
      <w:pPr>
        <w:tabs>
          <w:tab w:val="left" w:pos="216"/>
        </w:tabs>
      </w:pPr>
      <w:rPr>
        <w:rFonts w:ascii="Arial" w:eastAsia="Arial" w:hAnsi="Arial"/>
        <w:b/>
        <w:strike w:val="0"/>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9D50E4"/>
    <w:multiLevelType w:val="multilevel"/>
    <w:tmpl w:val="E68E92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7F2F3A"/>
    <w:multiLevelType w:val="multilevel"/>
    <w:tmpl w:val="21728E40"/>
    <w:lvl w:ilvl="0">
      <w:start w:val="1"/>
      <w:numFmt w:val="decimal"/>
      <w:lvlText w:val="(%1)"/>
      <w:lvlJc w:val="left"/>
      <w:pPr>
        <w:tabs>
          <w:tab w:val="left" w:pos="288"/>
        </w:tabs>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BE382F"/>
    <w:multiLevelType w:val="hybridMultilevel"/>
    <w:tmpl w:val="5AEEC942"/>
    <w:lvl w:ilvl="0" w:tplc="2EF25A0E">
      <w:start w:val="1"/>
      <w:numFmt w:val="lowerLetter"/>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E094D"/>
    <w:multiLevelType w:val="multilevel"/>
    <w:tmpl w:val="25522052"/>
    <w:lvl w:ilvl="0">
      <w:start w:val="1"/>
      <w:numFmt w:val="lowerLetter"/>
      <w:lvlText w:val="%1)"/>
      <w:lvlJc w:val="left"/>
      <w:pPr>
        <w:tabs>
          <w:tab w:val="left" w:pos="216"/>
        </w:tabs>
      </w:pPr>
      <w:rPr>
        <w:rFonts w:ascii="Arial" w:eastAsia="Arial" w:hAnsi="Arial"/>
        <w:strike w:val="0"/>
        <w:color w:val="000000"/>
        <w:spacing w:val="-2"/>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796574"/>
    <w:multiLevelType w:val="multilevel"/>
    <w:tmpl w:val="9FA05D8A"/>
    <w:lvl w:ilvl="0">
      <w:start w:val="1"/>
      <w:numFmt w:val="decimal"/>
      <w:lvlText w:val="%1."/>
      <w:lvlJc w:val="left"/>
      <w:pPr>
        <w:tabs>
          <w:tab w:val="left" w:pos="144"/>
        </w:tabs>
      </w:pPr>
      <w:rPr>
        <w:rFonts w:ascii="Arial" w:eastAsia="Arial" w:hAnsi="Arial"/>
        <w:b/>
        <w:strike w:val="0"/>
        <w:color w:val="000000"/>
        <w:spacing w:val="-1"/>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3F5B63"/>
    <w:multiLevelType w:val="multilevel"/>
    <w:tmpl w:val="561004E8"/>
    <w:lvl w:ilvl="0">
      <w:start w:val="1"/>
      <w:numFmt w:val="lowerLetter"/>
      <w:lvlText w:val="%1)"/>
      <w:lvlJc w:val="left"/>
      <w:pPr>
        <w:tabs>
          <w:tab w:val="left" w:pos="288"/>
        </w:tabs>
      </w:pPr>
      <w:rPr>
        <w:rFonts w:ascii="Arial" w:eastAsia="Arial" w:hAnsi="Arial"/>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3F605D"/>
    <w:multiLevelType w:val="hybridMultilevel"/>
    <w:tmpl w:val="5734E10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DF2C70"/>
    <w:multiLevelType w:val="multilevel"/>
    <w:tmpl w:val="15409D72"/>
    <w:lvl w:ilvl="0">
      <w:start w:val="6"/>
      <w:numFmt w:val="lowerLetter"/>
      <w:lvlText w:val="%1)"/>
      <w:lvlJc w:val="left"/>
      <w:pPr>
        <w:tabs>
          <w:tab w:val="left" w:pos="216"/>
        </w:tabs>
      </w:pPr>
      <w:rPr>
        <w:rFonts w:ascii="Arial" w:eastAsia="Arial" w:hAnsi="Arial"/>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E64459"/>
    <w:multiLevelType w:val="hybridMultilevel"/>
    <w:tmpl w:val="632C1D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E44385"/>
    <w:multiLevelType w:val="multilevel"/>
    <w:tmpl w:val="1550E15E"/>
    <w:lvl w:ilvl="0">
      <w:start w:val="2"/>
      <w:numFmt w:val="lowerLetter"/>
      <w:lvlText w:val="%1)"/>
      <w:lvlJc w:val="left"/>
      <w:pPr>
        <w:tabs>
          <w:tab w:val="left" w:pos="864"/>
        </w:tabs>
      </w:pPr>
      <w:rPr>
        <w:rFonts w:ascii="Arial" w:eastAsia="Arial" w:hAnsi="Arial"/>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1E1AEA"/>
    <w:multiLevelType w:val="hybridMultilevel"/>
    <w:tmpl w:val="868E56E0"/>
    <w:lvl w:ilvl="0" w:tplc="BFBAD65E">
      <w:start w:val="1"/>
      <w:numFmt w:val="lowerLetter"/>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E70F54"/>
    <w:multiLevelType w:val="multilevel"/>
    <w:tmpl w:val="835A8860"/>
    <w:lvl w:ilvl="0">
      <w:start w:val="1"/>
      <w:numFmt w:val="lowerLetter"/>
      <w:lvlText w:val="%1."/>
      <w:lvlJc w:val="left"/>
      <w:pPr>
        <w:tabs>
          <w:tab w:val="left" w:pos="288"/>
        </w:tabs>
      </w:pPr>
      <w:rPr>
        <w:rFonts w:ascii="Arial" w:eastAsia="Arial" w:hAnsi="Arial"/>
        <w:strike w:val="0"/>
        <w:color w:val="000000"/>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100023"/>
    <w:multiLevelType w:val="hybridMultilevel"/>
    <w:tmpl w:val="6F32442C"/>
    <w:lvl w:ilvl="0" w:tplc="979E013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 w15:restartNumberingAfterBreak="0">
    <w:nsid w:val="4E990B08"/>
    <w:multiLevelType w:val="multilevel"/>
    <w:tmpl w:val="D94E10E4"/>
    <w:lvl w:ilvl="0">
      <w:start w:val="5"/>
      <w:numFmt w:val="lowerLetter"/>
      <w:lvlText w:val="%1)"/>
      <w:lvlJc w:val="left"/>
      <w:pPr>
        <w:tabs>
          <w:tab w:val="left" w:pos="288"/>
        </w:tabs>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7B3F27"/>
    <w:multiLevelType w:val="multilevel"/>
    <w:tmpl w:val="014AE476"/>
    <w:lvl w:ilvl="0">
      <w:start w:val="1"/>
      <w:numFmt w:val="lowerLetter"/>
      <w:lvlText w:val="%1)"/>
      <w:lvlJc w:val="left"/>
      <w:pPr>
        <w:tabs>
          <w:tab w:val="left" w:pos="216"/>
        </w:tabs>
      </w:pPr>
      <w:rPr>
        <w:rFonts w:ascii="Arial" w:eastAsia="Arial" w:hAnsi="Arial"/>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6316111"/>
    <w:multiLevelType w:val="multilevel"/>
    <w:tmpl w:val="1C6242C4"/>
    <w:lvl w:ilvl="0">
      <w:start w:val="2"/>
      <w:numFmt w:val="decimal"/>
      <w:lvlText w:val="%1)"/>
      <w:lvlJc w:val="left"/>
      <w:pPr>
        <w:tabs>
          <w:tab w:val="left" w:pos="288"/>
        </w:tabs>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532013"/>
    <w:multiLevelType w:val="multilevel"/>
    <w:tmpl w:val="6C50C4E6"/>
    <w:lvl w:ilvl="0">
      <w:start w:val="5"/>
      <w:numFmt w:val="decimal"/>
      <w:lvlText w:val="%1"/>
      <w:lvlJc w:val="left"/>
      <w:pPr>
        <w:ind w:left="360" w:hanging="360"/>
      </w:pPr>
      <w:rPr>
        <w:rFonts w:hint="default"/>
      </w:rPr>
    </w:lvl>
    <w:lvl w:ilvl="1">
      <w:start w:val="10"/>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016" w:hanging="1440"/>
      </w:pPr>
      <w:rPr>
        <w:rFonts w:hint="default"/>
      </w:rPr>
    </w:lvl>
  </w:abstractNum>
  <w:abstractNum w:abstractNumId="27" w15:restartNumberingAfterBreak="0">
    <w:nsid w:val="59BA6BD3"/>
    <w:multiLevelType w:val="hybridMultilevel"/>
    <w:tmpl w:val="8C9A667C"/>
    <w:lvl w:ilvl="0" w:tplc="79960456">
      <w:start w:val="7"/>
      <w:numFmt w:val="lowerLetter"/>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371D0C"/>
    <w:multiLevelType w:val="hybridMultilevel"/>
    <w:tmpl w:val="37506E1E"/>
    <w:lvl w:ilvl="0" w:tplc="DD2C81B6">
      <w:start w:val="3"/>
      <w:numFmt w:val="lowerLetter"/>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D64FC0"/>
    <w:multiLevelType w:val="hybridMultilevel"/>
    <w:tmpl w:val="A420EE98"/>
    <w:lvl w:ilvl="0" w:tplc="D37A7504">
      <w:start w:val="6"/>
      <w:numFmt w:val="lowerLetter"/>
      <w:lvlText w:val="%1)"/>
      <w:lvlJc w:val="left"/>
      <w:pPr>
        <w:ind w:left="360"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0" w15:restartNumberingAfterBreak="0">
    <w:nsid w:val="62B03AE9"/>
    <w:multiLevelType w:val="hybridMultilevel"/>
    <w:tmpl w:val="5AE47668"/>
    <w:lvl w:ilvl="0" w:tplc="567E91FA">
      <w:start w:val="1"/>
      <w:numFmt w:val="lowerLetter"/>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36D23"/>
    <w:multiLevelType w:val="hybridMultilevel"/>
    <w:tmpl w:val="A7F26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3931AC"/>
    <w:multiLevelType w:val="multilevel"/>
    <w:tmpl w:val="6BA2A8A2"/>
    <w:lvl w:ilvl="0">
      <w:start w:val="1"/>
      <w:numFmt w:val="lowerLetter"/>
      <w:lvlText w:val="%1)"/>
      <w:lvlJc w:val="left"/>
      <w:pPr>
        <w:tabs>
          <w:tab w:val="num" w:pos="216"/>
        </w:tabs>
        <w:ind w:left="0" w:firstLine="0"/>
      </w:pPr>
      <w:rPr>
        <w:rFonts w:ascii="Arial" w:eastAsia="Arial" w:hAnsi="Arial" w:hint="default"/>
        <w:b/>
        <w:strike w:val="0"/>
        <w:color w:val="000000"/>
        <w:spacing w:val="-4"/>
        <w:w w:val="100"/>
        <w:sz w:val="19"/>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6AE51D61"/>
    <w:multiLevelType w:val="multilevel"/>
    <w:tmpl w:val="801AECB8"/>
    <w:lvl w:ilvl="0">
      <w:start w:val="1"/>
      <w:numFmt w:val="lowerLetter"/>
      <w:lvlText w:val="(%1)"/>
      <w:lvlJc w:val="left"/>
      <w:pPr>
        <w:tabs>
          <w:tab w:val="left" w:pos="288"/>
        </w:tabs>
      </w:pPr>
      <w:rPr>
        <w:rFonts w:ascii="Arial" w:eastAsia="Arial" w:hAnsi="Arial"/>
        <w:strike w:val="0"/>
        <w:color w:val="000000"/>
        <w:spacing w:val="-3"/>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CD563BF"/>
    <w:multiLevelType w:val="multilevel"/>
    <w:tmpl w:val="A05C7CCC"/>
    <w:lvl w:ilvl="0">
      <w:start w:val="1"/>
      <w:numFmt w:val="bullet"/>
      <w:lvlText w:val="·"/>
      <w:lvlJc w:val="left"/>
      <w:pPr>
        <w:tabs>
          <w:tab w:val="left" w:pos="288"/>
        </w:tabs>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36F2B67"/>
    <w:multiLevelType w:val="multilevel"/>
    <w:tmpl w:val="84E85D32"/>
    <w:lvl w:ilvl="0">
      <w:start w:val="1"/>
      <w:numFmt w:val="decimal"/>
      <w:lvlText w:val="%1)"/>
      <w:lvlJc w:val="left"/>
      <w:pPr>
        <w:tabs>
          <w:tab w:val="left" w:pos="288"/>
        </w:tabs>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4D3134D"/>
    <w:multiLevelType w:val="hybridMultilevel"/>
    <w:tmpl w:val="3B1CFED8"/>
    <w:lvl w:ilvl="0" w:tplc="04090017">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 w15:restartNumberingAfterBreak="0">
    <w:nsid w:val="7C65149F"/>
    <w:multiLevelType w:val="hybridMultilevel"/>
    <w:tmpl w:val="19D41CA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7613969">
    <w:abstractNumId w:val="15"/>
  </w:num>
  <w:num w:numId="2" w16cid:durableId="1285816608">
    <w:abstractNumId w:val="23"/>
  </w:num>
  <w:num w:numId="3" w16cid:durableId="35353591">
    <w:abstractNumId w:val="17"/>
  </w:num>
  <w:num w:numId="4" w16cid:durableId="2051685241">
    <w:abstractNumId w:val="24"/>
  </w:num>
  <w:num w:numId="5" w16cid:durableId="15162756">
    <w:abstractNumId w:val="0"/>
  </w:num>
  <w:num w:numId="6" w16cid:durableId="1691101181">
    <w:abstractNumId w:val="25"/>
  </w:num>
  <w:num w:numId="7" w16cid:durableId="1027826910">
    <w:abstractNumId w:val="35"/>
  </w:num>
  <w:num w:numId="8" w16cid:durableId="1802839444">
    <w:abstractNumId w:val="33"/>
  </w:num>
  <w:num w:numId="9" w16cid:durableId="347100968">
    <w:abstractNumId w:val="3"/>
  </w:num>
  <w:num w:numId="10" w16cid:durableId="998651034">
    <w:abstractNumId w:val="19"/>
  </w:num>
  <w:num w:numId="11" w16cid:durableId="917517160">
    <w:abstractNumId w:val="13"/>
  </w:num>
  <w:num w:numId="12" w16cid:durableId="1655258423">
    <w:abstractNumId w:val="9"/>
  </w:num>
  <w:num w:numId="13" w16cid:durableId="865413846">
    <w:abstractNumId w:val="14"/>
  </w:num>
  <w:num w:numId="14" w16cid:durableId="1424717688">
    <w:abstractNumId w:val="1"/>
  </w:num>
  <w:num w:numId="15" w16cid:durableId="1649281100">
    <w:abstractNumId w:val="34"/>
  </w:num>
  <w:num w:numId="16" w16cid:durableId="2137872841">
    <w:abstractNumId w:val="6"/>
  </w:num>
  <w:num w:numId="17" w16cid:durableId="232353944">
    <w:abstractNumId w:val="11"/>
  </w:num>
  <w:num w:numId="18" w16cid:durableId="30034050">
    <w:abstractNumId w:val="21"/>
  </w:num>
  <w:num w:numId="19" w16cid:durableId="1558393398">
    <w:abstractNumId w:val="5"/>
  </w:num>
  <w:num w:numId="20" w16cid:durableId="2089838873">
    <w:abstractNumId w:val="7"/>
  </w:num>
  <w:num w:numId="21" w16cid:durableId="1447576912">
    <w:abstractNumId w:val="16"/>
  </w:num>
  <w:num w:numId="22" w16cid:durableId="907346087">
    <w:abstractNumId w:val="10"/>
  </w:num>
  <w:num w:numId="23" w16cid:durableId="60638274">
    <w:abstractNumId w:val="37"/>
  </w:num>
  <w:num w:numId="24" w16cid:durableId="843008602">
    <w:abstractNumId w:val="36"/>
  </w:num>
  <w:num w:numId="25" w16cid:durableId="635834139">
    <w:abstractNumId w:val="18"/>
  </w:num>
  <w:num w:numId="26" w16cid:durableId="1893803418">
    <w:abstractNumId w:val="31"/>
  </w:num>
  <w:num w:numId="27" w16cid:durableId="722021883">
    <w:abstractNumId w:val="22"/>
  </w:num>
  <w:num w:numId="28" w16cid:durableId="826357220">
    <w:abstractNumId w:val="2"/>
  </w:num>
  <w:num w:numId="29" w16cid:durableId="917400430">
    <w:abstractNumId w:val="30"/>
  </w:num>
  <w:num w:numId="30" w16cid:durableId="2057657611">
    <w:abstractNumId w:val="8"/>
  </w:num>
  <w:num w:numId="31" w16cid:durableId="97601899">
    <w:abstractNumId w:val="26"/>
  </w:num>
  <w:num w:numId="32" w16cid:durableId="1208906200">
    <w:abstractNumId w:val="28"/>
  </w:num>
  <w:num w:numId="33" w16cid:durableId="2116360401">
    <w:abstractNumId w:val="20"/>
  </w:num>
  <w:num w:numId="34" w16cid:durableId="517088737">
    <w:abstractNumId w:val="12"/>
  </w:num>
  <w:num w:numId="35" w16cid:durableId="2138796383">
    <w:abstractNumId w:val="4"/>
  </w:num>
  <w:num w:numId="36" w16cid:durableId="1871339649">
    <w:abstractNumId w:val="27"/>
  </w:num>
  <w:num w:numId="37" w16cid:durableId="199977895">
    <w:abstractNumId w:val="32"/>
  </w:num>
  <w:num w:numId="38" w16cid:durableId="53727535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rry roehm">
    <w15:presenceInfo w15:providerId="Windows Live" w15:userId="e06f16109020ba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9D5"/>
    <w:rsid w:val="00022D52"/>
    <w:rsid w:val="00041D3B"/>
    <w:rsid w:val="00055AF9"/>
    <w:rsid w:val="00077EF9"/>
    <w:rsid w:val="00092598"/>
    <w:rsid w:val="00094D7F"/>
    <w:rsid w:val="000B62D2"/>
    <w:rsid w:val="000D2DC7"/>
    <w:rsid w:val="000D49F0"/>
    <w:rsid w:val="000E3E96"/>
    <w:rsid w:val="00104AE5"/>
    <w:rsid w:val="00146020"/>
    <w:rsid w:val="001A3E4E"/>
    <w:rsid w:val="001B2D6C"/>
    <w:rsid w:val="001E725A"/>
    <w:rsid w:val="00214924"/>
    <w:rsid w:val="00217F52"/>
    <w:rsid w:val="002371DF"/>
    <w:rsid w:val="00240D07"/>
    <w:rsid w:val="0024701A"/>
    <w:rsid w:val="00253456"/>
    <w:rsid w:val="00257D94"/>
    <w:rsid w:val="002D182A"/>
    <w:rsid w:val="0030374D"/>
    <w:rsid w:val="003219AB"/>
    <w:rsid w:val="00321B9A"/>
    <w:rsid w:val="0034075A"/>
    <w:rsid w:val="003642E7"/>
    <w:rsid w:val="00370110"/>
    <w:rsid w:val="00373F06"/>
    <w:rsid w:val="00377F40"/>
    <w:rsid w:val="00391BEA"/>
    <w:rsid w:val="003B2254"/>
    <w:rsid w:val="004001E9"/>
    <w:rsid w:val="004070FF"/>
    <w:rsid w:val="004133A1"/>
    <w:rsid w:val="0045752C"/>
    <w:rsid w:val="004759D2"/>
    <w:rsid w:val="004B4ABA"/>
    <w:rsid w:val="004D5A5F"/>
    <w:rsid w:val="004E3DC7"/>
    <w:rsid w:val="00504160"/>
    <w:rsid w:val="0052028C"/>
    <w:rsid w:val="00542DE3"/>
    <w:rsid w:val="005462B8"/>
    <w:rsid w:val="005544EF"/>
    <w:rsid w:val="005559D5"/>
    <w:rsid w:val="005756EA"/>
    <w:rsid w:val="00585CC8"/>
    <w:rsid w:val="005A3AA5"/>
    <w:rsid w:val="005C50FD"/>
    <w:rsid w:val="005E3587"/>
    <w:rsid w:val="005E7BF1"/>
    <w:rsid w:val="005F2FB2"/>
    <w:rsid w:val="005F7BD2"/>
    <w:rsid w:val="00601A15"/>
    <w:rsid w:val="00606457"/>
    <w:rsid w:val="00612DCE"/>
    <w:rsid w:val="00631577"/>
    <w:rsid w:val="00635D94"/>
    <w:rsid w:val="0066043E"/>
    <w:rsid w:val="006607C7"/>
    <w:rsid w:val="00685023"/>
    <w:rsid w:val="00697F18"/>
    <w:rsid w:val="00697F95"/>
    <w:rsid w:val="006A5AC6"/>
    <w:rsid w:val="006A796E"/>
    <w:rsid w:val="006B2D3E"/>
    <w:rsid w:val="006F3138"/>
    <w:rsid w:val="0070635D"/>
    <w:rsid w:val="00723F6F"/>
    <w:rsid w:val="00726C95"/>
    <w:rsid w:val="007375BE"/>
    <w:rsid w:val="00740F3D"/>
    <w:rsid w:val="00745A99"/>
    <w:rsid w:val="007473A5"/>
    <w:rsid w:val="00766F0E"/>
    <w:rsid w:val="007735F9"/>
    <w:rsid w:val="00775370"/>
    <w:rsid w:val="007800BB"/>
    <w:rsid w:val="007A680D"/>
    <w:rsid w:val="007B5EA0"/>
    <w:rsid w:val="0080389A"/>
    <w:rsid w:val="0084557C"/>
    <w:rsid w:val="0084667E"/>
    <w:rsid w:val="0085033A"/>
    <w:rsid w:val="008604B7"/>
    <w:rsid w:val="00876AB3"/>
    <w:rsid w:val="008B692C"/>
    <w:rsid w:val="008E22AB"/>
    <w:rsid w:val="009032EC"/>
    <w:rsid w:val="009138C7"/>
    <w:rsid w:val="00957AC9"/>
    <w:rsid w:val="00986ACB"/>
    <w:rsid w:val="009A7F6F"/>
    <w:rsid w:val="009B575B"/>
    <w:rsid w:val="00A53291"/>
    <w:rsid w:val="00A60753"/>
    <w:rsid w:val="00A61EE6"/>
    <w:rsid w:val="00A64C55"/>
    <w:rsid w:val="00A73A51"/>
    <w:rsid w:val="00AD2ACF"/>
    <w:rsid w:val="00AE0A21"/>
    <w:rsid w:val="00B06876"/>
    <w:rsid w:val="00B10368"/>
    <w:rsid w:val="00B118E3"/>
    <w:rsid w:val="00B125DA"/>
    <w:rsid w:val="00B209FD"/>
    <w:rsid w:val="00B26752"/>
    <w:rsid w:val="00B553E7"/>
    <w:rsid w:val="00B732A9"/>
    <w:rsid w:val="00B87BD7"/>
    <w:rsid w:val="00BA01B8"/>
    <w:rsid w:val="00BE4948"/>
    <w:rsid w:val="00C2363B"/>
    <w:rsid w:val="00C34CFF"/>
    <w:rsid w:val="00C47232"/>
    <w:rsid w:val="00C8501C"/>
    <w:rsid w:val="00C91553"/>
    <w:rsid w:val="00C92E81"/>
    <w:rsid w:val="00C93E48"/>
    <w:rsid w:val="00C955F5"/>
    <w:rsid w:val="00CB4952"/>
    <w:rsid w:val="00CF2EC0"/>
    <w:rsid w:val="00CF3F9C"/>
    <w:rsid w:val="00D066E2"/>
    <w:rsid w:val="00D157F5"/>
    <w:rsid w:val="00D3377D"/>
    <w:rsid w:val="00D67690"/>
    <w:rsid w:val="00D800BB"/>
    <w:rsid w:val="00DB11F2"/>
    <w:rsid w:val="00DD19B1"/>
    <w:rsid w:val="00DE6697"/>
    <w:rsid w:val="00DF17AF"/>
    <w:rsid w:val="00DF6AA1"/>
    <w:rsid w:val="00E01DCC"/>
    <w:rsid w:val="00E02FB7"/>
    <w:rsid w:val="00E05FD3"/>
    <w:rsid w:val="00E22412"/>
    <w:rsid w:val="00E63F08"/>
    <w:rsid w:val="00E807D4"/>
    <w:rsid w:val="00E82A57"/>
    <w:rsid w:val="00EA1B58"/>
    <w:rsid w:val="00EE194B"/>
    <w:rsid w:val="00F33D0C"/>
    <w:rsid w:val="00F37658"/>
    <w:rsid w:val="00F726C2"/>
    <w:rsid w:val="00F84028"/>
    <w:rsid w:val="00FE5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1925A"/>
  <w15:docId w15:val="{5B6CEBFC-CB4A-4CD6-9C87-8DE91B8E1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575B"/>
    <w:pPr>
      <w:ind w:left="720"/>
      <w:contextualSpacing/>
    </w:pPr>
  </w:style>
  <w:style w:type="paragraph" w:styleId="Header">
    <w:name w:val="header"/>
    <w:basedOn w:val="Normal"/>
    <w:link w:val="HeaderChar"/>
    <w:uiPriority w:val="99"/>
    <w:unhideWhenUsed/>
    <w:rsid w:val="009A7F6F"/>
    <w:pPr>
      <w:tabs>
        <w:tab w:val="center" w:pos="4680"/>
        <w:tab w:val="right" w:pos="9360"/>
      </w:tabs>
    </w:pPr>
  </w:style>
  <w:style w:type="character" w:customStyle="1" w:styleId="HeaderChar">
    <w:name w:val="Header Char"/>
    <w:basedOn w:val="DefaultParagraphFont"/>
    <w:link w:val="Header"/>
    <w:uiPriority w:val="99"/>
    <w:rsid w:val="009A7F6F"/>
  </w:style>
  <w:style w:type="paragraph" w:styleId="Footer">
    <w:name w:val="footer"/>
    <w:basedOn w:val="Normal"/>
    <w:link w:val="FooterChar"/>
    <w:uiPriority w:val="99"/>
    <w:unhideWhenUsed/>
    <w:rsid w:val="009A7F6F"/>
    <w:pPr>
      <w:tabs>
        <w:tab w:val="center" w:pos="4680"/>
        <w:tab w:val="right" w:pos="9360"/>
      </w:tabs>
    </w:pPr>
  </w:style>
  <w:style w:type="character" w:customStyle="1" w:styleId="FooterChar">
    <w:name w:val="Footer Char"/>
    <w:basedOn w:val="DefaultParagraphFont"/>
    <w:link w:val="Footer"/>
    <w:uiPriority w:val="99"/>
    <w:rsid w:val="009A7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yperlink" Target="http://www.api.org" TargetMode="External"/><Relationship Id="fId" Type="http://schemas.openxmlformats.org/wordprocessingml/2006/fontTable" Target="fontTable0.xml"/><Relationship Id="rId16" Type="http://schemas.openxmlformats.org/officeDocument/2006/relationships/hyperlink" Target="mailto:standards@api.org" TargetMode="External"/><Relationship Id="rId107" Type="http://schemas.openxmlformats.org/officeDocument/2006/relationships/hyperlink" Target="mailto:training@api.org" TargetMode="Externa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hyperlink" Target="mailto:perfdesign@api.org" TargetMode="External"/><Relationship Id="rId110" Type="http://schemas.openxmlformats.org/officeDocument/2006/relationships/image" Target="media/image81.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hyperlink" Target="http://global.ihs.com"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mailto:certification@api.org" TargetMode="External"/><Relationship Id="rId105" Type="http://schemas.openxmlformats.org/officeDocument/2006/relationships/hyperlink" Target="mailto:eolcs@api.org" TargetMode="External"/><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hyperlink" Target="mailto:perfdesign@api.org"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mailto:tpcp@api.org" TargetMode="External"/><Relationship Id="rId108" Type="http://schemas.openxmlformats.org/officeDocument/2006/relationships/hyperlink" Target="http://www.api.org"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yperlink" Target="mailto:certification@api.org" TargetMode="External"/><Relationship Id="rId111" Type="http://schemas.openxmlformats.org/officeDocument/2006/relationships/hyperlink" Target="http://global.ih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yperlink" Target="mailto:petroteam@api.org" TargetMode="External"/><Relationship Id="rId114" Type="http://schemas.microsoft.com/office/2011/relationships/people" Target="people.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yperlink" Target="http://global.ihs.com" TargetMode="External"/><Relationship Id="rId99" Type="http://schemas.openxmlformats.org/officeDocument/2006/relationships/hyperlink" Target="mailto:tpcp@api.org" TargetMode="External"/><Relationship Id="rId101" Type="http://schemas.openxmlformats.org/officeDocument/2006/relationships/hyperlink" Target="mailto:certification@api.org"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80.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mailto:certification@api.org" TargetMode="External"/><Relationship Id="rId104" Type="http://schemas.openxmlformats.org/officeDocument/2006/relationships/hyperlink" Target="mailto:icp@api.org"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590D5-9B24-4569-8CC2-E8F5C781E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337</Pages>
  <Words>87021</Words>
  <Characters>496024</Characters>
  <Application>Microsoft Office Word</Application>
  <DocSecurity>0</DocSecurity>
  <Lines>4133</Lines>
  <Paragraphs>1163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Godoy</dc:creator>
  <cp:lastModifiedBy>Jose Godoy</cp:lastModifiedBy>
  <cp:revision>2</cp:revision>
  <dcterms:created xsi:type="dcterms:W3CDTF">2022-11-11T04:26:00Z</dcterms:created>
  <dcterms:modified xsi:type="dcterms:W3CDTF">2022-11-11T04:26:00Z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c4d06e-487d-4037-8bcc-68585ad0649c_Enabled">
    <vt:lpwstr>true</vt:lpwstr>
  </property>
  <property fmtid="{D5CDD505-2E9C-101B-9397-08002B2CF9AE}" pid="3" name="MSIP_Label_67c4d06e-487d-4037-8bcc-68585ad0649c_SetDate">
    <vt:lpwstr>2022-06-27T13:51:38Z</vt:lpwstr>
  </property>
  <property fmtid="{D5CDD505-2E9C-101B-9397-08002B2CF9AE}" pid="4" name="MSIP_Label_67c4d06e-487d-4037-8bcc-68585ad0649c_Method">
    <vt:lpwstr>Privileged</vt:lpwstr>
  </property>
  <property fmtid="{D5CDD505-2E9C-101B-9397-08002B2CF9AE}" pid="5" name="MSIP_Label_67c4d06e-487d-4037-8bcc-68585ad0649c_Name">
    <vt:lpwstr>Personal</vt:lpwstr>
  </property>
  <property fmtid="{D5CDD505-2E9C-101B-9397-08002B2CF9AE}" pid="6" name="MSIP_Label_67c4d06e-487d-4037-8bcc-68585ad0649c_SiteId">
    <vt:lpwstr>22d635a3-3930-4779-a82d-155e2d13b75e</vt:lpwstr>
  </property>
  <property fmtid="{D5CDD505-2E9C-101B-9397-08002B2CF9AE}" pid="7" name="MSIP_Label_67c4d06e-487d-4037-8bcc-68585ad0649c_ActionId">
    <vt:lpwstr>5f315bf8-448f-41fd-bc61-fdcc08ce8901</vt:lpwstr>
  </property>
  <property fmtid="{D5CDD505-2E9C-101B-9397-08002B2CF9AE}" pid="8" name="MSIP_Label_67c4d06e-487d-4037-8bcc-68585ad0649c_ContentBits">
    <vt:lpwstr>0</vt:lpwstr>
  </property>
</Properties>
</file>